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CB02BA" w:rsidRPr="007D14AC" w14:paraId="4284AAC7" w14:textId="77777777" w:rsidTr="00C6790E">
        <w:tc>
          <w:tcPr>
            <w:tcW w:w="9288" w:type="dxa"/>
            <w:gridSpan w:val="2"/>
            <w:tcBorders>
              <w:top w:val="single" w:sz="12" w:space="0" w:color="auto"/>
              <w:left w:val="double" w:sz="6" w:space="0" w:color="auto"/>
              <w:right w:val="double" w:sz="6" w:space="0" w:color="auto"/>
            </w:tcBorders>
            <w:shd w:val="clear" w:color="auto" w:fill="C0C0C0"/>
          </w:tcPr>
          <w:p w14:paraId="12A87A97" w14:textId="77777777" w:rsidR="00CB02BA" w:rsidRPr="007D14AC" w:rsidRDefault="00CB02BA" w:rsidP="00C6790E">
            <w:pPr>
              <w:pStyle w:val="TabletitleBR"/>
              <w:keepNext w:val="0"/>
              <w:keepLines w:val="0"/>
              <w:tabs>
                <w:tab w:val="center" w:pos="4680"/>
              </w:tabs>
              <w:suppressAutoHyphens/>
              <w:spacing w:after="0"/>
              <w:rPr>
                <w:spacing w:val="-3"/>
                <w:szCs w:val="24"/>
                <w:lang w:val="en-US"/>
              </w:rPr>
            </w:pPr>
            <w:r w:rsidRPr="007D14AC">
              <w:rPr>
                <w:szCs w:val="24"/>
                <w:lang w:val="en-US"/>
              </w:rPr>
              <w:br w:type="page"/>
            </w:r>
            <w:r w:rsidRPr="007D14AC">
              <w:rPr>
                <w:spacing w:val="-3"/>
                <w:szCs w:val="24"/>
                <w:lang w:val="en-US"/>
              </w:rPr>
              <w:t>U.S. Radiocommunication Sector</w:t>
            </w:r>
          </w:p>
          <w:p w14:paraId="64739E16" w14:textId="77777777" w:rsidR="00CB02BA" w:rsidRPr="007D14AC" w:rsidRDefault="00CB02BA" w:rsidP="00C6790E">
            <w:pPr>
              <w:pStyle w:val="TabletitleBR"/>
              <w:spacing w:after="0"/>
              <w:rPr>
                <w:spacing w:val="-3"/>
                <w:szCs w:val="24"/>
                <w:lang w:val="en-US"/>
              </w:rPr>
            </w:pPr>
            <w:r w:rsidRPr="007D14AC">
              <w:rPr>
                <w:spacing w:val="-3"/>
                <w:szCs w:val="24"/>
                <w:lang w:val="en-US"/>
              </w:rPr>
              <w:t>Fact Sheet</w:t>
            </w:r>
          </w:p>
        </w:tc>
      </w:tr>
      <w:tr w:rsidR="00CB02BA" w:rsidRPr="007D14AC" w14:paraId="3EAEC2A7" w14:textId="77777777" w:rsidTr="00C6790E">
        <w:tc>
          <w:tcPr>
            <w:tcW w:w="4428" w:type="dxa"/>
            <w:tcBorders>
              <w:left w:val="double" w:sz="6" w:space="0" w:color="auto"/>
            </w:tcBorders>
          </w:tcPr>
          <w:p w14:paraId="769866A3" w14:textId="77777777" w:rsidR="00CB02BA" w:rsidRPr="007D14AC" w:rsidRDefault="00CB02BA" w:rsidP="00C6790E">
            <w:pPr>
              <w:rPr>
                <w:szCs w:val="24"/>
                <w:lang w:val="en-US"/>
              </w:rPr>
            </w:pPr>
            <w:r w:rsidRPr="007D14AC">
              <w:rPr>
                <w:b/>
                <w:szCs w:val="24"/>
                <w:lang w:val="en-US"/>
              </w:rPr>
              <w:t>Working Party:</w:t>
            </w:r>
            <w:r w:rsidRPr="007D14AC">
              <w:rPr>
                <w:szCs w:val="24"/>
                <w:lang w:val="en-US"/>
              </w:rPr>
              <w:t xml:space="preserve"> </w:t>
            </w:r>
            <w:r>
              <w:rPr>
                <w:szCs w:val="24"/>
              </w:rPr>
              <w:t>ITU-R WP-5B</w:t>
            </w:r>
          </w:p>
        </w:tc>
        <w:tc>
          <w:tcPr>
            <w:tcW w:w="4860" w:type="dxa"/>
            <w:tcBorders>
              <w:right w:val="double" w:sz="6" w:space="0" w:color="auto"/>
            </w:tcBorders>
          </w:tcPr>
          <w:p w14:paraId="4FA66CF5" w14:textId="296ECAE7" w:rsidR="00CB02BA" w:rsidRPr="007D14AC" w:rsidRDefault="00CB02BA" w:rsidP="00C6790E">
            <w:pPr>
              <w:rPr>
                <w:szCs w:val="24"/>
                <w:lang w:val="en-US"/>
              </w:rPr>
            </w:pPr>
            <w:r w:rsidRPr="007D14AC">
              <w:rPr>
                <w:b/>
                <w:szCs w:val="24"/>
                <w:lang w:val="en-US"/>
              </w:rPr>
              <w:t>Document No</w:t>
            </w:r>
            <w:proofErr w:type="gramStart"/>
            <w:r w:rsidRPr="007D14AC">
              <w:rPr>
                <w:b/>
                <w:szCs w:val="24"/>
                <w:lang w:val="en-US"/>
              </w:rPr>
              <w:t>:</w:t>
            </w:r>
            <w:r w:rsidRPr="007D14AC">
              <w:rPr>
                <w:szCs w:val="24"/>
                <w:lang w:val="en-US"/>
              </w:rPr>
              <w:t xml:space="preserve">  </w:t>
            </w:r>
            <w:r w:rsidRPr="009A7B1A">
              <w:rPr>
                <w:szCs w:val="24"/>
                <w:lang w:val="es-ES"/>
              </w:rPr>
              <w:t>USWP5B</w:t>
            </w:r>
            <w:proofErr w:type="gramEnd"/>
            <w:r w:rsidRPr="009A7B1A">
              <w:rPr>
                <w:szCs w:val="24"/>
                <w:lang w:val="es-ES"/>
              </w:rPr>
              <w:t>-</w:t>
            </w:r>
            <w:r>
              <w:rPr>
                <w:szCs w:val="24"/>
                <w:lang w:val="es-ES"/>
              </w:rPr>
              <w:t>3</w:t>
            </w:r>
            <w:r w:rsidR="00D17CBC">
              <w:rPr>
                <w:szCs w:val="24"/>
                <w:lang w:val="es-ES"/>
              </w:rPr>
              <w:t>6</w:t>
            </w:r>
            <w:r>
              <w:rPr>
                <w:szCs w:val="24"/>
                <w:lang w:val="es-ES"/>
              </w:rPr>
              <w:t>-</w:t>
            </w:r>
            <w:r w:rsidR="00D17CBC">
              <w:rPr>
                <w:szCs w:val="24"/>
                <w:lang w:val="es-ES"/>
              </w:rPr>
              <w:t>XX</w:t>
            </w:r>
          </w:p>
        </w:tc>
      </w:tr>
      <w:tr w:rsidR="00CB02BA" w:rsidRPr="007D14AC" w14:paraId="630208DB" w14:textId="77777777" w:rsidTr="00C6790E">
        <w:tc>
          <w:tcPr>
            <w:tcW w:w="4428" w:type="dxa"/>
            <w:tcBorders>
              <w:left w:val="double" w:sz="6" w:space="0" w:color="auto"/>
            </w:tcBorders>
          </w:tcPr>
          <w:p w14:paraId="516E5DBA" w14:textId="3EB0BF90" w:rsidR="00CB02BA" w:rsidRPr="007D14AC" w:rsidRDefault="00CB02BA" w:rsidP="00C6790E">
            <w:pPr>
              <w:tabs>
                <w:tab w:val="center" w:pos="4680"/>
                <w:tab w:val="right" w:pos="9360"/>
              </w:tabs>
              <w:rPr>
                <w:bCs/>
                <w:szCs w:val="24"/>
                <w:lang w:val="en-US"/>
              </w:rPr>
            </w:pPr>
            <w:r w:rsidRPr="007D14AC">
              <w:rPr>
                <w:b/>
                <w:szCs w:val="24"/>
                <w:lang w:val="en-US"/>
              </w:rPr>
              <w:t xml:space="preserve">Ref: </w:t>
            </w:r>
            <w:r>
              <w:rPr>
                <w:szCs w:val="24"/>
                <w:lang w:val="pt-BR"/>
              </w:rPr>
              <w:t>WRC-27 Agenda Item 1.8</w:t>
            </w:r>
            <w:r w:rsidRPr="007D14AC">
              <w:rPr>
                <w:bCs/>
                <w:szCs w:val="24"/>
                <w:lang w:val="en-US"/>
              </w:rPr>
              <w:t xml:space="preserve">/Res. </w:t>
            </w:r>
            <w:r>
              <w:rPr>
                <w:bCs/>
                <w:szCs w:val="24"/>
                <w:lang w:val="en-US"/>
              </w:rPr>
              <w:t>663</w:t>
            </w:r>
            <w:r w:rsidRPr="007D14AC">
              <w:rPr>
                <w:bCs/>
                <w:szCs w:val="24"/>
                <w:lang w:val="en-US"/>
              </w:rPr>
              <w:t xml:space="preserve"> (WRC-23)</w:t>
            </w:r>
            <w:r>
              <w:rPr>
                <w:bCs/>
                <w:szCs w:val="24"/>
                <w:lang w:val="en-US"/>
              </w:rPr>
              <w:t xml:space="preserve">, </w:t>
            </w:r>
            <w:hyperlink r:id="rId11" w:history="1">
              <w:r w:rsidRPr="00FE6D10">
                <w:rPr>
                  <w:rStyle w:val="Hyperlink"/>
                  <w:bCs/>
                  <w:szCs w:val="24"/>
                  <w:lang w:val="en-US"/>
                </w:rPr>
                <w:t xml:space="preserve">5B </w:t>
              </w:r>
              <w:r w:rsidR="00D17CBC">
                <w:rPr>
                  <w:rStyle w:val="Hyperlink"/>
                  <w:bCs/>
                  <w:szCs w:val="24"/>
                  <w:lang w:val="en-US"/>
                </w:rPr>
                <w:t>43</w:t>
              </w:r>
              <w:r>
                <w:rPr>
                  <w:rStyle w:val="Hyperlink"/>
                  <w:bCs/>
                  <w:szCs w:val="24"/>
                  <w:lang w:val="en-US"/>
                </w:rPr>
                <w:t>5</w:t>
              </w:r>
            </w:hyperlink>
            <w:r>
              <w:rPr>
                <w:bCs/>
                <w:szCs w:val="24"/>
                <w:lang w:val="en-US"/>
              </w:rPr>
              <w:t xml:space="preserve">/Annex </w:t>
            </w:r>
            <w:r w:rsidR="00D17CBC">
              <w:rPr>
                <w:bCs/>
                <w:szCs w:val="24"/>
                <w:lang w:val="en-US"/>
              </w:rPr>
              <w:t>1.8</w:t>
            </w:r>
          </w:p>
          <w:p w14:paraId="120E9957" w14:textId="77777777" w:rsidR="00CB02BA" w:rsidRPr="007D14AC" w:rsidRDefault="00CB02BA" w:rsidP="00C6790E">
            <w:pPr>
              <w:tabs>
                <w:tab w:val="center" w:pos="4680"/>
                <w:tab w:val="right" w:pos="9360"/>
              </w:tabs>
              <w:rPr>
                <w:szCs w:val="24"/>
                <w:lang w:val="en-US"/>
              </w:rPr>
            </w:pPr>
          </w:p>
        </w:tc>
        <w:tc>
          <w:tcPr>
            <w:tcW w:w="4860" w:type="dxa"/>
            <w:tcBorders>
              <w:right w:val="double" w:sz="6" w:space="0" w:color="auto"/>
            </w:tcBorders>
          </w:tcPr>
          <w:p w14:paraId="551D603E" w14:textId="01F11C1E" w:rsidR="00CB02BA" w:rsidRPr="007D14AC" w:rsidRDefault="00CB02BA" w:rsidP="00C6790E">
            <w:pPr>
              <w:tabs>
                <w:tab w:val="left" w:pos="162"/>
              </w:tabs>
              <w:rPr>
                <w:szCs w:val="24"/>
                <w:lang w:val="en-US"/>
              </w:rPr>
            </w:pPr>
            <w:r w:rsidRPr="007D14AC">
              <w:rPr>
                <w:b/>
                <w:szCs w:val="24"/>
                <w:lang w:val="en-US"/>
              </w:rPr>
              <w:t xml:space="preserve">Date: </w:t>
            </w:r>
            <w:r w:rsidR="00D17CBC">
              <w:rPr>
                <w:bCs/>
                <w:szCs w:val="24"/>
                <w:lang w:val="en-US"/>
              </w:rPr>
              <w:t>19</w:t>
            </w:r>
            <w:r>
              <w:rPr>
                <w:bCs/>
                <w:szCs w:val="24"/>
                <w:lang w:val="en-US"/>
              </w:rPr>
              <w:t xml:space="preserve"> </w:t>
            </w:r>
            <w:r w:rsidR="00D17CBC">
              <w:rPr>
                <w:bCs/>
                <w:szCs w:val="24"/>
                <w:lang w:val="en-US"/>
              </w:rPr>
              <w:t>Feb</w:t>
            </w:r>
            <w:r w:rsidR="00CA734A" w:rsidRPr="007D14AC">
              <w:rPr>
                <w:bCs/>
                <w:szCs w:val="24"/>
                <w:lang w:val="en-US"/>
              </w:rPr>
              <w:t xml:space="preserve"> </w:t>
            </w:r>
            <w:r w:rsidRPr="007D14AC">
              <w:rPr>
                <w:bCs/>
                <w:szCs w:val="24"/>
                <w:lang w:val="en-US"/>
              </w:rPr>
              <w:t>202</w:t>
            </w:r>
            <w:r w:rsidR="00D17CBC">
              <w:rPr>
                <w:bCs/>
                <w:szCs w:val="24"/>
                <w:lang w:val="en-US"/>
              </w:rPr>
              <w:t>6</w:t>
            </w:r>
          </w:p>
        </w:tc>
      </w:tr>
      <w:tr w:rsidR="00CB02BA" w:rsidRPr="007D14AC" w14:paraId="7A867454" w14:textId="77777777" w:rsidTr="00C6790E">
        <w:tc>
          <w:tcPr>
            <w:tcW w:w="9288" w:type="dxa"/>
            <w:gridSpan w:val="2"/>
            <w:tcBorders>
              <w:left w:val="double" w:sz="6" w:space="0" w:color="auto"/>
              <w:bottom w:val="single" w:sz="6" w:space="0" w:color="auto"/>
              <w:right w:val="double" w:sz="6" w:space="0" w:color="auto"/>
            </w:tcBorders>
          </w:tcPr>
          <w:p w14:paraId="601AADB2" w14:textId="1FB70E79" w:rsidR="00CB02BA" w:rsidRPr="007D14AC" w:rsidRDefault="00CB02BA" w:rsidP="00C6790E">
            <w:pPr>
              <w:pStyle w:val="BodyTextIndent"/>
              <w:ind w:left="0"/>
              <w:rPr>
                <w:bCs/>
                <w:szCs w:val="24"/>
                <w:lang w:val="en-US"/>
              </w:rPr>
            </w:pPr>
            <w:r w:rsidRPr="007D14AC">
              <w:rPr>
                <w:b/>
                <w:bCs/>
                <w:szCs w:val="24"/>
                <w:lang w:val="en-US"/>
              </w:rPr>
              <w:t>Document Title:</w:t>
            </w:r>
            <w:r w:rsidRPr="007D14AC">
              <w:rPr>
                <w:bCs/>
                <w:szCs w:val="24"/>
                <w:lang w:val="en-US"/>
              </w:rPr>
              <w:t xml:space="preserve"> </w:t>
            </w:r>
            <w:r w:rsidR="00D17CBC" w:rsidRPr="00D17CBC">
              <w:rPr>
                <w:bCs/>
                <w:szCs w:val="24"/>
                <w:lang w:val="en-US"/>
              </w:rPr>
              <w:t xml:space="preserve">[WORKING DOCUMENT TOWARDS A] PRELIMINARY DRAFT NEW REPORT ITU-R </w:t>
            </w:r>
            <w:proofErr w:type="gramStart"/>
            <w:r w:rsidR="00D17CBC" w:rsidRPr="00D17CBC">
              <w:rPr>
                <w:bCs/>
                <w:szCs w:val="24"/>
                <w:lang w:val="en-US"/>
              </w:rPr>
              <w:t>M.[</w:t>
            </w:r>
            <w:proofErr w:type="gramEnd"/>
            <w:r w:rsidR="00D17CBC" w:rsidRPr="00D17CBC">
              <w:rPr>
                <w:bCs/>
                <w:szCs w:val="24"/>
                <w:lang w:val="en-US"/>
              </w:rPr>
              <w:t>RLS_231.5-700GHZ]/SUPPORTING MATERIAL FOR WRC-27 AGENDA ITEM 1.8</w:t>
            </w:r>
          </w:p>
        </w:tc>
      </w:tr>
      <w:tr w:rsidR="00CB02BA" w:rsidRPr="007D14AC" w14:paraId="33BF0E99" w14:textId="77777777" w:rsidTr="00C6790E">
        <w:trPr>
          <w:trHeight w:val="396"/>
        </w:trPr>
        <w:tc>
          <w:tcPr>
            <w:tcW w:w="4428" w:type="dxa"/>
            <w:tcBorders>
              <w:top w:val="single" w:sz="6" w:space="0" w:color="auto"/>
              <w:left w:val="double" w:sz="6" w:space="0" w:color="auto"/>
              <w:bottom w:val="nil"/>
              <w:right w:val="single" w:sz="4" w:space="0" w:color="auto"/>
            </w:tcBorders>
          </w:tcPr>
          <w:p w14:paraId="1329C596" w14:textId="77777777" w:rsidR="00CB02BA" w:rsidRPr="001D4E5C" w:rsidRDefault="00CB02BA" w:rsidP="00C6790E">
            <w:pPr>
              <w:tabs>
                <w:tab w:val="clear" w:pos="1134"/>
                <w:tab w:val="clear" w:pos="1871"/>
                <w:tab w:val="clear" w:pos="2268"/>
                <w:tab w:val="left" w:pos="794"/>
                <w:tab w:val="left" w:pos="1191"/>
                <w:tab w:val="left" w:pos="1588"/>
                <w:tab w:val="left" w:pos="1985"/>
              </w:tabs>
              <w:ind w:left="144" w:right="144"/>
              <w:rPr>
                <w:b/>
                <w:szCs w:val="24"/>
                <w:lang w:val="en-US"/>
              </w:rPr>
            </w:pPr>
            <w:r w:rsidRPr="007D14AC">
              <w:rPr>
                <w:b/>
                <w:szCs w:val="24"/>
                <w:lang w:val="en-US"/>
              </w:rPr>
              <w:t>Author(s)/Contributors(s):</w:t>
            </w:r>
          </w:p>
        </w:tc>
        <w:tc>
          <w:tcPr>
            <w:tcW w:w="4860" w:type="dxa"/>
            <w:tcBorders>
              <w:top w:val="single" w:sz="6" w:space="0" w:color="auto"/>
              <w:left w:val="single" w:sz="4" w:space="0" w:color="auto"/>
              <w:bottom w:val="nil"/>
              <w:right w:val="double" w:sz="6" w:space="0" w:color="auto"/>
            </w:tcBorders>
          </w:tcPr>
          <w:p w14:paraId="448DC3C3" w14:textId="77777777" w:rsidR="00CB02BA" w:rsidRDefault="00CB02BA" w:rsidP="00C6790E">
            <w:pPr>
              <w:spacing w:before="0"/>
              <w:ind w:right="144"/>
            </w:pPr>
          </w:p>
          <w:p w14:paraId="0D9BF97E" w14:textId="77777777" w:rsidR="00CB02BA" w:rsidRPr="007D14AC" w:rsidRDefault="00CB02BA" w:rsidP="00C6790E">
            <w:pPr>
              <w:spacing w:before="0"/>
              <w:ind w:right="144"/>
              <w:rPr>
                <w:bCs/>
                <w:color w:val="000000"/>
                <w:szCs w:val="24"/>
                <w:lang w:val="en-US"/>
              </w:rPr>
            </w:pPr>
          </w:p>
        </w:tc>
      </w:tr>
      <w:tr w:rsidR="00CB02BA" w:rsidRPr="007D14AC" w14:paraId="4AF49A9C" w14:textId="77777777" w:rsidTr="00C6790E">
        <w:trPr>
          <w:trHeight w:val="394"/>
        </w:trPr>
        <w:tc>
          <w:tcPr>
            <w:tcW w:w="4428" w:type="dxa"/>
            <w:tcBorders>
              <w:top w:val="nil"/>
              <w:left w:val="double" w:sz="6" w:space="0" w:color="auto"/>
              <w:bottom w:val="nil"/>
              <w:right w:val="single" w:sz="4" w:space="0" w:color="auto"/>
            </w:tcBorders>
          </w:tcPr>
          <w:p w14:paraId="439FC36C" w14:textId="42386E39" w:rsidR="00CB02BA" w:rsidRPr="007D14AC" w:rsidRDefault="00CB02BA" w:rsidP="00C6790E">
            <w:pPr>
              <w:tabs>
                <w:tab w:val="clear" w:pos="1134"/>
                <w:tab w:val="clear" w:pos="1871"/>
                <w:tab w:val="clear" w:pos="2268"/>
                <w:tab w:val="left" w:pos="794"/>
                <w:tab w:val="left" w:pos="1191"/>
                <w:tab w:val="left" w:pos="1588"/>
                <w:tab w:val="left" w:pos="1985"/>
              </w:tabs>
              <w:ind w:right="144"/>
              <w:rPr>
                <w:b/>
                <w:szCs w:val="24"/>
                <w:lang w:val="en-US"/>
              </w:rPr>
            </w:pPr>
            <w:r w:rsidRPr="00A22667">
              <w:rPr>
                <w:szCs w:val="24"/>
                <w:lang w:val="en-US" w:eastAsia="zh-CN"/>
              </w:rPr>
              <w:t xml:space="preserve">Ryan McDonough </w:t>
            </w:r>
            <w:r>
              <w:rPr>
                <w:szCs w:val="24"/>
                <w:lang w:val="en-US" w:eastAsia="zh-CN"/>
              </w:rPr>
              <w:t>(</w:t>
            </w:r>
            <w:r w:rsidRPr="00A22667">
              <w:rPr>
                <w:szCs w:val="24"/>
                <w:lang w:val="en-US" w:eastAsia="zh-CN"/>
              </w:rPr>
              <w:t>NASA</w:t>
            </w:r>
            <w:r>
              <w:rPr>
                <w:szCs w:val="24"/>
                <w:lang w:val="en-US" w:eastAsia="zh-CN"/>
              </w:rPr>
              <w:t>)</w:t>
            </w:r>
          </w:p>
        </w:tc>
        <w:tc>
          <w:tcPr>
            <w:tcW w:w="4860" w:type="dxa"/>
            <w:tcBorders>
              <w:top w:val="nil"/>
              <w:left w:val="single" w:sz="4" w:space="0" w:color="auto"/>
              <w:bottom w:val="nil"/>
              <w:right w:val="double" w:sz="6" w:space="0" w:color="auto"/>
            </w:tcBorders>
          </w:tcPr>
          <w:p w14:paraId="6318D6C8" w14:textId="77777777" w:rsidR="00CB02BA" w:rsidRPr="007D14AC" w:rsidRDefault="00CB02BA" w:rsidP="00C6790E">
            <w:pPr>
              <w:spacing w:before="0"/>
              <w:ind w:right="144"/>
              <w:rPr>
                <w:bCs/>
                <w:color w:val="000000"/>
                <w:szCs w:val="24"/>
                <w:lang w:val="en-US"/>
              </w:rPr>
            </w:pPr>
            <w:hyperlink r:id="rId12" w:history="1">
              <w:r w:rsidRPr="00126053">
                <w:rPr>
                  <w:rStyle w:val="Hyperlink"/>
                  <w:bCs/>
                  <w:szCs w:val="24"/>
                  <w:lang w:val="fr-FR"/>
                </w:rPr>
                <w:t>Ryan.S.McDonough@nasa.gov</w:t>
              </w:r>
            </w:hyperlink>
          </w:p>
        </w:tc>
      </w:tr>
      <w:tr w:rsidR="00CB02BA" w:rsidRPr="007D14AC" w14:paraId="27C29175" w14:textId="77777777" w:rsidTr="00C6790E">
        <w:trPr>
          <w:trHeight w:val="394"/>
        </w:trPr>
        <w:tc>
          <w:tcPr>
            <w:tcW w:w="4428" w:type="dxa"/>
            <w:tcBorders>
              <w:top w:val="nil"/>
              <w:left w:val="double" w:sz="6" w:space="0" w:color="auto"/>
              <w:bottom w:val="nil"/>
              <w:right w:val="single" w:sz="4" w:space="0" w:color="auto"/>
            </w:tcBorders>
          </w:tcPr>
          <w:p w14:paraId="24DC385A" w14:textId="54B5FEFE" w:rsidR="00CB02BA" w:rsidRPr="001D4E5C" w:rsidRDefault="00CB02BA" w:rsidP="00C6790E">
            <w:pPr>
              <w:tabs>
                <w:tab w:val="clear" w:pos="1134"/>
                <w:tab w:val="clear" w:pos="1871"/>
                <w:tab w:val="clear" w:pos="2268"/>
                <w:tab w:val="left" w:pos="794"/>
                <w:tab w:val="left" w:pos="1191"/>
                <w:tab w:val="left" w:pos="1588"/>
                <w:tab w:val="left" w:pos="1985"/>
              </w:tabs>
              <w:ind w:right="144"/>
              <w:rPr>
                <w:b/>
                <w:szCs w:val="24"/>
                <w:lang w:val="es-ES"/>
              </w:rPr>
            </w:pPr>
          </w:p>
        </w:tc>
        <w:tc>
          <w:tcPr>
            <w:tcW w:w="4860" w:type="dxa"/>
            <w:tcBorders>
              <w:top w:val="nil"/>
              <w:left w:val="single" w:sz="4" w:space="0" w:color="auto"/>
              <w:bottom w:val="nil"/>
              <w:right w:val="double" w:sz="6" w:space="0" w:color="auto"/>
            </w:tcBorders>
          </w:tcPr>
          <w:p w14:paraId="2F6A9AD4" w14:textId="40DC0B9B" w:rsidR="00CB02BA" w:rsidRPr="007D14AC" w:rsidRDefault="00CB02BA" w:rsidP="00C6790E">
            <w:pPr>
              <w:spacing w:before="0"/>
              <w:ind w:right="144"/>
              <w:rPr>
                <w:bCs/>
                <w:color w:val="000000"/>
                <w:szCs w:val="24"/>
                <w:lang w:val="en-US"/>
              </w:rPr>
            </w:pPr>
          </w:p>
        </w:tc>
      </w:tr>
      <w:tr w:rsidR="00CB02BA" w:rsidRPr="007D14AC" w14:paraId="6108A993" w14:textId="77777777" w:rsidTr="00C6790E">
        <w:trPr>
          <w:trHeight w:val="394"/>
        </w:trPr>
        <w:tc>
          <w:tcPr>
            <w:tcW w:w="4428" w:type="dxa"/>
            <w:tcBorders>
              <w:top w:val="nil"/>
              <w:left w:val="double" w:sz="6" w:space="0" w:color="auto"/>
              <w:bottom w:val="nil"/>
              <w:right w:val="single" w:sz="4" w:space="0" w:color="auto"/>
            </w:tcBorders>
          </w:tcPr>
          <w:p w14:paraId="6E52F231" w14:textId="6C495F1E" w:rsidR="00CB02BA" w:rsidRPr="007626D8" w:rsidRDefault="00CB02BA" w:rsidP="00C6790E">
            <w:pPr>
              <w:tabs>
                <w:tab w:val="clear" w:pos="1134"/>
                <w:tab w:val="clear" w:pos="1871"/>
                <w:tab w:val="clear" w:pos="2268"/>
                <w:tab w:val="left" w:pos="794"/>
                <w:tab w:val="left" w:pos="1191"/>
                <w:tab w:val="left" w:pos="1588"/>
                <w:tab w:val="left" w:pos="1985"/>
              </w:tabs>
              <w:ind w:right="144"/>
              <w:rPr>
                <w:bCs/>
                <w:szCs w:val="24"/>
                <w:lang w:val="en-US"/>
              </w:rPr>
            </w:pPr>
          </w:p>
        </w:tc>
        <w:tc>
          <w:tcPr>
            <w:tcW w:w="4860" w:type="dxa"/>
            <w:tcBorders>
              <w:top w:val="nil"/>
              <w:left w:val="single" w:sz="4" w:space="0" w:color="auto"/>
              <w:bottom w:val="nil"/>
              <w:right w:val="double" w:sz="6" w:space="0" w:color="auto"/>
            </w:tcBorders>
          </w:tcPr>
          <w:p w14:paraId="7F2246F2" w14:textId="65042D43" w:rsidR="00CB02BA" w:rsidRPr="007D14AC" w:rsidRDefault="00CB02BA" w:rsidP="00C6790E">
            <w:pPr>
              <w:spacing w:before="0"/>
              <w:ind w:right="144"/>
              <w:rPr>
                <w:bCs/>
                <w:color w:val="000000"/>
                <w:szCs w:val="24"/>
                <w:lang w:val="en-US"/>
              </w:rPr>
            </w:pPr>
          </w:p>
        </w:tc>
      </w:tr>
      <w:tr w:rsidR="00CB02BA" w:rsidRPr="007D14AC" w14:paraId="3384D8F6" w14:textId="77777777" w:rsidTr="00C6790E">
        <w:trPr>
          <w:trHeight w:val="394"/>
        </w:trPr>
        <w:tc>
          <w:tcPr>
            <w:tcW w:w="4428" w:type="dxa"/>
            <w:tcBorders>
              <w:top w:val="nil"/>
              <w:left w:val="double" w:sz="6" w:space="0" w:color="auto"/>
              <w:right w:val="single" w:sz="4" w:space="0" w:color="auto"/>
            </w:tcBorders>
          </w:tcPr>
          <w:p w14:paraId="245E4964" w14:textId="77777777" w:rsidR="00CB02BA" w:rsidRPr="007D14AC" w:rsidRDefault="00CB02BA" w:rsidP="00C6790E">
            <w:pPr>
              <w:tabs>
                <w:tab w:val="clear" w:pos="1134"/>
                <w:tab w:val="clear" w:pos="1871"/>
                <w:tab w:val="clear" w:pos="2268"/>
                <w:tab w:val="left" w:pos="794"/>
                <w:tab w:val="left" w:pos="1191"/>
                <w:tab w:val="left" w:pos="1588"/>
                <w:tab w:val="left" w:pos="1985"/>
              </w:tabs>
              <w:ind w:left="144" w:right="144"/>
              <w:rPr>
                <w:b/>
                <w:szCs w:val="24"/>
                <w:lang w:val="en-US"/>
              </w:rPr>
            </w:pPr>
          </w:p>
        </w:tc>
        <w:tc>
          <w:tcPr>
            <w:tcW w:w="4860" w:type="dxa"/>
            <w:tcBorders>
              <w:top w:val="nil"/>
              <w:left w:val="single" w:sz="4" w:space="0" w:color="auto"/>
              <w:bottom w:val="single" w:sz="6" w:space="0" w:color="auto"/>
              <w:right w:val="double" w:sz="6" w:space="0" w:color="auto"/>
            </w:tcBorders>
          </w:tcPr>
          <w:p w14:paraId="503244C3" w14:textId="77777777" w:rsidR="00CB02BA" w:rsidRPr="007D14AC" w:rsidRDefault="00CB02BA" w:rsidP="00C6790E">
            <w:pPr>
              <w:spacing w:before="0"/>
              <w:ind w:right="144"/>
              <w:rPr>
                <w:bCs/>
                <w:color w:val="000000"/>
                <w:szCs w:val="24"/>
                <w:lang w:val="en-US"/>
              </w:rPr>
            </w:pPr>
          </w:p>
        </w:tc>
      </w:tr>
      <w:tr w:rsidR="00CB02BA" w:rsidRPr="007D14AC" w14:paraId="21237E7A" w14:textId="77777777" w:rsidTr="00C6790E">
        <w:tc>
          <w:tcPr>
            <w:tcW w:w="9288" w:type="dxa"/>
            <w:gridSpan w:val="2"/>
            <w:tcBorders>
              <w:left w:val="double" w:sz="6" w:space="0" w:color="auto"/>
              <w:right w:val="double" w:sz="6" w:space="0" w:color="auto"/>
            </w:tcBorders>
          </w:tcPr>
          <w:p w14:paraId="0A843355" w14:textId="7B726436" w:rsidR="00CB02BA" w:rsidRPr="007D14AC" w:rsidRDefault="00CB02BA" w:rsidP="00C6790E">
            <w:pPr>
              <w:pStyle w:val="BodyTextIndent"/>
              <w:spacing w:after="0"/>
              <w:ind w:left="0"/>
              <w:jc w:val="both"/>
              <w:rPr>
                <w:bCs/>
                <w:szCs w:val="24"/>
                <w:lang w:val="en-US"/>
              </w:rPr>
            </w:pPr>
            <w:r w:rsidRPr="007D14AC">
              <w:rPr>
                <w:b/>
                <w:szCs w:val="24"/>
                <w:lang w:val="en-US"/>
              </w:rPr>
              <w:t>Purpose/Objective</w:t>
            </w:r>
            <w:proofErr w:type="gramStart"/>
            <w:r w:rsidRPr="007D14AC">
              <w:rPr>
                <w:b/>
                <w:szCs w:val="24"/>
                <w:lang w:val="en-US"/>
              </w:rPr>
              <w:t>:</w:t>
            </w:r>
            <w:r w:rsidRPr="007D14AC">
              <w:rPr>
                <w:bCs/>
                <w:szCs w:val="24"/>
                <w:lang w:val="en-US"/>
              </w:rPr>
              <w:t xml:space="preserve">  </w:t>
            </w:r>
            <w:r>
              <w:rPr>
                <w:bCs/>
                <w:szCs w:val="24"/>
              </w:rPr>
              <w:t>To</w:t>
            </w:r>
            <w:proofErr w:type="gramEnd"/>
            <w:r>
              <w:rPr>
                <w:bCs/>
                <w:szCs w:val="24"/>
              </w:rPr>
              <w:t xml:space="preserve"> continue development for compatibility and sharing studies performed under WRC-27 Agenda Item 1.8 in accordance with Resolution </w:t>
            </w:r>
            <w:r>
              <w:rPr>
                <w:b/>
                <w:szCs w:val="24"/>
              </w:rPr>
              <w:t>663 (WRC-23).</w:t>
            </w:r>
          </w:p>
          <w:p w14:paraId="0CB1EED1" w14:textId="77777777" w:rsidR="00CB02BA" w:rsidRPr="007D14AC" w:rsidRDefault="00CB02BA" w:rsidP="00C6790E">
            <w:pPr>
              <w:pStyle w:val="BodyTextIndent"/>
              <w:spacing w:after="0"/>
              <w:ind w:left="0"/>
              <w:jc w:val="both"/>
              <w:rPr>
                <w:bCs/>
                <w:szCs w:val="24"/>
                <w:lang w:val="en-US"/>
              </w:rPr>
            </w:pPr>
          </w:p>
        </w:tc>
      </w:tr>
      <w:tr w:rsidR="00CB02BA" w:rsidRPr="007D14AC" w14:paraId="4AEB7143" w14:textId="77777777" w:rsidTr="00C6790E">
        <w:trPr>
          <w:trHeight w:val="1776"/>
        </w:trPr>
        <w:tc>
          <w:tcPr>
            <w:tcW w:w="9288" w:type="dxa"/>
            <w:gridSpan w:val="2"/>
            <w:tcBorders>
              <w:left w:val="double" w:sz="6" w:space="0" w:color="auto"/>
              <w:right w:val="double" w:sz="6" w:space="0" w:color="auto"/>
            </w:tcBorders>
          </w:tcPr>
          <w:p w14:paraId="69B7CAC9" w14:textId="40591115" w:rsidR="00CB02BA" w:rsidRPr="007D14AC" w:rsidRDefault="00CB02BA" w:rsidP="00C6790E">
            <w:pPr>
              <w:rPr>
                <w:lang w:eastAsia="zh-CN"/>
              </w:rPr>
            </w:pPr>
            <w:r w:rsidRPr="6EDB4102">
              <w:rPr>
                <w:b/>
              </w:rPr>
              <w:t>Abstract:</w:t>
            </w:r>
            <w:r w:rsidRPr="6EDB4102">
              <w:t xml:space="preserve"> 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This document will </w:t>
            </w:r>
            <w:r w:rsidR="0080239E">
              <w:rPr>
                <w:lang w:eastAsia="zh-CN"/>
              </w:rPr>
              <w:t xml:space="preserve">update </w:t>
            </w:r>
            <w:r w:rsidRPr="003B77FD">
              <w:rPr>
                <w:lang w:eastAsia="zh-CN"/>
              </w:rPr>
              <w:t>sharing and compatibility studies and their associated results</w:t>
            </w:r>
            <w:r>
              <w:rPr>
                <w:lang w:eastAsia="zh-CN"/>
              </w:rPr>
              <w:t xml:space="preserve"> for section A7 (</w:t>
            </w:r>
            <w:r w:rsidRPr="00CB02BA">
              <w:rPr>
                <w:lang w:eastAsia="zh-CN"/>
              </w:rPr>
              <w:t>A7.4.1</w:t>
            </w:r>
            <w:r>
              <w:rPr>
                <w:lang w:eastAsia="zh-CN"/>
              </w:rPr>
              <w:t xml:space="preserve"> STUDY A) on EESS</w:t>
            </w:r>
            <w:r w:rsidR="0080239E">
              <w:rPr>
                <w:lang w:eastAsia="zh-CN"/>
              </w:rPr>
              <w:t xml:space="preserve"> (passive)</w:t>
            </w:r>
            <w:r w:rsidRPr="003B77FD">
              <w:rPr>
                <w:lang w:eastAsia="zh-CN"/>
              </w:rPr>
              <w:t>.</w:t>
            </w:r>
          </w:p>
        </w:tc>
      </w:tr>
      <w:tr w:rsidR="00CB02BA" w:rsidRPr="007D14AC" w14:paraId="4D14FCEA" w14:textId="77777777" w:rsidTr="00C6790E">
        <w:trPr>
          <w:trHeight w:val="439"/>
        </w:trPr>
        <w:tc>
          <w:tcPr>
            <w:tcW w:w="9288" w:type="dxa"/>
            <w:gridSpan w:val="2"/>
            <w:tcBorders>
              <w:left w:val="double" w:sz="6" w:space="0" w:color="auto"/>
              <w:right w:val="double" w:sz="6" w:space="0" w:color="auto"/>
            </w:tcBorders>
          </w:tcPr>
          <w:p w14:paraId="4564F4ED" w14:textId="77777777" w:rsidR="00CB02BA" w:rsidRPr="007D14AC" w:rsidRDefault="00CB02BA" w:rsidP="00C6790E">
            <w:pPr>
              <w:rPr>
                <w:b/>
                <w:szCs w:val="24"/>
                <w:lang w:val="en-US"/>
              </w:rPr>
            </w:pPr>
            <w:r w:rsidRPr="007D14AC">
              <w:rPr>
                <w:b/>
                <w:bCs/>
                <w:color w:val="000000"/>
                <w:szCs w:val="24"/>
                <w:lang w:val="en-US"/>
              </w:rPr>
              <w:t>Fact Sheet Preparer</w:t>
            </w:r>
            <w:r w:rsidRPr="007D14AC">
              <w:rPr>
                <w:color w:val="000000"/>
                <w:szCs w:val="24"/>
                <w:lang w:val="en-US"/>
              </w:rPr>
              <w:t xml:space="preserve">: </w:t>
            </w:r>
            <w:r>
              <w:rPr>
                <w:color w:val="000000"/>
                <w:szCs w:val="24"/>
                <w:lang w:val="en-US"/>
              </w:rPr>
              <w:t xml:space="preserve">Ryan </w:t>
            </w:r>
            <w:proofErr w:type="spellStart"/>
            <w:r>
              <w:rPr>
                <w:color w:val="000000"/>
                <w:szCs w:val="24"/>
                <w:lang w:val="en-US"/>
              </w:rPr>
              <w:t>McDonough</w:t>
            </w:r>
            <w:r w:rsidRPr="007D14AC">
              <w:rPr>
                <w:color w:val="000000"/>
                <w:szCs w:val="24"/>
                <w:lang w:val="en-US"/>
              </w:rPr>
              <w:t>,</w:t>
            </w:r>
            <w:proofErr w:type="spellEnd"/>
            <w:r w:rsidRPr="007D14AC">
              <w:rPr>
                <w:color w:val="000000"/>
                <w:szCs w:val="24"/>
                <w:lang w:val="en-US"/>
              </w:rPr>
              <w:t xml:space="preserve"> NASA</w:t>
            </w:r>
          </w:p>
        </w:tc>
      </w:tr>
    </w:tbl>
    <w:p w14:paraId="636AC8DC" w14:textId="77777777" w:rsidR="00CB02BA" w:rsidRDefault="00CB02BA">
      <w:pPr>
        <w:tabs>
          <w:tab w:val="clear" w:pos="1134"/>
          <w:tab w:val="clear" w:pos="1871"/>
          <w:tab w:val="clear" w:pos="2268"/>
        </w:tabs>
        <w:overflowPunct/>
        <w:autoSpaceDE/>
        <w:autoSpaceDN/>
        <w:adjustRightInd/>
        <w:spacing w:before="0"/>
        <w:textAlignment w:val="auto"/>
      </w:pPr>
    </w:p>
    <w:p w14:paraId="46DF1852" w14:textId="77777777" w:rsidR="00CB02BA" w:rsidRPr="00ED4057" w:rsidRDefault="00CB02BA" w:rsidP="00CB02BA">
      <w:pPr>
        <w:rPr>
          <w:lang w:val="en-US"/>
        </w:rPr>
      </w:pPr>
    </w:p>
    <w:p w14:paraId="77B4D2A2" w14:textId="77777777" w:rsidR="00CB02BA" w:rsidRPr="00ED4057" w:rsidRDefault="00CB02BA" w:rsidP="00CB02BA">
      <w:pPr>
        <w:rPr>
          <w:lang w:val="en-US"/>
        </w:rPr>
      </w:pPr>
    </w:p>
    <w:p w14:paraId="6F0190AD" w14:textId="77777777" w:rsidR="00CB02BA" w:rsidRPr="00A534AE" w:rsidRDefault="00CB02BA" w:rsidP="00CB02BA">
      <w:r w:rsidRPr="00A534AE">
        <w:rPr>
          <w:b/>
        </w:rPr>
        <w:t>Attachment:</w:t>
      </w:r>
      <w:r>
        <w:rPr>
          <w:bCs/>
        </w:rPr>
        <w:tab/>
        <w:t xml:space="preserve">1 </w:t>
      </w:r>
    </w:p>
    <w:p w14:paraId="7DD7ED0B" w14:textId="77777777" w:rsidR="007E5949" w:rsidRPr="00CB02BA" w:rsidRDefault="00CB02BA">
      <w:pPr>
        <w:tabs>
          <w:tab w:val="clear" w:pos="1134"/>
          <w:tab w:val="clear" w:pos="1871"/>
          <w:tab w:val="clear" w:pos="2268"/>
        </w:tabs>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7E5949" w:rsidRPr="00E55200" w14:paraId="3AD95D8A" w14:textId="77777777" w:rsidTr="000B0952">
        <w:trPr>
          <w:cantSplit/>
        </w:trPr>
        <w:tc>
          <w:tcPr>
            <w:tcW w:w="6487" w:type="dxa"/>
            <w:vAlign w:val="center"/>
          </w:tcPr>
          <w:p w14:paraId="033E0CFA" w14:textId="77777777" w:rsidR="007E5949" w:rsidRPr="00E55200" w:rsidRDefault="007E5949" w:rsidP="000B0952">
            <w:pPr>
              <w:shd w:val="solid" w:color="FFFFFF" w:fill="FFFFFF"/>
              <w:spacing w:before="0"/>
              <w:rPr>
                <w:rFonts w:ascii="Verdana" w:hAnsi="Verdana" w:cs="Times New Roman Bold"/>
                <w:b/>
                <w:bCs/>
                <w:sz w:val="26"/>
                <w:szCs w:val="26"/>
              </w:rPr>
            </w:pPr>
            <w:r w:rsidRPr="00E55200">
              <w:rPr>
                <w:rFonts w:ascii="Verdana" w:hAnsi="Verdana" w:cs="Times New Roman Bold"/>
                <w:b/>
                <w:bCs/>
                <w:sz w:val="26"/>
                <w:szCs w:val="26"/>
              </w:rPr>
              <w:lastRenderedPageBreak/>
              <w:t>Radiocommunication Study Groups</w:t>
            </w:r>
          </w:p>
        </w:tc>
        <w:tc>
          <w:tcPr>
            <w:tcW w:w="3402" w:type="dxa"/>
          </w:tcPr>
          <w:p w14:paraId="7E847715" w14:textId="77777777" w:rsidR="007E5949" w:rsidRPr="00E55200" w:rsidRDefault="007E5949" w:rsidP="000B0952">
            <w:pPr>
              <w:shd w:val="solid" w:color="FFFFFF" w:fill="FFFFFF"/>
              <w:spacing w:before="0" w:line="240" w:lineRule="atLeast"/>
            </w:pPr>
            <w:bookmarkStart w:id="0" w:name="ditulogo"/>
            <w:bookmarkEnd w:id="0"/>
            <w:r w:rsidRPr="00E55200">
              <w:rPr>
                <w:noProof/>
              </w:rPr>
              <w:drawing>
                <wp:inline distT="0" distB="0" distL="0" distR="0" wp14:anchorId="05EA92E0" wp14:editId="7DD1892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7E5949" w:rsidRPr="00E55200" w14:paraId="48F4BB46" w14:textId="77777777" w:rsidTr="000B0952">
        <w:trPr>
          <w:cantSplit/>
        </w:trPr>
        <w:tc>
          <w:tcPr>
            <w:tcW w:w="6487" w:type="dxa"/>
            <w:tcBorders>
              <w:bottom w:val="single" w:sz="12" w:space="0" w:color="auto"/>
            </w:tcBorders>
          </w:tcPr>
          <w:p w14:paraId="3FE639BF" w14:textId="77777777" w:rsidR="007E5949" w:rsidRPr="00E55200" w:rsidRDefault="007E5949" w:rsidP="000B0952">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E421A37" w14:textId="77777777" w:rsidR="007E5949" w:rsidRPr="00E55200" w:rsidRDefault="007E5949" w:rsidP="000B0952">
            <w:pPr>
              <w:shd w:val="solid" w:color="FFFFFF" w:fill="FFFFFF"/>
              <w:spacing w:before="0" w:after="48" w:line="240" w:lineRule="atLeast"/>
              <w:rPr>
                <w:sz w:val="22"/>
                <w:szCs w:val="22"/>
              </w:rPr>
            </w:pPr>
          </w:p>
        </w:tc>
      </w:tr>
      <w:tr w:rsidR="007E5949" w:rsidRPr="00E55200" w14:paraId="2DBB2C92" w14:textId="77777777" w:rsidTr="000B0952">
        <w:trPr>
          <w:cantSplit/>
        </w:trPr>
        <w:tc>
          <w:tcPr>
            <w:tcW w:w="6487" w:type="dxa"/>
            <w:tcBorders>
              <w:top w:val="single" w:sz="12" w:space="0" w:color="auto"/>
            </w:tcBorders>
          </w:tcPr>
          <w:p w14:paraId="6FC139AE" w14:textId="77777777" w:rsidR="007E5949" w:rsidRPr="00E55200" w:rsidRDefault="007E5949" w:rsidP="000B0952">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2CEAC77" w14:textId="77777777" w:rsidR="007E5949" w:rsidRPr="00E55200" w:rsidRDefault="007E5949" w:rsidP="000B0952">
            <w:pPr>
              <w:shd w:val="solid" w:color="FFFFFF" w:fill="FFFFFF"/>
              <w:spacing w:before="0" w:after="48" w:line="240" w:lineRule="atLeast"/>
            </w:pPr>
          </w:p>
        </w:tc>
      </w:tr>
      <w:tr w:rsidR="007E5949" w:rsidRPr="00E55200" w14:paraId="0E476703" w14:textId="77777777" w:rsidTr="000B0952">
        <w:trPr>
          <w:cantSplit/>
        </w:trPr>
        <w:tc>
          <w:tcPr>
            <w:tcW w:w="6487" w:type="dxa"/>
            <w:vMerge w:val="restart"/>
          </w:tcPr>
          <w:p w14:paraId="00A9A0A1" w14:textId="77777777" w:rsidR="007E5949" w:rsidRPr="00E55200" w:rsidRDefault="007E5949" w:rsidP="000B0952">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E55200">
              <w:rPr>
                <w:rFonts w:ascii="Verdana" w:hAnsi="Verdana"/>
                <w:sz w:val="20"/>
              </w:rPr>
              <w:t>Source:</w:t>
            </w:r>
            <w:r w:rsidRPr="00E55200">
              <w:rPr>
                <w:rFonts w:ascii="Verdana" w:hAnsi="Verdana"/>
                <w:sz w:val="20"/>
              </w:rPr>
              <w:tab/>
              <w:t>Document 5B/TEMP/149</w:t>
            </w:r>
          </w:p>
        </w:tc>
        <w:tc>
          <w:tcPr>
            <w:tcW w:w="3402" w:type="dxa"/>
          </w:tcPr>
          <w:p w14:paraId="0683EDD3" w14:textId="77777777" w:rsidR="007E5949" w:rsidRPr="00E55200" w:rsidRDefault="007E5949" w:rsidP="000B0952">
            <w:pPr>
              <w:pStyle w:val="DocData"/>
              <w:framePr w:hSpace="0" w:wrap="auto" w:hAnchor="text" w:yAlign="inline"/>
            </w:pPr>
            <w:r w:rsidRPr="00E55200">
              <w:t>Annex 1.8 to</w:t>
            </w:r>
            <w:r w:rsidRPr="00E55200">
              <w:br/>
              <w:t>Document 5B/435-E</w:t>
            </w:r>
          </w:p>
        </w:tc>
      </w:tr>
      <w:tr w:rsidR="007E5949" w:rsidRPr="00E55200" w14:paraId="246625B4" w14:textId="77777777" w:rsidTr="000B0952">
        <w:trPr>
          <w:cantSplit/>
        </w:trPr>
        <w:tc>
          <w:tcPr>
            <w:tcW w:w="6487" w:type="dxa"/>
            <w:vMerge/>
          </w:tcPr>
          <w:p w14:paraId="64479545" w14:textId="77777777" w:rsidR="007E5949" w:rsidRPr="00E55200" w:rsidRDefault="007E5949" w:rsidP="000B0952">
            <w:pPr>
              <w:spacing w:before="60"/>
              <w:jc w:val="center"/>
              <w:rPr>
                <w:b/>
                <w:smallCaps/>
                <w:sz w:val="32"/>
                <w:lang w:eastAsia="zh-CN"/>
              </w:rPr>
            </w:pPr>
            <w:bookmarkStart w:id="3" w:name="ddate" w:colFirst="1" w:colLast="1"/>
            <w:bookmarkEnd w:id="2"/>
          </w:p>
        </w:tc>
        <w:tc>
          <w:tcPr>
            <w:tcW w:w="3402" w:type="dxa"/>
          </w:tcPr>
          <w:p w14:paraId="293654F6" w14:textId="77777777" w:rsidR="007E5949" w:rsidRPr="00E55200" w:rsidRDefault="007E5949" w:rsidP="000B0952">
            <w:pPr>
              <w:pStyle w:val="DocData"/>
              <w:framePr w:hSpace="0" w:wrap="auto" w:hAnchor="text" w:yAlign="inline"/>
            </w:pPr>
            <w:r w:rsidRPr="00E55200">
              <w:t>17 December 2025</w:t>
            </w:r>
          </w:p>
        </w:tc>
      </w:tr>
      <w:tr w:rsidR="007E5949" w:rsidRPr="00E55200" w14:paraId="008EE198" w14:textId="77777777" w:rsidTr="000B0952">
        <w:trPr>
          <w:cantSplit/>
        </w:trPr>
        <w:tc>
          <w:tcPr>
            <w:tcW w:w="6487" w:type="dxa"/>
            <w:vMerge/>
          </w:tcPr>
          <w:p w14:paraId="7DC1370A" w14:textId="77777777" w:rsidR="007E5949" w:rsidRPr="00E55200" w:rsidRDefault="007E5949" w:rsidP="000B0952">
            <w:pPr>
              <w:spacing w:before="60"/>
              <w:jc w:val="center"/>
              <w:rPr>
                <w:b/>
                <w:smallCaps/>
                <w:sz w:val="32"/>
                <w:lang w:eastAsia="zh-CN"/>
              </w:rPr>
            </w:pPr>
            <w:bookmarkStart w:id="4" w:name="dorlang" w:colFirst="1" w:colLast="1"/>
            <w:bookmarkEnd w:id="3"/>
          </w:p>
        </w:tc>
        <w:tc>
          <w:tcPr>
            <w:tcW w:w="3402" w:type="dxa"/>
          </w:tcPr>
          <w:p w14:paraId="786973DD" w14:textId="77777777" w:rsidR="007E5949" w:rsidRPr="00E55200" w:rsidRDefault="007E5949" w:rsidP="000B0952">
            <w:pPr>
              <w:pStyle w:val="DocData"/>
              <w:framePr w:hSpace="0" w:wrap="auto" w:hAnchor="text" w:yAlign="inline"/>
              <w:rPr>
                <w:rFonts w:eastAsia="SimSun"/>
              </w:rPr>
            </w:pPr>
            <w:r w:rsidRPr="00E55200">
              <w:rPr>
                <w:rFonts w:eastAsia="SimSun"/>
              </w:rPr>
              <w:t>English only</w:t>
            </w:r>
          </w:p>
        </w:tc>
      </w:tr>
      <w:tr w:rsidR="007E5949" w:rsidRPr="00E55200" w14:paraId="086C6294" w14:textId="77777777" w:rsidTr="000B0952">
        <w:trPr>
          <w:cantSplit/>
        </w:trPr>
        <w:tc>
          <w:tcPr>
            <w:tcW w:w="9889" w:type="dxa"/>
            <w:gridSpan w:val="2"/>
          </w:tcPr>
          <w:p w14:paraId="047144E3" w14:textId="77777777" w:rsidR="007E5949" w:rsidRPr="00E55200" w:rsidRDefault="007E5949" w:rsidP="000B0952">
            <w:pPr>
              <w:pStyle w:val="Source"/>
              <w:rPr>
                <w:lang w:eastAsia="zh-CN"/>
              </w:rPr>
            </w:pPr>
            <w:bookmarkStart w:id="5" w:name="dsource" w:colFirst="0" w:colLast="0"/>
            <w:bookmarkEnd w:id="4"/>
            <w:r w:rsidRPr="00E55200">
              <w:rPr>
                <w:bCs/>
              </w:rPr>
              <w:t>Annex 1.8 to Working Party 5B Chair’s Report</w:t>
            </w:r>
          </w:p>
        </w:tc>
      </w:tr>
      <w:tr w:rsidR="007E5949" w:rsidRPr="00E55200" w14:paraId="65CC93EC" w14:textId="77777777" w:rsidTr="000B0952">
        <w:trPr>
          <w:cantSplit/>
        </w:trPr>
        <w:tc>
          <w:tcPr>
            <w:tcW w:w="9889" w:type="dxa"/>
            <w:gridSpan w:val="2"/>
          </w:tcPr>
          <w:p w14:paraId="410E89E3" w14:textId="77777777" w:rsidR="007E5949" w:rsidRPr="00E55200" w:rsidRDefault="007E5949" w:rsidP="000B0952">
            <w:pPr>
              <w:pStyle w:val="RepNo"/>
            </w:pPr>
            <w:bookmarkStart w:id="6" w:name="drec" w:colFirst="0" w:colLast="0"/>
            <w:bookmarkEnd w:id="5"/>
            <w:r w:rsidRPr="00E55200">
              <w:t>[</w:t>
            </w:r>
            <w:r w:rsidRPr="00E55200">
              <w:rPr>
                <w:caps w:val="0"/>
              </w:rPr>
              <w:t xml:space="preserve">WORKING DOCUMENT TOWARDS A] PRELIMINARY DRAFT NEW REPORT ITU-R </w:t>
            </w:r>
            <w:proofErr w:type="gramStart"/>
            <w:r w:rsidRPr="00E55200">
              <w:rPr>
                <w:caps w:val="0"/>
              </w:rPr>
              <w:t>M.[</w:t>
            </w:r>
            <w:proofErr w:type="gramEnd"/>
            <w:r w:rsidRPr="00E55200">
              <w:rPr>
                <w:caps w:val="0"/>
              </w:rPr>
              <w:t>RLS_231.5-700GHZ]/</w:t>
            </w:r>
            <w:r w:rsidRPr="00E55200">
              <w:rPr>
                <w:caps w:val="0"/>
                <w:lang w:eastAsia="zh-CN"/>
              </w:rPr>
              <w:t xml:space="preserve">SUPPORTING MATERIAL FOR </w:t>
            </w:r>
            <w:r w:rsidRPr="00E55200">
              <w:rPr>
                <w:lang w:eastAsia="zh-CN"/>
              </w:rPr>
              <w:t xml:space="preserve">WRC-27 </w:t>
            </w:r>
            <w:r w:rsidRPr="00E55200">
              <w:rPr>
                <w:caps w:val="0"/>
                <w:lang w:eastAsia="zh-CN"/>
              </w:rPr>
              <w:t xml:space="preserve">AGENDA ITEM </w:t>
            </w:r>
            <w:r w:rsidRPr="00E55200">
              <w:rPr>
                <w:lang w:eastAsia="zh-CN"/>
              </w:rPr>
              <w:t>1.8</w:t>
            </w:r>
            <w:r w:rsidRPr="00E55200">
              <w:t xml:space="preserve"> </w:t>
            </w:r>
          </w:p>
        </w:tc>
      </w:tr>
      <w:tr w:rsidR="007E5949" w:rsidRPr="00E55200" w14:paraId="4B4FAD06" w14:textId="77777777" w:rsidTr="000B0952">
        <w:trPr>
          <w:cantSplit/>
        </w:trPr>
        <w:tc>
          <w:tcPr>
            <w:tcW w:w="9889" w:type="dxa"/>
            <w:gridSpan w:val="2"/>
          </w:tcPr>
          <w:p w14:paraId="7453BB91" w14:textId="77777777" w:rsidR="007E5949" w:rsidRPr="00E55200" w:rsidRDefault="007E5949" w:rsidP="000B0952">
            <w:pPr>
              <w:pStyle w:val="Reptitle"/>
            </w:pPr>
            <w:bookmarkStart w:id="7" w:name="dtitle1" w:colFirst="0" w:colLast="0"/>
            <w:bookmarkEnd w:id="6"/>
            <w:r w:rsidRPr="00E55200">
              <w:t>Frequency bands and technical characteristics for sharing and compatibility studies in support of possible allocation/identification for the radiolocation service in the frequency range 231.5-700 GHz</w:t>
            </w:r>
          </w:p>
        </w:tc>
      </w:tr>
    </w:tbl>
    <w:p w14:paraId="4AADA90E" w14:textId="77777777" w:rsidR="007E5949" w:rsidRPr="00E55200" w:rsidRDefault="007E5949" w:rsidP="007E5949">
      <w:pPr>
        <w:tabs>
          <w:tab w:val="left" w:leader="dot" w:pos="8364"/>
        </w:tabs>
        <w:spacing w:before="600"/>
        <w:jc w:val="center"/>
      </w:pPr>
      <w:bookmarkStart w:id="8" w:name="dbreak"/>
      <w:bookmarkEnd w:id="7"/>
      <w:bookmarkEnd w:id="8"/>
      <w:r w:rsidRPr="00E55200">
        <w:t>TABLE OF CONTENTS</w:t>
      </w:r>
    </w:p>
    <w:p w14:paraId="033B4AD1"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r w:rsidRPr="00E55200">
        <w:fldChar w:fldCharType="begin"/>
      </w:r>
      <w:r w:rsidRPr="00E55200">
        <w:instrText xml:space="preserve"> TOC \o "1-2" \h \z \t "Annex_No;1;Annex_title;1" </w:instrText>
      </w:r>
      <w:r w:rsidRPr="00E55200">
        <w:fldChar w:fldCharType="separate"/>
      </w:r>
      <w:hyperlink w:anchor="_Toc216863686" w:history="1">
        <w:r w:rsidRPr="00E55200">
          <w:rPr>
            <w:rStyle w:val="Hyperlink"/>
            <w:noProof/>
          </w:rPr>
          <w:t>1</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Introduction</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_Toc216863686 \h </w:instrText>
        </w:r>
        <w:r w:rsidRPr="00E55200">
          <w:rPr>
            <w:noProof/>
            <w:webHidden/>
          </w:rPr>
        </w:r>
        <w:r w:rsidRPr="00E55200">
          <w:rPr>
            <w:noProof/>
            <w:webHidden/>
          </w:rPr>
          <w:fldChar w:fldCharType="separate"/>
        </w:r>
        <w:r>
          <w:rPr>
            <w:noProof/>
            <w:webHidden/>
          </w:rPr>
          <w:t>4</w:t>
        </w:r>
        <w:r w:rsidRPr="00E55200">
          <w:rPr>
            <w:noProof/>
            <w:webHidden/>
          </w:rPr>
          <w:fldChar w:fldCharType="end"/>
        </w:r>
      </w:hyperlink>
    </w:p>
    <w:p w14:paraId="14B1E768"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687" w:history="1">
        <w:r w:rsidRPr="00E55200">
          <w:rPr>
            <w:rStyle w:val="Hyperlink"/>
            <w:noProof/>
          </w:rPr>
          <w:t>2</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Provisions of the Radio Regulations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_Toc216863687 \h </w:instrText>
        </w:r>
        <w:r w:rsidRPr="00E55200">
          <w:rPr>
            <w:noProof/>
            <w:webHidden/>
          </w:rPr>
        </w:r>
        <w:r w:rsidRPr="00E55200">
          <w:rPr>
            <w:noProof/>
            <w:webHidden/>
          </w:rPr>
          <w:fldChar w:fldCharType="separate"/>
        </w:r>
        <w:r>
          <w:rPr>
            <w:noProof/>
            <w:webHidden/>
          </w:rPr>
          <w:t>5</w:t>
        </w:r>
        <w:r w:rsidRPr="00E55200">
          <w:rPr>
            <w:noProof/>
            <w:webHidden/>
          </w:rPr>
          <w:fldChar w:fldCharType="end"/>
        </w:r>
      </w:hyperlink>
    </w:p>
    <w:p w14:paraId="08072C19"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688" w:history="1">
        <w:r w:rsidRPr="00E55200">
          <w:rPr>
            <w:rStyle w:val="Hyperlink"/>
            <w:noProof/>
          </w:rPr>
          <w:t>3</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Atmospheric attenuation in the frequency bands for EESS and RAS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_Toc216863688 \h </w:instrText>
        </w:r>
        <w:r w:rsidRPr="00E55200">
          <w:rPr>
            <w:noProof/>
            <w:webHidden/>
          </w:rPr>
        </w:r>
        <w:r w:rsidRPr="00E55200">
          <w:rPr>
            <w:noProof/>
            <w:webHidden/>
          </w:rPr>
          <w:fldChar w:fldCharType="separate"/>
        </w:r>
        <w:r>
          <w:rPr>
            <w:noProof/>
            <w:webHidden/>
          </w:rPr>
          <w:t>8</w:t>
        </w:r>
        <w:r w:rsidRPr="00E55200">
          <w:rPr>
            <w:noProof/>
            <w:webHidden/>
          </w:rPr>
          <w:fldChar w:fldCharType="end"/>
        </w:r>
      </w:hyperlink>
    </w:p>
    <w:p w14:paraId="16335EC0"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689" w:history="1">
        <w:r w:rsidRPr="00E55200">
          <w:rPr>
            <w:rStyle w:val="Hyperlink"/>
            <w:noProof/>
          </w:rPr>
          <w:t>3.2</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Considerations for RAS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_Toc216863689 \h </w:instrText>
        </w:r>
        <w:r w:rsidRPr="00E55200">
          <w:rPr>
            <w:noProof/>
            <w:webHidden/>
          </w:rPr>
        </w:r>
        <w:r w:rsidRPr="00E55200">
          <w:rPr>
            <w:noProof/>
            <w:webHidden/>
          </w:rPr>
          <w:fldChar w:fldCharType="separate"/>
        </w:r>
        <w:r>
          <w:rPr>
            <w:noProof/>
            <w:webHidden/>
          </w:rPr>
          <w:t>10</w:t>
        </w:r>
        <w:r w:rsidRPr="00E55200">
          <w:rPr>
            <w:noProof/>
            <w:webHidden/>
          </w:rPr>
          <w:fldChar w:fldCharType="end"/>
        </w:r>
      </w:hyperlink>
    </w:p>
    <w:p w14:paraId="4BC6B0E9"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690" w:history="1">
        <w:r w:rsidRPr="00E55200">
          <w:rPr>
            <w:rStyle w:val="Hyperlink"/>
            <w:noProof/>
          </w:rPr>
          <w:t>4</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Characteristics of RLS systems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_Toc216863690 \h </w:instrText>
        </w:r>
        <w:r w:rsidRPr="00E55200">
          <w:rPr>
            <w:noProof/>
            <w:webHidden/>
          </w:rPr>
        </w:r>
        <w:r w:rsidRPr="00E55200">
          <w:rPr>
            <w:noProof/>
            <w:webHidden/>
          </w:rPr>
          <w:fldChar w:fldCharType="separate"/>
        </w:r>
        <w:r>
          <w:rPr>
            <w:noProof/>
            <w:webHidden/>
          </w:rPr>
          <w:t>11</w:t>
        </w:r>
        <w:r w:rsidRPr="00E55200">
          <w:rPr>
            <w:noProof/>
            <w:webHidden/>
          </w:rPr>
          <w:fldChar w:fldCharType="end"/>
        </w:r>
      </w:hyperlink>
    </w:p>
    <w:p w14:paraId="207DA739"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691" w:history="1">
        <w:r w:rsidRPr="00E55200">
          <w:rPr>
            <w:rStyle w:val="Hyperlink"/>
            <w:noProof/>
          </w:rPr>
          <w:t>4.1</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lang w:eastAsia="zh-CN"/>
          </w:rPr>
          <w:t>Description and operational systems characteristics of radar systems to operate in the frequency band 231.5-450 GHz</w:t>
        </w:r>
        <w:r w:rsidRPr="00E55200">
          <w:rPr>
            <w:rStyle w:val="Hyperlink"/>
            <w:noProof/>
          </w:rPr>
          <w:t xml:space="preserve"> </w:t>
        </w:r>
        <w:r w:rsidRPr="00E55200">
          <w:rPr>
            <w:rStyle w:val="Hyperlink"/>
            <w:noProof/>
            <w:lang w:eastAsia="zh-CN"/>
          </w:rPr>
          <w:t>for close proximity object detection</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_Toc216863691 \h </w:instrText>
        </w:r>
        <w:r w:rsidRPr="00E55200">
          <w:rPr>
            <w:noProof/>
            <w:webHidden/>
          </w:rPr>
        </w:r>
        <w:r w:rsidRPr="00E55200">
          <w:rPr>
            <w:noProof/>
            <w:webHidden/>
          </w:rPr>
          <w:fldChar w:fldCharType="separate"/>
        </w:r>
        <w:r>
          <w:rPr>
            <w:noProof/>
            <w:webHidden/>
          </w:rPr>
          <w:t>12</w:t>
        </w:r>
        <w:r w:rsidRPr="00E55200">
          <w:rPr>
            <w:noProof/>
            <w:webHidden/>
          </w:rPr>
          <w:fldChar w:fldCharType="end"/>
        </w:r>
      </w:hyperlink>
    </w:p>
    <w:p w14:paraId="0F85019D"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692" w:history="1">
        <w:r w:rsidRPr="00E55200">
          <w:rPr>
            <w:rStyle w:val="Hyperlink"/>
            <w:noProof/>
            <w:lang w:eastAsia="zh-CN"/>
          </w:rPr>
          <w:t>4.2</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lang w:eastAsia="zh-CN"/>
          </w:rPr>
          <w:t>Description and operational systems characteristics of vehicular radar systems operating in the near ranges around vehicles to operate in the frequency band 231.5-450 GHz or parts thereof</w:t>
        </w:r>
        <w:r w:rsidRPr="00E55200">
          <w:rPr>
            <w:noProof/>
            <w:webHidden/>
          </w:rPr>
          <w:tab/>
        </w:r>
        <w:r>
          <w:rPr>
            <w:noProof/>
            <w:webHidden/>
          </w:rPr>
          <w:tab/>
        </w:r>
        <w:r>
          <w:rPr>
            <w:noProof/>
            <w:webHidden/>
          </w:rPr>
          <w:tab/>
        </w:r>
        <w:r w:rsidRPr="00E55200">
          <w:rPr>
            <w:noProof/>
            <w:webHidden/>
          </w:rPr>
          <w:fldChar w:fldCharType="begin"/>
        </w:r>
        <w:r w:rsidRPr="00E55200">
          <w:rPr>
            <w:noProof/>
            <w:webHidden/>
          </w:rPr>
          <w:instrText xml:space="preserve"> PAGEREF _Toc216863692 \h </w:instrText>
        </w:r>
        <w:r w:rsidRPr="00E55200">
          <w:rPr>
            <w:noProof/>
            <w:webHidden/>
          </w:rPr>
        </w:r>
        <w:r w:rsidRPr="00E55200">
          <w:rPr>
            <w:noProof/>
            <w:webHidden/>
          </w:rPr>
          <w:fldChar w:fldCharType="separate"/>
        </w:r>
        <w:r>
          <w:rPr>
            <w:noProof/>
            <w:webHidden/>
          </w:rPr>
          <w:t>18</w:t>
        </w:r>
        <w:r w:rsidRPr="00E55200">
          <w:rPr>
            <w:noProof/>
            <w:webHidden/>
          </w:rPr>
          <w:fldChar w:fldCharType="end"/>
        </w:r>
      </w:hyperlink>
    </w:p>
    <w:p w14:paraId="7C9B9795"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693" w:history="1">
        <w:r w:rsidRPr="00E55200">
          <w:rPr>
            <w:rStyle w:val="Hyperlink"/>
            <w:noProof/>
            <w:lang w:eastAsia="zh-CN"/>
          </w:rPr>
          <w:t>4.3</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Description</w:t>
        </w:r>
        <w:r w:rsidRPr="00E55200">
          <w:rPr>
            <w:rStyle w:val="Hyperlink"/>
            <w:noProof/>
            <w:lang w:eastAsia="zh-CN"/>
          </w:rPr>
          <w:t xml:space="preserve"> and operational systems characteristics of radar systems to operate in the frequency range 252-[439] GHz for security applications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_Toc216863693 \h </w:instrText>
        </w:r>
        <w:r w:rsidRPr="00E55200">
          <w:rPr>
            <w:noProof/>
            <w:webHidden/>
          </w:rPr>
        </w:r>
        <w:r w:rsidRPr="00E55200">
          <w:rPr>
            <w:noProof/>
            <w:webHidden/>
          </w:rPr>
          <w:fldChar w:fldCharType="separate"/>
        </w:r>
        <w:r>
          <w:rPr>
            <w:noProof/>
            <w:webHidden/>
          </w:rPr>
          <w:t>24</w:t>
        </w:r>
        <w:r w:rsidRPr="00E55200">
          <w:rPr>
            <w:noProof/>
            <w:webHidden/>
          </w:rPr>
          <w:fldChar w:fldCharType="end"/>
        </w:r>
      </w:hyperlink>
    </w:p>
    <w:p w14:paraId="78132E21"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694" w:history="1">
        <w:r w:rsidRPr="00E55200">
          <w:rPr>
            <w:rStyle w:val="Hyperlink"/>
            <w:noProof/>
            <w:lang w:eastAsia="ja-JP"/>
          </w:rPr>
          <w:t>4.4</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lang w:eastAsia="zh-CN"/>
          </w:rPr>
          <w:t xml:space="preserve">Description and operational systems characteristics of </w:t>
        </w:r>
        <w:r w:rsidRPr="00E55200">
          <w:rPr>
            <w:rStyle w:val="Hyperlink"/>
            <w:noProof/>
            <w:lang w:eastAsia="ja-JP"/>
          </w:rPr>
          <w:t xml:space="preserve">security </w:t>
        </w:r>
        <w:r w:rsidRPr="00E55200">
          <w:rPr>
            <w:rStyle w:val="Hyperlink"/>
            <w:noProof/>
            <w:lang w:eastAsia="zh-CN"/>
          </w:rPr>
          <w:t>radar systems to operate in the frequency band 252-700 GHz</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_Toc216863694 \h </w:instrText>
        </w:r>
        <w:r w:rsidRPr="00E55200">
          <w:rPr>
            <w:noProof/>
            <w:webHidden/>
          </w:rPr>
        </w:r>
        <w:r w:rsidRPr="00E55200">
          <w:rPr>
            <w:noProof/>
            <w:webHidden/>
          </w:rPr>
          <w:fldChar w:fldCharType="separate"/>
        </w:r>
        <w:r>
          <w:rPr>
            <w:noProof/>
            <w:webHidden/>
          </w:rPr>
          <w:t>28</w:t>
        </w:r>
        <w:r w:rsidRPr="00E55200">
          <w:rPr>
            <w:noProof/>
            <w:webHidden/>
          </w:rPr>
          <w:fldChar w:fldCharType="end"/>
        </w:r>
      </w:hyperlink>
    </w:p>
    <w:p w14:paraId="12DDA3B3"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695" w:history="1">
        <w:r w:rsidRPr="00E55200">
          <w:rPr>
            <w:rStyle w:val="Hyperlink"/>
            <w:noProof/>
          </w:rPr>
          <w:t>5</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Spectrum needs of RLS systems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_Toc216863695 \h </w:instrText>
        </w:r>
        <w:r w:rsidRPr="00E55200">
          <w:rPr>
            <w:noProof/>
            <w:webHidden/>
          </w:rPr>
        </w:r>
        <w:r w:rsidRPr="00E55200">
          <w:rPr>
            <w:noProof/>
            <w:webHidden/>
          </w:rPr>
          <w:fldChar w:fldCharType="separate"/>
        </w:r>
        <w:r>
          <w:rPr>
            <w:noProof/>
            <w:webHidden/>
          </w:rPr>
          <w:t>36</w:t>
        </w:r>
        <w:r w:rsidRPr="00E55200">
          <w:rPr>
            <w:noProof/>
            <w:webHidden/>
          </w:rPr>
          <w:fldChar w:fldCharType="end"/>
        </w:r>
      </w:hyperlink>
    </w:p>
    <w:p w14:paraId="5BDDB94E"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696" w:history="1">
        <w:r w:rsidRPr="00E55200">
          <w:rPr>
            <w:rStyle w:val="Hyperlink"/>
            <w:noProof/>
            <w:lang w:eastAsia="zh-CN"/>
          </w:rPr>
          <w:t>5.1</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lang w:eastAsia="zh-CN"/>
          </w:rPr>
          <w:t>Systems for close proximity object detection</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_Toc216863696 \h </w:instrText>
        </w:r>
        <w:r w:rsidRPr="00E55200">
          <w:rPr>
            <w:noProof/>
            <w:webHidden/>
          </w:rPr>
        </w:r>
        <w:r w:rsidRPr="00E55200">
          <w:rPr>
            <w:noProof/>
            <w:webHidden/>
          </w:rPr>
          <w:fldChar w:fldCharType="separate"/>
        </w:r>
        <w:r>
          <w:rPr>
            <w:noProof/>
            <w:webHidden/>
          </w:rPr>
          <w:t>36</w:t>
        </w:r>
        <w:r w:rsidRPr="00E55200">
          <w:rPr>
            <w:noProof/>
            <w:webHidden/>
          </w:rPr>
          <w:fldChar w:fldCharType="end"/>
        </w:r>
      </w:hyperlink>
    </w:p>
    <w:p w14:paraId="641AD6C7"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697" w:history="1">
        <w:r w:rsidRPr="00E55200">
          <w:rPr>
            <w:rStyle w:val="Hyperlink"/>
            <w:noProof/>
            <w:lang w:eastAsia="zh-CN"/>
          </w:rPr>
          <w:t xml:space="preserve">5.2 </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lang w:eastAsia="zh-CN"/>
          </w:rPr>
          <w:t>Vehicular radar systems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_Toc216863697 \h </w:instrText>
        </w:r>
        <w:r w:rsidRPr="00E55200">
          <w:rPr>
            <w:noProof/>
            <w:webHidden/>
          </w:rPr>
        </w:r>
        <w:r w:rsidRPr="00E55200">
          <w:rPr>
            <w:noProof/>
            <w:webHidden/>
          </w:rPr>
          <w:fldChar w:fldCharType="separate"/>
        </w:r>
        <w:r>
          <w:rPr>
            <w:noProof/>
            <w:webHidden/>
          </w:rPr>
          <w:t>36</w:t>
        </w:r>
        <w:r w:rsidRPr="00E55200">
          <w:rPr>
            <w:noProof/>
            <w:webHidden/>
          </w:rPr>
          <w:fldChar w:fldCharType="end"/>
        </w:r>
      </w:hyperlink>
    </w:p>
    <w:p w14:paraId="74AE6A47"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698" w:history="1">
        <w:r w:rsidRPr="00E55200">
          <w:rPr>
            <w:rStyle w:val="Hyperlink"/>
            <w:noProof/>
            <w:lang w:eastAsia="zh-CN"/>
          </w:rPr>
          <w:t xml:space="preserve">5.3 </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lang w:eastAsia="zh-CN"/>
          </w:rPr>
          <w:t>security applications (section 4.3)</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_Toc216863698 \h </w:instrText>
        </w:r>
        <w:r w:rsidRPr="00E55200">
          <w:rPr>
            <w:noProof/>
            <w:webHidden/>
          </w:rPr>
        </w:r>
        <w:r w:rsidRPr="00E55200">
          <w:rPr>
            <w:noProof/>
            <w:webHidden/>
          </w:rPr>
          <w:fldChar w:fldCharType="separate"/>
        </w:r>
        <w:r>
          <w:rPr>
            <w:noProof/>
            <w:webHidden/>
          </w:rPr>
          <w:t>36</w:t>
        </w:r>
        <w:r w:rsidRPr="00E55200">
          <w:rPr>
            <w:noProof/>
            <w:webHidden/>
          </w:rPr>
          <w:fldChar w:fldCharType="end"/>
        </w:r>
      </w:hyperlink>
    </w:p>
    <w:p w14:paraId="62302BC3"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699" w:history="1">
        <w:r w:rsidRPr="00E55200">
          <w:rPr>
            <w:rStyle w:val="Hyperlink"/>
            <w:noProof/>
            <w:lang w:eastAsia="zh-CN"/>
          </w:rPr>
          <w:t xml:space="preserve">5.4 </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lang w:eastAsia="zh-CN"/>
          </w:rPr>
          <w:t>security applications (section 4.4)</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_Toc216863699 \h </w:instrText>
        </w:r>
        <w:r w:rsidRPr="00E55200">
          <w:rPr>
            <w:noProof/>
            <w:webHidden/>
          </w:rPr>
        </w:r>
        <w:r w:rsidRPr="00E55200">
          <w:rPr>
            <w:noProof/>
            <w:webHidden/>
          </w:rPr>
          <w:fldChar w:fldCharType="separate"/>
        </w:r>
        <w:r>
          <w:rPr>
            <w:noProof/>
            <w:webHidden/>
          </w:rPr>
          <w:t>36</w:t>
        </w:r>
        <w:r w:rsidRPr="00E55200">
          <w:rPr>
            <w:noProof/>
            <w:webHidden/>
          </w:rPr>
          <w:fldChar w:fldCharType="end"/>
        </w:r>
      </w:hyperlink>
    </w:p>
    <w:p w14:paraId="6D0BCF59"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00" w:history="1">
        <w:r w:rsidRPr="00E55200">
          <w:rPr>
            <w:rStyle w:val="Hyperlink"/>
            <w:noProof/>
          </w:rPr>
          <w:t>6</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Propagation model</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_Toc216863700 \h </w:instrText>
        </w:r>
        <w:r w:rsidRPr="00E55200">
          <w:rPr>
            <w:noProof/>
            <w:webHidden/>
          </w:rPr>
        </w:r>
        <w:r w:rsidRPr="00E55200">
          <w:rPr>
            <w:noProof/>
            <w:webHidden/>
          </w:rPr>
          <w:fldChar w:fldCharType="separate"/>
        </w:r>
        <w:r>
          <w:rPr>
            <w:noProof/>
            <w:webHidden/>
          </w:rPr>
          <w:t>36</w:t>
        </w:r>
        <w:r w:rsidRPr="00E55200">
          <w:rPr>
            <w:noProof/>
            <w:webHidden/>
          </w:rPr>
          <w:fldChar w:fldCharType="end"/>
        </w:r>
      </w:hyperlink>
    </w:p>
    <w:p w14:paraId="791E7EAB"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01" w:history="1">
        <w:r w:rsidRPr="00E55200">
          <w:rPr>
            <w:rStyle w:val="Hyperlink"/>
            <w:noProof/>
          </w:rPr>
          <w:t>6.1</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Recommendations applicable for all sharing geometries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_Toc216863701 \h </w:instrText>
        </w:r>
        <w:r w:rsidRPr="00E55200">
          <w:rPr>
            <w:noProof/>
            <w:webHidden/>
          </w:rPr>
        </w:r>
        <w:r w:rsidRPr="00E55200">
          <w:rPr>
            <w:noProof/>
            <w:webHidden/>
          </w:rPr>
          <w:fldChar w:fldCharType="separate"/>
        </w:r>
        <w:r>
          <w:rPr>
            <w:noProof/>
            <w:webHidden/>
          </w:rPr>
          <w:t>36</w:t>
        </w:r>
        <w:r w:rsidRPr="00E55200">
          <w:rPr>
            <w:noProof/>
            <w:webHidden/>
          </w:rPr>
          <w:fldChar w:fldCharType="end"/>
        </w:r>
      </w:hyperlink>
    </w:p>
    <w:p w14:paraId="21EE5158"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02" w:history="1">
        <w:r w:rsidRPr="00E55200">
          <w:rPr>
            <w:rStyle w:val="Hyperlink"/>
            <w:noProof/>
          </w:rPr>
          <w:t>6.2</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Recommendations applicable for sharing between stations on the surface of the Earth</w:t>
        </w:r>
        <w:r w:rsidRPr="00E55200">
          <w:rPr>
            <w:noProof/>
            <w:webHidden/>
          </w:rPr>
          <w:tab/>
        </w:r>
        <w:r w:rsidRPr="00E55200">
          <w:rPr>
            <w:noProof/>
            <w:webHidden/>
          </w:rPr>
          <w:fldChar w:fldCharType="begin"/>
        </w:r>
        <w:r w:rsidRPr="00E55200">
          <w:rPr>
            <w:noProof/>
            <w:webHidden/>
          </w:rPr>
          <w:instrText xml:space="preserve"> PAGEREF _Toc216863702 \h </w:instrText>
        </w:r>
        <w:r w:rsidRPr="00E55200">
          <w:rPr>
            <w:noProof/>
            <w:webHidden/>
          </w:rPr>
        </w:r>
        <w:r w:rsidRPr="00E55200">
          <w:rPr>
            <w:noProof/>
            <w:webHidden/>
          </w:rPr>
          <w:fldChar w:fldCharType="separate"/>
        </w:r>
        <w:r>
          <w:rPr>
            <w:noProof/>
            <w:webHidden/>
          </w:rPr>
          <w:t>39</w:t>
        </w:r>
        <w:r w:rsidRPr="00E55200">
          <w:rPr>
            <w:noProof/>
            <w:webHidden/>
          </w:rPr>
          <w:fldChar w:fldCharType="end"/>
        </w:r>
      </w:hyperlink>
    </w:p>
    <w:p w14:paraId="4EB3741C"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03" w:history="1">
        <w:r w:rsidRPr="00E55200">
          <w:rPr>
            <w:rStyle w:val="Hyperlink"/>
            <w:noProof/>
          </w:rPr>
          <w:t>6.3</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Recommendations applicable for frequencies above 200 GHz</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_Toc216863703 \h </w:instrText>
        </w:r>
        <w:r w:rsidRPr="00E55200">
          <w:rPr>
            <w:noProof/>
            <w:webHidden/>
          </w:rPr>
        </w:r>
        <w:r w:rsidRPr="00E55200">
          <w:rPr>
            <w:noProof/>
            <w:webHidden/>
          </w:rPr>
          <w:fldChar w:fldCharType="separate"/>
        </w:r>
        <w:r>
          <w:rPr>
            <w:noProof/>
            <w:webHidden/>
          </w:rPr>
          <w:t>39</w:t>
        </w:r>
        <w:r w:rsidRPr="00E55200">
          <w:rPr>
            <w:noProof/>
            <w:webHidden/>
          </w:rPr>
          <w:fldChar w:fldCharType="end"/>
        </w:r>
      </w:hyperlink>
    </w:p>
    <w:p w14:paraId="557A3987"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04" w:history="1">
        <w:r w:rsidRPr="00E55200">
          <w:rPr>
            <w:rStyle w:val="Hyperlink"/>
            <w:noProof/>
          </w:rPr>
          <w:t>7</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Considerations relative to incumbent service systems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_Toc216863704 \h </w:instrText>
        </w:r>
        <w:r w:rsidRPr="00E55200">
          <w:rPr>
            <w:noProof/>
            <w:webHidden/>
          </w:rPr>
        </w:r>
        <w:r w:rsidRPr="00E55200">
          <w:rPr>
            <w:noProof/>
            <w:webHidden/>
          </w:rPr>
          <w:fldChar w:fldCharType="separate"/>
        </w:r>
        <w:r>
          <w:rPr>
            <w:noProof/>
            <w:webHidden/>
          </w:rPr>
          <w:t>40</w:t>
        </w:r>
        <w:r w:rsidRPr="00E55200">
          <w:rPr>
            <w:noProof/>
            <w:webHidden/>
          </w:rPr>
          <w:fldChar w:fldCharType="end"/>
        </w:r>
      </w:hyperlink>
    </w:p>
    <w:p w14:paraId="4CFDC456"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05" w:history="1">
        <w:r w:rsidRPr="00E55200">
          <w:rPr>
            <w:rStyle w:val="Hyperlink"/>
            <w:noProof/>
          </w:rPr>
          <w:t>7.1</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Summary related to fixed service systems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_Toc216863705 \h </w:instrText>
        </w:r>
        <w:r w:rsidRPr="00E55200">
          <w:rPr>
            <w:noProof/>
            <w:webHidden/>
          </w:rPr>
        </w:r>
        <w:r w:rsidRPr="00E55200">
          <w:rPr>
            <w:noProof/>
            <w:webHidden/>
          </w:rPr>
          <w:fldChar w:fldCharType="separate"/>
        </w:r>
        <w:r>
          <w:rPr>
            <w:noProof/>
            <w:webHidden/>
          </w:rPr>
          <w:t>40</w:t>
        </w:r>
        <w:r w:rsidRPr="00E55200">
          <w:rPr>
            <w:noProof/>
            <w:webHidden/>
          </w:rPr>
          <w:fldChar w:fldCharType="end"/>
        </w:r>
      </w:hyperlink>
    </w:p>
    <w:p w14:paraId="3E61FE58"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06" w:history="1">
        <w:r w:rsidRPr="00E55200">
          <w:rPr>
            <w:rStyle w:val="Hyperlink"/>
            <w:noProof/>
          </w:rPr>
          <w:t>7.2</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Summary related to mobile service systems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_Toc216863706 \h </w:instrText>
        </w:r>
        <w:r w:rsidRPr="00E55200">
          <w:rPr>
            <w:noProof/>
            <w:webHidden/>
          </w:rPr>
        </w:r>
        <w:r w:rsidRPr="00E55200">
          <w:rPr>
            <w:noProof/>
            <w:webHidden/>
          </w:rPr>
          <w:fldChar w:fldCharType="separate"/>
        </w:r>
        <w:r>
          <w:rPr>
            <w:noProof/>
            <w:webHidden/>
          </w:rPr>
          <w:t>40</w:t>
        </w:r>
        <w:r w:rsidRPr="00E55200">
          <w:rPr>
            <w:noProof/>
            <w:webHidden/>
          </w:rPr>
          <w:fldChar w:fldCharType="end"/>
        </w:r>
      </w:hyperlink>
    </w:p>
    <w:p w14:paraId="50674D69"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07" w:history="1">
        <w:r w:rsidRPr="00E55200">
          <w:rPr>
            <w:rStyle w:val="Hyperlink"/>
            <w:noProof/>
          </w:rPr>
          <w:t>7.3</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Summary related to fixed satellite service systems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_Toc216863707 \h </w:instrText>
        </w:r>
        <w:r w:rsidRPr="00E55200">
          <w:rPr>
            <w:noProof/>
            <w:webHidden/>
          </w:rPr>
        </w:r>
        <w:r w:rsidRPr="00E55200">
          <w:rPr>
            <w:noProof/>
            <w:webHidden/>
          </w:rPr>
          <w:fldChar w:fldCharType="separate"/>
        </w:r>
        <w:r>
          <w:rPr>
            <w:noProof/>
            <w:webHidden/>
          </w:rPr>
          <w:t>41</w:t>
        </w:r>
        <w:r w:rsidRPr="00E55200">
          <w:rPr>
            <w:noProof/>
            <w:webHidden/>
          </w:rPr>
          <w:fldChar w:fldCharType="end"/>
        </w:r>
      </w:hyperlink>
    </w:p>
    <w:p w14:paraId="26118E03"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08" w:history="1">
        <w:r w:rsidRPr="00E55200">
          <w:rPr>
            <w:rStyle w:val="Hyperlink"/>
            <w:noProof/>
          </w:rPr>
          <w:t>7.4</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Summary related to fixed amateur and amateur satellite service systems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_Toc216863708 \h </w:instrText>
        </w:r>
        <w:r w:rsidRPr="00E55200">
          <w:rPr>
            <w:noProof/>
            <w:webHidden/>
          </w:rPr>
        </w:r>
        <w:r w:rsidRPr="00E55200">
          <w:rPr>
            <w:noProof/>
            <w:webHidden/>
          </w:rPr>
          <w:fldChar w:fldCharType="separate"/>
        </w:r>
        <w:r>
          <w:rPr>
            <w:noProof/>
            <w:webHidden/>
          </w:rPr>
          <w:t>41</w:t>
        </w:r>
        <w:r w:rsidRPr="00E55200">
          <w:rPr>
            <w:noProof/>
            <w:webHidden/>
          </w:rPr>
          <w:fldChar w:fldCharType="end"/>
        </w:r>
      </w:hyperlink>
    </w:p>
    <w:p w14:paraId="0A81CCE7"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09" w:history="1">
        <w:r w:rsidRPr="00E55200">
          <w:rPr>
            <w:rStyle w:val="Hyperlink"/>
            <w:noProof/>
          </w:rPr>
          <w:t>7.5</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Summary related to radionavigation service systems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_Toc216863709 \h </w:instrText>
        </w:r>
        <w:r w:rsidRPr="00E55200">
          <w:rPr>
            <w:noProof/>
            <w:webHidden/>
          </w:rPr>
        </w:r>
        <w:r w:rsidRPr="00E55200">
          <w:rPr>
            <w:noProof/>
            <w:webHidden/>
          </w:rPr>
          <w:fldChar w:fldCharType="separate"/>
        </w:r>
        <w:r>
          <w:rPr>
            <w:noProof/>
            <w:webHidden/>
          </w:rPr>
          <w:t>41</w:t>
        </w:r>
        <w:r w:rsidRPr="00E55200">
          <w:rPr>
            <w:noProof/>
            <w:webHidden/>
          </w:rPr>
          <w:fldChar w:fldCharType="end"/>
        </w:r>
      </w:hyperlink>
    </w:p>
    <w:p w14:paraId="309E7C28"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10" w:history="1">
        <w:r w:rsidRPr="00E55200">
          <w:rPr>
            <w:rStyle w:val="Hyperlink"/>
            <w:noProof/>
          </w:rPr>
          <w:t>7.6</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Summary related to radionavigation satellite service systems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_Toc216863710 \h </w:instrText>
        </w:r>
        <w:r w:rsidRPr="00E55200">
          <w:rPr>
            <w:noProof/>
            <w:webHidden/>
          </w:rPr>
        </w:r>
        <w:r w:rsidRPr="00E55200">
          <w:rPr>
            <w:noProof/>
            <w:webHidden/>
          </w:rPr>
          <w:fldChar w:fldCharType="separate"/>
        </w:r>
        <w:r>
          <w:rPr>
            <w:noProof/>
            <w:webHidden/>
          </w:rPr>
          <w:t>41</w:t>
        </w:r>
        <w:r w:rsidRPr="00E55200">
          <w:rPr>
            <w:noProof/>
            <w:webHidden/>
          </w:rPr>
          <w:fldChar w:fldCharType="end"/>
        </w:r>
      </w:hyperlink>
    </w:p>
    <w:p w14:paraId="4B0DD3E3"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11" w:history="1">
        <w:r w:rsidRPr="00E55200">
          <w:rPr>
            <w:rStyle w:val="Hyperlink"/>
            <w:noProof/>
          </w:rPr>
          <w:t>7.7</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Summary related to earth exploration satellite service systems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_Toc216863711 \h </w:instrText>
        </w:r>
        <w:r w:rsidRPr="00E55200">
          <w:rPr>
            <w:noProof/>
            <w:webHidden/>
          </w:rPr>
        </w:r>
        <w:r w:rsidRPr="00E55200">
          <w:rPr>
            <w:noProof/>
            <w:webHidden/>
          </w:rPr>
          <w:fldChar w:fldCharType="separate"/>
        </w:r>
        <w:r>
          <w:rPr>
            <w:noProof/>
            <w:webHidden/>
          </w:rPr>
          <w:t>41</w:t>
        </w:r>
        <w:r w:rsidRPr="00E55200">
          <w:rPr>
            <w:noProof/>
            <w:webHidden/>
          </w:rPr>
          <w:fldChar w:fldCharType="end"/>
        </w:r>
      </w:hyperlink>
    </w:p>
    <w:p w14:paraId="6C867EA2"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12" w:history="1">
        <w:r w:rsidRPr="00E55200">
          <w:rPr>
            <w:rStyle w:val="Hyperlink"/>
            <w:noProof/>
          </w:rPr>
          <w:t>7.8</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Summary related to radioastronomy service systems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_Toc216863712 \h </w:instrText>
        </w:r>
        <w:r w:rsidRPr="00E55200">
          <w:rPr>
            <w:noProof/>
            <w:webHidden/>
          </w:rPr>
        </w:r>
        <w:r w:rsidRPr="00E55200">
          <w:rPr>
            <w:noProof/>
            <w:webHidden/>
          </w:rPr>
          <w:fldChar w:fldCharType="separate"/>
        </w:r>
        <w:r>
          <w:rPr>
            <w:noProof/>
            <w:webHidden/>
          </w:rPr>
          <w:t>41</w:t>
        </w:r>
        <w:r w:rsidRPr="00E55200">
          <w:rPr>
            <w:noProof/>
            <w:webHidden/>
          </w:rPr>
          <w:fldChar w:fldCharType="end"/>
        </w:r>
      </w:hyperlink>
    </w:p>
    <w:p w14:paraId="7EB4FE84"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13" w:history="1">
        <w:r w:rsidRPr="00E55200">
          <w:rPr>
            <w:rStyle w:val="Hyperlink"/>
            <w:noProof/>
          </w:rPr>
          <w:t>8</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Conclusions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_Toc216863713 \h </w:instrText>
        </w:r>
        <w:r w:rsidRPr="00E55200">
          <w:rPr>
            <w:noProof/>
            <w:webHidden/>
          </w:rPr>
        </w:r>
        <w:r w:rsidRPr="00E55200">
          <w:rPr>
            <w:noProof/>
            <w:webHidden/>
          </w:rPr>
          <w:fldChar w:fldCharType="separate"/>
        </w:r>
        <w:r>
          <w:rPr>
            <w:noProof/>
            <w:webHidden/>
          </w:rPr>
          <w:t>41</w:t>
        </w:r>
        <w:r w:rsidRPr="00E55200">
          <w:rPr>
            <w:noProof/>
            <w:webHidden/>
          </w:rPr>
          <w:fldChar w:fldCharType="end"/>
        </w:r>
      </w:hyperlink>
    </w:p>
    <w:p w14:paraId="0094FCED"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14" w:history="1">
        <w:r w:rsidRPr="00E55200">
          <w:rPr>
            <w:rStyle w:val="Hyperlink"/>
            <w:noProof/>
            <w:lang w:eastAsia="zh-CN"/>
          </w:rPr>
          <w:t>Annex 1</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_Toc216863714 \h </w:instrText>
        </w:r>
        <w:r w:rsidRPr="00E55200">
          <w:rPr>
            <w:noProof/>
            <w:webHidden/>
          </w:rPr>
        </w:r>
        <w:r w:rsidRPr="00E55200">
          <w:rPr>
            <w:noProof/>
            <w:webHidden/>
          </w:rPr>
          <w:fldChar w:fldCharType="separate"/>
        </w:r>
        <w:r>
          <w:rPr>
            <w:noProof/>
            <w:webHidden/>
          </w:rPr>
          <w:t>42</w:t>
        </w:r>
        <w:r w:rsidRPr="00E55200">
          <w:rPr>
            <w:noProof/>
            <w:webHidden/>
          </w:rPr>
          <w:fldChar w:fldCharType="end"/>
        </w:r>
      </w:hyperlink>
    </w:p>
    <w:p w14:paraId="6EB7C405"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15" w:history="1">
        <w:r w:rsidRPr="00E55200">
          <w:rPr>
            <w:rStyle w:val="Hyperlink"/>
            <w:noProof/>
          </w:rPr>
          <w:t xml:space="preserve">A1 </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Characteristics and technical analysis related to the fixed service systems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_Toc216863715 \h </w:instrText>
        </w:r>
        <w:r w:rsidRPr="00E55200">
          <w:rPr>
            <w:noProof/>
            <w:webHidden/>
          </w:rPr>
        </w:r>
        <w:r w:rsidRPr="00E55200">
          <w:rPr>
            <w:noProof/>
            <w:webHidden/>
          </w:rPr>
          <w:fldChar w:fldCharType="separate"/>
        </w:r>
        <w:r>
          <w:rPr>
            <w:noProof/>
            <w:webHidden/>
          </w:rPr>
          <w:t>42</w:t>
        </w:r>
        <w:r w:rsidRPr="00E55200">
          <w:rPr>
            <w:noProof/>
            <w:webHidden/>
          </w:rPr>
          <w:fldChar w:fldCharType="end"/>
        </w:r>
      </w:hyperlink>
    </w:p>
    <w:p w14:paraId="1AE7EF4D"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16" w:history="1">
        <w:r w:rsidRPr="00E55200">
          <w:rPr>
            <w:rStyle w:val="Hyperlink"/>
            <w:rFonts w:eastAsia="Arial"/>
            <w:noProof/>
          </w:rPr>
          <w:t>A1.1</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Frequency bands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_Toc216863716 \h </w:instrText>
        </w:r>
        <w:r w:rsidRPr="00E55200">
          <w:rPr>
            <w:noProof/>
            <w:webHidden/>
          </w:rPr>
        </w:r>
        <w:r w:rsidRPr="00E55200">
          <w:rPr>
            <w:noProof/>
            <w:webHidden/>
          </w:rPr>
          <w:fldChar w:fldCharType="separate"/>
        </w:r>
        <w:r>
          <w:rPr>
            <w:noProof/>
            <w:webHidden/>
          </w:rPr>
          <w:t>42</w:t>
        </w:r>
        <w:r w:rsidRPr="00E55200">
          <w:rPr>
            <w:noProof/>
            <w:webHidden/>
          </w:rPr>
          <w:fldChar w:fldCharType="end"/>
        </w:r>
      </w:hyperlink>
    </w:p>
    <w:p w14:paraId="4ED4292D"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17" w:history="1">
        <w:r w:rsidRPr="00E55200">
          <w:rPr>
            <w:rStyle w:val="Hyperlink"/>
            <w:rFonts w:eastAsia="Arial"/>
            <w:noProof/>
          </w:rPr>
          <w:t>A1.2</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Interference criteria</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_Toc216863717 \h </w:instrText>
        </w:r>
        <w:r w:rsidRPr="00E55200">
          <w:rPr>
            <w:noProof/>
            <w:webHidden/>
          </w:rPr>
        </w:r>
        <w:r w:rsidRPr="00E55200">
          <w:rPr>
            <w:noProof/>
            <w:webHidden/>
          </w:rPr>
          <w:fldChar w:fldCharType="separate"/>
        </w:r>
        <w:r>
          <w:rPr>
            <w:noProof/>
            <w:webHidden/>
          </w:rPr>
          <w:t>42</w:t>
        </w:r>
        <w:r w:rsidRPr="00E55200">
          <w:rPr>
            <w:noProof/>
            <w:webHidden/>
          </w:rPr>
          <w:fldChar w:fldCharType="end"/>
        </w:r>
      </w:hyperlink>
    </w:p>
    <w:p w14:paraId="3C3C72C6"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18" w:history="1">
        <w:r w:rsidRPr="00E55200">
          <w:rPr>
            <w:rStyle w:val="Hyperlink"/>
            <w:rFonts w:eastAsia="Arial"/>
            <w:noProof/>
          </w:rPr>
          <w:t>A1.3</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Technical and operational characteristics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_Toc216863718 \h </w:instrText>
        </w:r>
        <w:r w:rsidRPr="00E55200">
          <w:rPr>
            <w:noProof/>
            <w:webHidden/>
          </w:rPr>
        </w:r>
        <w:r w:rsidRPr="00E55200">
          <w:rPr>
            <w:noProof/>
            <w:webHidden/>
          </w:rPr>
          <w:fldChar w:fldCharType="separate"/>
        </w:r>
        <w:r>
          <w:rPr>
            <w:noProof/>
            <w:webHidden/>
          </w:rPr>
          <w:t>42</w:t>
        </w:r>
        <w:r w:rsidRPr="00E55200">
          <w:rPr>
            <w:noProof/>
            <w:webHidden/>
          </w:rPr>
          <w:fldChar w:fldCharType="end"/>
        </w:r>
      </w:hyperlink>
    </w:p>
    <w:p w14:paraId="760BDE15"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19" w:history="1">
        <w:r w:rsidRPr="00E55200">
          <w:rPr>
            <w:rStyle w:val="Hyperlink"/>
            <w:rFonts w:eastAsia="Arial"/>
            <w:noProof/>
          </w:rPr>
          <w:t>A1.4</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Sharing and compatibility analysis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_Toc216863719 \h </w:instrText>
        </w:r>
        <w:r w:rsidRPr="00E55200">
          <w:rPr>
            <w:noProof/>
            <w:webHidden/>
          </w:rPr>
        </w:r>
        <w:r w:rsidRPr="00E55200">
          <w:rPr>
            <w:noProof/>
            <w:webHidden/>
          </w:rPr>
          <w:fldChar w:fldCharType="separate"/>
        </w:r>
        <w:r>
          <w:rPr>
            <w:noProof/>
            <w:webHidden/>
          </w:rPr>
          <w:t>43</w:t>
        </w:r>
        <w:r w:rsidRPr="00E55200">
          <w:rPr>
            <w:noProof/>
            <w:webHidden/>
          </w:rPr>
          <w:fldChar w:fldCharType="end"/>
        </w:r>
      </w:hyperlink>
    </w:p>
    <w:p w14:paraId="4053C8C2"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20" w:history="1">
        <w:r w:rsidRPr="00E55200">
          <w:rPr>
            <w:rStyle w:val="Hyperlink"/>
            <w:rFonts w:eastAsia="Arial"/>
            <w:noProof/>
          </w:rPr>
          <w:t>A1.4</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Summary of Results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_Toc216863720 \h </w:instrText>
        </w:r>
        <w:r w:rsidRPr="00E55200">
          <w:rPr>
            <w:noProof/>
            <w:webHidden/>
          </w:rPr>
        </w:r>
        <w:r w:rsidRPr="00E55200">
          <w:rPr>
            <w:noProof/>
            <w:webHidden/>
          </w:rPr>
          <w:fldChar w:fldCharType="separate"/>
        </w:r>
        <w:r>
          <w:rPr>
            <w:noProof/>
            <w:webHidden/>
          </w:rPr>
          <w:t>48</w:t>
        </w:r>
        <w:r w:rsidRPr="00E55200">
          <w:rPr>
            <w:noProof/>
            <w:webHidden/>
          </w:rPr>
          <w:fldChar w:fldCharType="end"/>
        </w:r>
      </w:hyperlink>
    </w:p>
    <w:p w14:paraId="6949A180"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21" w:history="1">
        <w:r w:rsidRPr="00E55200">
          <w:rPr>
            <w:rStyle w:val="Hyperlink"/>
            <w:noProof/>
            <w:lang w:eastAsia="zh-CN"/>
          </w:rPr>
          <w:t>Annex 2</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_Toc216863721 \h </w:instrText>
        </w:r>
        <w:r w:rsidRPr="00E55200">
          <w:rPr>
            <w:noProof/>
            <w:webHidden/>
          </w:rPr>
        </w:r>
        <w:r w:rsidRPr="00E55200">
          <w:rPr>
            <w:noProof/>
            <w:webHidden/>
          </w:rPr>
          <w:fldChar w:fldCharType="separate"/>
        </w:r>
        <w:r>
          <w:rPr>
            <w:noProof/>
            <w:webHidden/>
          </w:rPr>
          <w:t>49</w:t>
        </w:r>
        <w:r w:rsidRPr="00E55200">
          <w:rPr>
            <w:noProof/>
            <w:webHidden/>
          </w:rPr>
          <w:fldChar w:fldCharType="end"/>
        </w:r>
      </w:hyperlink>
    </w:p>
    <w:p w14:paraId="48C5A256"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22" w:history="1">
        <w:r w:rsidRPr="00E55200">
          <w:rPr>
            <w:rStyle w:val="Hyperlink"/>
            <w:noProof/>
            <w:lang w:eastAsia="zh-CN"/>
          </w:rPr>
          <w:t xml:space="preserve">A2 </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lang w:eastAsia="zh-CN"/>
          </w:rPr>
          <w:t>Characteristics and technical</w:t>
        </w:r>
        <w:r w:rsidRPr="00E55200">
          <w:rPr>
            <w:rStyle w:val="Hyperlink"/>
            <w:bCs/>
            <w:noProof/>
            <w:lang w:eastAsia="zh-CN"/>
          </w:rPr>
          <w:t xml:space="preserve"> analysis related to the </w:t>
        </w:r>
        <w:r w:rsidRPr="00E55200">
          <w:rPr>
            <w:rStyle w:val="Hyperlink"/>
            <w:noProof/>
          </w:rPr>
          <w:t>mobile service systems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_Toc216863722 \h </w:instrText>
        </w:r>
        <w:r w:rsidRPr="00E55200">
          <w:rPr>
            <w:noProof/>
            <w:webHidden/>
          </w:rPr>
        </w:r>
        <w:r w:rsidRPr="00E55200">
          <w:rPr>
            <w:noProof/>
            <w:webHidden/>
          </w:rPr>
          <w:fldChar w:fldCharType="separate"/>
        </w:r>
        <w:r>
          <w:rPr>
            <w:noProof/>
            <w:webHidden/>
          </w:rPr>
          <w:t>49</w:t>
        </w:r>
        <w:r w:rsidRPr="00E55200">
          <w:rPr>
            <w:noProof/>
            <w:webHidden/>
          </w:rPr>
          <w:fldChar w:fldCharType="end"/>
        </w:r>
      </w:hyperlink>
    </w:p>
    <w:p w14:paraId="60F19A3A"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23" w:history="1">
        <w:r w:rsidRPr="00E55200">
          <w:rPr>
            <w:rStyle w:val="Hyperlink"/>
            <w:rFonts w:eastAsia="Arial"/>
            <w:noProof/>
          </w:rPr>
          <w:t>A2.1</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Frequency bands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_Toc216863723 \h </w:instrText>
        </w:r>
        <w:r w:rsidRPr="00E55200">
          <w:rPr>
            <w:noProof/>
            <w:webHidden/>
          </w:rPr>
        </w:r>
        <w:r w:rsidRPr="00E55200">
          <w:rPr>
            <w:noProof/>
            <w:webHidden/>
          </w:rPr>
          <w:fldChar w:fldCharType="separate"/>
        </w:r>
        <w:r>
          <w:rPr>
            <w:noProof/>
            <w:webHidden/>
          </w:rPr>
          <w:t>49</w:t>
        </w:r>
        <w:r w:rsidRPr="00E55200">
          <w:rPr>
            <w:noProof/>
            <w:webHidden/>
          </w:rPr>
          <w:fldChar w:fldCharType="end"/>
        </w:r>
      </w:hyperlink>
    </w:p>
    <w:p w14:paraId="2FB68CDF"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24" w:history="1">
        <w:r w:rsidRPr="00E55200">
          <w:rPr>
            <w:rStyle w:val="Hyperlink"/>
            <w:rFonts w:eastAsia="Arial"/>
            <w:noProof/>
          </w:rPr>
          <w:t>A2.2</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Interference criteria</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_Toc216863724 \h </w:instrText>
        </w:r>
        <w:r w:rsidRPr="00E55200">
          <w:rPr>
            <w:noProof/>
            <w:webHidden/>
          </w:rPr>
        </w:r>
        <w:r w:rsidRPr="00E55200">
          <w:rPr>
            <w:noProof/>
            <w:webHidden/>
          </w:rPr>
          <w:fldChar w:fldCharType="separate"/>
        </w:r>
        <w:r>
          <w:rPr>
            <w:noProof/>
            <w:webHidden/>
          </w:rPr>
          <w:t>49</w:t>
        </w:r>
        <w:r w:rsidRPr="00E55200">
          <w:rPr>
            <w:noProof/>
            <w:webHidden/>
          </w:rPr>
          <w:fldChar w:fldCharType="end"/>
        </w:r>
      </w:hyperlink>
    </w:p>
    <w:p w14:paraId="09470CC6"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25" w:history="1">
        <w:r w:rsidRPr="00E55200">
          <w:rPr>
            <w:rStyle w:val="Hyperlink"/>
            <w:rFonts w:eastAsia="Arial"/>
            <w:noProof/>
          </w:rPr>
          <w:t>A2.3</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Technical and operational characteristics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_Toc216863725 \h </w:instrText>
        </w:r>
        <w:r w:rsidRPr="00E55200">
          <w:rPr>
            <w:noProof/>
            <w:webHidden/>
          </w:rPr>
        </w:r>
        <w:r w:rsidRPr="00E55200">
          <w:rPr>
            <w:noProof/>
            <w:webHidden/>
          </w:rPr>
          <w:fldChar w:fldCharType="separate"/>
        </w:r>
        <w:r>
          <w:rPr>
            <w:noProof/>
            <w:webHidden/>
          </w:rPr>
          <w:t>49</w:t>
        </w:r>
        <w:r w:rsidRPr="00E55200">
          <w:rPr>
            <w:noProof/>
            <w:webHidden/>
          </w:rPr>
          <w:fldChar w:fldCharType="end"/>
        </w:r>
      </w:hyperlink>
    </w:p>
    <w:p w14:paraId="05C1BF88"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26" w:history="1">
        <w:r w:rsidRPr="00E55200">
          <w:rPr>
            <w:rStyle w:val="Hyperlink"/>
            <w:rFonts w:eastAsia="Arial"/>
            <w:noProof/>
          </w:rPr>
          <w:t>A2.4</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Sharing and compatibility analysis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_Toc216863726 \h </w:instrText>
        </w:r>
        <w:r w:rsidRPr="00E55200">
          <w:rPr>
            <w:noProof/>
            <w:webHidden/>
          </w:rPr>
        </w:r>
        <w:r w:rsidRPr="00E55200">
          <w:rPr>
            <w:noProof/>
            <w:webHidden/>
          </w:rPr>
          <w:fldChar w:fldCharType="separate"/>
        </w:r>
        <w:r>
          <w:rPr>
            <w:noProof/>
            <w:webHidden/>
          </w:rPr>
          <w:t>50</w:t>
        </w:r>
        <w:r w:rsidRPr="00E55200">
          <w:rPr>
            <w:noProof/>
            <w:webHidden/>
          </w:rPr>
          <w:fldChar w:fldCharType="end"/>
        </w:r>
      </w:hyperlink>
    </w:p>
    <w:p w14:paraId="74DD6F56"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27" w:history="1">
        <w:r w:rsidRPr="00E55200">
          <w:rPr>
            <w:rStyle w:val="Hyperlink"/>
            <w:rFonts w:eastAsia="Arial"/>
            <w:noProof/>
          </w:rPr>
          <w:t>A2.4</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Summary of Results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_Toc216863727 \h </w:instrText>
        </w:r>
        <w:r w:rsidRPr="00E55200">
          <w:rPr>
            <w:noProof/>
            <w:webHidden/>
          </w:rPr>
        </w:r>
        <w:r w:rsidRPr="00E55200">
          <w:rPr>
            <w:noProof/>
            <w:webHidden/>
          </w:rPr>
          <w:fldChar w:fldCharType="separate"/>
        </w:r>
        <w:r>
          <w:rPr>
            <w:noProof/>
            <w:webHidden/>
          </w:rPr>
          <w:t>56</w:t>
        </w:r>
        <w:r w:rsidRPr="00E55200">
          <w:rPr>
            <w:noProof/>
            <w:webHidden/>
          </w:rPr>
          <w:fldChar w:fldCharType="end"/>
        </w:r>
      </w:hyperlink>
    </w:p>
    <w:p w14:paraId="6E053984"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28" w:history="1">
        <w:r w:rsidRPr="00E55200">
          <w:rPr>
            <w:rStyle w:val="Hyperlink"/>
            <w:noProof/>
            <w:lang w:eastAsia="zh-CN"/>
          </w:rPr>
          <w:t>Annex 3</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_Toc216863728 \h </w:instrText>
        </w:r>
        <w:r w:rsidRPr="00E55200">
          <w:rPr>
            <w:noProof/>
            <w:webHidden/>
          </w:rPr>
        </w:r>
        <w:r w:rsidRPr="00E55200">
          <w:rPr>
            <w:noProof/>
            <w:webHidden/>
          </w:rPr>
          <w:fldChar w:fldCharType="separate"/>
        </w:r>
        <w:r>
          <w:rPr>
            <w:noProof/>
            <w:webHidden/>
          </w:rPr>
          <w:t>57</w:t>
        </w:r>
        <w:r w:rsidRPr="00E55200">
          <w:rPr>
            <w:noProof/>
            <w:webHidden/>
          </w:rPr>
          <w:fldChar w:fldCharType="end"/>
        </w:r>
      </w:hyperlink>
    </w:p>
    <w:p w14:paraId="597C5FC8"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29" w:history="1">
        <w:r w:rsidRPr="00E55200">
          <w:rPr>
            <w:rStyle w:val="Hyperlink"/>
            <w:noProof/>
            <w:lang w:eastAsia="zh-CN"/>
          </w:rPr>
          <w:t>A3</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lang w:eastAsia="zh-CN"/>
          </w:rPr>
          <w:t>Characteristics and technical</w:t>
        </w:r>
        <w:r w:rsidRPr="00E55200">
          <w:rPr>
            <w:rStyle w:val="Hyperlink"/>
            <w:bCs/>
            <w:noProof/>
            <w:lang w:eastAsia="zh-CN"/>
          </w:rPr>
          <w:t xml:space="preserve"> analysis related to the </w:t>
        </w:r>
        <w:r w:rsidRPr="00E55200">
          <w:rPr>
            <w:rStyle w:val="Hyperlink"/>
            <w:noProof/>
          </w:rPr>
          <w:t>mobile satellite service systems</w:t>
        </w:r>
        <w:r w:rsidRPr="00E55200">
          <w:rPr>
            <w:noProof/>
            <w:webHidden/>
          </w:rPr>
          <w:tab/>
        </w:r>
        <w:r w:rsidRPr="00E55200">
          <w:rPr>
            <w:noProof/>
            <w:webHidden/>
          </w:rPr>
          <w:fldChar w:fldCharType="begin"/>
        </w:r>
        <w:r w:rsidRPr="00E55200">
          <w:rPr>
            <w:noProof/>
            <w:webHidden/>
          </w:rPr>
          <w:instrText xml:space="preserve"> PAGEREF _Toc216863729 \h </w:instrText>
        </w:r>
        <w:r w:rsidRPr="00E55200">
          <w:rPr>
            <w:noProof/>
            <w:webHidden/>
          </w:rPr>
        </w:r>
        <w:r w:rsidRPr="00E55200">
          <w:rPr>
            <w:noProof/>
            <w:webHidden/>
          </w:rPr>
          <w:fldChar w:fldCharType="separate"/>
        </w:r>
        <w:r>
          <w:rPr>
            <w:noProof/>
            <w:webHidden/>
          </w:rPr>
          <w:t>57</w:t>
        </w:r>
        <w:r w:rsidRPr="00E55200">
          <w:rPr>
            <w:noProof/>
            <w:webHidden/>
          </w:rPr>
          <w:fldChar w:fldCharType="end"/>
        </w:r>
      </w:hyperlink>
    </w:p>
    <w:p w14:paraId="13736BFA"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30" w:history="1">
        <w:r w:rsidRPr="00E55200">
          <w:rPr>
            <w:rStyle w:val="Hyperlink"/>
            <w:noProof/>
            <w:lang w:eastAsia="zh-CN"/>
          </w:rPr>
          <w:t>Annex 4</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_Toc216863730 \h </w:instrText>
        </w:r>
        <w:r w:rsidRPr="00E55200">
          <w:rPr>
            <w:noProof/>
            <w:webHidden/>
          </w:rPr>
        </w:r>
        <w:r w:rsidRPr="00E55200">
          <w:rPr>
            <w:noProof/>
            <w:webHidden/>
          </w:rPr>
          <w:fldChar w:fldCharType="separate"/>
        </w:r>
        <w:r>
          <w:rPr>
            <w:noProof/>
            <w:webHidden/>
          </w:rPr>
          <w:t>57</w:t>
        </w:r>
        <w:r w:rsidRPr="00E55200">
          <w:rPr>
            <w:noProof/>
            <w:webHidden/>
          </w:rPr>
          <w:fldChar w:fldCharType="end"/>
        </w:r>
      </w:hyperlink>
    </w:p>
    <w:p w14:paraId="4E021403"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31" w:history="1">
        <w:r w:rsidRPr="00E55200">
          <w:rPr>
            <w:rStyle w:val="Hyperlink"/>
            <w:noProof/>
            <w:lang w:eastAsia="zh-CN"/>
          </w:rPr>
          <w:t xml:space="preserve">A4 </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lang w:eastAsia="zh-CN"/>
          </w:rPr>
          <w:t>Characteristics and technical</w:t>
        </w:r>
        <w:r w:rsidRPr="00E55200">
          <w:rPr>
            <w:rStyle w:val="Hyperlink"/>
            <w:bCs/>
            <w:noProof/>
            <w:lang w:eastAsia="zh-CN"/>
          </w:rPr>
          <w:t xml:space="preserve"> analysis related to the </w:t>
        </w:r>
        <w:r w:rsidRPr="00E55200">
          <w:rPr>
            <w:rStyle w:val="Hyperlink"/>
            <w:noProof/>
          </w:rPr>
          <w:t>fixed amateur and amateur satellite service systems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_Toc216863731 \h </w:instrText>
        </w:r>
        <w:r w:rsidRPr="00E55200">
          <w:rPr>
            <w:noProof/>
            <w:webHidden/>
          </w:rPr>
        </w:r>
        <w:r w:rsidRPr="00E55200">
          <w:rPr>
            <w:noProof/>
            <w:webHidden/>
          </w:rPr>
          <w:fldChar w:fldCharType="separate"/>
        </w:r>
        <w:r>
          <w:rPr>
            <w:noProof/>
            <w:webHidden/>
          </w:rPr>
          <w:t>57</w:t>
        </w:r>
        <w:r w:rsidRPr="00E55200">
          <w:rPr>
            <w:noProof/>
            <w:webHidden/>
          </w:rPr>
          <w:fldChar w:fldCharType="end"/>
        </w:r>
      </w:hyperlink>
    </w:p>
    <w:p w14:paraId="40C687CA"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32" w:history="1">
        <w:r w:rsidRPr="00E55200">
          <w:rPr>
            <w:rStyle w:val="Hyperlink"/>
            <w:rFonts w:eastAsia="Arial"/>
            <w:noProof/>
          </w:rPr>
          <w:t>A4.1</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Frequency bands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_Toc216863732 \h </w:instrText>
        </w:r>
        <w:r w:rsidRPr="00E55200">
          <w:rPr>
            <w:noProof/>
            <w:webHidden/>
          </w:rPr>
        </w:r>
        <w:r w:rsidRPr="00E55200">
          <w:rPr>
            <w:noProof/>
            <w:webHidden/>
          </w:rPr>
          <w:fldChar w:fldCharType="separate"/>
        </w:r>
        <w:r>
          <w:rPr>
            <w:noProof/>
            <w:webHidden/>
          </w:rPr>
          <w:t>57</w:t>
        </w:r>
        <w:r w:rsidRPr="00E55200">
          <w:rPr>
            <w:noProof/>
            <w:webHidden/>
          </w:rPr>
          <w:fldChar w:fldCharType="end"/>
        </w:r>
      </w:hyperlink>
    </w:p>
    <w:p w14:paraId="1B541BEA"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33" w:history="1">
        <w:r w:rsidRPr="00E55200">
          <w:rPr>
            <w:rStyle w:val="Hyperlink"/>
            <w:rFonts w:eastAsia="Arial"/>
            <w:noProof/>
          </w:rPr>
          <w:t>A4.2</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Interference criteria</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_Toc216863733 \h </w:instrText>
        </w:r>
        <w:r w:rsidRPr="00E55200">
          <w:rPr>
            <w:noProof/>
            <w:webHidden/>
          </w:rPr>
        </w:r>
        <w:r w:rsidRPr="00E55200">
          <w:rPr>
            <w:noProof/>
            <w:webHidden/>
          </w:rPr>
          <w:fldChar w:fldCharType="separate"/>
        </w:r>
        <w:r>
          <w:rPr>
            <w:noProof/>
            <w:webHidden/>
          </w:rPr>
          <w:t>57</w:t>
        </w:r>
        <w:r w:rsidRPr="00E55200">
          <w:rPr>
            <w:noProof/>
            <w:webHidden/>
          </w:rPr>
          <w:fldChar w:fldCharType="end"/>
        </w:r>
      </w:hyperlink>
    </w:p>
    <w:p w14:paraId="04BF9716"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34" w:history="1">
        <w:r w:rsidRPr="00E55200">
          <w:rPr>
            <w:rStyle w:val="Hyperlink"/>
            <w:rFonts w:eastAsia="Arial"/>
            <w:noProof/>
          </w:rPr>
          <w:t>A4.3</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Technical and operational characteristics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_Toc216863734 \h </w:instrText>
        </w:r>
        <w:r w:rsidRPr="00E55200">
          <w:rPr>
            <w:noProof/>
            <w:webHidden/>
          </w:rPr>
        </w:r>
        <w:r w:rsidRPr="00E55200">
          <w:rPr>
            <w:noProof/>
            <w:webHidden/>
          </w:rPr>
          <w:fldChar w:fldCharType="separate"/>
        </w:r>
        <w:r>
          <w:rPr>
            <w:noProof/>
            <w:webHidden/>
          </w:rPr>
          <w:t>57</w:t>
        </w:r>
        <w:r w:rsidRPr="00E55200">
          <w:rPr>
            <w:noProof/>
            <w:webHidden/>
          </w:rPr>
          <w:fldChar w:fldCharType="end"/>
        </w:r>
      </w:hyperlink>
    </w:p>
    <w:p w14:paraId="4513C783"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35" w:history="1">
        <w:r w:rsidRPr="00E55200">
          <w:rPr>
            <w:rStyle w:val="Hyperlink"/>
            <w:rFonts w:eastAsia="Arial"/>
            <w:noProof/>
          </w:rPr>
          <w:t>A4.4</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Sharing and compatibility analysis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_Toc216863735 \h </w:instrText>
        </w:r>
        <w:r w:rsidRPr="00E55200">
          <w:rPr>
            <w:noProof/>
            <w:webHidden/>
          </w:rPr>
        </w:r>
        <w:r w:rsidRPr="00E55200">
          <w:rPr>
            <w:noProof/>
            <w:webHidden/>
          </w:rPr>
          <w:fldChar w:fldCharType="separate"/>
        </w:r>
        <w:r>
          <w:rPr>
            <w:noProof/>
            <w:webHidden/>
          </w:rPr>
          <w:t>57</w:t>
        </w:r>
        <w:r w:rsidRPr="00E55200">
          <w:rPr>
            <w:noProof/>
            <w:webHidden/>
          </w:rPr>
          <w:fldChar w:fldCharType="end"/>
        </w:r>
      </w:hyperlink>
    </w:p>
    <w:p w14:paraId="22D9BFFD"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36" w:history="1">
        <w:r w:rsidRPr="00E55200">
          <w:rPr>
            <w:rStyle w:val="Hyperlink"/>
            <w:noProof/>
            <w:lang w:eastAsia="zh-CN"/>
          </w:rPr>
          <w:t>Annex 5</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_Toc216863736 \h </w:instrText>
        </w:r>
        <w:r w:rsidRPr="00E55200">
          <w:rPr>
            <w:noProof/>
            <w:webHidden/>
          </w:rPr>
        </w:r>
        <w:r w:rsidRPr="00E55200">
          <w:rPr>
            <w:noProof/>
            <w:webHidden/>
          </w:rPr>
          <w:fldChar w:fldCharType="separate"/>
        </w:r>
        <w:r>
          <w:rPr>
            <w:noProof/>
            <w:webHidden/>
          </w:rPr>
          <w:t>58</w:t>
        </w:r>
        <w:r w:rsidRPr="00E55200">
          <w:rPr>
            <w:noProof/>
            <w:webHidden/>
          </w:rPr>
          <w:fldChar w:fldCharType="end"/>
        </w:r>
      </w:hyperlink>
    </w:p>
    <w:p w14:paraId="16A706C2"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37" w:history="1">
        <w:r w:rsidRPr="00E55200">
          <w:rPr>
            <w:rStyle w:val="Hyperlink"/>
            <w:noProof/>
            <w:lang w:eastAsia="zh-CN"/>
          </w:rPr>
          <w:t>A5</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lang w:eastAsia="zh-CN"/>
          </w:rPr>
          <w:t>Characteristics and technical</w:t>
        </w:r>
        <w:r w:rsidRPr="00E55200">
          <w:rPr>
            <w:rStyle w:val="Hyperlink"/>
            <w:bCs/>
            <w:noProof/>
            <w:lang w:eastAsia="zh-CN"/>
          </w:rPr>
          <w:t xml:space="preserve"> analysis </w:t>
        </w:r>
        <w:r w:rsidRPr="00E55200">
          <w:rPr>
            <w:rStyle w:val="Hyperlink"/>
            <w:noProof/>
          </w:rPr>
          <w:t>related to radionavigation service systems</w:t>
        </w:r>
        <w:r w:rsidRPr="00E55200">
          <w:rPr>
            <w:noProof/>
            <w:webHidden/>
          </w:rPr>
          <w:tab/>
        </w:r>
        <w:r w:rsidRPr="00E55200">
          <w:rPr>
            <w:noProof/>
            <w:webHidden/>
          </w:rPr>
          <w:fldChar w:fldCharType="begin"/>
        </w:r>
        <w:r w:rsidRPr="00E55200">
          <w:rPr>
            <w:noProof/>
            <w:webHidden/>
          </w:rPr>
          <w:instrText xml:space="preserve"> PAGEREF _Toc216863737 \h </w:instrText>
        </w:r>
        <w:r w:rsidRPr="00E55200">
          <w:rPr>
            <w:noProof/>
            <w:webHidden/>
          </w:rPr>
        </w:r>
        <w:r w:rsidRPr="00E55200">
          <w:rPr>
            <w:noProof/>
            <w:webHidden/>
          </w:rPr>
          <w:fldChar w:fldCharType="separate"/>
        </w:r>
        <w:r>
          <w:rPr>
            <w:noProof/>
            <w:webHidden/>
          </w:rPr>
          <w:t>58</w:t>
        </w:r>
        <w:r w:rsidRPr="00E55200">
          <w:rPr>
            <w:noProof/>
            <w:webHidden/>
          </w:rPr>
          <w:fldChar w:fldCharType="end"/>
        </w:r>
      </w:hyperlink>
    </w:p>
    <w:p w14:paraId="20BAFCA5"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38" w:history="1">
        <w:r w:rsidRPr="00E55200">
          <w:rPr>
            <w:rStyle w:val="Hyperlink"/>
            <w:rFonts w:eastAsia="Arial"/>
            <w:noProof/>
          </w:rPr>
          <w:t>A5.1</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Frequency bands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_Toc216863738 \h </w:instrText>
        </w:r>
        <w:r w:rsidRPr="00E55200">
          <w:rPr>
            <w:noProof/>
            <w:webHidden/>
          </w:rPr>
        </w:r>
        <w:r w:rsidRPr="00E55200">
          <w:rPr>
            <w:noProof/>
            <w:webHidden/>
          </w:rPr>
          <w:fldChar w:fldCharType="separate"/>
        </w:r>
        <w:r>
          <w:rPr>
            <w:noProof/>
            <w:webHidden/>
          </w:rPr>
          <w:t>58</w:t>
        </w:r>
        <w:r w:rsidRPr="00E55200">
          <w:rPr>
            <w:noProof/>
            <w:webHidden/>
          </w:rPr>
          <w:fldChar w:fldCharType="end"/>
        </w:r>
      </w:hyperlink>
    </w:p>
    <w:p w14:paraId="407B1A50"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39" w:history="1">
        <w:r w:rsidRPr="00E55200">
          <w:rPr>
            <w:rStyle w:val="Hyperlink"/>
            <w:rFonts w:eastAsia="Arial"/>
            <w:noProof/>
          </w:rPr>
          <w:t>A5.2</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Interference criteria</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_Toc216863739 \h </w:instrText>
        </w:r>
        <w:r w:rsidRPr="00E55200">
          <w:rPr>
            <w:noProof/>
            <w:webHidden/>
          </w:rPr>
        </w:r>
        <w:r w:rsidRPr="00E55200">
          <w:rPr>
            <w:noProof/>
            <w:webHidden/>
          </w:rPr>
          <w:fldChar w:fldCharType="separate"/>
        </w:r>
        <w:r>
          <w:rPr>
            <w:noProof/>
            <w:webHidden/>
          </w:rPr>
          <w:t>58</w:t>
        </w:r>
        <w:r w:rsidRPr="00E55200">
          <w:rPr>
            <w:noProof/>
            <w:webHidden/>
          </w:rPr>
          <w:fldChar w:fldCharType="end"/>
        </w:r>
      </w:hyperlink>
    </w:p>
    <w:p w14:paraId="4DAD36C5"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40" w:history="1">
        <w:r w:rsidRPr="00E55200">
          <w:rPr>
            <w:rStyle w:val="Hyperlink"/>
            <w:rFonts w:eastAsia="Arial"/>
            <w:noProof/>
          </w:rPr>
          <w:t>A5.3</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Technical and operational characteristics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_Toc216863740 \h </w:instrText>
        </w:r>
        <w:r w:rsidRPr="00E55200">
          <w:rPr>
            <w:noProof/>
            <w:webHidden/>
          </w:rPr>
        </w:r>
        <w:r w:rsidRPr="00E55200">
          <w:rPr>
            <w:noProof/>
            <w:webHidden/>
          </w:rPr>
          <w:fldChar w:fldCharType="separate"/>
        </w:r>
        <w:r>
          <w:rPr>
            <w:noProof/>
            <w:webHidden/>
          </w:rPr>
          <w:t>58</w:t>
        </w:r>
        <w:r w:rsidRPr="00E55200">
          <w:rPr>
            <w:noProof/>
            <w:webHidden/>
          </w:rPr>
          <w:fldChar w:fldCharType="end"/>
        </w:r>
      </w:hyperlink>
    </w:p>
    <w:p w14:paraId="091AF6E4"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41" w:history="1">
        <w:r w:rsidRPr="00E55200">
          <w:rPr>
            <w:rStyle w:val="Hyperlink"/>
            <w:rFonts w:eastAsia="Arial"/>
            <w:noProof/>
          </w:rPr>
          <w:t>A5.4</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Sharing and compatibility analysis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_Toc216863741 \h </w:instrText>
        </w:r>
        <w:r w:rsidRPr="00E55200">
          <w:rPr>
            <w:noProof/>
            <w:webHidden/>
          </w:rPr>
        </w:r>
        <w:r w:rsidRPr="00E55200">
          <w:rPr>
            <w:noProof/>
            <w:webHidden/>
          </w:rPr>
          <w:fldChar w:fldCharType="separate"/>
        </w:r>
        <w:r>
          <w:rPr>
            <w:noProof/>
            <w:webHidden/>
          </w:rPr>
          <w:t>58</w:t>
        </w:r>
        <w:r w:rsidRPr="00E55200">
          <w:rPr>
            <w:noProof/>
            <w:webHidden/>
          </w:rPr>
          <w:fldChar w:fldCharType="end"/>
        </w:r>
      </w:hyperlink>
    </w:p>
    <w:p w14:paraId="6A7E3BB4"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42" w:history="1">
        <w:r w:rsidRPr="00E55200">
          <w:rPr>
            <w:rStyle w:val="Hyperlink"/>
            <w:noProof/>
            <w:lang w:eastAsia="zh-CN"/>
          </w:rPr>
          <w:t>Annex 6</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_Toc216863742 \h </w:instrText>
        </w:r>
        <w:r w:rsidRPr="00E55200">
          <w:rPr>
            <w:noProof/>
            <w:webHidden/>
          </w:rPr>
        </w:r>
        <w:r w:rsidRPr="00E55200">
          <w:rPr>
            <w:noProof/>
            <w:webHidden/>
          </w:rPr>
          <w:fldChar w:fldCharType="separate"/>
        </w:r>
        <w:r>
          <w:rPr>
            <w:noProof/>
            <w:webHidden/>
          </w:rPr>
          <w:t>58</w:t>
        </w:r>
        <w:r w:rsidRPr="00E55200">
          <w:rPr>
            <w:noProof/>
            <w:webHidden/>
          </w:rPr>
          <w:fldChar w:fldCharType="end"/>
        </w:r>
      </w:hyperlink>
    </w:p>
    <w:p w14:paraId="07C54F0C"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43" w:history="1">
        <w:r w:rsidRPr="00E55200">
          <w:rPr>
            <w:rStyle w:val="Hyperlink"/>
            <w:noProof/>
            <w:lang w:eastAsia="zh-CN"/>
          </w:rPr>
          <w:t>A6</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lang w:eastAsia="zh-CN"/>
          </w:rPr>
          <w:t>Characteristics and technical</w:t>
        </w:r>
        <w:r w:rsidRPr="00E55200">
          <w:rPr>
            <w:rStyle w:val="Hyperlink"/>
            <w:bCs/>
            <w:noProof/>
            <w:lang w:eastAsia="zh-CN"/>
          </w:rPr>
          <w:t xml:space="preserve"> analysis related </w:t>
        </w:r>
        <w:r w:rsidRPr="00E55200">
          <w:rPr>
            <w:rStyle w:val="Hyperlink"/>
            <w:noProof/>
          </w:rPr>
          <w:t>to radionavigation satellite service systems</w:t>
        </w:r>
        <w:r w:rsidRPr="00E55200">
          <w:rPr>
            <w:noProof/>
            <w:webHidden/>
          </w:rPr>
          <w:tab/>
        </w:r>
        <w:r w:rsidRPr="00E55200">
          <w:rPr>
            <w:noProof/>
            <w:webHidden/>
          </w:rPr>
          <w:fldChar w:fldCharType="begin"/>
        </w:r>
        <w:r w:rsidRPr="00E55200">
          <w:rPr>
            <w:noProof/>
            <w:webHidden/>
          </w:rPr>
          <w:instrText xml:space="preserve"> PAGEREF _Toc216863743 \h </w:instrText>
        </w:r>
        <w:r w:rsidRPr="00E55200">
          <w:rPr>
            <w:noProof/>
            <w:webHidden/>
          </w:rPr>
        </w:r>
        <w:r w:rsidRPr="00E55200">
          <w:rPr>
            <w:noProof/>
            <w:webHidden/>
          </w:rPr>
          <w:fldChar w:fldCharType="separate"/>
        </w:r>
        <w:r>
          <w:rPr>
            <w:noProof/>
            <w:webHidden/>
          </w:rPr>
          <w:t>58</w:t>
        </w:r>
        <w:r w:rsidRPr="00E55200">
          <w:rPr>
            <w:noProof/>
            <w:webHidden/>
          </w:rPr>
          <w:fldChar w:fldCharType="end"/>
        </w:r>
      </w:hyperlink>
    </w:p>
    <w:p w14:paraId="37762CFE"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44" w:history="1">
        <w:r w:rsidRPr="00E55200">
          <w:rPr>
            <w:rStyle w:val="Hyperlink"/>
            <w:rFonts w:eastAsia="Arial"/>
            <w:noProof/>
          </w:rPr>
          <w:t>A6.1</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Frequency bands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_Toc216863744 \h </w:instrText>
        </w:r>
        <w:r w:rsidRPr="00E55200">
          <w:rPr>
            <w:noProof/>
            <w:webHidden/>
          </w:rPr>
        </w:r>
        <w:r w:rsidRPr="00E55200">
          <w:rPr>
            <w:noProof/>
            <w:webHidden/>
          </w:rPr>
          <w:fldChar w:fldCharType="separate"/>
        </w:r>
        <w:r>
          <w:rPr>
            <w:noProof/>
            <w:webHidden/>
          </w:rPr>
          <w:t>58</w:t>
        </w:r>
        <w:r w:rsidRPr="00E55200">
          <w:rPr>
            <w:noProof/>
            <w:webHidden/>
          </w:rPr>
          <w:fldChar w:fldCharType="end"/>
        </w:r>
      </w:hyperlink>
    </w:p>
    <w:p w14:paraId="4BA8D780"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45" w:history="1">
        <w:r w:rsidRPr="00E55200">
          <w:rPr>
            <w:rStyle w:val="Hyperlink"/>
            <w:rFonts w:eastAsia="Arial"/>
            <w:noProof/>
          </w:rPr>
          <w:t>A6.2</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Interference criteria</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_Toc216863745 \h </w:instrText>
        </w:r>
        <w:r w:rsidRPr="00E55200">
          <w:rPr>
            <w:noProof/>
            <w:webHidden/>
          </w:rPr>
        </w:r>
        <w:r w:rsidRPr="00E55200">
          <w:rPr>
            <w:noProof/>
            <w:webHidden/>
          </w:rPr>
          <w:fldChar w:fldCharType="separate"/>
        </w:r>
        <w:r>
          <w:rPr>
            <w:noProof/>
            <w:webHidden/>
          </w:rPr>
          <w:t>58</w:t>
        </w:r>
        <w:r w:rsidRPr="00E55200">
          <w:rPr>
            <w:noProof/>
            <w:webHidden/>
          </w:rPr>
          <w:fldChar w:fldCharType="end"/>
        </w:r>
      </w:hyperlink>
    </w:p>
    <w:p w14:paraId="2760316D"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46" w:history="1">
        <w:r w:rsidRPr="00E55200">
          <w:rPr>
            <w:rStyle w:val="Hyperlink"/>
            <w:rFonts w:eastAsia="Arial"/>
            <w:noProof/>
          </w:rPr>
          <w:t>A6.3</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Technical and operational characteristics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_Toc216863746 \h </w:instrText>
        </w:r>
        <w:r w:rsidRPr="00E55200">
          <w:rPr>
            <w:noProof/>
            <w:webHidden/>
          </w:rPr>
        </w:r>
        <w:r w:rsidRPr="00E55200">
          <w:rPr>
            <w:noProof/>
            <w:webHidden/>
          </w:rPr>
          <w:fldChar w:fldCharType="separate"/>
        </w:r>
        <w:r>
          <w:rPr>
            <w:noProof/>
            <w:webHidden/>
          </w:rPr>
          <w:t>58</w:t>
        </w:r>
        <w:r w:rsidRPr="00E55200">
          <w:rPr>
            <w:noProof/>
            <w:webHidden/>
          </w:rPr>
          <w:fldChar w:fldCharType="end"/>
        </w:r>
      </w:hyperlink>
    </w:p>
    <w:p w14:paraId="3054F9F7"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47" w:history="1">
        <w:r w:rsidRPr="00E55200">
          <w:rPr>
            <w:rStyle w:val="Hyperlink"/>
            <w:rFonts w:eastAsia="Arial"/>
            <w:noProof/>
          </w:rPr>
          <w:t>A6.4</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Sharing and compatibility analysis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_Toc216863747 \h </w:instrText>
        </w:r>
        <w:r w:rsidRPr="00E55200">
          <w:rPr>
            <w:noProof/>
            <w:webHidden/>
          </w:rPr>
        </w:r>
        <w:r w:rsidRPr="00E55200">
          <w:rPr>
            <w:noProof/>
            <w:webHidden/>
          </w:rPr>
          <w:fldChar w:fldCharType="separate"/>
        </w:r>
        <w:r>
          <w:rPr>
            <w:noProof/>
            <w:webHidden/>
          </w:rPr>
          <w:t>58</w:t>
        </w:r>
        <w:r w:rsidRPr="00E55200">
          <w:rPr>
            <w:noProof/>
            <w:webHidden/>
          </w:rPr>
          <w:fldChar w:fldCharType="end"/>
        </w:r>
      </w:hyperlink>
    </w:p>
    <w:p w14:paraId="47064AA1"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48" w:history="1">
        <w:r w:rsidRPr="00E55200">
          <w:rPr>
            <w:rStyle w:val="Hyperlink"/>
            <w:noProof/>
            <w:lang w:eastAsia="zh-CN"/>
          </w:rPr>
          <w:t>Annex 7</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_Toc216863748 \h </w:instrText>
        </w:r>
        <w:r w:rsidRPr="00E55200">
          <w:rPr>
            <w:noProof/>
            <w:webHidden/>
          </w:rPr>
        </w:r>
        <w:r w:rsidRPr="00E55200">
          <w:rPr>
            <w:noProof/>
            <w:webHidden/>
          </w:rPr>
          <w:fldChar w:fldCharType="separate"/>
        </w:r>
        <w:r>
          <w:rPr>
            <w:noProof/>
            <w:webHidden/>
          </w:rPr>
          <w:t>59</w:t>
        </w:r>
        <w:r w:rsidRPr="00E55200">
          <w:rPr>
            <w:noProof/>
            <w:webHidden/>
          </w:rPr>
          <w:fldChar w:fldCharType="end"/>
        </w:r>
      </w:hyperlink>
    </w:p>
    <w:p w14:paraId="5769CA6B"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49" w:history="1">
        <w:r w:rsidRPr="00E55200">
          <w:rPr>
            <w:rStyle w:val="Hyperlink"/>
            <w:noProof/>
            <w:lang w:eastAsia="zh-CN"/>
          </w:rPr>
          <w:t xml:space="preserve">A7 </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lang w:eastAsia="zh-CN"/>
          </w:rPr>
          <w:t>Characteristics and technical</w:t>
        </w:r>
        <w:r w:rsidRPr="00E55200">
          <w:rPr>
            <w:rStyle w:val="Hyperlink"/>
            <w:bCs/>
            <w:noProof/>
            <w:lang w:eastAsia="zh-CN"/>
          </w:rPr>
          <w:t xml:space="preserve"> analysis related </w:t>
        </w:r>
        <w:r w:rsidRPr="00E55200">
          <w:rPr>
            <w:rStyle w:val="Hyperlink"/>
            <w:noProof/>
          </w:rPr>
          <w:t>to earth exploration satellite service systems</w:t>
        </w:r>
        <w:r w:rsidRPr="00E55200">
          <w:rPr>
            <w:noProof/>
            <w:webHidden/>
          </w:rPr>
          <w:tab/>
        </w:r>
        <w:r w:rsidRPr="00E55200">
          <w:rPr>
            <w:noProof/>
            <w:webHidden/>
          </w:rPr>
          <w:fldChar w:fldCharType="begin"/>
        </w:r>
        <w:r w:rsidRPr="00E55200">
          <w:rPr>
            <w:noProof/>
            <w:webHidden/>
          </w:rPr>
          <w:instrText xml:space="preserve"> PAGEREF _Toc216863749 \h </w:instrText>
        </w:r>
        <w:r w:rsidRPr="00E55200">
          <w:rPr>
            <w:noProof/>
            <w:webHidden/>
          </w:rPr>
        </w:r>
        <w:r w:rsidRPr="00E55200">
          <w:rPr>
            <w:noProof/>
            <w:webHidden/>
          </w:rPr>
          <w:fldChar w:fldCharType="separate"/>
        </w:r>
        <w:r>
          <w:rPr>
            <w:noProof/>
            <w:webHidden/>
          </w:rPr>
          <w:t>59</w:t>
        </w:r>
        <w:r w:rsidRPr="00E55200">
          <w:rPr>
            <w:noProof/>
            <w:webHidden/>
          </w:rPr>
          <w:fldChar w:fldCharType="end"/>
        </w:r>
      </w:hyperlink>
    </w:p>
    <w:p w14:paraId="10875319"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50" w:history="1">
        <w:r w:rsidRPr="00E55200">
          <w:rPr>
            <w:rStyle w:val="Hyperlink"/>
            <w:rFonts w:eastAsia="Arial"/>
            <w:noProof/>
          </w:rPr>
          <w:t>A7.1</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Frequency bands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_Toc216863750 \h </w:instrText>
        </w:r>
        <w:r w:rsidRPr="00E55200">
          <w:rPr>
            <w:noProof/>
            <w:webHidden/>
          </w:rPr>
        </w:r>
        <w:r w:rsidRPr="00E55200">
          <w:rPr>
            <w:noProof/>
            <w:webHidden/>
          </w:rPr>
          <w:fldChar w:fldCharType="separate"/>
        </w:r>
        <w:r>
          <w:rPr>
            <w:noProof/>
            <w:webHidden/>
          </w:rPr>
          <w:t>59</w:t>
        </w:r>
        <w:r w:rsidRPr="00E55200">
          <w:rPr>
            <w:noProof/>
            <w:webHidden/>
          </w:rPr>
          <w:fldChar w:fldCharType="end"/>
        </w:r>
      </w:hyperlink>
    </w:p>
    <w:p w14:paraId="328BB2F6"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51" w:history="1">
        <w:r w:rsidRPr="00E55200">
          <w:rPr>
            <w:rStyle w:val="Hyperlink"/>
            <w:rFonts w:eastAsia="Arial"/>
            <w:noProof/>
          </w:rPr>
          <w:t>A7.2</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Interference criteria</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_Toc216863751 \h </w:instrText>
        </w:r>
        <w:r w:rsidRPr="00E55200">
          <w:rPr>
            <w:noProof/>
            <w:webHidden/>
          </w:rPr>
        </w:r>
        <w:r w:rsidRPr="00E55200">
          <w:rPr>
            <w:noProof/>
            <w:webHidden/>
          </w:rPr>
          <w:fldChar w:fldCharType="separate"/>
        </w:r>
        <w:r>
          <w:rPr>
            <w:noProof/>
            <w:webHidden/>
          </w:rPr>
          <w:t>59</w:t>
        </w:r>
        <w:r w:rsidRPr="00E55200">
          <w:rPr>
            <w:noProof/>
            <w:webHidden/>
          </w:rPr>
          <w:fldChar w:fldCharType="end"/>
        </w:r>
      </w:hyperlink>
    </w:p>
    <w:p w14:paraId="345D48C8"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52" w:history="1">
        <w:r w:rsidRPr="00E55200">
          <w:rPr>
            <w:rStyle w:val="Hyperlink"/>
            <w:rFonts w:eastAsia="Arial"/>
            <w:noProof/>
          </w:rPr>
          <w:t>A7.3</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rFonts w:eastAsia="Arial"/>
            <w:noProof/>
          </w:rPr>
          <w:t>Technical and operational characteristics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_Toc216863752 \h </w:instrText>
        </w:r>
        <w:r w:rsidRPr="00E55200">
          <w:rPr>
            <w:noProof/>
            <w:webHidden/>
          </w:rPr>
        </w:r>
        <w:r w:rsidRPr="00E55200">
          <w:rPr>
            <w:noProof/>
            <w:webHidden/>
          </w:rPr>
          <w:fldChar w:fldCharType="separate"/>
        </w:r>
        <w:r>
          <w:rPr>
            <w:noProof/>
            <w:webHidden/>
          </w:rPr>
          <w:t>60</w:t>
        </w:r>
        <w:r w:rsidRPr="00E55200">
          <w:rPr>
            <w:noProof/>
            <w:webHidden/>
          </w:rPr>
          <w:fldChar w:fldCharType="end"/>
        </w:r>
      </w:hyperlink>
    </w:p>
    <w:p w14:paraId="79BDEA15"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53" w:history="1">
        <w:r w:rsidRPr="00E55200">
          <w:rPr>
            <w:rStyle w:val="Hyperlink"/>
            <w:noProof/>
          </w:rPr>
          <w:t>A7.4</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Sharing and compatibility analysis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_Toc216863753 \h </w:instrText>
        </w:r>
        <w:r w:rsidRPr="00E55200">
          <w:rPr>
            <w:noProof/>
            <w:webHidden/>
          </w:rPr>
        </w:r>
        <w:r w:rsidRPr="00E55200">
          <w:rPr>
            <w:noProof/>
            <w:webHidden/>
          </w:rPr>
          <w:fldChar w:fldCharType="separate"/>
        </w:r>
        <w:r>
          <w:rPr>
            <w:noProof/>
            <w:webHidden/>
          </w:rPr>
          <w:t>69</w:t>
        </w:r>
        <w:r w:rsidRPr="00E55200">
          <w:rPr>
            <w:noProof/>
            <w:webHidden/>
          </w:rPr>
          <w:fldChar w:fldCharType="end"/>
        </w:r>
      </w:hyperlink>
    </w:p>
    <w:p w14:paraId="05CA2823"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54" w:history="1">
        <w:r w:rsidRPr="00E55200">
          <w:rPr>
            <w:rStyle w:val="Hyperlink"/>
            <w:noProof/>
            <w:lang w:eastAsia="zh-CN"/>
          </w:rPr>
          <w:t>Annex 8</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_Toc216863754 \h </w:instrText>
        </w:r>
        <w:r w:rsidRPr="00E55200">
          <w:rPr>
            <w:noProof/>
            <w:webHidden/>
          </w:rPr>
        </w:r>
        <w:r w:rsidRPr="00E55200">
          <w:rPr>
            <w:noProof/>
            <w:webHidden/>
          </w:rPr>
          <w:fldChar w:fldCharType="separate"/>
        </w:r>
        <w:r>
          <w:rPr>
            <w:noProof/>
            <w:webHidden/>
          </w:rPr>
          <w:t>89</w:t>
        </w:r>
        <w:r w:rsidRPr="00E55200">
          <w:rPr>
            <w:noProof/>
            <w:webHidden/>
          </w:rPr>
          <w:fldChar w:fldCharType="end"/>
        </w:r>
      </w:hyperlink>
    </w:p>
    <w:p w14:paraId="3772679C"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55" w:history="1">
        <w:r w:rsidRPr="00E55200">
          <w:rPr>
            <w:rStyle w:val="Hyperlink"/>
            <w:noProof/>
          </w:rPr>
          <w:t xml:space="preserve">A8 </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Characteristics and technical analysis related to radioastronomy service systems</w:t>
        </w:r>
        <w:r w:rsidRPr="00E55200">
          <w:rPr>
            <w:noProof/>
            <w:webHidden/>
          </w:rPr>
          <w:tab/>
        </w:r>
        <w:r w:rsidRPr="00E55200">
          <w:rPr>
            <w:noProof/>
            <w:webHidden/>
          </w:rPr>
          <w:fldChar w:fldCharType="begin"/>
        </w:r>
        <w:r w:rsidRPr="00E55200">
          <w:rPr>
            <w:noProof/>
            <w:webHidden/>
          </w:rPr>
          <w:instrText xml:space="preserve"> PAGEREF _Toc216863755 \h </w:instrText>
        </w:r>
        <w:r w:rsidRPr="00E55200">
          <w:rPr>
            <w:noProof/>
            <w:webHidden/>
          </w:rPr>
        </w:r>
        <w:r w:rsidRPr="00E55200">
          <w:rPr>
            <w:noProof/>
            <w:webHidden/>
          </w:rPr>
          <w:fldChar w:fldCharType="separate"/>
        </w:r>
        <w:r>
          <w:rPr>
            <w:noProof/>
            <w:webHidden/>
          </w:rPr>
          <w:t>89</w:t>
        </w:r>
        <w:r w:rsidRPr="00E55200">
          <w:rPr>
            <w:noProof/>
            <w:webHidden/>
          </w:rPr>
          <w:fldChar w:fldCharType="end"/>
        </w:r>
      </w:hyperlink>
    </w:p>
    <w:p w14:paraId="3AFD9B8C"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56" w:history="1">
        <w:r w:rsidRPr="00E55200">
          <w:rPr>
            <w:rStyle w:val="Hyperlink"/>
            <w:noProof/>
          </w:rPr>
          <w:t>A8.1</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Recommendations and Reports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_Toc216863756 \h </w:instrText>
        </w:r>
        <w:r w:rsidRPr="00E55200">
          <w:rPr>
            <w:noProof/>
            <w:webHidden/>
          </w:rPr>
        </w:r>
        <w:r w:rsidRPr="00E55200">
          <w:rPr>
            <w:noProof/>
            <w:webHidden/>
          </w:rPr>
          <w:fldChar w:fldCharType="separate"/>
        </w:r>
        <w:r>
          <w:rPr>
            <w:noProof/>
            <w:webHidden/>
          </w:rPr>
          <w:t>90</w:t>
        </w:r>
        <w:r w:rsidRPr="00E55200">
          <w:rPr>
            <w:noProof/>
            <w:webHidden/>
          </w:rPr>
          <w:fldChar w:fldCharType="end"/>
        </w:r>
      </w:hyperlink>
    </w:p>
    <w:p w14:paraId="2E451577"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57" w:history="1">
        <w:r w:rsidRPr="00E55200">
          <w:rPr>
            <w:rStyle w:val="Hyperlink"/>
            <w:noProof/>
          </w:rPr>
          <w:t>A8.2</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Representative radio astronomy sites operating in relevant frequency bands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_Toc216863757 \h </w:instrText>
        </w:r>
        <w:r w:rsidRPr="00E55200">
          <w:rPr>
            <w:noProof/>
            <w:webHidden/>
          </w:rPr>
        </w:r>
        <w:r w:rsidRPr="00E55200">
          <w:rPr>
            <w:noProof/>
            <w:webHidden/>
          </w:rPr>
          <w:fldChar w:fldCharType="separate"/>
        </w:r>
        <w:r>
          <w:rPr>
            <w:noProof/>
            <w:webHidden/>
          </w:rPr>
          <w:t>92</w:t>
        </w:r>
        <w:r w:rsidRPr="00E55200">
          <w:rPr>
            <w:noProof/>
            <w:webHidden/>
          </w:rPr>
          <w:fldChar w:fldCharType="end"/>
        </w:r>
      </w:hyperlink>
    </w:p>
    <w:p w14:paraId="2B553446"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58" w:history="1">
        <w:r w:rsidRPr="00E55200">
          <w:rPr>
            <w:rStyle w:val="Hyperlink"/>
            <w:noProof/>
          </w:rPr>
          <w:t>A8.3</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Protection criteria</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_Toc216863758 \h </w:instrText>
        </w:r>
        <w:r w:rsidRPr="00E55200">
          <w:rPr>
            <w:noProof/>
            <w:webHidden/>
          </w:rPr>
        </w:r>
        <w:r w:rsidRPr="00E55200">
          <w:rPr>
            <w:noProof/>
            <w:webHidden/>
          </w:rPr>
          <w:fldChar w:fldCharType="separate"/>
        </w:r>
        <w:r>
          <w:rPr>
            <w:noProof/>
            <w:webHidden/>
          </w:rPr>
          <w:t>96</w:t>
        </w:r>
        <w:r w:rsidRPr="00E55200">
          <w:rPr>
            <w:noProof/>
            <w:webHidden/>
          </w:rPr>
          <w:fldChar w:fldCharType="end"/>
        </w:r>
      </w:hyperlink>
    </w:p>
    <w:p w14:paraId="7EC32430"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59" w:history="1">
        <w:r w:rsidRPr="00E55200">
          <w:rPr>
            <w:rStyle w:val="Hyperlink"/>
            <w:noProof/>
          </w:rPr>
          <w:t>A8.4</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Graphical representations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_Toc216863759 \h </w:instrText>
        </w:r>
        <w:r w:rsidRPr="00E55200">
          <w:rPr>
            <w:noProof/>
            <w:webHidden/>
          </w:rPr>
        </w:r>
        <w:r w:rsidRPr="00E55200">
          <w:rPr>
            <w:noProof/>
            <w:webHidden/>
          </w:rPr>
          <w:fldChar w:fldCharType="separate"/>
        </w:r>
        <w:r>
          <w:rPr>
            <w:noProof/>
            <w:webHidden/>
          </w:rPr>
          <w:t>98</w:t>
        </w:r>
        <w:r w:rsidRPr="00E55200">
          <w:rPr>
            <w:noProof/>
            <w:webHidden/>
          </w:rPr>
          <w:fldChar w:fldCharType="end"/>
        </w:r>
      </w:hyperlink>
    </w:p>
    <w:p w14:paraId="1F503F93"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60" w:history="1">
        <w:r w:rsidRPr="00E55200">
          <w:rPr>
            <w:rStyle w:val="Hyperlink"/>
            <w:noProof/>
          </w:rPr>
          <w:t>A8.5</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Sharing and compatibility analysis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_Toc216863760 \h </w:instrText>
        </w:r>
        <w:r w:rsidRPr="00E55200">
          <w:rPr>
            <w:noProof/>
            <w:webHidden/>
          </w:rPr>
        </w:r>
        <w:r w:rsidRPr="00E55200">
          <w:rPr>
            <w:noProof/>
            <w:webHidden/>
          </w:rPr>
          <w:fldChar w:fldCharType="separate"/>
        </w:r>
        <w:r>
          <w:rPr>
            <w:noProof/>
            <w:webHidden/>
          </w:rPr>
          <w:t>99</w:t>
        </w:r>
        <w:r w:rsidRPr="00E55200">
          <w:rPr>
            <w:noProof/>
            <w:webHidden/>
          </w:rPr>
          <w:fldChar w:fldCharType="end"/>
        </w:r>
      </w:hyperlink>
    </w:p>
    <w:p w14:paraId="64A3A0E0" w14:textId="77777777" w:rsidR="007E5949" w:rsidRPr="00E55200" w:rsidRDefault="007E5949" w:rsidP="007E5949">
      <w:pPr>
        <w:pStyle w:val="TOC2"/>
        <w:tabs>
          <w:tab w:val="clear" w:pos="567"/>
          <w:tab w:val="left" w:pos="851"/>
        </w:tabs>
        <w:rPr>
          <w:rFonts w:asciiTheme="minorHAnsi" w:eastAsiaTheme="minorEastAsia" w:hAnsiTheme="minorHAnsi" w:cstheme="minorBidi"/>
          <w:noProof/>
          <w:kern w:val="2"/>
          <w:szCs w:val="24"/>
          <w:lang w:eastAsia="es-ES"/>
          <w14:ligatures w14:val="standardContextual"/>
        </w:rPr>
      </w:pPr>
      <w:hyperlink w:anchor="_Toc216863761" w:history="1">
        <w:r w:rsidRPr="00E55200">
          <w:rPr>
            <w:rStyle w:val="Hyperlink"/>
            <w:noProof/>
          </w:rPr>
          <w:t xml:space="preserve">A8.5.1 </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Study 1</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_Toc216863761 \h </w:instrText>
        </w:r>
        <w:r w:rsidRPr="00E55200">
          <w:rPr>
            <w:noProof/>
            <w:webHidden/>
          </w:rPr>
        </w:r>
        <w:r w:rsidRPr="00E55200">
          <w:rPr>
            <w:noProof/>
            <w:webHidden/>
          </w:rPr>
          <w:fldChar w:fldCharType="separate"/>
        </w:r>
        <w:r>
          <w:rPr>
            <w:noProof/>
            <w:webHidden/>
          </w:rPr>
          <w:t>99</w:t>
        </w:r>
        <w:r w:rsidRPr="00E55200">
          <w:rPr>
            <w:noProof/>
            <w:webHidden/>
          </w:rPr>
          <w:fldChar w:fldCharType="end"/>
        </w:r>
      </w:hyperlink>
    </w:p>
    <w:p w14:paraId="745F8D3C"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62" w:history="1">
        <w:r w:rsidRPr="00E55200">
          <w:rPr>
            <w:rStyle w:val="Hyperlink"/>
            <w:noProof/>
            <w:lang w:eastAsia="zh-CN"/>
          </w:rPr>
          <w:t>Annex 9</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_Toc216863762 \h </w:instrText>
        </w:r>
        <w:r w:rsidRPr="00E55200">
          <w:rPr>
            <w:noProof/>
            <w:webHidden/>
          </w:rPr>
        </w:r>
        <w:r w:rsidRPr="00E55200">
          <w:rPr>
            <w:noProof/>
            <w:webHidden/>
          </w:rPr>
          <w:fldChar w:fldCharType="separate"/>
        </w:r>
        <w:r>
          <w:rPr>
            <w:noProof/>
            <w:webHidden/>
          </w:rPr>
          <w:t>101</w:t>
        </w:r>
        <w:r w:rsidRPr="00E55200">
          <w:rPr>
            <w:noProof/>
            <w:webHidden/>
          </w:rPr>
          <w:fldChar w:fldCharType="end"/>
        </w:r>
      </w:hyperlink>
    </w:p>
    <w:p w14:paraId="10BA2B2A" w14:textId="77777777" w:rsidR="007E5949" w:rsidRPr="00E55200" w:rsidRDefault="007E5949" w:rsidP="007E5949">
      <w:pPr>
        <w:pStyle w:val="TOC1"/>
        <w:rPr>
          <w:rFonts w:asciiTheme="minorHAnsi" w:eastAsiaTheme="minorEastAsia" w:hAnsiTheme="minorHAnsi" w:cstheme="minorBidi"/>
          <w:noProof/>
          <w:kern w:val="2"/>
          <w:szCs w:val="24"/>
          <w:lang w:eastAsia="es-ES"/>
          <w14:ligatures w14:val="standardContextual"/>
        </w:rPr>
      </w:pPr>
      <w:hyperlink w:anchor="_Toc216863763" w:history="1">
        <w:r w:rsidRPr="00E55200">
          <w:rPr>
            <w:rStyle w:val="Hyperlink"/>
            <w:noProof/>
          </w:rPr>
          <w:t xml:space="preserve">A9 </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Common characteristics related to the RLS applications</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_Toc216863763 \h </w:instrText>
        </w:r>
        <w:r w:rsidRPr="00E55200">
          <w:rPr>
            <w:noProof/>
            <w:webHidden/>
          </w:rPr>
        </w:r>
        <w:r w:rsidRPr="00E55200">
          <w:rPr>
            <w:noProof/>
            <w:webHidden/>
          </w:rPr>
          <w:fldChar w:fldCharType="separate"/>
        </w:r>
        <w:r>
          <w:rPr>
            <w:noProof/>
            <w:webHidden/>
          </w:rPr>
          <w:t>101</w:t>
        </w:r>
        <w:r w:rsidRPr="00E55200">
          <w:rPr>
            <w:noProof/>
            <w:webHidden/>
          </w:rPr>
          <w:fldChar w:fldCharType="end"/>
        </w:r>
      </w:hyperlink>
    </w:p>
    <w:p w14:paraId="5116A12E" w14:textId="77777777" w:rsidR="007E5949" w:rsidRPr="00E55200" w:rsidRDefault="007E5949" w:rsidP="007E5949">
      <w:pPr>
        <w:pStyle w:val="TOC2"/>
        <w:rPr>
          <w:rFonts w:asciiTheme="minorHAnsi" w:eastAsiaTheme="minorEastAsia" w:hAnsiTheme="minorHAnsi" w:cstheme="minorBidi"/>
          <w:noProof/>
          <w:kern w:val="2"/>
          <w:szCs w:val="24"/>
          <w:lang w:eastAsia="es-ES"/>
          <w14:ligatures w14:val="standardContextual"/>
        </w:rPr>
      </w:pPr>
      <w:hyperlink w:anchor="_Toc216863764" w:history="1">
        <w:r w:rsidRPr="00E55200">
          <w:rPr>
            <w:rStyle w:val="Hyperlink"/>
            <w:noProof/>
          </w:rPr>
          <w:t>A9.1</w:t>
        </w:r>
        <w:r w:rsidRPr="00E55200">
          <w:rPr>
            <w:rFonts w:asciiTheme="minorHAnsi" w:eastAsiaTheme="minorEastAsia" w:hAnsiTheme="minorHAnsi" w:cstheme="minorBidi"/>
            <w:noProof/>
            <w:kern w:val="2"/>
            <w:szCs w:val="24"/>
            <w:lang w:eastAsia="es-ES"/>
            <w14:ligatures w14:val="standardContextual"/>
          </w:rPr>
          <w:tab/>
        </w:r>
        <w:r w:rsidRPr="00E55200">
          <w:rPr>
            <w:rStyle w:val="Hyperlink"/>
            <w:noProof/>
          </w:rPr>
          <w:t>Antenna Pattern</w:t>
        </w:r>
        <w:r w:rsidRPr="00E55200">
          <w:rPr>
            <w:noProof/>
            <w:webHidden/>
          </w:rPr>
          <w:tab/>
        </w:r>
        <w:r>
          <w:rPr>
            <w:noProof/>
            <w:webHidden/>
          </w:rPr>
          <w:tab/>
        </w:r>
        <w:r w:rsidRPr="00E55200">
          <w:rPr>
            <w:noProof/>
            <w:webHidden/>
          </w:rPr>
          <w:fldChar w:fldCharType="begin"/>
        </w:r>
        <w:r w:rsidRPr="00E55200">
          <w:rPr>
            <w:noProof/>
            <w:webHidden/>
          </w:rPr>
          <w:instrText xml:space="preserve"> PAGEREF _Toc216863764 \h </w:instrText>
        </w:r>
        <w:r w:rsidRPr="00E55200">
          <w:rPr>
            <w:noProof/>
            <w:webHidden/>
          </w:rPr>
        </w:r>
        <w:r w:rsidRPr="00E55200">
          <w:rPr>
            <w:noProof/>
            <w:webHidden/>
          </w:rPr>
          <w:fldChar w:fldCharType="separate"/>
        </w:r>
        <w:r>
          <w:rPr>
            <w:noProof/>
            <w:webHidden/>
          </w:rPr>
          <w:t>101</w:t>
        </w:r>
        <w:r w:rsidRPr="00E55200">
          <w:rPr>
            <w:noProof/>
            <w:webHidden/>
          </w:rPr>
          <w:fldChar w:fldCharType="end"/>
        </w:r>
      </w:hyperlink>
    </w:p>
    <w:p w14:paraId="6C324104" w14:textId="77777777" w:rsidR="007E5949" w:rsidRPr="00E55200" w:rsidRDefault="007E5949" w:rsidP="007E5949">
      <w:r w:rsidRPr="00E55200">
        <w:fldChar w:fldCharType="end"/>
      </w:r>
    </w:p>
    <w:p w14:paraId="5EF53874" w14:textId="77777777" w:rsidR="007E5949" w:rsidRPr="00E55200" w:rsidRDefault="007E5949" w:rsidP="007E5949">
      <w:pPr>
        <w:tabs>
          <w:tab w:val="left" w:pos="708"/>
        </w:tabs>
        <w:overflowPunct/>
        <w:autoSpaceDE/>
        <w:adjustRightInd/>
        <w:spacing w:before="0"/>
        <w:rPr>
          <w:sz w:val="22"/>
          <w:szCs w:val="18"/>
        </w:rPr>
      </w:pPr>
    </w:p>
    <w:p w14:paraId="008399AE" w14:textId="77777777" w:rsidR="007E5949" w:rsidRPr="00E55200" w:rsidRDefault="007E5949" w:rsidP="007E5949">
      <w:pPr>
        <w:pStyle w:val="Headingb"/>
        <w:tabs>
          <w:tab w:val="clear" w:pos="1134"/>
        </w:tabs>
        <w:rPr>
          <w:sz w:val="22"/>
          <w:szCs w:val="18"/>
        </w:rPr>
      </w:pPr>
      <w:r w:rsidRPr="00E55200">
        <w:rPr>
          <w:sz w:val="22"/>
          <w:szCs w:val="18"/>
        </w:rPr>
        <w:t>Scope</w:t>
      </w:r>
    </w:p>
    <w:p w14:paraId="53AB4C07" w14:textId="77777777" w:rsidR="007E5949" w:rsidRPr="00E55200" w:rsidRDefault="007E5949" w:rsidP="007E5949">
      <w:pPr>
        <w:tabs>
          <w:tab w:val="clear" w:pos="1134"/>
        </w:tabs>
        <w:jc w:val="both"/>
        <w:rPr>
          <w:sz w:val="22"/>
          <w:szCs w:val="18"/>
        </w:rPr>
      </w:pPr>
      <w:r w:rsidRPr="00E55200">
        <w:rPr>
          <w:sz w:val="22"/>
          <w:szCs w:val="18"/>
        </w:rPr>
        <w:t>TBD</w:t>
      </w:r>
    </w:p>
    <w:p w14:paraId="6D907BA3" w14:textId="77777777" w:rsidR="007E5949" w:rsidRPr="00E55200" w:rsidRDefault="007E5949" w:rsidP="007E5949">
      <w:pPr>
        <w:pStyle w:val="Headingb"/>
        <w:tabs>
          <w:tab w:val="clear" w:pos="1134"/>
        </w:tabs>
      </w:pPr>
      <w:r w:rsidRPr="00E55200">
        <w:t>Keywords</w:t>
      </w:r>
    </w:p>
    <w:p w14:paraId="5AE41260" w14:textId="77777777" w:rsidR="007E5949" w:rsidRPr="00E55200" w:rsidRDefault="007E5949" w:rsidP="007E5949">
      <w:pPr>
        <w:pStyle w:val="EditorsNote"/>
        <w:tabs>
          <w:tab w:val="clear" w:pos="1134"/>
        </w:tabs>
        <w:rPr>
          <w:i w:val="0"/>
          <w:iCs w:val="0"/>
          <w:snapToGrid w:val="0"/>
          <w:lang w:eastAsia="ja-JP"/>
        </w:rPr>
      </w:pPr>
      <w:r w:rsidRPr="00E55200">
        <w:rPr>
          <w:i w:val="0"/>
          <w:iCs w:val="0"/>
          <w:snapToGrid w:val="0"/>
          <w:lang w:eastAsia="ja-JP"/>
        </w:rPr>
        <w:t>TBD</w:t>
      </w:r>
    </w:p>
    <w:p w14:paraId="7AA1D7F2" w14:textId="77777777" w:rsidR="007E5949" w:rsidRPr="00E55200" w:rsidRDefault="007E5949" w:rsidP="007E5949">
      <w:pPr>
        <w:pStyle w:val="Headingb"/>
        <w:tabs>
          <w:tab w:val="clear" w:pos="1134"/>
        </w:tabs>
      </w:pPr>
      <w:r w:rsidRPr="00E55200">
        <w:t>List of Abbreviations/Glossary</w:t>
      </w:r>
    </w:p>
    <w:p w14:paraId="2DE64E69" w14:textId="77777777" w:rsidR="007E5949" w:rsidRPr="00E55200" w:rsidRDefault="007E5949" w:rsidP="007E5949">
      <w:pPr>
        <w:tabs>
          <w:tab w:val="clear" w:pos="1134"/>
        </w:tabs>
        <w:spacing w:before="60"/>
      </w:pPr>
      <w:r w:rsidRPr="00E55200">
        <w:t>TBD</w:t>
      </w:r>
    </w:p>
    <w:p w14:paraId="775AD068" w14:textId="77777777" w:rsidR="007E5949" w:rsidRPr="00E55200" w:rsidRDefault="007E5949" w:rsidP="007E5949">
      <w:pPr>
        <w:pStyle w:val="Headingb"/>
        <w:tabs>
          <w:tab w:val="clear" w:pos="1134"/>
        </w:tabs>
      </w:pPr>
      <w:r w:rsidRPr="00E55200">
        <w:t>Related ITU-R Recommendations and Reports</w:t>
      </w:r>
    </w:p>
    <w:p w14:paraId="71FA23CF" w14:textId="77777777" w:rsidR="007E5949" w:rsidRPr="00E55200" w:rsidRDefault="007E5949" w:rsidP="007E5949">
      <w:pPr>
        <w:pStyle w:val="Headingi"/>
        <w:tabs>
          <w:tab w:val="clear" w:pos="1134"/>
        </w:tabs>
        <w:rPr>
          <w:i w:val="0"/>
        </w:rPr>
      </w:pPr>
      <w:r w:rsidRPr="00E55200">
        <w:rPr>
          <w:i w:val="0"/>
        </w:rPr>
        <w:t>TBD</w:t>
      </w:r>
    </w:p>
    <w:p w14:paraId="243CAA1F" w14:textId="77777777" w:rsidR="007E5949" w:rsidRPr="00E55200" w:rsidRDefault="007E5949" w:rsidP="007E5949">
      <w:pPr>
        <w:pStyle w:val="Heading1"/>
        <w:tabs>
          <w:tab w:val="clear" w:pos="1134"/>
        </w:tabs>
      </w:pPr>
      <w:bookmarkStart w:id="9" w:name="_Toc183596450"/>
      <w:bookmarkStart w:id="10" w:name="_Toc197339243"/>
      <w:bookmarkStart w:id="11" w:name="_Toc216863686"/>
      <w:r w:rsidRPr="00E55200">
        <w:t>1</w:t>
      </w:r>
      <w:r w:rsidRPr="00E55200">
        <w:tab/>
        <w:t>Introduction</w:t>
      </w:r>
      <w:bookmarkEnd w:id="9"/>
      <w:bookmarkEnd w:id="10"/>
      <w:bookmarkEnd w:id="11"/>
    </w:p>
    <w:p w14:paraId="46572CB8" w14:textId="77777777" w:rsidR="007E5949" w:rsidRPr="00E55200" w:rsidRDefault="007E5949" w:rsidP="007E5949">
      <w:pPr>
        <w:tabs>
          <w:tab w:val="clear" w:pos="1134"/>
        </w:tabs>
        <w:spacing w:after="100"/>
        <w:rPr>
          <w:lang w:eastAsia="zh-CN"/>
        </w:rPr>
      </w:pPr>
      <w:bookmarkStart w:id="12" w:name="_Hlk524550934"/>
      <w:r w:rsidRPr="00E55200">
        <w:rPr>
          <w:lang w:eastAsia="zh-CN"/>
        </w:rPr>
        <w:t xml:space="preserve">WRC-23 approved WRC-27 agenda item 1.8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 in accordance with Resolution </w:t>
      </w:r>
      <w:r w:rsidRPr="00E55200">
        <w:rPr>
          <w:b/>
          <w:bCs/>
          <w:lang w:eastAsia="zh-CN"/>
        </w:rPr>
        <w:t>663 (Rev.WRC-23)</w:t>
      </w:r>
      <w:r w:rsidRPr="00E55200">
        <w:rPr>
          <w:lang w:eastAsia="zh-CN"/>
        </w:rPr>
        <w:t>’.</w:t>
      </w:r>
    </w:p>
    <w:p w14:paraId="195B774C" w14:textId="77777777" w:rsidR="007E5949" w:rsidRPr="00E55200" w:rsidRDefault="007E5949" w:rsidP="007E5949">
      <w:pPr>
        <w:tabs>
          <w:tab w:val="clear" w:pos="1134"/>
        </w:tabs>
        <w:spacing w:after="100"/>
        <w:rPr>
          <w:lang w:eastAsia="zh-CN"/>
        </w:rPr>
      </w:pPr>
      <w:r w:rsidRPr="00E55200">
        <w:rPr>
          <w:lang w:eastAsia="zh-CN"/>
        </w:rPr>
        <w:t xml:space="preserve">Resolution </w:t>
      </w:r>
      <w:r w:rsidRPr="00E55200">
        <w:rPr>
          <w:b/>
          <w:bCs/>
          <w:lang w:eastAsia="zh-CN"/>
        </w:rPr>
        <w:t>663 (Rev.WRC-23)</w:t>
      </w:r>
      <w:r w:rsidRPr="00E55200">
        <w:rPr>
          <w:lang w:eastAsia="zh-CN"/>
        </w:rPr>
        <w:t xml:space="preserve"> calls to conduct the following studies:</w:t>
      </w:r>
    </w:p>
    <w:p w14:paraId="64FC5A07" w14:textId="77777777" w:rsidR="007E5949" w:rsidRPr="00E55200" w:rsidRDefault="007E5949" w:rsidP="007E5949">
      <w:pPr>
        <w:rPr>
          <w:lang w:eastAsia="zh-CN"/>
        </w:rPr>
      </w:pPr>
      <w:r w:rsidRPr="00E55200">
        <w:rPr>
          <w:lang w:eastAsia="zh-CN"/>
        </w:rPr>
        <w:t>1</w:t>
      </w:r>
      <w:r w:rsidRPr="00E55200">
        <w:rPr>
          <w:lang w:eastAsia="zh-CN"/>
        </w:rPr>
        <w:tab/>
        <w:t xml:space="preserve">the description of the technical and operational characteristics, including required protection criteria, for those receive-only and active millimetric and sub-millimetric wave RLS systems and applications in the categories listed in </w:t>
      </w:r>
      <w:r w:rsidRPr="00E55200">
        <w:rPr>
          <w:i/>
          <w:iCs/>
          <w:lang w:eastAsia="zh-CN"/>
        </w:rPr>
        <w:t>recognizing a</w:t>
      </w:r>
      <w:proofErr w:type="gramStart"/>
      <w:r w:rsidRPr="00E55200">
        <w:rPr>
          <w:i/>
          <w:iCs/>
          <w:lang w:eastAsia="zh-CN"/>
        </w:rPr>
        <w:t>)</w:t>
      </w:r>
      <w:r w:rsidRPr="00E55200">
        <w:rPr>
          <w:lang w:eastAsia="zh-CN"/>
        </w:rPr>
        <w:t>;</w:t>
      </w:r>
      <w:proofErr w:type="gramEnd"/>
      <w:r w:rsidRPr="00E55200">
        <w:rPr>
          <w:lang w:eastAsia="zh-CN"/>
        </w:rPr>
        <w:t xml:space="preserve"> </w:t>
      </w:r>
    </w:p>
    <w:p w14:paraId="401699F5" w14:textId="77777777" w:rsidR="007E5949" w:rsidRPr="00E55200" w:rsidRDefault="007E5949" w:rsidP="007E5949">
      <w:pPr>
        <w:pStyle w:val="EditorsNote"/>
        <w:rPr>
          <w:lang w:eastAsia="zh-CN"/>
        </w:rPr>
      </w:pPr>
      <w:r w:rsidRPr="00E55200">
        <w:rPr>
          <w:highlight w:val="yellow"/>
          <w:lang w:eastAsia="zh-CN"/>
        </w:rPr>
        <w:t>[Editor’s Note: the result of discussion of 5B/180 should be reflected here]</w:t>
      </w:r>
    </w:p>
    <w:p w14:paraId="3E1D168F" w14:textId="77777777" w:rsidR="007E5949" w:rsidRPr="00E55200" w:rsidRDefault="007E5949" w:rsidP="007E5949">
      <w:pPr>
        <w:tabs>
          <w:tab w:val="left" w:pos="708"/>
        </w:tabs>
        <w:overflowPunct/>
        <w:spacing w:before="0" w:after="100"/>
        <w:rPr>
          <w:szCs w:val="24"/>
          <w:lang w:eastAsia="zh-CN"/>
        </w:rPr>
      </w:pPr>
      <w:r w:rsidRPr="00E55200">
        <w:rPr>
          <w:szCs w:val="24"/>
          <w:lang w:eastAsia="zh-CN"/>
        </w:rPr>
        <w:t>2</w:t>
      </w:r>
      <w:r w:rsidRPr="00E55200">
        <w:rPr>
          <w:szCs w:val="24"/>
          <w:lang w:eastAsia="zh-CN"/>
        </w:rPr>
        <w:tab/>
        <w:t xml:space="preserve">studies on globally harmonized spectrum for the RLS, in particular for those millimetric and sub-millimetric wave RLS systems and applications above 231.5 </w:t>
      </w:r>
      <w:proofErr w:type="gramStart"/>
      <w:r w:rsidRPr="00E55200">
        <w:rPr>
          <w:szCs w:val="24"/>
          <w:lang w:eastAsia="zh-CN"/>
        </w:rPr>
        <w:t>GHz;</w:t>
      </w:r>
      <w:proofErr w:type="gramEnd"/>
    </w:p>
    <w:p w14:paraId="7CF73B85" w14:textId="77777777" w:rsidR="007E5949" w:rsidRPr="00E55200" w:rsidRDefault="007E5949" w:rsidP="007E5949">
      <w:pPr>
        <w:tabs>
          <w:tab w:val="left" w:pos="708"/>
        </w:tabs>
        <w:overflowPunct/>
        <w:spacing w:before="0" w:after="100"/>
        <w:rPr>
          <w:szCs w:val="24"/>
          <w:lang w:eastAsia="zh-CN"/>
        </w:rPr>
      </w:pPr>
      <w:r w:rsidRPr="00E55200">
        <w:rPr>
          <w:szCs w:val="24"/>
          <w:lang w:eastAsia="zh-CN"/>
        </w:rPr>
        <w:t>3</w:t>
      </w:r>
      <w:r w:rsidRPr="00E55200">
        <w:rPr>
          <w:szCs w:val="24"/>
          <w:lang w:eastAsia="zh-CN"/>
        </w:rPr>
        <w:tab/>
        <w:t xml:space="preserve">sharing and compatibility studies (in-band and adjacent bands) for active millimetric and sub-millimetric wave RLS systems and applications with other services in the frequency range 231.5-275 GHz, while ensuring protection for the current use and further development of the incumbent services allocated to this frequency </w:t>
      </w:r>
      <w:proofErr w:type="gramStart"/>
      <w:r w:rsidRPr="00E55200">
        <w:rPr>
          <w:szCs w:val="24"/>
          <w:lang w:eastAsia="zh-CN"/>
        </w:rPr>
        <w:t>range;</w:t>
      </w:r>
      <w:proofErr w:type="gramEnd"/>
    </w:p>
    <w:p w14:paraId="33B359C6" w14:textId="77777777" w:rsidR="007E5949" w:rsidRPr="00E55200" w:rsidRDefault="007E5949" w:rsidP="007E5949">
      <w:pPr>
        <w:tabs>
          <w:tab w:val="left" w:pos="708"/>
        </w:tabs>
        <w:overflowPunct/>
        <w:spacing w:before="0" w:after="100"/>
        <w:rPr>
          <w:szCs w:val="24"/>
          <w:lang w:eastAsia="zh-CN"/>
        </w:rPr>
      </w:pPr>
      <w:r w:rsidRPr="00E55200">
        <w:rPr>
          <w:szCs w:val="24"/>
          <w:lang w:eastAsia="zh-CN"/>
        </w:rPr>
        <w:t>4</w:t>
      </w:r>
      <w:r w:rsidRPr="00E55200">
        <w:rPr>
          <w:szCs w:val="24"/>
          <w:lang w:eastAsia="zh-CN"/>
        </w:rPr>
        <w:tab/>
        <w:t xml:space="preserve">sharing and compatibility studies (in-band and adjacent bands) for RLS applications with EESS (passive), space research service (passive) and RAS applications in the frequency range 275-700 GHz, while maintaining protection for the passive service applications identified in RR No. </w:t>
      </w:r>
      <w:proofErr w:type="gramStart"/>
      <w:r w:rsidRPr="00E55200">
        <w:rPr>
          <w:b/>
          <w:bCs/>
          <w:szCs w:val="24"/>
          <w:lang w:eastAsia="zh-CN"/>
        </w:rPr>
        <w:t>5.565</w:t>
      </w:r>
      <w:r w:rsidRPr="00E55200">
        <w:rPr>
          <w:szCs w:val="24"/>
          <w:lang w:eastAsia="zh-CN"/>
        </w:rPr>
        <w:t>;</w:t>
      </w:r>
      <w:proofErr w:type="gramEnd"/>
    </w:p>
    <w:p w14:paraId="0287CF89" w14:textId="77777777" w:rsidR="007E5949" w:rsidRPr="00E55200" w:rsidRDefault="007E5949" w:rsidP="007E5949">
      <w:pPr>
        <w:tabs>
          <w:tab w:val="left" w:pos="708"/>
        </w:tabs>
        <w:overflowPunct/>
        <w:spacing w:before="0" w:after="100"/>
        <w:rPr>
          <w:szCs w:val="24"/>
          <w:lang w:eastAsia="zh-CN"/>
        </w:rPr>
      </w:pPr>
      <w:r w:rsidRPr="00E55200">
        <w:rPr>
          <w:szCs w:val="24"/>
          <w:lang w:eastAsia="zh-CN"/>
        </w:rPr>
        <w:t>5</w:t>
      </w:r>
      <w:r w:rsidRPr="00E55200">
        <w:rPr>
          <w:szCs w:val="24"/>
          <w:lang w:eastAsia="zh-CN"/>
        </w:rPr>
        <w:tab/>
        <w:t xml:space="preserve">sharing and compatibility studies (in-band and adjacent bands) for RLS applications with </w:t>
      </w:r>
      <w:r w:rsidRPr="00E55200">
        <w:rPr>
          <w:spacing w:val="-2"/>
          <w:szCs w:val="24"/>
          <w:lang w:eastAsia="zh-CN"/>
        </w:rPr>
        <w:t>fixed service and land mobile service applications in the frequency range 275-450 GHz, as identified</w:t>
      </w:r>
      <w:r w:rsidRPr="00E55200">
        <w:rPr>
          <w:szCs w:val="24"/>
          <w:lang w:eastAsia="zh-CN"/>
        </w:rPr>
        <w:t xml:space="preserve"> in RR No. </w:t>
      </w:r>
      <w:r w:rsidRPr="00E55200">
        <w:rPr>
          <w:b/>
          <w:bCs/>
          <w:szCs w:val="24"/>
          <w:lang w:eastAsia="zh-CN"/>
        </w:rPr>
        <w:t>5.564A</w:t>
      </w:r>
      <w:r w:rsidRPr="00E55200">
        <w:rPr>
          <w:szCs w:val="24"/>
          <w:lang w:eastAsia="zh-CN"/>
        </w:rPr>
        <w:t>.</w:t>
      </w:r>
    </w:p>
    <w:p w14:paraId="2F315CA3" w14:textId="77777777" w:rsidR="007E5949" w:rsidRPr="00E55200" w:rsidRDefault="007E5949" w:rsidP="007E5949">
      <w:pPr>
        <w:tabs>
          <w:tab w:val="clear" w:pos="1134"/>
        </w:tabs>
        <w:jc w:val="both"/>
        <w:rPr>
          <w:lang w:eastAsia="ja-JP"/>
        </w:rPr>
      </w:pPr>
      <w:r w:rsidRPr="00E55200">
        <w:rPr>
          <w:lang w:eastAsia="ja-JP"/>
        </w:rPr>
        <w:t>This document contains the result of the studies in response to these five bullets.</w:t>
      </w:r>
    </w:p>
    <w:p w14:paraId="13BBB6F5" w14:textId="77777777" w:rsidR="007E5949" w:rsidRPr="00E55200" w:rsidRDefault="007E5949" w:rsidP="007E5949">
      <w:pPr>
        <w:pStyle w:val="Heading1"/>
        <w:tabs>
          <w:tab w:val="clear" w:pos="1134"/>
        </w:tabs>
      </w:pPr>
      <w:bookmarkStart w:id="13" w:name="_Toc183596451"/>
      <w:bookmarkStart w:id="14" w:name="_Toc197339244"/>
      <w:bookmarkStart w:id="15" w:name="_Toc216863687"/>
      <w:r w:rsidRPr="00E55200">
        <w:lastRenderedPageBreak/>
        <w:t>2</w:t>
      </w:r>
      <w:r w:rsidRPr="00E55200">
        <w:tab/>
        <w:t>Provisions of the Radio Regulations</w:t>
      </w:r>
      <w:bookmarkEnd w:id="13"/>
      <w:bookmarkEnd w:id="14"/>
      <w:bookmarkEnd w:id="15"/>
    </w:p>
    <w:p w14:paraId="2366820A" w14:textId="77777777" w:rsidR="007E5949" w:rsidRPr="00E55200" w:rsidRDefault="007E5949" w:rsidP="007E5949">
      <w:pPr>
        <w:tabs>
          <w:tab w:val="clear" w:pos="1134"/>
        </w:tabs>
        <w:rPr>
          <w:lang w:eastAsia="ja-JP"/>
        </w:rPr>
      </w:pPr>
      <w:r w:rsidRPr="00E55200">
        <w:rPr>
          <w:lang w:eastAsia="ja-JP"/>
        </w:rPr>
        <w:t xml:space="preserve">The extract from Article </w:t>
      </w:r>
      <w:r w:rsidRPr="00E55200">
        <w:rPr>
          <w:b/>
          <w:bCs/>
          <w:lang w:eastAsia="ja-JP"/>
        </w:rPr>
        <w:t>5</w:t>
      </w:r>
      <w:r w:rsidRPr="00E55200">
        <w:rPr>
          <w:lang w:eastAsia="ja-JP"/>
        </w:rPr>
        <w:t xml:space="preserve"> of Radio Regulations, edition 2024, is presented in Table 1 for the frequency range 231.5-3 000 GHz.</w:t>
      </w:r>
    </w:p>
    <w:p w14:paraId="2E97737B" w14:textId="77777777" w:rsidR="007E5949" w:rsidRPr="00E55200" w:rsidRDefault="007E5949" w:rsidP="007E5949">
      <w:pPr>
        <w:pStyle w:val="TableNo"/>
        <w:tabs>
          <w:tab w:val="clear" w:pos="1134"/>
        </w:tabs>
      </w:pPr>
      <w:r w:rsidRPr="00E55200">
        <w:t>Table 1</w:t>
      </w:r>
    </w:p>
    <w:p w14:paraId="0335F1DB" w14:textId="77777777" w:rsidR="007E5949" w:rsidRPr="00E55200" w:rsidRDefault="007E5949" w:rsidP="007E5949">
      <w:pPr>
        <w:pStyle w:val="Tabletitle"/>
        <w:tabs>
          <w:tab w:val="clear" w:pos="1134"/>
        </w:tabs>
      </w:pPr>
      <w:r w:rsidRPr="00E55200">
        <w:t>Extract from Article 5 of Radio Regulations</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3"/>
        <w:gridCol w:w="3103"/>
        <w:gridCol w:w="3109"/>
      </w:tblGrid>
      <w:tr w:rsidR="007E5949" w:rsidRPr="00E55200" w14:paraId="62CADE62" w14:textId="77777777" w:rsidTr="000B0952">
        <w:trPr>
          <w:cantSplit/>
          <w:tblHeader/>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478C0C90" w14:textId="77777777" w:rsidR="007E5949" w:rsidRPr="00E55200" w:rsidRDefault="007E5949" w:rsidP="000B0952">
            <w:pPr>
              <w:pStyle w:val="Tablehead"/>
              <w:tabs>
                <w:tab w:val="clear" w:pos="1134"/>
              </w:tabs>
            </w:pPr>
            <w:r w:rsidRPr="00E55200">
              <w:t>Allocation to services</w:t>
            </w:r>
          </w:p>
        </w:tc>
      </w:tr>
      <w:tr w:rsidR="007E5949" w:rsidRPr="00E55200" w14:paraId="51C05D6A" w14:textId="77777777" w:rsidTr="000B0952">
        <w:trPr>
          <w:cantSplit/>
          <w:tblHeader/>
          <w:jc w:val="center"/>
        </w:trPr>
        <w:tc>
          <w:tcPr>
            <w:tcW w:w="3101" w:type="dxa"/>
            <w:tcBorders>
              <w:top w:val="single" w:sz="4" w:space="0" w:color="auto"/>
              <w:left w:val="single" w:sz="4" w:space="0" w:color="auto"/>
              <w:bottom w:val="single" w:sz="4" w:space="0" w:color="auto"/>
              <w:right w:val="single" w:sz="4" w:space="0" w:color="auto"/>
            </w:tcBorders>
            <w:hideMark/>
          </w:tcPr>
          <w:p w14:paraId="1BC23FED" w14:textId="77777777" w:rsidR="007E5949" w:rsidRPr="00E55200" w:rsidRDefault="007E5949" w:rsidP="000B0952">
            <w:pPr>
              <w:pStyle w:val="Tablehead"/>
              <w:tabs>
                <w:tab w:val="clear" w:pos="1134"/>
              </w:tabs>
            </w:pPr>
            <w:r w:rsidRPr="00E55200">
              <w:t>Region 1</w:t>
            </w:r>
          </w:p>
        </w:tc>
        <w:tc>
          <w:tcPr>
            <w:tcW w:w="3101" w:type="dxa"/>
            <w:tcBorders>
              <w:top w:val="single" w:sz="4" w:space="0" w:color="auto"/>
              <w:left w:val="single" w:sz="4" w:space="0" w:color="auto"/>
              <w:bottom w:val="single" w:sz="4" w:space="0" w:color="auto"/>
              <w:right w:val="single" w:sz="4" w:space="0" w:color="auto"/>
            </w:tcBorders>
            <w:hideMark/>
          </w:tcPr>
          <w:p w14:paraId="061B3746" w14:textId="77777777" w:rsidR="007E5949" w:rsidRPr="00E55200" w:rsidRDefault="007E5949" w:rsidP="000B0952">
            <w:pPr>
              <w:pStyle w:val="Tablehead"/>
              <w:tabs>
                <w:tab w:val="clear" w:pos="1134"/>
              </w:tabs>
            </w:pPr>
            <w:r w:rsidRPr="00E55200">
              <w:t>Region 2</w:t>
            </w:r>
          </w:p>
        </w:tc>
        <w:tc>
          <w:tcPr>
            <w:tcW w:w="3102" w:type="dxa"/>
            <w:tcBorders>
              <w:top w:val="single" w:sz="4" w:space="0" w:color="auto"/>
              <w:left w:val="single" w:sz="4" w:space="0" w:color="auto"/>
              <w:bottom w:val="single" w:sz="4" w:space="0" w:color="auto"/>
              <w:right w:val="single" w:sz="4" w:space="0" w:color="auto"/>
            </w:tcBorders>
            <w:hideMark/>
          </w:tcPr>
          <w:p w14:paraId="5D24398A" w14:textId="77777777" w:rsidR="007E5949" w:rsidRPr="00E55200" w:rsidRDefault="007E5949" w:rsidP="000B0952">
            <w:pPr>
              <w:pStyle w:val="Tablehead"/>
              <w:tabs>
                <w:tab w:val="clear" w:pos="1134"/>
              </w:tabs>
            </w:pPr>
            <w:r w:rsidRPr="00E55200">
              <w:t>Region 3</w:t>
            </w:r>
          </w:p>
        </w:tc>
      </w:tr>
      <w:tr w:rsidR="007E5949" w:rsidRPr="00E55200" w14:paraId="607A8BC2" w14:textId="77777777" w:rsidTr="000B0952">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5BCC9621" w14:textId="77777777" w:rsidR="007E5949" w:rsidRPr="00E55200" w:rsidRDefault="007E5949" w:rsidP="000B0952">
            <w:pPr>
              <w:pStyle w:val="TableTextS5"/>
              <w:rPr>
                <w:color w:val="000000"/>
              </w:rPr>
            </w:pPr>
            <w:r w:rsidRPr="00E55200">
              <w:rPr>
                <w:rStyle w:val="Tablefreq"/>
              </w:rPr>
              <w:t>231.5-232</w:t>
            </w:r>
            <w:r w:rsidRPr="00E55200">
              <w:rPr>
                <w:b/>
                <w:bCs/>
                <w:color w:val="000000"/>
              </w:rPr>
              <w:tab/>
            </w:r>
            <w:r w:rsidRPr="00E55200">
              <w:rPr>
                <w:color w:val="000000"/>
              </w:rPr>
              <w:t>FIXED</w:t>
            </w:r>
          </w:p>
          <w:p w14:paraId="52A85C09"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MOBILE</w:t>
            </w:r>
          </w:p>
          <w:p w14:paraId="1FDF9C43" w14:textId="77777777" w:rsidR="007E5949" w:rsidRPr="00E55200" w:rsidRDefault="007E5949" w:rsidP="000B0952">
            <w:pPr>
              <w:pStyle w:val="TableTextS5"/>
              <w:rPr>
                <w:rStyle w:val="Tablefreq"/>
                <w:color w:val="000000"/>
              </w:rPr>
            </w:pPr>
            <w:r w:rsidRPr="00E55200">
              <w:rPr>
                <w:color w:val="000000"/>
              </w:rPr>
              <w:tab/>
            </w:r>
            <w:r w:rsidRPr="00E55200">
              <w:rPr>
                <w:color w:val="000000"/>
              </w:rPr>
              <w:tab/>
            </w:r>
            <w:r w:rsidRPr="00E55200">
              <w:rPr>
                <w:color w:val="000000"/>
              </w:rPr>
              <w:tab/>
            </w:r>
            <w:r w:rsidRPr="00E55200">
              <w:rPr>
                <w:color w:val="000000"/>
              </w:rPr>
              <w:tab/>
              <w:t>Radiolocation</w:t>
            </w:r>
          </w:p>
        </w:tc>
      </w:tr>
      <w:tr w:rsidR="007E5949" w:rsidRPr="00E55200" w14:paraId="2E67CC1D" w14:textId="77777777" w:rsidTr="000B0952">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58506E03" w14:textId="77777777" w:rsidR="007E5949" w:rsidRPr="00E55200" w:rsidRDefault="007E5949" w:rsidP="000B0952">
            <w:pPr>
              <w:pStyle w:val="TableTextS5"/>
            </w:pPr>
            <w:r w:rsidRPr="00E55200">
              <w:rPr>
                <w:rStyle w:val="Tablefreq"/>
              </w:rPr>
              <w:t>232-235</w:t>
            </w:r>
            <w:r w:rsidRPr="00E55200">
              <w:rPr>
                <w:b/>
                <w:bCs/>
                <w:color w:val="000000"/>
              </w:rPr>
              <w:tab/>
            </w:r>
            <w:r w:rsidRPr="00E55200">
              <w:rPr>
                <w:b/>
                <w:bCs/>
                <w:color w:val="000000"/>
              </w:rPr>
              <w:tab/>
            </w:r>
            <w:r w:rsidRPr="00E55200">
              <w:rPr>
                <w:color w:val="000000"/>
              </w:rPr>
              <w:t>FIXED</w:t>
            </w:r>
          </w:p>
          <w:p w14:paraId="20994F72"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FIXED-SATELLITE (space-to-Earth)</w:t>
            </w:r>
          </w:p>
          <w:p w14:paraId="34898089"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MOBILE</w:t>
            </w:r>
          </w:p>
          <w:p w14:paraId="1A14E37C" w14:textId="77777777" w:rsidR="007E5949" w:rsidRPr="00E55200" w:rsidRDefault="007E5949" w:rsidP="000B0952">
            <w:pPr>
              <w:pStyle w:val="TableTextS5"/>
              <w:rPr>
                <w:rStyle w:val="Tablefreq"/>
                <w:color w:val="000000"/>
              </w:rPr>
            </w:pPr>
            <w:r w:rsidRPr="00E55200">
              <w:rPr>
                <w:color w:val="000000"/>
              </w:rPr>
              <w:tab/>
            </w:r>
            <w:r w:rsidRPr="00E55200">
              <w:rPr>
                <w:color w:val="000000"/>
              </w:rPr>
              <w:tab/>
            </w:r>
            <w:r w:rsidRPr="00E55200">
              <w:rPr>
                <w:color w:val="000000"/>
              </w:rPr>
              <w:tab/>
            </w:r>
            <w:r w:rsidRPr="00E55200">
              <w:rPr>
                <w:color w:val="000000"/>
              </w:rPr>
              <w:tab/>
              <w:t>Radiolocation</w:t>
            </w:r>
          </w:p>
        </w:tc>
      </w:tr>
      <w:tr w:rsidR="007E5949" w:rsidRPr="00E55200" w14:paraId="27D6B87B" w14:textId="77777777" w:rsidTr="000B0952">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5F0E33A0" w14:textId="77777777" w:rsidR="007E5949" w:rsidRPr="00E55200" w:rsidRDefault="007E5949" w:rsidP="000B0952">
            <w:pPr>
              <w:pStyle w:val="TableTextS5"/>
            </w:pPr>
            <w:r w:rsidRPr="00E55200">
              <w:rPr>
                <w:rStyle w:val="Tablefreq"/>
              </w:rPr>
              <w:t>235-238</w:t>
            </w:r>
            <w:r w:rsidRPr="00E55200">
              <w:rPr>
                <w:b/>
                <w:bCs/>
                <w:color w:val="000000"/>
              </w:rPr>
              <w:tab/>
            </w:r>
            <w:r w:rsidRPr="00E55200">
              <w:rPr>
                <w:color w:val="000000"/>
              </w:rPr>
              <w:tab/>
              <w:t>EARTH EXPLORATION-SATELLITE (</w:t>
            </w:r>
            <w:proofErr w:type="gramStart"/>
            <w:r w:rsidRPr="00E55200">
              <w:rPr>
                <w:color w:val="000000"/>
              </w:rPr>
              <w:t xml:space="preserve">passive)  </w:t>
            </w:r>
            <w:r w:rsidRPr="00E55200">
              <w:rPr>
                <w:rStyle w:val="Artref"/>
              </w:rPr>
              <w:t>5</w:t>
            </w:r>
            <w:proofErr w:type="gramEnd"/>
            <w:r w:rsidRPr="00E55200">
              <w:rPr>
                <w:rStyle w:val="Artref"/>
              </w:rPr>
              <w:t>.563AA</w:t>
            </w:r>
          </w:p>
          <w:p w14:paraId="3EDF58B7"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FIXED</w:t>
            </w:r>
          </w:p>
          <w:p w14:paraId="195B4B49"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FIXED-SATELLITE (space-to-Earth)</w:t>
            </w:r>
          </w:p>
          <w:p w14:paraId="5E63EB16"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MOBILE</w:t>
            </w:r>
          </w:p>
          <w:p w14:paraId="3A3E9458"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SPACE RESEARCH (passive)</w:t>
            </w:r>
          </w:p>
          <w:p w14:paraId="0DCDB649" w14:textId="77777777" w:rsidR="007E5949" w:rsidRPr="00E55200" w:rsidRDefault="007E5949" w:rsidP="000B0952">
            <w:pPr>
              <w:pStyle w:val="TableTextS5"/>
              <w:rPr>
                <w:rStyle w:val="Artref"/>
              </w:rPr>
            </w:pPr>
            <w:r w:rsidRPr="00E55200">
              <w:rPr>
                <w:color w:val="000000"/>
              </w:rPr>
              <w:tab/>
            </w:r>
            <w:r w:rsidRPr="00E55200">
              <w:rPr>
                <w:color w:val="000000"/>
              </w:rPr>
              <w:tab/>
            </w:r>
            <w:r w:rsidRPr="00E55200">
              <w:rPr>
                <w:color w:val="000000"/>
              </w:rPr>
              <w:tab/>
            </w:r>
            <w:r w:rsidRPr="00E55200">
              <w:rPr>
                <w:color w:val="000000"/>
              </w:rPr>
              <w:tab/>
            </w:r>
            <w:proofErr w:type="gramStart"/>
            <w:r w:rsidRPr="00E55200">
              <w:rPr>
                <w:rStyle w:val="Artref"/>
                <w:color w:val="000000"/>
              </w:rPr>
              <w:t>5.563A</w:t>
            </w:r>
            <w:r w:rsidRPr="00E55200">
              <w:rPr>
                <w:color w:val="000000"/>
              </w:rPr>
              <w:t xml:space="preserve">  </w:t>
            </w:r>
            <w:r w:rsidRPr="00E55200">
              <w:rPr>
                <w:rStyle w:val="Artref"/>
                <w:color w:val="000000"/>
              </w:rPr>
              <w:t>5</w:t>
            </w:r>
            <w:proofErr w:type="gramEnd"/>
            <w:r w:rsidRPr="00E55200">
              <w:rPr>
                <w:rStyle w:val="Artref"/>
                <w:color w:val="000000"/>
              </w:rPr>
              <w:t>.563B</w:t>
            </w:r>
          </w:p>
        </w:tc>
      </w:tr>
      <w:tr w:rsidR="007E5949" w:rsidRPr="00E55200" w14:paraId="0B698DB4" w14:textId="77777777" w:rsidTr="000B0952">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737015BB" w14:textId="77777777" w:rsidR="007E5949" w:rsidRPr="00E55200" w:rsidRDefault="007E5949" w:rsidP="000B0952">
            <w:pPr>
              <w:pStyle w:val="TableTextS5"/>
            </w:pPr>
            <w:r w:rsidRPr="00E55200">
              <w:rPr>
                <w:rStyle w:val="Tablefreq"/>
              </w:rPr>
              <w:t>238-239.2</w:t>
            </w:r>
            <w:r w:rsidRPr="00E55200">
              <w:rPr>
                <w:color w:val="000000"/>
              </w:rPr>
              <w:tab/>
              <w:t>FIXED</w:t>
            </w:r>
          </w:p>
          <w:p w14:paraId="2DFE98FA"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FIXED-SATELLITE (space-to-Earth)</w:t>
            </w:r>
          </w:p>
          <w:p w14:paraId="1B3F73FB"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MOBILE</w:t>
            </w:r>
          </w:p>
          <w:p w14:paraId="6C5130C2"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RADIOLOCATION</w:t>
            </w:r>
          </w:p>
          <w:p w14:paraId="01C874BF"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RADIONAVIGATION</w:t>
            </w:r>
          </w:p>
          <w:p w14:paraId="02337704" w14:textId="77777777" w:rsidR="007E5949" w:rsidRPr="00E55200" w:rsidRDefault="007E5949" w:rsidP="000B0952">
            <w:pPr>
              <w:pStyle w:val="TableTextS5"/>
              <w:rPr>
                <w:rStyle w:val="Tablefreq"/>
                <w:color w:val="000000"/>
              </w:rPr>
            </w:pPr>
            <w:r w:rsidRPr="00E55200">
              <w:rPr>
                <w:color w:val="000000"/>
              </w:rPr>
              <w:tab/>
            </w:r>
            <w:r w:rsidRPr="00E55200">
              <w:rPr>
                <w:color w:val="000000"/>
              </w:rPr>
              <w:tab/>
            </w:r>
            <w:r w:rsidRPr="00E55200">
              <w:rPr>
                <w:color w:val="000000"/>
              </w:rPr>
              <w:tab/>
            </w:r>
            <w:r w:rsidRPr="00E55200">
              <w:rPr>
                <w:color w:val="000000"/>
              </w:rPr>
              <w:tab/>
              <w:t>RADIONAVIGATION-SATELLITE</w:t>
            </w:r>
          </w:p>
        </w:tc>
      </w:tr>
      <w:tr w:rsidR="007E5949" w:rsidRPr="00E55200" w14:paraId="5608562F" w14:textId="77777777" w:rsidTr="000B0952">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6B6DF42C" w14:textId="77777777" w:rsidR="007E5949" w:rsidRPr="00E55200" w:rsidRDefault="007E5949" w:rsidP="000B0952">
            <w:pPr>
              <w:pStyle w:val="TableTextS5"/>
            </w:pPr>
            <w:r w:rsidRPr="00E55200">
              <w:rPr>
                <w:rStyle w:val="Tablefreq"/>
              </w:rPr>
              <w:t>239.2-240</w:t>
            </w:r>
            <w:r w:rsidRPr="00E55200">
              <w:rPr>
                <w:rStyle w:val="Tablefreq"/>
              </w:rPr>
              <w:tab/>
            </w:r>
            <w:r w:rsidRPr="00E55200">
              <w:rPr>
                <w:color w:val="000000"/>
              </w:rPr>
              <w:t>EARTH EXPLORATION-SATELLITE (passive)</w:t>
            </w:r>
          </w:p>
          <w:p w14:paraId="743D20A1"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FIXED-SATELLITE (space-to-Earth)</w:t>
            </w:r>
          </w:p>
          <w:p w14:paraId="6819B6CC"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RADIOLOCATION</w:t>
            </w:r>
          </w:p>
          <w:p w14:paraId="3D86A91E"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RADIONAVIGATION</w:t>
            </w:r>
          </w:p>
          <w:p w14:paraId="7212CB26" w14:textId="77777777" w:rsidR="007E5949" w:rsidRPr="00E55200" w:rsidRDefault="007E5949" w:rsidP="000B0952">
            <w:pPr>
              <w:pStyle w:val="TableTextS5"/>
              <w:rPr>
                <w:rStyle w:val="Tablefreq"/>
              </w:rPr>
            </w:pPr>
            <w:r w:rsidRPr="00E55200">
              <w:rPr>
                <w:color w:val="000000"/>
              </w:rPr>
              <w:tab/>
            </w:r>
            <w:r w:rsidRPr="00E55200">
              <w:rPr>
                <w:color w:val="000000"/>
              </w:rPr>
              <w:tab/>
            </w:r>
            <w:r w:rsidRPr="00E55200">
              <w:rPr>
                <w:color w:val="000000"/>
              </w:rPr>
              <w:tab/>
            </w:r>
            <w:r w:rsidRPr="00E55200">
              <w:rPr>
                <w:color w:val="000000"/>
              </w:rPr>
              <w:tab/>
              <w:t>RADIONAVIGATION-SATELLITE</w:t>
            </w:r>
          </w:p>
        </w:tc>
      </w:tr>
      <w:tr w:rsidR="007E5949" w:rsidRPr="00E55200" w14:paraId="2AD541F1" w14:textId="77777777" w:rsidTr="000B0952">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8DF19C6" w14:textId="77777777" w:rsidR="007E5949" w:rsidRPr="00E55200" w:rsidRDefault="007E5949" w:rsidP="000B0952">
            <w:pPr>
              <w:pStyle w:val="TableTextS5"/>
              <w:rPr>
                <w:color w:val="000000"/>
              </w:rPr>
            </w:pPr>
            <w:r w:rsidRPr="00E55200">
              <w:rPr>
                <w:rStyle w:val="Tablefreq"/>
              </w:rPr>
              <w:t>240-241</w:t>
            </w:r>
            <w:r w:rsidRPr="00E55200">
              <w:rPr>
                <w:rStyle w:val="Tablefreq"/>
              </w:rPr>
              <w:tab/>
            </w:r>
            <w:r w:rsidRPr="00E55200">
              <w:rPr>
                <w:rStyle w:val="Tablefreq"/>
              </w:rPr>
              <w:tab/>
            </w:r>
            <w:r w:rsidRPr="00E55200">
              <w:rPr>
                <w:color w:val="000000"/>
              </w:rPr>
              <w:t>EARTH EXPLORATION-SATELLITE (passive)</w:t>
            </w:r>
          </w:p>
          <w:p w14:paraId="41EC8C75" w14:textId="77777777" w:rsidR="007E5949" w:rsidRPr="00E55200" w:rsidRDefault="007E5949" w:rsidP="000B0952">
            <w:pPr>
              <w:pStyle w:val="TableTextS5"/>
              <w:rPr>
                <w:rStyle w:val="Tablefreq"/>
                <w:color w:val="000000"/>
              </w:rPr>
            </w:pPr>
            <w:r w:rsidRPr="00E55200">
              <w:rPr>
                <w:color w:val="000000"/>
              </w:rPr>
              <w:tab/>
            </w:r>
            <w:r w:rsidRPr="00E55200">
              <w:rPr>
                <w:color w:val="000000"/>
              </w:rPr>
              <w:tab/>
            </w:r>
            <w:r w:rsidRPr="00E55200">
              <w:rPr>
                <w:color w:val="000000"/>
              </w:rPr>
              <w:tab/>
            </w:r>
            <w:r w:rsidRPr="00E55200">
              <w:rPr>
                <w:color w:val="000000"/>
              </w:rPr>
              <w:tab/>
              <w:t>RADIOLOCATION</w:t>
            </w:r>
          </w:p>
        </w:tc>
      </w:tr>
      <w:tr w:rsidR="007E5949" w:rsidRPr="00E55200" w14:paraId="029BDEF0" w14:textId="77777777" w:rsidTr="000B0952">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24F816F" w14:textId="77777777" w:rsidR="007E5949" w:rsidRPr="00E55200" w:rsidRDefault="007E5949" w:rsidP="000B0952">
            <w:pPr>
              <w:pStyle w:val="TableTextS5"/>
              <w:spacing w:before="20" w:after="0"/>
            </w:pPr>
            <w:r w:rsidRPr="00E55200">
              <w:rPr>
                <w:rStyle w:val="Tablefreq"/>
              </w:rPr>
              <w:t>241-242.2</w:t>
            </w:r>
            <w:r w:rsidRPr="00E55200">
              <w:rPr>
                <w:rStyle w:val="Tablefreq"/>
              </w:rPr>
              <w:tab/>
            </w:r>
            <w:r w:rsidRPr="00E55200">
              <w:rPr>
                <w:color w:val="000000"/>
              </w:rPr>
              <w:t>EARTH EXPLORATION-SATELLITE (passive)</w:t>
            </w:r>
          </w:p>
          <w:p w14:paraId="4F2552B8" w14:textId="77777777" w:rsidR="007E5949" w:rsidRPr="00E55200" w:rsidRDefault="007E5949" w:rsidP="000B0952">
            <w:pPr>
              <w:pStyle w:val="TableTextS5"/>
              <w:spacing w:before="20" w:after="0"/>
              <w:rPr>
                <w:color w:val="000000"/>
              </w:rPr>
            </w:pPr>
            <w:r w:rsidRPr="00E55200">
              <w:rPr>
                <w:color w:val="000000"/>
              </w:rPr>
              <w:tab/>
            </w:r>
            <w:r w:rsidRPr="00E55200">
              <w:rPr>
                <w:color w:val="000000"/>
              </w:rPr>
              <w:tab/>
            </w:r>
            <w:r w:rsidRPr="00E55200">
              <w:rPr>
                <w:color w:val="000000"/>
              </w:rPr>
              <w:tab/>
            </w:r>
            <w:r w:rsidRPr="00E55200">
              <w:rPr>
                <w:color w:val="000000"/>
              </w:rPr>
              <w:tab/>
              <w:t>RADIO ASTRONOMY</w:t>
            </w:r>
          </w:p>
          <w:p w14:paraId="65E33D0D" w14:textId="77777777" w:rsidR="007E5949" w:rsidRPr="00E55200" w:rsidRDefault="007E5949" w:rsidP="000B0952">
            <w:pPr>
              <w:pStyle w:val="TableTextS5"/>
              <w:spacing w:before="20" w:after="0"/>
              <w:rPr>
                <w:color w:val="000000"/>
              </w:rPr>
            </w:pPr>
            <w:r w:rsidRPr="00E55200">
              <w:rPr>
                <w:color w:val="000000"/>
              </w:rPr>
              <w:tab/>
            </w:r>
            <w:r w:rsidRPr="00E55200">
              <w:rPr>
                <w:color w:val="000000"/>
              </w:rPr>
              <w:tab/>
            </w:r>
            <w:r w:rsidRPr="00E55200">
              <w:rPr>
                <w:color w:val="000000"/>
              </w:rPr>
              <w:tab/>
            </w:r>
            <w:r w:rsidRPr="00E55200">
              <w:rPr>
                <w:color w:val="000000"/>
              </w:rPr>
              <w:tab/>
              <w:t>RADIOLOCATION</w:t>
            </w:r>
          </w:p>
          <w:p w14:paraId="59A9FE41" w14:textId="77777777" w:rsidR="007E5949" w:rsidRPr="00E55200" w:rsidRDefault="007E5949" w:rsidP="000B0952">
            <w:pPr>
              <w:pStyle w:val="TableTextS5"/>
              <w:spacing w:before="20" w:after="0"/>
              <w:rPr>
                <w:color w:val="000000"/>
              </w:rPr>
            </w:pPr>
            <w:r w:rsidRPr="00E55200">
              <w:rPr>
                <w:color w:val="000000"/>
              </w:rPr>
              <w:tab/>
            </w:r>
            <w:r w:rsidRPr="00E55200">
              <w:rPr>
                <w:color w:val="000000"/>
              </w:rPr>
              <w:tab/>
            </w:r>
            <w:r w:rsidRPr="00E55200">
              <w:rPr>
                <w:color w:val="000000"/>
              </w:rPr>
              <w:tab/>
            </w:r>
            <w:r w:rsidRPr="00E55200">
              <w:rPr>
                <w:color w:val="000000"/>
              </w:rPr>
              <w:tab/>
              <w:t>Amateur</w:t>
            </w:r>
          </w:p>
          <w:p w14:paraId="698BD7FB" w14:textId="77777777" w:rsidR="007E5949" w:rsidRPr="00E55200" w:rsidRDefault="007E5949" w:rsidP="000B0952">
            <w:pPr>
              <w:pStyle w:val="TableTextS5"/>
              <w:spacing w:before="20" w:after="0"/>
              <w:rPr>
                <w:color w:val="000000"/>
              </w:rPr>
            </w:pPr>
            <w:r w:rsidRPr="00E55200">
              <w:rPr>
                <w:color w:val="000000"/>
              </w:rPr>
              <w:tab/>
            </w:r>
            <w:r w:rsidRPr="00E55200">
              <w:rPr>
                <w:color w:val="000000"/>
              </w:rPr>
              <w:tab/>
            </w:r>
            <w:r w:rsidRPr="00E55200">
              <w:rPr>
                <w:color w:val="000000"/>
              </w:rPr>
              <w:tab/>
            </w:r>
            <w:r w:rsidRPr="00E55200">
              <w:rPr>
                <w:color w:val="000000"/>
              </w:rPr>
              <w:tab/>
            </w:r>
            <w:proofErr w:type="gramStart"/>
            <w:r w:rsidRPr="00E55200">
              <w:rPr>
                <w:color w:val="000000"/>
              </w:rPr>
              <w:t>Amateur-satellite</w:t>
            </w:r>
            <w:proofErr w:type="gramEnd"/>
          </w:p>
          <w:p w14:paraId="34E9A641" w14:textId="77777777" w:rsidR="007E5949" w:rsidRPr="00E55200" w:rsidRDefault="007E5949" w:rsidP="000B0952">
            <w:pPr>
              <w:pStyle w:val="TableTextS5"/>
              <w:spacing w:before="20" w:after="0"/>
              <w:rPr>
                <w:rStyle w:val="Tablefreq"/>
                <w:color w:val="000000"/>
              </w:rPr>
            </w:pPr>
            <w:r w:rsidRPr="00E55200">
              <w:rPr>
                <w:color w:val="000000"/>
              </w:rPr>
              <w:tab/>
            </w:r>
            <w:r w:rsidRPr="00E55200">
              <w:rPr>
                <w:color w:val="000000"/>
              </w:rPr>
              <w:tab/>
            </w:r>
            <w:r w:rsidRPr="00E55200">
              <w:rPr>
                <w:color w:val="000000"/>
              </w:rPr>
              <w:tab/>
            </w:r>
            <w:r w:rsidRPr="00E55200">
              <w:rPr>
                <w:color w:val="000000"/>
              </w:rPr>
              <w:tab/>
            </w:r>
            <w:r w:rsidRPr="00E55200">
              <w:rPr>
                <w:rStyle w:val="Artref"/>
                <w:color w:val="000000"/>
              </w:rPr>
              <w:t>5.149</w:t>
            </w:r>
          </w:p>
        </w:tc>
      </w:tr>
      <w:tr w:rsidR="007E5949" w:rsidRPr="00E55200" w14:paraId="5D359162" w14:textId="77777777" w:rsidTr="000B0952">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0C45011" w14:textId="77777777" w:rsidR="007E5949" w:rsidRPr="00E55200" w:rsidRDefault="007E5949" w:rsidP="000B0952">
            <w:pPr>
              <w:pStyle w:val="TableTextS5"/>
              <w:spacing w:before="20" w:after="20"/>
            </w:pPr>
            <w:r w:rsidRPr="00E55200">
              <w:rPr>
                <w:rStyle w:val="Tablefreq"/>
              </w:rPr>
              <w:t>242.2-244.2</w:t>
            </w:r>
            <w:r w:rsidRPr="00E55200">
              <w:rPr>
                <w:color w:val="000000"/>
              </w:rPr>
              <w:tab/>
              <w:t>RADIO ASTRONOMY</w:t>
            </w:r>
          </w:p>
          <w:p w14:paraId="76405C77" w14:textId="77777777" w:rsidR="007E5949" w:rsidRPr="00E55200" w:rsidRDefault="007E5949" w:rsidP="000B0952">
            <w:pPr>
              <w:pStyle w:val="TableTextS5"/>
              <w:spacing w:before="20" w:after="20"/>
              <w:rPr>
                <w:color w:val="000000"/>
              </w:rPr>
            </w:pPr>
            <w:r w:rsidRPr="00E55200">
              <w:rPr>
                <w:color w:val="000000"/>
              </w:rPr>
              <w:tab/>
            </w:r>
            <w:r w:rsidRPr="00E55200">
              <w:rPr>
                <w:color w:val="000000"/>
              </w:rPr>
              <w:tab/>
            </w:r>
            <w:r w:rsidRPr="00E55200">
              <w:rPr>
                <w:color w:val="000000"/>
              </w:rPr>
              <w:tab/>
            </w:r>
            <w:r w:rsidRPr="00E55200">
              <w:rPr>
                <w:color w:val="000000"/>
              </w:rPr>
              <w:tab/>
              <w:t>RADIOLOCATION</w:t>
            </w:r>
          </w:p>
          <w:p w14:paraId="1E282C3B" w14:textId="77777777" w:rsidR="007E5949" w:rsidRPr="00E55200" w:rsidRDefault="007E5949" w:rsidP="000B0952">
            <w:pPr>
              <w:pStyle w:val="TableTextS5"/>
              <w:spacing w:before="20" w:after="20"/>
              <w:rPr>
                <w:color w:val="000000"/>
              </w:rPr>
            </w:pPr>
            <w:r w:rsidRPr="00E55200">
              <w:rPr>
                <w:color w:val="000000"/>
              </w:rPr>
              <w:tab/>
            </w:r>
            <w:r w:rsidRPr="00E55200">
              <w:rPr>
                <w:color w:val="000000"/>
              </w:rPr>
              <w:tab/>
            </w:r>
            <w:r w:rsidRPr="00E55200">
              <w:rPr>
                <w:color w:val="000000"/>
              </w:rPr>
              <w:tab/>
            </w:r>
            <w:r w:rsidRPr="00E55200">
              <w:rPr>
                <w:color w:val="000000"/>
              </w:rPr>
              <w:tab/>
              <w:t>Amateur</w:t>
            </w:r>
          </w:p>
          <w:p w14:paraId="06359599" w14:textId="77777777" w:rsidR="007E5949" w:rsidRPr="00E55200" w:rsidRDefault="007E5949" w:rsidP="000B0952">
            <w:pPr>
              <w:pStyle w:val="TableTextS5"/>
              <w:spacing w:before="20" w:after="20"/>
              <w:rPr>
                <w:color w:val="000000"/>
              </w:rPr>
            </w:pPr>
            <w:r w:rsidRPr="00E55200">
              <w:rPr>
                <w:color w:val="000000"/>
              </w:rPr>
              <w:tab/>
            </w:r>
            <w:r w:rsidRPr="00E55200">
              <w:rPr>
                <w:color w:val="000000"/>
              </w:rPr>
              <w:tab/>
            </w:r>
            <w:r w:rsidRPr="00E55200">
              <w:rPr>
                <w:color w:val="000000"/>
              </w:rPr>
              <w:tab/>
            </w:r>
            <w:r w:rsidRPr="00E55200">
              <w:rPr>
                <w:color w:val="000000"/>
              </w:rPr>
              <w:tab/>
            </w:r>
            <w:proofErr w:type="gramStart"/>
            <w:r w:rsidRPr="00E55200">
              <w:rPr>
                <w:color w:val="000000"/>
              </w:rPr>
              <w:t>Amateur-satellite</w:t>
            </w:r>
            <w:proofErr w:type="gramEnd"/>
          </w:p>
          <w:p w14:paraId="50B8D0F8" w14:textId="77777777" w:rsidR="007E5949" w:rsidRPr="00E55200" w:rsidRDefault="007E5949" w:rsidP="000B0952">
            <w:pPr>
              <w:pStyle w:val="TableTextS5"/>
              <w:spacing w:before="20" w:after="20"/>
              <w:rPr>
                <w:rStyle w:val="Tablefreq"/>
              </w:rPr>
            </w:pPr>
            <w:r w:rsidRPr="00E55200">
              <w:rPr>
                <w:color w:val="000000"/>
              </w:rPr>
              <w:tab/>
            </w:r>
            <w:r w:rsidRPr="00E55200">
              <w:rPr>
                <w:color w:val="000000"/>
              </w:rPr>
              <w:tab/>
            </w:r>
            <w:r w:rsidRPr="00E55200">
              <w:rPr>
                <w:color w:val="000000"/>
              </w:rPr>
              <w:tab/>
            </w:r>
            <w:r w:rsidRPr="00E55200">
              <w:rPr>
                <w:color w:val="000000"/>
              </w:rPr>
              <w:tab/>
            </w:r>
            <w:proofErr w:type="gramStart"/>
            <w:r w:rsidRPr="00E55200">
              <w:rPr>
                <w:rStyle w:val="Artref"/>
                <w:color w:val="000000"/>
              </w:rPr>
              <w:t>5.138</w:t>
            </w:r>
            <w:r w:rsidRPr="00E55200">
              <w:rPr>
                <w:color w:val="000000"/>
              </w:rPr>
              <w:t xml:space="preserve">  </w:t>
            </w:r>
            <w:r w:rsidRPr="00E55200">
              <w:rPr>
                <w:rStyle w:val="Artref"/>
                <w:color w:val="000000"/>
              </w:rPr>
              <w:t>5</w:t>
            </w:r>
            <w:proofErr w:type="gramEnd"/>
            <w:r w:rsidRPr="00E55200">
              <w:rPr>
                <w:rStyle w:val="Artref"/>
                <w:color w:val="000000"/>
              </w:rPr>
              <w:t>.149</w:t>
            </w:r>
          </w:p>
        </w:tc>
      </w:tr>
      <w:tr w:rsidR="007E5949" w:rsidRPr="00E55200" w14:paraId="58544132" w14:textId="77777777" w:rsidTr="000B0952">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6B174DE4" w14:textId="77777777" w:rsidR="007E5949" w:rsidRPr="00E55200" w:rsidRDefault="007E5949" w:rsidP="000B0952">
            <w:pPr>
              <w:pStyle w:val="TableTextS5"/>
              <w:spacing w:before="20" w:after="20"/>
              <w:rPr>
                <w:color w:val="000000"/>
              </w:rPr>
            </w:pPr>
            <w:r w:rsidRPr="00E55200">
              <w:rPr>
                <w:rStyle w:val="Tablefreq"/>
              </w:rPr>
              <w:lastRenderedPageBreak/>
              <w:t>244.2-247.2</w:t>
            </w:r>
            <w:r w:rsidRPr="00E55200">
              <w:rPr>
                <w:rStyle w:val="Tablefreq"/>
              </w:rPr>
              <w:tab/>
            </w:r>
            <w:r w:rsidRPr="00E55200">
              <w:rPr>
                <w:color w:val="000000"/>
              </w:rPr>
              <w:t>EARTH EXPLORATION-SATELLITE (passive)</w:t>
            </w:r>
          </w:p>
          <w:p w14:paraId="7814163E" w14:textId="77777777" w:rsidR="007E5949" w:rsidRPr="00E55200" w:rsidRDefault="007E5949" w:rsidP="000B0952">
            <w:pPr>
              <w:pStyle w:val="TableTextS5"/>
              <w:spacing w:before="20" w:after="20"/>
              <w:rPr>
                <w:color w:val="000000"/>
              </w:rPr>
            </w:pPr>
            <w:r w:rsidRPr="00E55200">
              <w:rPr>
                <w:color w:val="000000"/>
              </w:rPr>
              <w:tab/>
            </w:r>
            <w:r w:rsidRPr="00E55200">
              <w:rPr>
                <w:color w:val="000000"/>
              </w:rPr>
              <w:tab/>
            </w:r>
            <w:r w:rsidRPr="00E55200">
              <w:rPr>
                <w:color w:val="000000"/>
              </w:rPr>
              <w:tab/>
            </w:r>
            <w:r w:rsidRPr="00E55200">
              <w:rPr>
                <w:color w:val="000000"/>
              </w:rPr>
              <w:tab/>
              <w:t>RADIO ASTRONOMY</w:t>
            </w:r>
          </w:p>
          <w:p w14:paraId="35A63073" w14:textId="77777777" w:rsidR="007E5949" w:rsidRPr="00E55200" w:rsidRDefault="007E5949" w:rsidP="000B0952">
            <w:pPr>
              <w:pStyle w:val="TableTextS5"/>
              <w:spacing w:before="20" w:after="20"/>
              <w:rPr>
                <w:color w:val="000000"/>
              </w:rPr>
            </w:pPr>
            <w:r w:rsidRPr="00E55200">
              <w:rPr>
                <w:color w:val="000000"/>
              </w:rPr>
              <w:tab/>
            </w:r>
            <w:r w:rsidRPr="00E55200">
              <w:rPr>
                <w:color w:val="000000"/>
              </w:rPr>
              <w:tab/>
            </w:r>
            <w:r w:rsidRPr="00E55200">
              <w:rPr>
                <w:color w:val="000000"/>
              </w:rPr>
              <w:tab/>
            </w:r>
            <w:r w:rsidRPr="00E55200">
              <w:rPr>
                <w:color w:val="000000"/>
              </w:rPr>
              <w:tab/>
              <w:t>RADIOLOCATION</w:t>
            </w:r>
          </w:p>
          <w:p w14:paraId="439D8338" w14:textId="77777777" w:rsidR="007E5949" w:rsidRPr="00E55200" w:rsidRDefault="007E5949" w:rsidP="000B0952">
            <w:pPr>
              <w:pStyle w:val="TableTextS5"/>
              <w:spacing w:before="20" w:after="20"/>
              <w:rPr>
                <w:color w:val="000000"/>
              </w:rPr>
            </w:pPr>
            <w:r w:rsidRPr="00E55200">
              <w:rPr>
                <w:color w:val="000000"/>
              </w:rPr>
              <w:tab/>
            </w:r>
            <w:r w:rsidRPr="00E55200">
              <w:rPr>
                <w:color w:val="000000"/>
              </w:rPr>
              <w:tab/>
            </w:r>
            <w:r w:rsidRPr="00E55200">
              <w:rPr>
                <w:color w:val="000000"/>
              </w:rPr>
              <w:tab/>
            </w:r>
            <w:r w:rsidRPr="00E55200">
              <w:rPr>
                <w:color w:val="000000"/>
              </w:rPr>
              <w:tab/>
              <w:t>Amateur</w:t>
            </w:r>
          </w:p>
          <w:p w14:paraId="0CBFD436" w14:textId="77777777" w:rsidR="007E5949" w:rsidRPr="00E55200" w:rsidRDefault="007E5949" w:rsidP="000B0952">
            <w:pPr>
              <w:pStyle w:val="TableTextS5"/>
              <w:spacing w:before="20" w:after="20"/>
              <w:rPr>
                <w:color w:val="000000"/>
              </w:rPr>
            </w:pPr>
            <w:r w:rsidRPr="00E55200">
              <w:rPr>
                <w:color w:val="000000"/>
              </w:rPr>
              <w:tab/>
            </w:r>
            <w:r w:rsidRPr="00E55200">
              <w:rPr>
                <w:color w:val="000000"/>
              </w:rPr>
              <w:tab/>
            </w:r>
            <w:r w:rsidRPr="00E55200">
              <w:rPr>
                <w:color w:val="000000"/>
              </w:rPr>
              <w:tab/>
            </w:r>
            <w:r w:rsidRPr="00E55200">
              <w:rPr>
                <w:color w:val="000000"/>
              </w:rPr>
              <w:tab/>
            </w:r>
            <w:proofErr w:type="gramStart"/>
            <w:r w:rsidRPr="00E55200">
              <w:rPr>
                <w:color w:val="000000"/>
              </w:rPr>
              <w:t>Amateur-satellite</w:t>
            </w:r>
            <w:proofErr w:type="gramEnd"/>
          </w:p>
          <w:p w14:paraId="363CDF6E" w14:textId="77777777" w:rsidR="007E5949" w:rsidRPr="00E55200" w:rsidRDefault="007E5949" w:rsidP="000B0952">
            <w:pPr>
              <w:pStyle w:val="TableTextS5"/>
              <w:spacing w:before="20" w:after="20"/>
              <w:rPr>
                <w:rStyle w:val="Tablefreq"/>
              </w:rPr>
            </w:pPr>
            <w:r w:rsidRPr="00E55200">
              <w:rPr>
                <w:color w:val="000000"/>
              </w:rPr>
              <w:tab/>
            </w:r>
            <w:r w:rsidRPr="00E55200">
              <w:rPr>
                <w:color w:val="000000"/>
              </w:rPr>
              <w:tab/>
            </w:r>
            <w:r w:rsidRPr="00E55200">
              <w:rPr>
                <w:color w:val="000000"/>
              </w:rPr>
              <w:tab/>
            </w:r>
            <w:r w:rsidRPr="00E55200">
              <w:rPr>
                <w:color w:val="000000"/>
              </w:rPr>
              <w:tab/>
            </w:r>
            <w:proofErr w:type="gramStart"/>
            <w:r w:rsidRPr="00E55200">
              <w:rPr>
                <w:rStyle w:val="Artref"/>
                <w:color w:val="000000"/>
              </w:rPr>
              <w:t>5.138</w:t>
            </w:r>
            <w:r w:rsidRPr="00E55200">
              <w:rPr>
                <w:color w:val="000000"/>
              </w:rPr>
              <w:t xml:space="preserve">  </w:t>
            </w:r>
            <w:r w:rsidRPr="00E55200">
              <w:rPr>
                <w:rStyle w:val="Artref"/>
                <w:color w:val="000000"/>
              </w:rPr>
              <w:t>5</w:t>
            </w:r>
            <w:proofErr w:type="gramEnd"/>
            <w:r w:rsidRPr="00E55200">
              <w:rPr>
                <w:rStyle w:val="Artref"/>
                <w:color w:val="000000"/>
              </w:rPr>
              <w:t>.149</w:t>
            </w:r>
          </w:p>
        </w:tc>
      </w:tr>
      <w:tr w:rsidR="007E5949" w:rsidRPr="00E55200" w14:paraId="602ED39C" w14:textId="77777777" w:rsidTr="000B0952">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3560AE2" w14:textId="77777777" w:rsidR="007E5949" w:rsidRPr="00E55200" w:rsidRDefault="007E5949" w:rsidP="000B0952">
            <w:pPr>
              <w:pStyle w:val="TableTextS5"/>
              <w:spacing w:before="20" w:after="20"/>
              <w:rPr>
                <w:color w:val="000000"/>
              </w:rPr>
            </w:pPr>
            <w:r w:rsidRPr="00E55200">
              <w:rPr>
                <w:rStyle w:val="Tablefreq"/>
              </w:rPr>
              <w:t>247.2-248</w:t>
            </w:r>
            <w:r w:rsidRPr="00E55200">
              <w:rPr>
                <w:color w:val="000000"/>
              </w:rPr>
              <w:tab/>
              <w:t>RADIO ASTRONOMY</w:t>
            </w:r>
          </w:p>
          <w:p w14:paraId="06EC5347" w14:textId="77777777" w:rsidR="007E5949" w:rsidRPr="00E55200" w:rsidRDefault="007E5949" w:rsidP="000B0952">
            <w:pPr>
              <w:pStyle w:val="TableTextS5"/>
              <w:spacing w:before="20" w:after="20"/>
              <w:rPr>
                <w:color w:val="000000"/>
              </w:rPr>
            </w:pPr>
            <w:r w:rsidRPr="00E55200">
              <w:rPr>
                <w:color w:val="000000"/>
              </w:rPr>
              <w:tab/>
            </w:r>
            <w:r w:rsidRPr="00E55200">
              <w:rPr>
                <w:color w:val="000000"/>
              </w:rPr>
              <w:tab/>
            </w:r>
            <w:r w:rsidRPr="00E55200">
              <w:rPr>
                <w:color w:val="000000"/>
              </w:rPr>
              <w:tab/>
            </w:r>
            <w:r w:rsidRPr="00E55200">
              <w:rPr>
                <w:color w:val="000000"/>
              </w:rPr>
              <w:tab/>
              <w:t>RADIOLOCATION</w:t>
            </w:r>
          </w:p>
          <w:p w14:paraId="33436FBC" w14:textId="77777777" w:rsidR="007E5949" w:rsidRPr="00E55200" w:rsidRDefault="007E5949" w:rsidP="000B0952">
            <w:pPr>
              <w:pStyle w:val="TableTextS5"/>
              <w:spacing w:before="20" w:after="20"/>
              <w:rPr>
                <w:color w:val="000000"/>
              </w:rPr>
            </w:pPr>
            <w:r w:rsidRPr="00E55200">
              <w:rPr>
                <w:color w:val="000000"/>
              </w:rPr>
              <w:tab/>
            </w:r>
            <w:r w:rsidRPr="00E55200">
              <w:rPr>
                <w:color w:val="000000"/>
              </w:rPr>
              <w:tab/>
            </w:r>
            <w:r w:rsidRPr="00E55200">
              <w:rPr>
                <w:color w:val="000000"/>
              </w:rPr>
              <w:tab/>
            </w:r>
            <w:r w:rsidRPr="00E55200">
              <w:rPr>
                <w:color w:val="000000"/>
              </w:rPr>
              <w:tab/>
              <w:t>Amateur</w:t>
            </w:r>
          </w:p>
          <w:p w14:paraId="3D2247D4" w14:textId="77777777" w:rsidR="007E5949" w:rsidRPr="00E55200" w:rsidRDefault="007E5949" w:rsidP="000B0952">
            <w:pPr>
              <w:pStyle w:val="TableTextS5"/>
              <w:spacing w:before="20" w:after="20"/>
              <w:rPr>
                <w:color w:val="000000"/>
              </w:rPr>
            </w:pPr>
            <w:r w:rsidRPr="00E55200">
              <w:rPr>
                <w:color w:val="000000"/>
              </w:rPr>
              <w:tab/>
            </w:r>
            <w:r w:rsidRPr="00E55200">
              <w:rPr>
                <w:color w:val="000000"/>
              </w:rPr>
              <w:tab/>
            </w:r>
            <w:r w:rsidRPr="00E55200">
              <w:rPr>
                <w:color w:val="000000"/>
              </w:rPr>
              <w:tab/>
            </w:r>
            <w:r w:rsidRPr="00E55200">
              <w:rPr>
                <w:color w:val="000000"/>
              </w:rPr>
              <w:tab/>
            </w:r>
            <w:proofErr w:type="gramStart"/>
            <w:r w:rsidRPr="00E55200">
              <w:rPr>
                <w:color w:val="000000"/>
              </w:rPr>
              <w:t>Amateur-satellite</w:t>
            </w:r>
            <w:proofErr w:type="gramEnd"/>
          </w:p>
          <w:p w14:paraId="672A6342" w14:textId="77777777" w:rsidR="007E5949" w:rsidRPr="00E55200" w:rsidRDefault="007E5949" w:rsidP="000B0952">
            <w:pPr>
              <w:pStyle w:val="TableTextS5"/>
              <w:spacing w:before="20" w:after="20"/>
              <w:rPr>
                <w:rStyle w:val="Tablefreq"/>
              </w:rPr>
            </w:pPr>
            <w:r w:rsidRPr="00E55200">
              <w:rPr>
                <w:color w:val="000000"/>
              </w:rPr>
              <w:tab/>
            </w:r>
            <w:r w:rsidRPr="00E55200">
              <w:rPr>
                <w:color w:val="000000"/>
              </w:rPr>
              <w:tab/>
            </w:r>
            <w:r w:rsidRPr="00E55200">
              <w:rPr>
                <w:color w:val="000000"/>
              </w:rPr>
              <w:tab/>
            </w:r>
            <w:r w:rsidRPr="00E55200">
              <w:rPr>
                <w:color w:val="000000"/>
              </w:rPr>
              <w:tab/>
            </w:r>
            <w:r w:rsidRPr="00E55200">
              <w:rPr>
                <w:rStyle w:val="Artref"/>
                <w:color w:val="000000"/>
              </w:rPr>
              <w:t>5.149</w:t>
            </w:r>
          </w:p>
        </w:tc>
      </w:tr>
      <w:tr w:rsidR="007E5949" w:rsidRPr="00E55200" w14:paraId="689E410A" w14:textId="77777777" w:rsidTr="000B0952">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7F78F271" w14:textId="77777777" w:rsidR="007E5949" w:rsidRPr="00E55200" w:rsidRDefault="007E5949" w:rsidP="000B0952">
            <w:pPr>
              <w:pStyle w:val="TableTextS5"/>
              <w:spacing w:line="200" w:lineRule="exact"/>
              <w:rPr>
                <w:color w:val="000000"/>
              </w:rPr>
            </w:pPr>
            <w:r w:rsidRPr="00E55200">
              <w:rPr>
                <w:rStyle w:val="Tablefreq"/>
              </w:rPr>
              <w:t>248-250</w:t>
            </w:r>
            <w:r w:rsidRPr="00E55200">
              <w:rPr>
                <w:color w:val="000000"/>
              </w:rPr>
              <w:tab/>
            </w:r>
            <w:r w:rsidRPr="00E55200">
              <w:rPr>
                <w:color w:val="000000"/>
              </w:rPr>
              <w:tab/>
              <w:t>AMATEUR</w:t>
            </w:r>
          </w:p>
          <w:p w14:paraId="5DF9D308" w14:textId="77777777" w:rsidR="007E5949" w:rsidRPr="00E55200" w:rsidRDefault="007E5949" w:rsidP="000B0952">
            <w:pPr>
              <w:pStyle w:val="TableTextS5"/>
              <w:spacing w:line="200" w:lineRule="exact"/>
              <w:rPr>
                <w:color w:val="000000"/>
              </w:rPr>
            </w:pPr>
            <w:r w:rsidRPr="00E55200">
              <w:rPr>
                <w:color w:val="000000"/>
              </w:rPr>
              <w:tab/>
            </w:r>
            <w:r w:rsidRPr="00E55200">
              <w:rPr>
                <w:color w:val="000000"/>
              </w:rPr>
              <w:tab/>
            </w:r>
            <w:r w:rsidRPr="00E55200">
              <w:rPr>
                <w:color w:val="000000"/>
              </w:rPr>
              <w:tab/>
            </w:r>
            <w:r w:rsidRPr="00E55200">
              <w:rPr>
                <w:color w:val="000000"/>
              </w:rPr>
              <w:tab/>
              <w:t>AMATEUR-SATELLITE</w:t>
            </w:r>
          </w:p>
          <w:p w14:paraId="5421CF05" w14:textId="77777777" w:rsidR="007E5949" w:rsidRPr="00E55200" w:rsidRDefault="007E5949" w:rsidP="000B0952">
            <w:pPr>
              <w:pStyle w:val="TableTextS5"/>
              <w:spacing w:line="200" w:lineRule="exact"/>
              <w:rPr>
                <w:color w:val="000000"/>
              </w:rPr>
            </w:pPr>
            <w:r w:rsidRPr="00E55200">
              <w:rPr>
                <w:color w:val="000000"/>
              </w:rPr>
              <w:tab/>
            </w:r>
            <w:r w:rsidRPr="00E55200">
              <w:rPr>
                <w:color w:val="000000"/>
              </w:rPr>
              <w:tab/>
            </w:r>
            <w:r w:rsidRPr="00E55200">
              <w:rPr>
                <w:color w:val="000000"/>
              </w:rPr>
              <w:tab/>
            </w:r>
            <w:r w:rsidRPr="00E55200">
              <w:rPr>
                <w:color w:val="000000"/>
              </w:rPr>
              <w:tab/>
              <w:t>Radio astronomy</w:t>
            </w:r>
          </w:p>
          <w:p w14:paraId="300FC8FC" w14:textId="77777777" w:rsidR="007E5949" w:rsidRPr="00E55200" w:rsidRDefault="007E5949" w:rsidP="000B0952">
            <w:pPr>
              <w:pStyle w:val="TableTextS5"/>
              <w:rPr>
                <w:rStyle w:val="Artref"/>
              </w:rPr>
            </w:pPr>
            <w:r w:rsidRPr="00E55200">
              <w:rPr>
                <w:color w:val="000000"/>
              </w:rPr>
              <w:tab/>
            </w:r>
            <w:r w:rsidRPr="00E55200">
              <w:rPr>
                <w:color w:val="000000"/>
              </w:rPr>
              <w:tab/>
            </w:r>
            <w:r w:rsidRPr="00E55200">
              <w:rPr>
                <w:color w:val="000000"/>
              </w:rPr>
              <w:tab/>
            </w:r>
            <w:r w:rsidRPr="00E55200">
              <w:rPr>
                <w:color w:val="000000"/>
              </w:rPr>
              <w:tab/>
            </w:r>
            <w:r w:rsidRPr="00E55200">
              <w:rPr>
                <w:rStyle w:val="Artref"/>
                <w:color w:val="000000"/>
              </w:rPr>
              <w:t>5.149</w:t>
            </w:r>
          </w:p>
        </w:tc>
      </w:tr>
      <w:tr w:rsidR="007E5949" w:rsidRPr="00E55200" w14:paraId="57F5BD15" w14:textId="77777777" w:rsidTr="000B0952">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1A320024" w14:textId="77777777" w:rsidR="007E5949" w:rsidRPr="00E55200" w:rsidRDefault="007E5949" w:rsidP="000B0952">
            <w:pPr>
              <w:pStyle w:val="TableTextS5"/>
              <w:spacing w:line="200" w:lineRule="exact"/>
            </w:pPr>
            <w:r w:rsidRPr="00E55200">
              <w:rPr>
                <w:rStyle w:val="Tablefreq"/>
              </w:rPr>
              <w:t>250-252</w:t>
            </w:r>
            <w:r w:rsidRPr="00E55200">
              <w:rPr>
                <w:color w:val="000000"/>
              </w:rPr>
              <w:tab/>
            </w:r>
            <w:r w:rsidRPr="00E55200">
              <w:rPr>
                <w:color w:val="000000"/>
              </w:rPr>
              <w:tab/>
              <w:t>EARTH EXPLORATION-SATELLITE (passive)</w:t>
            </w:r>
          </w:p>
          <w:p w14:paraId="0B3C20F3" w14:textId="77777777" w:rsidR="007E5949" w:rsidRPr="00E55200" w:rsidRDefault="007E5949" w:rsidP="000B0952">
            <w:pPr>
              <w:pStyle w:val="TableTextS5"/>
              <w:spacing w:line="200" w:lineRule="exact"/>
              <w:rPr>
                <w:color w:val="000000"/>
              </w:rPr>
            </w:pPr>
            <w:r w:rsidRPr="00E55200">
              <w:rPr>
                <w:color w:val="000000"/>
              </w:rPr>
              <w:tab/>
            </w:r>
            <w:r w:rsidRPr="00E55200">
              <w:rPr>
                <w:color w:val="000000"/>
              </w:rPr>
              <w:tab/>
            </w:r>
            <w:r w:rsidRPr="00E55200">
              <w:rPr>
                <w:color w:val="000000"/>
              </w:rPr>
              <w:tab/>
            </w:r>
            <w:r w:rsidRPr="00E55200">
              <w:rPr>
                <w:color w:val="000000"/>
              </w:rPr>
              <w:tab/>
              <w:t>RADIO ASTRONOMY</w:t>
            </w:r>
          </w:p>
          <w:p w14:paraId="1CC8C2C7" w14:textId="77777777" w:rsidR="007E5949" w:rsidRPr="00E55200" w:rsidRDefault="007E5949" w:rsidP="000B0952">
            <w:pPr>
              <w:pStyle w:val="TableTextS5"/>
              <w:spacing w:line="200" w:lineRule="exact"/>
              <w:rPr>
                <w:color w:val="000000"/>
              </w:rPr>
            </w:pPr>
            <w:r w:rsidRPr="00E55200">
              <w:rPr>
                <w:color w:val="000000"/>
              </w:rPr>
              <w:tab/>
            </w:r>
            <w:r w:rsidRPr="00E55200">
              <w:rPr>
                <w:color w:val="000000"/>
              </w:rPr>
              <w:tab/>
            </w:r>
            <w:r w:rsidRPr="00E55200">
              <w:rPr>
                <w:color w:val="000000"/>
              </w:rPr>
              <w:tab/>
            </w:r>
            <w:r w:rsidRPr="00E55200">
              <w:rPr>
                <w:color w:val="000000"/>
              </w:rPr>
              <w:tab/>
              <w:t>SPACE RESEARCH (passive)</w:t>
            </w:r>
          </w:p>
          <w:p w14:paraId="5CE4FE1E"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r>
            <w:proofErr w:type="gramStart"/>
            <w:r w:rsidRPr="00E55200">
              <w:rPr>
                <w:rStyle w:val="Artref"/>
                <w:color w:val="000000"/>
              </w:rPr>
              <w:t>5.340  5</w:t>
            </w:r>
            <w:proofErr w:type="gramEnd"/>
            <w:r w:rsidRPr="00E55200">
              <w:rPr>
                <w:rStyle w:val="Artref"/>
                <w:color w:val="000000"/>
              </w:rPr>
              <w:t>.563A</w:t>
            </w:r>
          </w:p>
        </w:tc>
      </w:tr>
      <w:tr w:rsidR="007E5949" w:rsidRPr="00E55200" w14:paraId="1B1F9D69" w14:textId="77777777" w:rsidTr="000B0952">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0963B5F5" w14:textId="77777777" w:rsidR="007E5949" w:rsidRPr="00E55200" w:rsidRDefault="007E5949" w:rsidP="000B0952">
            <w:pPr>
              <w:pStyle w:val="TableTextS5"/>
              <w:rPr>
                <w:color w:val="000000"/>
              </w:rPr>
            </w:pPr>
            <w:r w:rsidRPr="00E55200">
              <w:rPr>
                <w:rStyle w:val="Tablefreq"/>
              </w:rPr>
              <w:t>252-265</w:t>
            </w:r>
            <w:r w:rsidRPr="00E55200">
              <w:rPr>
                <w:color w:val="000000"/>
              </w:rPr>
              <w:tab/>
            </w:r>
            <w:r w:rsidRPr="00E55200">
              <w:rPr>
                <w:color w:val="000000"/>
              </w:rPr>
              <w:tab/>
              <w:t>FIXED</w:t>
            </w:r>
          </w:p>
          <w:p w14:paraId="51483DFC"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MOBILE</w:t>
            </w:r>
          </w:p>
          <w:p w14:paraId="5B7EDF69"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MOBILE-SATELLITE (Earth-to-space)</w:t>
            </w:r>
          </w:p>
          <w:p w14:paraId="2D4DAA71"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RADIO ASTRONOMY</w:t>
            </w:r>
          </w:p>
          <w:p w14:paraId="17908F17"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RADIONAVIGATION</w:t>
            </w:r>
          </w:p>
          <w:p w14:paraId="1FCE1743"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RADIONAVIGATION-SATELLITE</w:t>
            </w:r>
          </w:p>
          <w:p w14:paraId="405F17C4"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r>
            <w:proofErr w:type="gramStart"/>
            <w:r w:rsidRPr="00E55200">
              <w:rPr>
                <w:rStyle w:val="Artref"/>
                <w:color w:val="000000"/>
              </w:rPr>
              <w:t>5.149</w:t>
            </w:r>
            <w:r w:rsidRPr="00E55200">
              <w:rPr>
                <w:color w:val="000000"/>
              </w:rPr>
              <w:t xml:space="preserve">  </w:t>
            </w:r>
            <w:r w:rsidRPr="00E55200">
              <w:rPr>
                <w:rStyle w:val="Artref"/>
                <w:color w:val="000000"/>
              </w:rPr>
              <w:t>5</w:t>
            </w:r>
            <w:proofErr w:type="gramEnd"/>
            <w:r w:rsidRPr="00E55200">
              <w:rPr>
                <w:rStyle w:val="Artref"/>
                <w:color w:val="000000"/>
              </w:rPr>
              <w:t>.554</w:t>
            </w:r>
          </w:p>
        </w:tc>
      </w:tr>
      <w:tr w:rsidR="007E5949" w:rsidRPr="00E55200" w14:paraId="2F50AA85" w14:textId="77777777" w:rsidTr="000B0952">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26E68B81" w14:textId="77777777" w:rsidR="007E5949" w:rsidRPr="00E55200" w:rsidRDefault="007E5949" w:rsidP="000B0952">
            <w:pPr>
              <w:pStyle w:val="TableTextS5"/>
              <w:rPr>
                <w:color w:val="000000"/>
              </w:rPr>
            </w:pPr>
            <w:r w:rsidRPr="00E55200">
              <w:rPr>
                <w:rStyle w:val="Tablefreq"/>
              </w:rPr>
              <w:t>265-275</w:t>
            </w:r>
            <w:r w:rsidRPr="00E55200">
              <w:rPr>
                <w:color w:val="000000"/>
              </w:rPr>
              <w:tab/>
            </w:r>
            <w:r w:rsidRPr="00E55200">
              <w:rPr>
                <w:color w:val="000000"/>
              </w:rPr>
              <w:tab/>
              <w:t>FIXED</w:t>
            </w:r>
          </w:p>
          <w:p w14:paraId="75829CD7"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FIXED-SATELLITE (Earth-to-space)</w:t>
            </w:r>
          </w:p>
          <w:p w14:paraId="2EC7E12A"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MOBILE</w:t>
            </w:r>
          </w:p>
          <w:p w14:paraId="4515C1E1"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t>RADIO ASTRONOMY</w:t>
            </w:r>
          </w:p>
          <w:p w14:paraId="6EBBA25D" w14:textId="77777777" w:rsidR="007E5949" w:rsidRPr="00E55200" w:rsidRDefault="007E5949" w:rsidP="000B0952">
            <w:pPr>
              <w:pStyle w:val="TableTextS5"/>
              <w:rPr>
                <w:color w:val="000000"/>
              </w:rPr>
            </w:pPr>
            <w:r w:rsidRPr="00E55200">
              <w:rPr>
                <w:color w:val="000000"/>
              </w:rPr>
              <w:tab/>
            </w:r>
            <w:r w:rsidRPr="00E55200">
              <w:rPr>
                <w:color w:val="000000"/>
              </w:rPr>
              <w:tab/>
            </w:r>
            <w:r w:rsidRPr="00E55200">
              <w:rPr>
                <w:color w:val="000000"/>
              </w:rPr>
              <w:tab/>
            </w:r>
            <w:r w:rsidRPr="00E55200">
              <w:rPr>
                <w:color w:val="000000"/>
              </w:rPr>
              <w:tab/>
            </w:r>
            <w:proofErr w:type="gramStart"/>
            <w:r w:rsidRPr="00E55200">
              <w:rPr>
                <w:rStyle w:val="Artref"/>
                <w:color w:val="000000"/>
              </w:rPr>
              <w:t>5.149  5</w:t>
            </w:r>
            <w:proofErr w:type="gramEnd"/>
            <w:r w:rsidRPr="00E55200">
              <w:rPr>
                <w:rStyle w:val="Artref"/>
                <w:color w:val="000000"/>
              </w:rPr>
              <w:t>.563A</w:t>
            </w:r>
          </w:p>
        </w:tc>
      </w:tr>
      <w:tr w:rsidR="007E5949" w:rsidRPr="00E55200" w14:paraId="5AA3134F" w14:textId="77777777" w:rsidTr="000B0952">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44AA76F9" w14:textId="77777777" w:rsidR="007E5949" w:rsidRPr="00E55200" w:rsidRDefault="007E5949" w:rsidP="000B0952">
            <w:pPr>
              <w:pStyle w:val="TableTextS5"/>
              <w:rPr>
                <w:caps/>
                <w:color w:val="000000"/>
              </w:rPr>
            </w:pPr>
            <w:r w:rsidRPr="00E55200">
              <w:rPr>
                <w:rStyle w:val="Tablefreq"/>
              </w:rPr>
              <w:t>275-3 000</w:t>
            </w:r>
            <w:r w:rsidRPr="00E55200">
              <w:rPr>
                <w:color w:val="000000"/>
              </w:rPr>
              <w:tab/>
              <w:t xml:space="preserve">(Not </w:t>
            </w:r>
            <w:proofErr w:type="gramStart"/>
            <w:r w:rsidRPr="00E55200">
              <w:rPr>
                <w:color w:val="000000"/>
              </w:rPr>
              <w:t xml:space="preserve">allocated)  </w:t>
            </w:r>
            <w:r w:rsidRPr="00E55200">
              <w:rPr>
                <w:rFonts w:eastAsia="MS Mincho"/>
                <w:color w:val="000000"/>
              </w:rPr>
              <w:t>5.564A</w:t>
            </w:r>
            <w:proofErr w:type="gramEnd"/>
            <w:r w:rsidRPr="00E55200">
              <w:rPr>
                <w:rFonts w:eastAsia="MS Mincho"/>
                <w:color w:val="000000"/>
              </w:rPr>
              <w:t xml:space="preserve"> </w:t>
            </w:r>
            <w:r w:rsidRPr="00E55200">
              <w:rPr>
                <w:rStyle w:val="Artref"/>
                <w:color w:val="000000"/>
              </w:rPr>
              <w:t xml:space="preserve"> 5.565 </w:t>
            </w:r>
            <w:r w:rsidRPr="00E55200">
              <w:rPr>
                <w:rFonts w:eastAsia="MS Mincho"/>
                <w:color w:val="000000"/>
              </w:rPr>
              <w:t xml:space="preserve"> </w:t>
            </w:r>
          </w:p>
        </w:tc>
      </w:tr>
    </w:tbl>
    <w:p w14:paraId="3D28AA45" w14:textId="77777777" w:rsidR="007E5949" w:rsidRPr="00E55200" w:rsidRDefault="007E5949" w:rsidP="007E5949">
      <w:pPr>
        <w:pStyle w:val="Tabletext"/>
        <w:tabs>
          <w:tab w:val="clear" w:pos="851"/>
          <w:tab w:val="clear" w:pos="1134"/>
        </w:tabs>
      </w:pPr>
    </w:p>
    <w:p w14:paraId="5C18FA79" w14:textId="77777777" w:rsidR="007E5949" w:rsidRPr="00E55200" w:rsidRDefault="007E5949" w:rsidP="007E5949">
      <w:pPr>
        <w:tabs>
          <w:tab w:val="clear" w:pos="1134"/>
        </w:tabs>
        <w:rPr>
          <w:lang w:eastAsia="ja-JP"/>
        </w:rPr>
      </w:pPr>
      <w:r w:rsidRPr="00E55200">
        <w:rPr>
          <w:lang w:eastAsia="ja-JP"/>
        </w:rPr>
        <w:t xml:space="preserve">The </w:t>
      </w:r>
      <w:r w:rsidRPr="00E55200">
        <w:rPr>
          <w:spacing w:val="-2"/>
          <w:lang w:eastAsia="ja-JP"/>
        </w:rPr>
        <w:t>allocations on the primary basis in the frequency range 231.5-275 GHz are shown schemati</w:t>
      </w:r>
      <w:r w:rsidRPr="00E55200">
        <w:rPr>
          <w:lang w:eastAsia="ja-JP"/>
        </w:rPr>
        <w:t>cally in Figure 1, only allocation to the radiolocation service in the frequency band 231.5-235 GHz is on the secondary basis. The identifications in the frequency range 275-700 GHz are shown in Figure 2. The use of applications of other services is not precluded in the frequency range 275-450 GHz, the frequency range 450-700 GHz can be used by active services, including fixed and mobile service applications.</w:t>
      </w:r>
    </w:p>
    <w:p w14:paraId="454DD2E4" w14:textId="77777777" w:rsidR="007E5949" w:rsidRPr="00E55200" w:rsidRDefault="007E5949" w:rsidP="007E5949">
      <w:pPr>
        <w:pStyle w:val="FigureNo"/>
        <w:tabs>
          <w:tab w:val="clear" w:pos="1134"/>
        </w:tabs>
      </w:pPr>
      <w:r w:rsidRPr="00E55200">
        <w:lastRenderedPageBreak/>
        <w:t>FIGURE 1</w:t>
      </w:r>
    </w:p>
    <w:p w14:paraId="55A053FC" w14:textId="77777777" w:rsidR="007E5949" w:rsidRPr="00E55200" w:rsidRDefault="007E5949" w:rsidP="007E5949">
      <w:pPr>
        <w:pStyle w:val="Figuretitle"/>
        <w:tabs>
          <w:tab w:val="clear" w:pos="1134"/>
        </w:tabs>
        <w:rPr>
          <w:iCs/>
          <w:lang w:eastAsia="ja-JP"/>
        </w:rPr>
      </w:pPr>
      <w:r w:rsidRPr="00E55200">
        <w:t>Allocations in the frequency range 231.5-275 GHz</w:t>
      </w:r>
    </w:p>
    <w:p w14:paraId="02C2DE9D" w14:textId="77777777" w:rsidR="007E5949" w:rsidRPr="00E55200" w:rsidRDefault="007E5949" w:rsidP="007E5949">
      <w:pPr>
        <w:pStyle w:val="Figure"/>
        <w:tabs>
          <w:tab w:val="clear" w:pos="1134"/>
        </w:tabs>
        <w:rPr>
          <w:noProof w:val="0"/>
        </w:rPr>
      </w:pPr>
      <w:r w:rsidRPr="00E55200">
        <w:drawing>
          <wp:inline distT="0" distB="0" distL="0" distR="0" wp14:anchorId="1C9195C5" wp14:editId="6F071585">
            <wp:extent cx="3980180" cy="2222500"/>
            <wp:effectExtent l="0" t="0" r="1270" b="6350"/>
            <wp:docPr id="1454466825" name="Picture 70" descr="A chart with different colo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hart with different colors and number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0180" cy="2222500"/>
                    </a:xfrm>
                    <a:prstGeom prst="rect">
                      <a:avLst/>
                    </a:prstGeom>
                    <a:noFill/>
                    <a:ln>
                      <a:noFill/>
                    </a:ln>
                  </pic:spPr>
                </pic:pic>
              </a:graphicData>
            </a:graphic>
          </wp:inline>
        </w:drawing>
      </w:r>
    </w:p>
    <w:p w14:paraId="08E2EE60" w14:textId="77777777" w:rsidR="007E5949" w:rsidRPr="00E55200" w:rsidRDefault="007E5949" w:rsidP="007E5949">
      <w:pPr>
        <w:tabs>
          <w:tab w:val="clear" w:pos="1134"/>
        </w:tabs>
        <w:rPr>
          <w:lang w:eastAsia="zh-CN"/>
        </w:rPr>
      </w:pPr>
      <w:r w:rsidRPr="00E55200">
        <w:rPr>
          <w:lang w:eastAsia="zh-CN"/>
        </w:rPr>
        <w:t xml:space="preserve">* RR No. </w:t>
      </w:r>
      <w:r w:rsidRPr="00E55200">
        <w:rPr>
          <w:b/>
        </w:rPr>
        <w:t>5.340</w:t>
      </w:r>
      <w:r w:rsidRPr="00E55200">
        <w:rPr>
          <w:lang w:eastAsia="zh-CN"/>
        </w:rPr>
        <w:t xml:space="preserve"> (250-252 GHz) </w:t>
      </w:r>
    </w:p>
    <w:p w14:paraId="04DF9B58" w14:textId="77777777" w:rsidR="007E5949" w:rsidRPr="00E55200" w:rsidRDefault="007E5949" w:rsidP="007E5949">
      <w:pPr>
        <w:tabs>
          <w:tab w:val="clear" w:pos="1134"/>
        </w:tabs>
      </w:pPr>
      <w:r w:rsidRPr="00E55200">
        <w:rPr>
          <w:lang w:eastAsia="zh-CN"/>
        </w:rPr>
        <w:t>Note: No studies under WRC-23 AI 1.14 for RLS versus EESS (passive) around 240 GHz</w:t>
      </w:r>
    </w:p>
    <w:p w14:paraId="11572780" w14:textId="77777777" w:rsidR="007E5949" w:rsidRPr="00E55200" w:rsidRDefault="007E5949" w:rsidP="007E5949">
      <w:pPr>
        <w:pStyle w:val="FigureNo"/>
        <w:tabs>
          <w:tab w:val="clear" w:pos="1134"/>
        </w:tabs>
      </w:pPr>
      <w:r w:rsidRPr="00E55200">
        <w:t>FIGURE 2</w:t>
      </w:r>
    </w:p>
    <w:p w14:paraId="579307FC" w14:textId="77777777" w:rsidR="007E5949" w:rsidRPr="00E55200" w:rsidRDefault="007E5949" w:rsidP="007E5949">
      <w:pPr>
        <w:pStyle w:val="Figuretitle"/>
        <w:tabs>
          <w:tab w:val="clear" w:pos="1134"/>
        </w:tabs>
        <w:rPr>
          <w:iCs/>
          <w:lang w:eastAsia="ja-JP"/>
        </w:rPr>
      </w:pPr>
      <w:r w:rsidRPr="00E55200">
        <w:t>Identifications in the frequency range 275-700 GHz</w:t>
      </w:r>
    </w:p>
    <w:p w14:paraId="3EA6211E" w14:textId="77777777" w:rsidR="007E5949" w:rsidRPr="00E55200" w:rsidRDefault="007E5949" w:rsidP="007E5949">
      <w:pPr>
        <w:pStyle w:val="Figure"/>
        <w:rPr>
          <w:noProof w:val="0"/>
          <w:lang w:eastAsia="ja-JP"/>
        </w:rPr>
      </w:pPr>
      <w:r w:rsidRPr="00E55200">
        <w:drawing>
          <wp:inline distT="0" distB="0" distL="0" distR="0" wp14:anchorId="56DE937B" wp14:editId="5DADC90E">
            <wp:extent cx="3980180" cy="1466850"/>
            <wp:effectExtent l="0" t="0" r="1270" b="0"/>
            <wp:docPr id="366506711" name="Picture 69"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06711" name="Picture 69" descr="A diagram of a graph&#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t="4054"/>
                    <a:stretch>
                      <a:fillRect/>
                    </a:stretch>
                  </pic:blipFill>
                  <pic:spPr bwMode="auto">
                    <a:xfrm>
                      <a:off x="0" y="0"/>
                      <a:ext cx="3980180" cy="1466850"/>
                    </a:xfrm>
                    <a:prstGeom prst="rect">
                      <a:avLst/>
                    </a:prstGeom>
                    <a:noFill/>
                    <a:ln>
                      <a:noFill/>
                    </a:ln>
                  </pic:spPr>
                </pic:pic>
              </a:graphicData>
            </a:graphic>
          </wp:inline>
        </w:drawing>
      </w:r>
    </w:p>
    <w:p w14:paraId="06515C2F" w14:textId="77777777" w:rsidR="007E5949" w:rsidRPr="00E55200" w:rsidRDefault="007E5949" w:rsidP="007E5949">
      <w:pPr>
        <w:tabs>
          <w:tab w:val="clear" w:pos="1134"/>
        </w:tabs>
        <w:rPr>
          <w:lang w:eastAsia="ja-JP"/>
        </w:rPr>
      </w:pPr>
      <w:r w:rsidRPr="00E55200">
        <w:rPr>
          <w:lang w:eastAsia="ja-JP"/>
        </w:rPr>
        <w:t>Article 1 of Radio Regulations contains the following terms and definitions in relation to radiolocation systems:</w:t>
      </w:r>
    </w:p>
    <w:p w14:paraId="7A4A3A35" w14:textId="77777777" w:rsidR="007E5949" w:rsidRPr="00E55200" w:rsidRDefault="007E5949" w:rsidP="007E5949">
      <w:pPr>
        <w:tabs>
          <w:tab w:val="clear" w:pos="1134"/>
        </w:tabs>
      </w:pPr>
      <w:r w:rsidRPr="00E55200">
        <w:rPr>
          <w:rStyle w:val="Artdef"/>
        </w:rPr>
        <w:t>1.9</w:t>
      </w:r>
      <w:r w:rsidRPr="00E55200">
        <w:tab/>
      </w:r>
      <w:r w:rsidRPr="00E55200">
        <w:rPr>
          <w:i/>
        </w:rPr>
        <w:t>radiodetermination:  </w:t>
      </w:r>
      <w:r w:rsidRPr="00E55200">
        <w:t>The determination of the position, velocity and/or other characteristics of an object, or the obtaining of information relating to these parameters, by means of the propagation properties of</w:t>
      </w:r>
      <w:r w:rsidRPr="00E55200">
        <w:rPr>
          <w:i/>
        </w:rPr>
        <w:t xml:space="preserve"> radio waves</w:t>
      </w:r>
      <w:r w:rsidRPr="00E55200">
        <w:t>.</w:t>
      </w:r>
    </w:p>
    <w:p w14:paraId="0CA7F9DE" w14:textId="77777777" w:rsidR="007E5949" w:rsidRPr="00E55200" w:rsidRDefault="007E5949" w:rsidP="007E5949">
      <w:pPr>
        <w:tabs>
          <w:tab w:val="clear" w:pos="1134"/>
        </w:tabs>
      </w:pPr>
      <w:r w:rsidRPr="00E55200">
        <w:rPr>
          <w:rStyle w:val="Artdef"/>
        </w:rPr>
        <w:t>1.11</w:t>
      </w:r>
      <w:r w:rsidRPr="00E55200">
        <w:tab/>
      </w:r>
      <w:r w:rsidRPr="00E55200">
        <w:rPr>
          <w:i/>
          <w:iCs/>
        </w:rPr>
        <w:t>radiolocation:</w:t>
      </w:r>
      <w:r w:rsidRPr="00E55200">
        <w:t>  </w:t>
      </w:r>
      <w:r w:rsidRPr="00E55200">
        <w:rPr>
          <w:i/>
          <w:iCs/>
        </w:rPr>
        <w:t>Radiodetermination</w:t>
      </w:r>
      <w:r w:rsidRPr="00E55200">
        <w:t xml:space="preserve"> used for purposes other than those of </w:t>
      </w:r>
      <w:r w:rsidRPr="00E55200">
        <w:rPr>
          <w:i/>
          <w:iCs/>
        </w:rPr>
        <w:t>radionavigation</w:t>
      </w:r>
      <w:r w:rsidRPr="00E55200">
        <w:t>.</w:t>
      </w:r>
    </w:p>
    <w:p w14:paraId="232981CE" w14:textId="77777777" w:rsidR="007E5949" w:rsidRPr="00E55200" w:rsidRDefault="007E5949" w:rsidP="007E5949">
      <w:pPr>
        <w:tabs>
          <w:tab w:val="clear" w:pos="1134"/>
        </w:tabs>
      </w:pPr>
      <w:r w:rsidRPr="00E55200">
        <w:rPr>
          <w:rStyle w:val="Artdef"/>
        </w:rPr>
        <w:t>1.40</w:t>
      </w:r>
      <w:r w:rsidRPr="00E55200">
        <w:rPr>
          <w:rStyle w:val="Artdef"/>
        </w:rPr>
        <w:tab/>
      </w:r>
      <w:r w:rsidRPr="00E55200">
        <w:rPr>
          <w:i/>
          <w:iCs/>
        </w:rPr>
        <w:t>radiodetermination service:</w:t>
      </w:r>
      <w:r w:rsidRPr="00E55200">
        <w:t xml:space="preserve">  A </w:t>
      </w:r>
      <w:r w:rsidRPr="00E55200">
        <w:rPr>
          <w:i/>
          <w:iCs/>
        </w:rPr>
        <w:t>radiocommunication service</w:t>
      </w:r>
      <w:r w:rsidRPr="00E55200">
        <w:t xml:space="preserve"> for the purpose of </w:t>
      </w:r>
      <w:r w:rsidRPr="00E55200">
        <w:rPr>
          <w:i/>
          <w:iCs/>
        </w:rPr>
        <w:t>radiodetermination</w:t>
      </w:r>
      <w:r w:rsidRPr="00E55200">
        <w:t>.</w:t>
      </w:r>
    </w:p>
    <w:p w14:paraId="0A65929B" w14:textId="77777777" w:rsidR="007E5949" w:rsidRPr="00E55200" w:rsidRDefault="007E5949" w:rsidP="007E5949">
      <w:pPr>
        <w:tabs>
          <w:tab w:val="clear" w:pos="1134"/>
        </w:tabs>
      </w:pPr>
      <w:r w:rsidRPr="00E55200">
        <w:rPr>
          <w:rStyle w:val="Artdef"/>
        </w:rPr>
        <w:t>1.48</w:t>
      </w:r>
      <w:r w:rsidRPr="00E55200">
        <w:rPr>
          <w:rStyle w:val="Artdef"/>
        </w:rPr>
        <w:tab/>
      </w:r>
      <w:r w:rsidRPr="00E55200">
        <w:rPr>
          <w:i/>
          <w:iCs/>
        </w:rPr>
        <w:t>radiolocation service:</w:t>
      </w:r>
      <w:r w:rsidRPr="00E55200">
        <w:t xml:space="preserve">  A </w:t>
      </w:r>
      <w:r w:rsidRPr="00E55200">
        <w:rPr>
          <w:i/>
          <w:iCs/>
        </w:rPr>
        <w:t>radiodetermination service</w:t>
      </w:r>
      <w:r w:rsidRPr="00E55200">
        <w:t xml:space="preserve"> for the purpose of </w:t>
      </w:r>
      <w:r w:rsidRPr="00E55200">
        <w:rPr>
          <w:i/>
          <w:iCs/>
        </w:rPr>
        <w:t>radiolocation</w:t>
      </w:r>
      <w:r w:rsidRPr="00E55200">
        <w:t>.</w:t>
      </w:r>
    </w:p>
    <w:p w14:paraId="75B604D2" w14:textId="77777777" w:rsidR="007E5949" w:rsidRPr="00E55200" w:rsidRDefault="007E5949" w:rsidP="007E5949">
      <w:pPr>
        <w:tabs>
          <w:tab w:val="clear" w:pos="1134"/>
        </w:tabs>
      </w:pPr>
      <w:r w:rsidRPr="00E55200">
        <w:rPr>
          <w:rStyle w:val="Artdef"/>
        </w:rPr>
        <w:t>1.100</w:t>
      </w:r>
      <w:r w:rsidRPr="00E55200">
        <w:rPr>
          <w:rStyle w:val="Artdef"/>
        </w:rPr>
        <w:tab/>
      </w:r>
      <w:r w:rsidRPr="00E55200">
        <w:rPr>
          <w:i/>
        </w:rPr>
        <w:t>radar:  </w:t>
      </w:r>
      <w:r w:rsidRPr="00E55200">
        <w:t>A</w:t>
      </w:r>
      <w:r w:rsidRPr="00E55200">
        <w:rPr>
          <w:i/>
        </w:rPr>
        <w:t xml:space="preserve"> radiodetermination</w:t>
      </w:r>
      <w:r w:rsidRPr="00E55200">
        <w:t xml:space="preserve"> system based on the comparison of reference signals with radio signals reflected, or retransmitted, from the position to be determined.</w:t>
      </w:r>
    </w:p>
    <w:p w14:paraId="62E3D530" w14:textId="77777777" w:rsidR="007E5949" w:rsidRPr="00E55200" w:rsidRDefault="007E5949" w:rsidP="007E5949">
      <w:pPr>
        <w:tabs>
          <w:tab w:val="clear" w:pos="1134"/>
        </w:tabs>
      </w:pPr>
      <w:r w:rsidRPr="00E55200">
        <w:rPr>
          <w:rStyle w:val="Artdef"/>
        </w:rPr>
        <w:t>1.101</w:t>
      </w:r>
      <w:r w:rsidRPr="00E55200">
        <w:tab/>
      </w:r>
      <w:r w:rsidRPr="00E55200">
        <w:rPr>
          <w:i/>
        </w:rPr>
        <w:t>primary radar:  </w:t>
      </w:r>
      <w:r w:rsidRPr="00E55200">
        <w:t>A</w:t>
      </w:r>
      <w:r w:rsidRPr="00E55200">
        <w:rPr>
          <w:i/>
        </w:rPr>
        <w:t xml:space="preserve"> radiodetermination</w:t>
      </w:r>
      <w:r w:rsidRPr="00E55200">
        <w:t xml:space="preserve"> system based on the comparison of reference signals with radio signals reflected from the position to be determined.</w:t>
      </w:r>
    </w:p>
    <w:p w14:paraId="597677AA" w14:textId="77777777" w:rsidR="007E5949" w:rsidRPr="00E55200" w:rsidRDefault="007E5949" w:rsidP="007E5949">
      <w:pPr>
        <w:tabs>
          <w:tab w:val="clear" w:pos="1134"/>
        </w:tabs>
      </w:pPr>
      <w:r w:rsidRPr="00E55200">
        <w:rPr>
          <w:rStyle w:val="Artdef"/>
        </w:rPr>
        <w:lastRenderedPageBreak/>
        <w:t>1.102</w:t>
      </w:r>
      <w:r w:rsidRPr="00E55200">
        <w:tab/>
      </w:r>
      <w:r w:rsidRPr="00E55200">
        <w:rPr>
          <w:i/>
        </w:rPr>
        <w:t>secondary radar:  </w:t>
      </w:r>
      <w:r w:rsidRPr="00E55200">
        <w:t>A</w:t>
      </w:r>
      <w:r w:rsidRPr="00E55200">
        <w:rPr>
          <w:i/>
        </w:rPr>
        <w:t xml:space="preserve"> radiodetermination</w:t>
      </w:r>
      <w:r w:rsidRPr="00E55200">
        <w:t xml:space="preserve"> system based on the comparison of reference signals with radio signals retransmitted from the position to be determined.</w:t>
      </w:r>
    </w:p>
    <w:p w14:paraId="30D99DCF" w14:textId="77777777" w:rsidR="007E5949" w:rsidRPr="00E55200" w:rsidRDefault="007E5949" w:rsidP="007E5949">
      <w:pPr>
        <w:tabs>
          <w:tab w:val="clear" w:pos="1134"/>
        </w:tabs>
      </w:pPr>
      <w:r w:rsidRPr="00E55200">
        <w:rPr>
          <w:lang w:eastAsia="ja-JP"/>
        </w:rPr>
        <w:t xml:space="preserve">[According to these definitions, radar may work only </w:t>
      </w:r>
      <w:r w:rsidRPr="00E55200">
        <w:t>based on the comparison of reference signals with radio signals reflected (primary radar), or retransmitted (secondary radar), from the position to be determined. The receive-only use of systems and applications aimed to detect naturally radiated power is outside of the radiolocation service as it is defined in the Radio Regulation.]</w:t>
      </w:r>
    </w:p>
    <w:p w14:paraId="2787DB01" w14:textId="77777777" w:rsidR="007E5949" w:rsidRPr="00E55200" w:rsidRDefault="007E5949" w:rsidP="007E5949">
      <w:pPr>
        <w:pStyle w:val="Heading1"/>
        <w:tabs>
          <w:tab w:val="clear" w:pos="1134"/>
        </w:tabs>
      </w:pPr>
      <w:bookmarkStart w:id="16" w:name="_Toc183596452"/>
      <w:bookmarkStart w:id="17" w:name="_Toc197339245"/>
      <w:bookmarkStart w:id="18" w:name="_Toc216863688"/>
      <w:r w:rsidRPr="00E55200">
        <w:t>3</w:t>
      </w:r>
      <w:r w:rsidRPr="00E55200">
        <w:tab/>
        <w:t xml:space="preserve">Atmospheric </w:t>
      </w:r>
      <w:proofErr w:type="gramStart"/>
      <w:r w:rsidRPr="00E55200">
        <w:t>attenuation</w:t>
      </w:r>
      <w:proofErr w:type="gramEnd"/>
      <w:r w:rsidRPr="00E55200">
        <w:t xml:space="preserve"> in the frequency bands for EESS and RAS</w:t>
      </w:r>
      <w:bookmarkEnd w:id="16"/>
      <w:bookmarkEnd w:id="17"/>
      <w:bookmarkEnd w:id="18"/>
    </w:p>
    <w:p w14:paraId="21E96FCF" w14:textId="77777777" w:rsidR="007E5949" w:rsidRPr="00E55200" w:rsidRDefault="007E5949" w:rsidP="007E5949">
      <w:pPr>
        <w:tabs>
          <w:tab w:val="clear" w:pos="1134"/>
        </w:tabs>
        <w:rPr>
          <w:spacing w:val="-4"/>
          <w:lang w:eastAsia="ja-JP"/>
        </w:rPr>
      </w:pPr>
      <w:r w:rsidRPr="00E55200">
        <w:rPr>
          <w:lang w:eastAsia="ja-JP"/>
        </w:rPr>
        <w:t xml:space="preserve">The frequency range 231.5-700 GHz is characterized by important atmospheric attenuation due to dry air and water vapour. The specific attenuation and attenuation for zenith path are shown in </w:t>
      </w:r>
      <w:r w:rsidRPr="00E55200">
        <w:rPr>
          <w:spacing w:val="-4"/>
          <w:lang w:eastAsia="ja-JP"/>
        </w:rPr>
        <w:t>Figures 3 and 4, respectively, for ITU-R reference atmosphere (See Recommendation ITU-R P.835).</w:t>
      </w:r>
    </w:p>
    <w:p w14:paraId="137325C1" w14:textId="77777777" w:rsidR="007E5949" w:rsidRPr="00E55200" w:rsidRDefault="007E5949" w:rsidP="007E5949">
      <w:pPr>
        <w:pStyle w:val="FigureNo"/>
        <w:tabs>
          <w:tab w:val="clear" w:pos="1134"/>
        </w:tabs>
      </w:pPr>
      <w:r w:rsidRPr="00E55200">
        <w:t>FIGURE 3</w:t>
      </w:r>
    </w:p>
    <w:p w14:paraId="437C1084" w14:textId="77777777" w:rsidR="007E5949" w:rsidRPr="00E55200" w:rsidRDefault="007E5949" w:rsidP="007E5949">
      <w:pPr>
        <w:pStyle w:val="Figuretitle"/>
        <w:tabs>
          <w:tab w:val="clear" w:pos="1134"/>
        </w:tabs>
        <w:rPr>
          <w:iCs/>
          <w:lang w:eastAsia="ja-JP"/>
        </w:rPr>
      </w:pPr>
      <w:r w:rsidRPr="00E55200">
        <w:t xml:space="preserve">Specific attenuation by atmospheric gases for ITU-R reference atmosphere based on </w:t>
      </w:r>
      <w:r w:rsidRPr="00E55200">
        <w:br/>
        <w:t>Recommendation ITU-R P.676</w:t>
      </w:r>
    </w:p>
    <w:p w14:paraId="099262A9" w14:textId="77777777" w:rsidR="007E5949" w:rsidRPr="00E55200" w:rsidRDefault="007E5949" w:rsidP="007E5949">
      <w:pPr>
        <w:pStyle w:val="Figure"/>
        <w:tabs>
          <w:tab w:val="clear" w:pos="1134"/>
        </w:tabs>
        <w:rPr>
          <w:noProof w:val="0"/>
        </w:rPr>
      </w:pPr>
      <w:r w:rsidRPr="00E55200">
        <w:rPr>
          <w:lang w:eastAsia="ru-RU"/>
        </w:rPr>
        <w:drawing>
          <wp:inline distT="0" distB="0" distL="0" distR="0" wp14:anchorId="4E56DAC6" wp14:editId="7513BE49">
            <wp:extent cx="3980180" cy="2310765"/>
            <wp:effectExtent l="0" t="0" r="1270" b="0"/>
            <wp:docPr id="906080402" name="Picture 68" descr="A graph of a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80402" name="Picture 68" descr="A graph of a frequency&#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t="4715"/>
                    <a:stretch>
                      <a:fillRect/>
                    </a:stretch>
                  </pic:blipFill>
                  <pic:spPr bwMode="auto">
                    <a:xfrm>
                      <a:off x="0" y="0"/>
                      <a:ext cx="3980180" cy="2310765"/>
                    </a:xfrm>
                    <a:prstGeom prst="rect">
                      <a:avLst/>
                    </a:prstGeom>
                    <a:noFill/>
                    <a:ln>
                      <a:noFill/>
                    </a:ln>
                  </pic:spPr>
                </pic:pic>
              </a:graphicData>
            </a:graphic>
          </wp:inline>
        </w:drawing>
      </w:r>
    </w:p>
    <w:p w14:paraId="4FDFA48B" w14:textId="77777777" w:rsidR="007E5949" w:rsidRPr="00E55200" w:rsidRDefault="007E5949" w:rsidP="007E5949">
      <w:pPr>
        <w:pStyle w:val="FigureNo"/>
        <w:tabs>
          <w:tab w:val="clear" w:pos="1134"/>
        </w:tabs>
      </w:pPr>
      <w:r w:rsidRPr="00E55200">
        <w:lastRenderedPageBreak/>
        <w:t>FIGURE 4</w:t>
      </w:r>
    </w:p>
    <w:p w14:paraId="51B83659" w14:textId="77777777" w:rsidR="007E5949" w:rsidRPr="00E55200" w:rsidRDefault="007E5949" w:rsidP="007E5949">
      <w:pPr>
        <w:pStyle w:val="Figuretitle"/>
        <w:tabs>
          <w:tab w:val="clear" w:pos="1134"/>
        </w:tabs>
        <w:rPr>
          <w:iCs/>
          <w:lang w:eastAsia="ja-JP"/>
        </w:rPr>
      </w:pPr>
      <w:r w:rsidRPr="00E55200">
        <w:t>Zenith attenuation by atmospheric gases for ITU-R reference atmosphere based on</w:t>
      </w:r>
      <w:r w:rsidRPr="00E55200">
        <w:br/>
        <w:t>Recommendation ITU-R P.676</w:t>
      </w:r>
    </w:p>
    <w:p w14:paraId="2309C39C" w14:textId="77777777" w:rsidR="007E5949" w:rsidRPr="00E55200" w:rsidRDefault="007E5949" w:rsidP="007E5949">
      <w:pPr>
        <w:pStyle w:val="Figure"/>
        <w:tabs>
          <w:tab w:val="clear" w:pos="1134"/>
        </w:tabs>
        <w:rPr>
          <w:noProof w:val="0"/>
        </w:rPr>
      </w:pPr>
      <w:r w:rsidRPr="00E55200">
        <w:drawing>
          <wp:inline distT="0" distB="0" distL="0" distR="0" wp14:anchorId="1177E6FD" wp14:editId="3FE5441D">
            <wp:extent cx="3980180" cy="2981960"/>
            <wp:effectExtent l="0" t="0" r="1270" b="8890"/>
            <wp:docPr id="15771542" name="Picture 67"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aph of a frequenc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0180" cy="2981960"/>
                    </a:xfrm>
                    <a:prstGeom prst="rect">
                      <a:avLst/>
                    </a:prstGeom>
                    <a:noFill/>
                    <a:ln>
                      <a:noFill/>
                    </a:ln>
                  </pic:spPr>
                </pic:pic>
              </a:graphicData>
            </a:graphic>
          </wp:inline>
        </w:drawing>
      </w:r>
    </w:p>
    <w:p w14:paraId="48A1F1E4" w14:textId="77777777" w:rsidR="007E5949" w:rsidRPr="00E55200" w:rsidRDefault="007E5949" w:rsidP="007E5949">
      <w:pPr>
        <w:pStyle w:val="Normalaftertitle"/>
        <w:tabs>
          <w:tab w:val="clear" w:pos="1134"/>
        </w:tabs>
        <w:rPr>
          <w:lang w:eastAsia="ja-JP"/>
        </w:rPr>
      </w:pPr>
      <w:r w:rsidRPr="00E55200">
        <w:rPr>
          <w:lang w:eastAsia="ja-JP"/>
        </w:rPr>
        <w:t>Frequency bands allocated or identified for EESS (passive</w:t>
      </w:r>
      <w:proofErr w:type="gramStart"/>
      <w:r w:rsidRPr="00E55200">
        <w:rPr>
          <w:lang w:eastAsia="ja-JP"/>
        </w:rPr>
        <w:t>)</w:t>
      </w:r>
      <w:proofErr w:type="gramEnd"/>
      <w:r w:rsidRPr="00E55200">
        <w:rPr>
          <w:lang w:eastAsia="ja-JP"/>
        </w:rPr>
        <w:t xml:space="preserve"> and RAS were selected in the frequency ranges corresponding to spectral lines for EESS (passive) and to the ranges between spectral lines (windows) for RAS.</w:t>
      </w:r>
    </w:p>
    <w:p w14:paraId="07C996D7" w14:textId="77777777" w:rsidR="007E5949" w:rsidRPr="00E55200" w:rsidRDefault="007E5949" w:rsidP="007E5949">
      <w:pPr>
        <w:pStyle w:val="Heading2"/>
      </w:pPr>
      <w:r w:rsidRPr="00E55200">
        <w:t>3.1</w:t>
      </w:r>
      <w:r w:rsidRPr="00E55200">
        <w:tab/>
        <w:t>General considerations on EESS frequency dependent sensitivities</w:t>
      </w:r>
    </w:p>
    <w:p w14:paraId="5BAC75DE" w14:textId="77777777" w:rsidR="007E5949" w:rsidRPr="00E55200" w:rsidRDefault="007E5949" w:rsidP="007E5949">
      <w:pPr>
        <w:tabs>
          <w:tab w:val="clear" w:pos="1134"/>
        </w:tabs>
      </w:pPr>
      <w:r w:rsidRPr="00E55200">
        <w:t xml:space="preserve">The following figure demonstrates a baseline interference margin applied to the 20 proposed frequency ranges by </w:t>
      </w:r>
      <w:proofErr w:type="gramStart"/>
      <w:r w:rsidRPr="00E55200">
        <w:t>taking into account</w:t>
      </w:r>
      <w:proofErr w:type="gramEnd"/>
      <w:r w:rsidRPr="00E55200">
        <w:t xml:space="preserve"> max protection criteria (according to A7.2) and basic propagation losses: atmospheric and free-space-loss. The figure assumes a nominal EESS (passive) receiver at 800 km altitude, nadir mode, and ground reference altitude of 300 m AMSL. The margin refers to maximum EIRP (in </w:t>
      </w:r>
      <w:proofErr w:type="spellStart"/>
      <w:r w:rsidRPr="00E55200">
        <w:t>dBW</w:t>
      </w:r>
      <w:proofErr w:type="spellEnd"/>
      <w:r w:rsidRPr="00E55200">
        <w:t xml:space="preserve">) in the relevant reference bandwidth directed back up to the orbiting sensor. Note that this scenario </w:t>
      </w:r>
      <w:proofErr w:type="gramStart"/>
      <w:r w:rsidRPr="00E55200">
        <w:t>takes into account</w:t>
      </w:r>
      <w:proofErr w:type="gramEnd"/>
      <w:r w:rsidRPr="00E55200">
        <w:t xml:space="preserve"> integrated losses through the entire atmosphere and does not take into account antenna gains of the sensor or radar systems, additional losses due to clutter, building exit losses, etc. The intention of this figure is that it should provide a rough baseline of remaining margin available to avoid exceeding protection levels for the targeted frequency ranges of study. The red shaded panels in the figure refer to RR No. </w:t>
      </w:r>
      <w:r w:rsidRPr="00E55200">
        <w:rPr>
          <w:b/>
          <w:bCs/>
        </w:rPr>
        <w:t>5.340</w:t>
      </w:r>
      <w:r w:rsidRPr="00E55200">
        <w:t xml:space="preserve"> bands and the blue panels bound the frequency ranges of study.</w:t>
      </w:r>
    </w:p>
    <w:p w14:paraId="0232B598" w14:textId="77777777" w:rsidR="007E5949" w:rsidRPr="00E55200" w:rsidRDefault="007E5949" w:rsidP="007E5949">
      <w:pPr>
        <w:keepNext/>
        <w:keepLines/>
        <w:tabs>
          <w:tab w:val="clear" w:pos="1134"/>
        </w:tabs>
      </w:pPr>
      <w:r w:rsidRPr="00E55200">
        <w:t xml:space="preserve">The amateur and amateur-satellite services have a primary allocation covering the 248-250 GHz frequency band. The generic characteristics for stations of the amateur and amateur-satellite services using those bands are given in Tables 1B, 2B, 3B, 5, 6, 7 and 8 in Recommendation </w:t>
      </w:r>
      <w:hyperlink r:id="rId18" w:history="1">
        <w:r w:rsidRPr="00E55200">
          <w:rPr>
            <w:rStyle w:val="Hyperlink"/>
          </w:rPr>
          <w:t>ITU-R M.1732-3</w:t>
        </w:r>
      </w:hyperlink>
      <w:r w:rsidRPr="00E55200">
        <w:t xml:space="preserve">. It should be noted that the available transmitter power for typical amateur transmitters using those bands is quite limited and is generally no more than a few milliwatts, to make up for this limitation typical maximum antenna gain of 52 </w:t>
      </w:r>
      <w:proofErr w:type="spellStart"/>
      <w:r w:rsidRPr="00E55200">
        <w:t>dBi</w:t>
      </w:r>
      <w:proofErr w:type="spellEnd"/>
      <w:r w:rsidRPr="00E55200">
        <w:t xml:space="preserve"> may be considered, where applicable, as listed in Recommendation ITU-R M.1732.</w:t>
      </w:r>
    </w:p>
    <w:p w14:paraId="6E6D49EE" w14:textId="77777777" w:rsidR="007E5949" w:rsidRPr="00E55200" w:rsidRDefault="007E5949" w:rsidP="007E5949">
      <w:pPr>
        <w:tabs>
          <w:tab w:val="clear" w:pos="1134"/>
        </w:tabs>
        <w:rPr>
          <w:lang w:eastAsia="ja-JP"/>
        </w:rPr>
      </w:pPr>
      <w:r w:rsidRPr="00E55200">
        <w:t xml:space="preserve">Figure 5 demonstrates that there is a very wide range of margin values depending on the operational frequency due almost entirely to attenuation effects. It is meant to identify how much margin is available that could become closed mostly due to aggregate interference and pointing antenna </w:t>
      </w:r>
      <w:r w:rsidRPr="00E55200">
        <w:lastRenderedPageBreak/>
        <w:t>alignment and its associated signal enhancements. This figure is not intended to draw conclusions about sharing and compatibility.</w:t>
      </w:r>
    </w:p>
    <w:p w14:paraId="71BA14C3" w14:textId="77777777" w:rsidR="007E5949" w:rsidRPr="00E55200" w:rsidRDefault="007E5949" w:rsidP="007E5949">
      <w:pPr>
        <w:pStyle w:val="FigureNo"/>
        <w:tabs>
          <w:tab w:val="clear" w:pos="1134"/>
        </w:tabs>
      </w:pPr>
      <w:r w:rsidRPr="00E55200">
        <w:t>figure 5</w:t>
      </w:r>
    </w:p>
    <w:p w14:paraId="0ABB83F0" w14:textId="77777777" w:rsidR="007E5949" w:rsidRPr="00E55200" w:rsidRDefault="007E5949" w:rsidP="007E5949">
      <w:pPr>
        <w:pStyle w:val="Figure"/>
        <w:rPr>
          <w:noProof w:val="0"/>
        </w:rPr>
      </w:pPr>
      <w:r w:rsidRPr="00E55200">
        <mc:AlternateContent>
          <mc:Choice Requires="wps">
            <w:drawing>
              <wp:anchor distT="0" distB="0" distL="114300" distR="114300" simplePos="0" relativeHeight="251663360" behindDoc="0" locked="0" layoutInCell="1" allowOverlap="1" wp14:anchorId="5972DBF5" wp14:editId="266D3486">
                <wp:simplePos x="0" y="0"/>
                <wp:positionH relativeFrom="column">
                  <wp:posOffset>5103404</wp:posOffset>
                </wp:positionH>
                <wp:positionV relativeFrom="paragraph">
                  <wp:posOffset>796653</wp:posOffset>
                </wp:positionV>
                <wp:extent cx="751840" cy="1389380"/>
                <wp:effectExtent l="0" t="0" r="10160" b="20320"/>
                <wp:wrapNone/>
                <wp:docPr id="149373291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840" cy="1389380"/>
                        </a:xfrm>
                        <a:prstGeom prst="rect">
                          <a:avLst/>
                        </a:prstGeom>
                        <a:noFill/>
                        <a:ln w="6350">
                          <a:solidFill>
                            <a:prstClr val="black"/>
                          </a:solidFill>
                        </a:ln>
                      </wps:spPr>
                      <wps:txbx>
                        <w:txbxContent>
                          <w:p w14:paraId="25C98DA8" w14:textId="77777777" w:rsidR="007E5949" w:rsidRDefault="007E5949" w:rsidP="007E5949">
                            <w:pPr>
                              <w:jc w:val="center"/>
                              <w:rPr>
                                <w:sz w:val="22"/>
                                <w:szCs w:val="18"/>
                              </w:rPr>
                            </w:pPr>
                            <w:r>
                              <w:rPr>
                                <w:sz w:val="22"/>
                                <w:szCs w:val="18"/>
                              </w:rPr>
                              <w:t xml:space="preserve">Blue above 275 GHz are RR No. </w:t>
                            </w:r>
                            <w:r>
                              <w:rPr>
                                <w:b/>
                                <w:bCs/>
                                <w:sz w:val="22"/>
                                <w:szCs w:val="18"/>
                              </w:rPr>
                              <w:t>5.565</w:t>
                            </w:r>
                            <w:r>
                              <w:rPr>
                                <w:sz w:val="22"/>
                                <w:szCs w:val="18"/>
                              </w:rPr>
                              <w:t xml:space="preserve"> identifications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2DBF5" id="_x0000_t202" coordsize="21600,21600" o:spt="202" path="m,l,21600r21600,l21600,xe">
                <v:stroke joinstyle="miter"/>
                <v:path gradientshapeok="t" o:connecttype="rect"/>
              </v:shapetype>
              <v:shape id="Text Box 77" o:spid="_x0000_s1026" type="#_x0000_t202" style="position:absolute;left:0;text-align:left;margin-left:401.85pt;margin-top:62.75pt;width:59.2pt;height:10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" filled="f" strokeweight=".5pt">
                <v:path arrowok="t"/>
                <v:textbox>
                  <w:txbxContent>
                    <w:p w14:paraId="25C98DA8" w14:textId="77777777" w:rsidR="007E5949" w:rsidRDefault="007E5949" w:rsidP="007E5949">
                      <w:pPr>
                        <w:jc w:val="center"/>
                        <w:rPr>
                          <w:sz w:val="22"/>
                          <w:szCs w:val="18"/>
                        </w:rPr>
                      </w:pPr>
                      <w:r>
                        <w:rPr>
                          <w:sz w:val="22"/>
                          <w:szCs w:val="18"/>
                        </w:rPr>
                        <w:t xml:space="preserve">Blue above 275 GHz are RR No. </w:t>
                      </w:r>
                      <w:r>
                        <w:rPr>
                          <w:b/>
                          <w:bCs/>
                          <w:sz w:val="22"/>
                          <w:szCs w:val="18"/>
                        </w:rPr>
                        <w:t>5.565</w:t>
                      </w:r>
                      <w:r>
                        <w:rPr>
                          <w:sz w:val="22"/>
                          <w:szCs w:val="18"/>
                        </w:rPr>
                        <w:t xml:space="preserve"> identifications</w:t>
                      </w:r>
                    </w:p>
                  </w:txbxContent>
                </v:textbox>
              </v:shape>
            </w:pict>
          </mc:Fallback>
        </mc:AlternateContent>
      </w:r>
      <w:r w:rsidRPr="00E55200">
        <mc:AlternateContent>
          <mc:Choice Requires="wps">
            <w:drawing>
              <wp:anchor distT="0" distB="0" distL="114300" distR="114300" simplePos="0" relativeHeight="251662336" behindDoc="0" locked="0" layoutInCell="1" allowOverlap="1" wp14:anchorId="4684CF72" wp14:editId="70172F4A">
                <wp:simplePos x="0" y="0"/>
                <wp:positionH relativeFrom="column">
                  <wp:posOffset>4687570</wp:posOffset>
                </wp:positionH>
                <wp:positionV relativeFrom="paragraph">
                  <wp:posOffset>1234621</wp:posOffset>
                </wp:positionV>
                <wp:extent cx="415290" cy="270510"/>
                <wp:effectExtent l="38100" t="76200" r="22860" b="34290"/>
                <wp:wrapNone/>
                <wp:docPr id="1274349419" name="Connector: Elbow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15290" cy="270510"/>
                        </a:xfrm>
                        <a:prstGeom prst="bentConnector3">
                          <a:avLst>
                            <a:gd name="adj1" fmla="val 50000"/>
                          </a:avLst>
                        </a:prstGeom>
                        <a:noFill/>
                        <a:ln w="6350" cap="flat" cmpd="sng" algn="ctr">
                          <a:solidFill>
                            <a:schemeClr val="accent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D12886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4" o:spid="_x0000_s1026" type="#_x0000_t34" style="position:absolute;margin-left:369.1pt;margin-top:97.2pt;width:32.7pt;height:21.3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" strokecolor="#4f81bd [3204]" strokeweight=".5pt">
                <v:stroke endarrow="block"/>
              </v:shape>
            </w:pict>
          </mc:Fallback>
        </mc:AlternateContent>
      </w:r>
      <w:r w:rsidRPr="00E55200">
        <mc:AlternateContent>
          <mc:Choice Requires="wps">
            <w:drawing>
              <wp:anchor distT="0" distB="0" distL="114300" distR="114300" simplePos="0" relativeHeight="251661312" behindDoc="0" locked="0" layoutInCell="1" allowOverlap="1" wp14:anchorId="447E12C8" wp14:editId="33A367E3">
                <wp:simplePos x="0" y="0"/>
                <wp:positionH relativeFrom="column">
                  <wp:posOffset>-255270</wp:posOffset>
                </wp:positionH>
                <wp:positionV relativeFrom="paragraph">
                  <wp:posOffset>529590</wp:posOffset>
                </wp:positionV>
                <wp:extent cx="762000" cy="1135380"/>
                <wp:effectExtent l="0" t="0" r="19050" b="26670"/>
                <wp:wrapNone/>
                <wp:docPr id="116280315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1135380"/>
                        </a:xfrm>
                        <a:prstGeom prst="rect">
                          <a:avLst/>
                        </a:prstGeom>
                        <a:noFill/>
                        <a:ln w="6350">
                          <a:solidFill>
                            <a:prstClr val="black"/>
                          </a:solidFill>
                        </a:ln>
                      </wps:spPr>
                      <wps:txbx>
                        <w:txbxContent>
                          <w:p w14:paraId="404C21D3" w14:textId="77777777" w:rsidR="007E5949" w:rsidRDefault="007E5949" w:rsidP="007E5949">
                            <w:pPr>
                              <w:jc w:val="center"/>
                              <w:rPr>
                                <w:sz w:val="20"/>
                                <w:szCs w:val="16"/>
                              </w:rPr>
                            </w:pPr>
                            <w:r>
                              <w:rPr>
                                <w:sz w:val="20"/>
                                <w:szCs w:val="16"/>
                              </w:rPr>
                              <w:t>Blue between 235-275 GHz EESS(p) bands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E12C8" id="Text Box 76" o:spid="_x0000_s1027" type="#_x0000_t202" style="position:absolute;left:0;text-align:left;margin-left:-20.1pt;margin-top:41.7pt;width:60pt;height:8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" filled="f" strokeweight=".5pt">
                <v:path arrowok="t"/>
                <v:textbox>
                  <w:txbxContent>
                    <w:p w14:paraId="404C21D3" w14:textId="77777777" w:rsidR="007E5949" w:rsidRDefault="007E5949" w:rsidP="007E5949">
                      <w:pPr>
                        <w:jc w:val="center"/>
                        <w:rPr>
                          <w:sz w:val="20"/>
                          <w:szCs w:val="16"/>
                        </w:rPr>
                      </w:pPr>
                      <w:r>
                        <w:rPr>
                          <w:sz w:val="20"/>
                          <w:szCs w:val="16"/>
                        </w:rPr>
                        <w:t>Blue between 235-275 GHz EESS(p) bands</w:t>
                      </w:r>
                    </w:p>
                  </w:txbxContent>
                </v:textbox>
              </v:shape>
            </w:pict>
          </mc:Fallback>
        </mc:AlternateContent>
      </w:r>
      <w:r w:rsidRPr="00E55200">
        <mc:AlternateContent>
          <mc:Choice Requires="wps">
            <w:drawing>
              <wp:anchor distT="0" distB="0" distL="114300" distR="114300" simplePos="0" relativeHeight="251660288" behindDoc="0" locked="0" layoutInCell="1" allowOverlap="1" wp14:anchorId="1ED53227" wp14:editId="73F1CEF7">
                <wp:simplePos x="0" y="0"/>
                <wp:positionH relativeFrom="column">
                  <wp:posOffset>507728</wp:posOffset>
                </wp:positionH>
                <wp:positionV relativeFrom="paragraph">
                  <wp:posOffset>1077323</wp:posOffset>
                </wp:positionV>
                <wp:extent cx="838200" cy="295275"/>
                <wp:effectExtent l="0" t="0" r="57150" b="85725"/>
                <wp:wrapNone/>
                <wp:docPr id="848612670" name="Connector: Elbow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295275"/>
                        </a:xfrm>
                        <a:prstGeom prst="bentConnector3">
                          <a:avLst>
                            <a:gd name="adj1" fmla="val 50000"/>
                          </a:avLst>
                        </a:prstGeom>
                        <a:noFill/>
                        <a:ln w="6350" cap="flat" cmpd="sng" algn="ctr">
                          <a:solidFill>
                            <a:schemeClr val="accent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6510E55" id="Connector: Elbow 75" o:spid="_x0000_s1026" type="#_x0000_t34" style="position:absolute;margin-left:40pt;margin-top:84.85pt;width:66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" strokecolor="#4f81bd [3204]" strokeweight=".5pt">
                <v:stroke endarrow="block"/>
              </v:shape>
            </w:pict>
          </mc:Fallback>
        </mc:AlternateContent>
      </w:r>
      <w:r w:rsidRPr="00E55200">
        <w:drawing>
          <wp:inline distT="0" distB="0" distL="0" distR="0" wp14:anchorId="1E9DE0E7" wp14:editId="29C9CB78">
            <wp:extent cx="3980180" cy="2647315"/>
            <wp:effectExtent l="0" t="0" r="1270" b="635"/>
            <wp:docPr id="1432198998" name="Picture 66" descr="A graph of a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aph of a frequency&#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0180" cy="2647315"/>
                    </a:xfrm>
                    <a:prstGeom prst="rect">
                      <a:avLst/>
                    </a:prstGeom>
                    <a:noFill/>
                    <a:ln>
                      <a:noFill/>
                    </a:ln>
                  </pic:spPr>
                </pic:pic>
              </a:graphicData>
            </a:graphic>
          </wp:inline>
        </w:drawing>
      </w:r>
    </w:p>
    <w:p w14:paraId="56C154D8" w14:textId="77777777" w:rsidR="007E5949" w:rsidRPr="00E55200" w:rsidRDefault="007E5949" w:rsidP="007E5949">
      <w:pPr>
        <w:pStyle w:val="Heading2"/>
      </w:pPr>
      <w:bookmarkStart w:id="19" w:name="_Toc216863689"/>
      <w:bookmarkStart w:id="20" w:name="_Toc183596453"/>
      <w:bookmarkStart w:id="21" w:name="_Toc197339246"/>
      <w:bookmarkEnd w:id="12"/>
      <w:r w:rsidRPr="00E55200">
        <w:t>3.2</w:t>
      </w:r>
      <w:r w:rsidRPr="00E55200">
        <w:tab/>
        <w:t>Considerations for RAS</w:t>
      </w:r>
      <w:bookmarkEnd w:id="19"/>
    </w:p>
    <w:p w14:paraId="51E0C752" w14:textId="77777777" w:rsidR="007E5949" w:rsidRPr="00E55200" w:rsidRDefault="007E5949" w:rsidP="007E5949">
      <w:pPr>
        <w:pStyle w:val="FigureNo"/>
      </w:pPr>
      <w:r w:rsidRPr="00E55200">
        <w:t>FIGURE 6</w:t>
      </w:r>
    </w:p>
    <w:p w14:paraId="374B815C" w14:textId="77777777" w:rsidR="007E5949" w:rsidRPr="00E55200" w:rsidRDefault="007E5949" w:rsidP="007E5949">
      <w:pPr>
        <w:pStyle w:val="Figuretitle"/>
        <w:rPr>
          <w:iCs/>
          <w:lang w:eastAsia="ja-JP"/>
        </w:rPr>
      </w:pPr>
      <w:r w:rsidRPr="00E55200">
        <w:t>Specific attenuation at the 5 km elevation ALMA site under good conditions</w:t>
      </w:r>
    </w:p>
    <w:p w14:paraId="66AE87D4" w14:textId="77777777" w:rsidR="007E5949" w:rsidRPr="00E55200" w:rsidRDefault="007E5949" w:rsidP="007E5949">
      <w:pPr>
        <w:pStyle w:val="Figure"/>
        <w:rPr>
          <w:noProof w:val="0"/>
        </w:rPr>
      </w:pPr>
      <w:r w:rsidRPr="00E55200">
        <w:drawing>
          <wp:inline distT="0" distB="0" distL="0" distR="0" wp14:anchorId="3D8F945C" wp14:editId="483B5820">
            <wp:extent cx="5943600" cy="3030220"/>
            <wp:effectExtent l="0" t="0" r="0" b="5080"/>
            <wp:docPr id="1689430706" name="Picture 1" descr="A graph of a frequ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30706" name="Picture 1" descr="A graph of a frequency&#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030220"/>
                    </a:xfrm>
                    <a:prstGeom prst="rect">
                      <a:avLst/>
                    </a:prstGeom>
                  </pic:spPr>
                </pic:pic>
              </a:graphicData>
            </a:graphic>
          </wp:inline>
        </w:drawing>
      </w:r>
    </w:p>
    <w:p w14:paraId="509DAEF3" w14:textId="77777777" w:rsidR="007E5949" w:rsidRPr="00E55200" w:rsidRDefault="007E5949" w:rsidP="007E5949">
      <w:pPr>
        <w:pStyle w:val="Normalaftertitle"/>
      </w:pPr>
      <w:r w:rsidRPr="00E55200">
        <w:t xml:space="preserve">Shown in Figure 6 are measured values of the specific attenuation (dB/km) applicable under good conditions at the 5 km elevation ALMA site. These can be derived from the empirically measured zenith atmospheric opacities at ALMA shown in Figure </w:t>
      </w:r>
      <w:r w:rsidRPr="00E55200">
        <w:rPr>
          <w:highlight w:val="yellow"/>
        </w:rPr>
        <w:t>4-2</w:t>
      </w:r>
      <w:r w:rsidRPr="00E55200">
        <w:t xml:space="preserve"> of Annex 8 using a scale height of 4.2 km, or taken from the lowest curve in Figure 2 of </w:t>
      </w:r>
      <w:hyperlink r:id="rId21" w:history="1">
        <w:r w:rsidRPr="00E55200">
          <w:rPr>
            <w:rStyle w:val="Hyperlink"/>
          </w:rPr>
          <w:t>Report ITU-R RA.2189</w:t>
        </w:r>
      </w:hyperlink>
      <w:r w:rsidRPr="00E55200">
        <w:t xml:space="preserve">. The values shown here </w:t>
      </w:r>
      <w:r w:rsidRPr="00E55200">
        <w:lastRenderedPageBreak/>
        <w:t>are typically two orders of magnitude smaller than those in Figure 3 for the standard atmosphere, for instance 0.04 versus 4 dB/km at 275 GHz.</w:t>
      </w:r>
    </w:p>
    <w:p w14:paraId="4C4D7F70" w14:textId="77777777" w:rsidR="007E5949" w:rsidRPr="00E55200" w:rsidRDefault="007E5949" w:rsidP="007E5949">
      <w:pPr>
        <w:pStyle w:val="Heading1"/>
        <w:tabs>
          <w:tab w:val="clear" w:pos="1134"/>
        </w:tabs>
      </w:pPr>
      <w:bookmarkStart w:id="22" w:name="_Toc216863690"/>
      <w:r w:rsidRPr="00E55200">
        <w:t>4</w:t>
      </w:r>
      <w:r w:rsidRPr="00E55200">
        <w:tab/>
        <w:t>Characteristics of RLS systems</w:t>
      </w:r>
      <w:bookmarkEnd w:id="20"/>
      <w:bookmarkEnd w:id="21"/>
      <w:bookmarkEnd w:id="22"/>
    </w:p>
    <w:p w14:paraId="541EB963" w14:textId="77777777" w:rsidR="007E5949" w:rsidRPr="00E55200" w:rsidRDefault="007E5949" w:rsidP="007E5949">
      <w:pPr>
        <w:pStyle w:val="EditorsNote"/>
        <w:rPr>
          <w:highlight w:val="yellow"/>
        </w:rPr>
      </w:pPr>
      <w:r w:rsidRPr="00E55200">
        <w:rPr>
          <w:highlight w:val="yellow"/>
        </w:rPr>
        <w:t xml:space="preserve">[Editor’s note: </w:t>
      </w:r>
    </w:p>
    <w:p w14:paraId="39BAF2AB" w14:textId="77777777" w:rsidR="007E5949" w:rsidRPr="00E55200" w:rsidRDefault="007E5949" w:rsidP="007E5949">
      <w:pPr>
        <w:tabs>
          <w:tab w:val="clear" w:pos="1134"/>
        </w:tabs>
        <w:rPr>
          <w:i/>
          <w:highlight w:val="yellow"/>
        </w:rPr>
      </w:pPr>
      <w:r w:rsidRPr="00E55200">
        <w:rPr>
          <w:i/>
          <w:highlight w:val="yellow"/>
        </w:rPr>
        <w:t>The following questions were received, and contributions are invited to address those items at the next meeting:</w:t>
      </w:r>
    </w:p>
    <w:p w14:paraId="53FC4C95" w14:textId="77777777" w:rsidR="007E5949" w:rsidRPr="00E55200" w:rsidRDefault="007E5949" w:rsidP="007E5949">
      <w:pPr>
        <w:tabs>
          <w:tab w:val="clear" w:pos="1134"/>
        </w:tabs>
        <w:ind w:left="851" w:hanging="851"/>
        <w:rPr>
          <w:i/>
          <w:highlight w:val="yellow"/>
        </w:rPr>
      </w:pPr>
      <w:r w:rsidRPr="00E55200">
        <w:rPr>
          <w:i/>
          <w:highlight w:val="yellow"/>
        </w:rPr>
        <w:t>–</w:t>
      </w:r>
      <w:r w:rsidRPr="00E55200">
        <w:rPr>
          <w:i/>
          <w:highlight w:val="yellow"/>
        </w:rPr>
        <w:tab/>
        <w:t>Address RLS spectrum requirement i.e. how many channel/bands is needed for this RLS application? There are at least 2 different systems. Will they all use the same spectrum or need separate one?</w:t>
      </w:r>
    </w:p>
    <w:p w14:paraId="1112CE64" w14:textId="77777777" w:rsidR="007E5949" w:rsidRPr="00E55200" w:rsidRDefault="007E5949" w:rsidP="007E5949">
      <w:pPr>
        <w:tabs>
          <w:tab w:val="clear" w:pos="1134"/>
        </w:tabs>
        <w:ind w:left="851" w:hanging="851"/>
        <w:rPr>
          <w:i/>
          <w:highlight w:val="yellow"/>
        </w:rPr>
      </w:pPr>
      <w:r w:rsidRPr="00E55200">
        <w:rPr>
          <w:i/>
          <w:highlight w:val="yellow"/>
        </w:rPr>
        <w:t>–</w:t>
      </w:r>
      <w:r w:rsidRPr="00E55200">
        <w:rPr>
          <w:i/>
          <w:highlight w:val="yellow"/>
        </w:rPr>
        <w:tab/>
        <w:t>The protection of the potential RLS allocation needs to be addressed including protection criteria (I/N = −6 dB)</w:t>
      </w:r>
    </w:p>
    <w:p w14:paraId="19849923" w14:textId="77777777" w:rsidR="007E5949" w:rsidRPr="00E55200" w:rsidRDefault="007E5949" w:rsidP="007E5949">
      <w:pPr>
        <w:pStyle w:val="enumlev1"/>
        <w:tabs>
          <w:tab w:val="clear" w:pos="1134"/>
        </w:tabs>
        <w:ind w:left="851" w:hanging="851"/>
        <w:rPr>
          <w:i/>
          <w:spacing w:val="-2"/>
          <w:highlight w:val="yellow"/>
        </w:rPr>
      </w:pPr>
      <w:r w:rsidRPr="00E55200">
        <w:rPr>
          <w:i/>
          <w:highlight w:val="yellow"/>
        </w:rPr>
        <w:t>–</w:t>
      </w:r>
      <w:r w:rsidRPr="00E55200">
        <w:rPr>
          <w:i/>
          <w:spacing w:val="-2"/>
          <w:highlight w:val="yellow"/>
        </w:rPr>
        <w:tab/>
        <w:t xml:space="preserve">to confirm that systems operating under no protection approach (example: short range devices) are outside the scope of this agenda item </w:t>
      </w:r>
    </w:p>
    <w:p w14:paraId="0EF3A025" w14:textId="77777777" w:rsidR="007E5949" w:rsidRPr="00E55200" w:rsidRDefault="007E5949" w:rsidP="007E5949">
      <w:pPr>
        <w:pStyle w:val="enumlev1"/>
        <w:tabs>
          <w:tab w:val="clear" w:pos="1134"/>
        </w:tabs>
        <w:ind w:left="851" w:hanging="851"/>
        <w:rPr>
          <w:i/>
          <w:spacing w:val="-2"/>
          <w:highlight w:val="yellow"/>
        </w:rPr>
      </w:pPr>
      <w:r w:rsidRPr="00E55200">
        <w:rPr>
          <w:i/>
          <w:highlight w:val="yellow"/>
        </w:rPr>
        <w:t>–</w:t>
      </w:r>
      <w:r w:rsidRPr="00E55200">
        <w:rPr>
          <w:i/>
          <w:highlight w:val="yellow"/>
        </w:rPr>
        <w:tab/>
        <w:t xml:space="preserve">special care would be considered on how the duty cycle and activity factor may be used </w:t>
      </w:r>
      <w:proofErr w:type="gramStart"/>
      <w:r w:rsidRPr="00E55200">
        <w:rPr>
          <w:i/>
          <w:highlight w:val="yellow"/>
        </w:rPr>
        <w:t>in particular if</w:t>
      </w:r>
      <w:proofErr w:type="gramEnd"/>
      <w:r w:rsidRPr="00E55200">
        <w:rPr>
          <w:i/>
          <w:highlight w:val="yellow"/>
        </w:rPr>
        <w:t xml:space="preserve"> expected to apply attenuation in dB that is not applicable in all cases.</w:t>
      </w:r>
    </w:p>
    <w:p w14:paraId="33536969" w14:textId="77777777" w:rsidR="007E5949" w:rsidRPr="00E55200" w:rsidRDefault="007E5949" w:rsidP="007E5949">
      <w:pPr>
        <w:pStyle w:val="enumlev1"/>
        <w:tabs>
          <w:tab w:val="clear" w:pos="1134"/>
        </w:tabs>
        <w:rPr>
          <w:i/>
          <w:iCs/>
          <w:spacing w:val="-2"/>
          <w:szCs w:val="24"/>
        </w:rPr>
      </w:pPr>
      <w:r w:rsidRPr="00E55200">
        <w:rPr>
          <w:i/>
          <w:spacing w:val="-2"/>
          <w:highlight w:val="yellow"/>
        </w:rPr>
        <w:t>]</w:t>
      </w:r>
    </w:p>
    <w:p w14:paraId="21FF9CF1" w14:textId="77777777" w:rsidR="007E5949" w:rsidRPr="00E55200" w:rsidRDefault="007E5949" w:rsidP="007E5949">
      <w:pPr>
        <w:pStyle w:val="Figurelegend"/>
        <w:tabs>
          <w:tab w:val="clear" w:pos="1134"/>
        </w:tabs>
        <w:rPr>
          <w:spacing w:val="-2"/>
          <w:szCs w:val="24"/>
        </w:rPr>
      </w:pPr>
    </w:p>
    <w:p w14:paraId="66347B14" w14:textId="77777777" w:rsidR="007E5949" w:rsidRPr="00E55200" w:rsidRDefault="007E5949" w:rsidP="007E5949">
      <w:pPr>
        <w:rPr>
          <w:lang w:eastAsia="ja-JP"/>
        </w:rPr>
      </w:pPr>
      <w:r w:rsidRPr="00E55200">
        <w:rPr>
          <w:lang w:eastAsia="ja-JP"/>
        </w:rPr>
        <w:t>Table 2 provides a summary of the various RLS applications considered in the studies of this Report.</w:t>
      </w:r>
    </w:p>
    <w:p w14:paraId="06628A95" w14:textId="77777777" w:rsidR="007E5949" w:rsidRPr="00E55200" w:rsidRDefault="007E5949" w:rsidP="007E5949">
      <w:pPr>
        <w:pStyle w:val="TableNo"/>
        <w:tabs>
          <w:tab w:val="clear" w:pos="1134"/>
        </w:tabs>
      </w:pPr>
      <w:r w:rsidRPr="00E55200">
        <w:t>Table 2</w:t>
      </w:r>
    </w:p>
    <w:p w14:paraId="0D6B2137" w14:textId="77777777" w:rsidR="007E5949" w:rsidRPr="00154154" w:rsidRDefault="007E5949" w:rsidP="007E5949">
      <w:pPr>
        <w:pStyle w:val="Tabletitle"/>
        <w:tabs>
          <w:tab w:val="clear" w:pos="1134"/>
        </w:tabs>
      </w:pPr>
      <w:r w:rsidRPr="00E55200">
        <w:t>Summary of radars studied</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015"/>
        <w:gridCol w:w="778"/>
        <w:gridCol w:w="1401"/>
        <w:gridCol w:w="1089"/>
        <w:gridCol w:w="1089"/>
        <w:gridCol w:w="1089"/>
        <w:gridCol w:w="1089"/>
        <w:gridCol w:w="1089"/>
      </w:tblGrid>
      <w:tr w:rsidR="007E5949" w:rsidRPr="00E55200" w14:paraId="1012E344" w14:textId="77777777" w:rsidTr="000B0952">
        <w:trPr>
          <w:cantSplit/>
          <w:tblHeader/>
          <w:jc w:val="center"/>
        </w:trPr>
        <w:tc>
          <w:tcPr>
            <w:tcW w:w="1835" w:type="dxa"/>
            <w:tcBorders>
              <w:top w:val="single" w:sz="6" w:space="0" w:color="auto"/>
              <w:left w:val="single" w:sz="6" w:space="0" w:color="auto"/>
              <w:bottom w:val="single" w:sz="6" w:space="0" w:color="auto"/>
              <w:right w:val="single" w:sz="6" w:space="0" w:color="auto"/>
            </w:tcBorders>
            <w:vAlign w:val="center"/>
            <w:hideMark/>
          </w:tcPr>
          <w:p w14:paraId="61E5FF77" w14:textId="77777777" w:rsidR="007E5949" w:rsidRPr="00E55200" w:rsidRDefault="007E5949" w:rsidP="000B0952">
            <w:pPr>
              <w:pStyle w:val="Tablehead"/>
              <w:tabs>
                <w:tab w:val="clear" w:pos="1134"/>
              </w:tabs>
              <w:rPr>
                <w:lang w:eastAsia="zh-CN"/>
              </w:rPr>
            </w:pPr>
            <w:r w:rsidRPr="00E55200">
              <w:rPr>
                <w:lang w:eastAsia="zh-CN"/>
              </w:rPr>
              <w:t>Radar name</w:t>
            </w:r>
          </w:p>
        </w:tc>
        <w:tc>
          <w:tcPr>
            <w:tcW w:w="709" w:type="dxa"/>
            <w:tcBorders>
              <w:top w:val="single" w:sz="6" w:space="0" w:color="auto"/>
              <w:left w:val="nil"/>
              <w:bottom w:val="single" w:sz="6" w:space="0" w:color="auto"/>
              <w:right w:val="single" w:sz="6" w:space="0" w:color="auto"/>
            </w:tcBorders>
            <w:vAlign w:val="center"/>
            <w:hideMark/>
          </w:tcPr>
          <w:p w14:paraId="4F8652D1" w14:textId="77777777" w:rsidR="007E5949" w:rsidRPr="00E55200" w:rsidRDefault="007E5949" w:rsidP="000B0952">
            <w:pPr>
              <w:pStyle w:val="Tablehead"/>
              <w:tabs>
                <w:tab w:val="clear" w:pos="1134"/>
              </w:tabs>
              <w:rPr>
                <w:lang w:eastAsia="zh-CN"/>
              </w:rPr>
            </w:pPr>
            <w:r w:rsidRPr="00E55200">
              <w:rPr>
                <w:lang w:eastAsia="zh-CN"/>
              </w:rPr>
              <w:t>Units</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F240CEA" w14:textId="77777777" w:rsidR="007E5949" w:rsidRPr="00E55200" w:rsidRDefault="007E5949" w:rsidP="000B0952">
            <w:pPr>
              <w:pStyle w:val="Tablehead"/>
              <w:tabs>
                <w:tab w:val="clear" w:pos="1134"/>
              </w:tabs>
              <w:rPr>
                <w:lang w:eastAsia="zh-CN"/>
              </w:rPr>
            </w:pPr>
            <w:r w:rsidRPr="00E55200">
              <w:rPr>
                <w:lang w:eastAsia="zh-CN"/>
              </w:rPr>
              <w:t>Radar A</w:t>
            </w:r>
          </w:p>
        </w:tc>
        <w:tc>
          <w:tcPr>
            <w:tcW w:w="992" w:type="dxa"/>
            <w:tcBorders>
              <w:top w:val="single" w:sz="6" w:space="0" w:color="auto"/>
              <w:left w:val="single" w:sz="6" w:space="0" w:color="auto"/>
              <w:bottom w:val="single" w:sz="6" w:space="0" w:color="auto"/>
              <w:right w:val="single" w:sz="4" w:space="0" w:color="auto"/>
            </w:tcBorders>
            <w:vAlign w:val="center"/>
            <w:hideMark/>
          </w:tcPr>
          <w:p w14:paraId="551069EA" w14:textId="77777777" w:rsidR="007E5949" w:rsidRPr="00E55200" w:rsidRDefault="007E5949" w:rsidP="000B0952">
            <w:pPr>
              <w:pStyle w:val="Tablehead"/>
              <w:tabs>
                <w:tab w:val="clear" w:pos="1134"/>
              </w:tabs>
              <w:rPr>
                <w:lang w:eastAsia="zh-CN"/>
              </w:rPr>
            </w:pPr>
            <w:r w:rsidRPr="00E55200">
              <w:rPr>
                <w:lang w:eastAsia="zh-CN"/>
              </w:rPr>
              <w:t>Radar B</w:t>
            </w:r>
          </w:p>
        </w:tc>
        <w:tc>
          <w:tcPr>
            <w:tcW w:w="992" w:type="dxa"/>
            <w:tcBorders>
              <w:top w:val="single" w:sz="4" w:space="0" w:color="auto"/>
              <w:bottom w:val="single" w:sz="4" w:space="0" w:color="auto"/>
              <w:right w:val="single" w:sz="4" w:space="0" w:color="auto"/>
            </w:tcBorders>
          </w:tcPr>
          <w:p w14:paraId="71BC080D" w14:textId="77777777" w:rsidR="007E5949" w:rsidRPr="00E55200" w:rsidRDefault="007E5949" w:rsidP="000B0952">
            <w:pPr>
              <w:pStyle w:val="Tablehead"/>
              <w:tabs>
                <w:tab w:val="clear" w:pos="1134"/>
              </w:tabs>
              <w:rPr>
                <w:lang w:eastAsia="zh-CN"/>
              </w:rPr>
            </w:pPr>
            <w:r w:rsidRPr="00E55200">
              <w:rPr>
                <w:lang w:eastAsia="zh-CN"/>
              </w:rPr>
              <w:t>Radar C</w:t>
            </w:r>
          </w:p>
        </w:tc>
        <w:tc>
          <w:tcPr>
            <w:tcW w:w="992" w:type="dxa"/>
            <w:tcBorders>
              <w:top w:val="single" w:sz="4" w:space="0" w:color="auto"/>
              <w:left w:val="single" w:sz="4" w:space="0" w:color="auto"/>
              <w:bottom w:val="single" w:sz="4" w:space="0" w:color="auto"/>
              <w:right w:val="single" w:sz="4" w:space="0" w:color="auto"/>
            </w:tcBorders>
          </w:tcPr>
          <w:p w14:paraId="558DD6F4" w14:textId="77777777" w:rsidR="007E5949" w:rsidRPr="00E55200" w:rsidRDefault="007E5949" w:rsidP="000B0952">
            <w:pPr>
              <w:pStyle w:val="Tablehead"/>
              <w:tabs>
                <w:tab w:val="clear" w:pos="1134"/>
              </w:tabs>
              <w:rPr>
                <w:lang w:eastAsia="zh-CN"/>
              </w:rPr>
            </w:pPr>
            <w:r w:rsidRPr="00E55200">
              <w:rPr>
                <w:lang w:eastAsia="zh-CN"/>
              </w:rPr>
              <w:t>Radar D</w:t>
            </w:r>
          </w:p>
        </w:tc>
        <w:tc>
          <w:tcPr>
            <w:tcW w:w="992" w:type="dxa"/>
            <w:tcBorders>
              <w:top w:val="single" w:sz="4" w:space="0" w:color="auto"/>
              <w:left w:val="single" w:sz="4" w:space="0" w:color="auto"/>
              <w:bottom w:val="single" w:sz="4" w:space="0" w:color="auto"/>
              <w:right w:val="single" w:sz="4" w:space="0" w:color="auto"/>
            </w:tcBorders>
          </w:tcPr>
          <w:p w14:paraId="3D7C2EC6" w14:textId="77777777" w:rsidR="007E5949" w:rsidRPr="00E55200" w:rsidRDefault="007E5949" w:rsidP="000B0952">
            <w:pPr>
              <w:pStyle w:val="Tablehead"/>
              <w:tabs>
                <w:tab w:val="clear" w:pos="1134"/>
              </w:tabs>
              <w:rPr>
                <w:lang w:eastAsia="zh-CN"/>
              </w:rPr>
            </w:pPr>
            <w:r w:rsidRPr="00E55200">
              <w:rPr>
                <w:lang w:eastAsia="zh-CN"/>
              </w:rPr>
              <w:t>Radar E</w:t>
            </w:r>
          </w:p>
        </w:tc>
        <w:tc>
          <w:tcPr>
            <w:tcW w:w="992" w:type="dxa"/>
            <w:tcBorders>
              <w:top w:val="single" w:sz="4" w:space="0" w:color="auto"/>
              <w:bottom w:val="single" w:sz="4" w:space="0" w:color="auto"/>
              <w:right w:val="single" w:sz="4" w:space="0" w:color="auto"/>
            </w:tcBorders>
          </w:tcPr>
          <w:p w14:paraId="601B3D7E" w14:textId="77777777" w:rsidR="007E5949" w:rsidRPr="00E55200" w:rsidRDefault="007E5949" w:rsidP="000B0952">
            <w:pPr>
              <w:pStyle w:val="Tablehead"/>
              <w:tabs>
                <w:tab w:val="clear" w:pos="1134"/>
              </w:tabs>
              <w:rPr>
                <w:lang w:eastAsia="zh-CN"/>
              </w:rPr>
            </w:pPr>
            <w:r w:rsidRPr="00E55200">
              <w:rPr>
                <w:lang w:eastAsia="zh-CN"/>
              </w:rPr>
              <w:t>Radar F</w:t>
            </w:r>
          </w:p>
        </w:tc>
      </w:tr>
      <w:tr w:rsidR="007E5949" w:rsidRPr="00E55200" w14:paraId="010CF45B" w14:textId="77777777" w:rsidTr="000B0952">
        <w:trPr>
          <w:cantSplit/>
          <w:tblHeader/>
          <w:jc w:val="center"/>
        </w:trPr>
        <w:tc>
          <w:tcPr>
            <w:tcW w:w="1835" w:type="dxa"/>
            <w:tcBorders>
              <w:top w:val="single" w:sz="6" w:space="0" w:color="auto"/>
              <w:left w:val="single" w:sz="6" w:space="0" w:color="auto"/>
              <w:bottom w:val="single" w:sz="6" w:space="0" w:color="auto"/>
              <w:right w:val="single" w:sz="6" w:space="0" w:color="auto"/>
            </w:tcBorders>
            <w:vAlign w:val="center"/>
          </w:tcPr>
          <w:p w14:paraId="3FA56F09" w14:textId="77777777" w:rsidR="007E5949" w:rsidRPr="00E55200" w:rsidRDefault="007E5949" w:rsidP="000B0952">
            <w:pPr>
              <w:pStyle w:val="Tablehead"/>
              <w:tabs>
                <w:tab w:val="clear" w:pos="1134"/>
              </w:tabs>
              <w:rPr>
                <w:b w:val="0"/>
                <w:bCs/>
                <w:lang w:eastAsia="zh-CN"/>
              </w:rPr>
            </w:pPr>
            <w:r w:rsidRPr="00E55200">
              <w:rPr>
                <w:b w:val="0"/>
                <w:bCs/>
                <w:lang w:eastAsia="zh-CN"/>
              </w:rPr>
              <w:t>Short name</w:t>
            </w:r>
          </w:p>
        </w:tc>
        <w:tc>
          <w:tcPr>
            <w:tcW w:w="709" w:type="dxa"/>
            <w:tcBorders>
              <w:top w:val="single" w:sz="6" w:space="0" w:color="auto"/>
              <w:left w:val="nil"/>
              <w:bottom w:val="single" w:sz="6" w:space="0" w:color="auto"/>
              <w:right w:val="single" w:sz="6" w:space="0" w:color="auto"/>
            </w:tcBorders>
            <w:vAlign w:val="center"/>
          </w:tcPr>
          <w:p w14:paraId="48A1831C" w14:textId="77777777" w:rsidR="007E5949" w:rsidRPr="00E55200" w:rsidRDefault="007E5949" w:rsidP="000B0952">
            <w:pPr>
              <w:pStyle w:val="Tablehead"/>
              <w:tabs>
                <w:tab w:val="clear" w:pos="1134"/>
              </w:tabs>
              <w:rPr>
                <w:lang w:eastAsia="zh-CN"/>
              </w:rPr>
            </w:pPr>
            <w:r w:rsidRPr="00E55200">
              <w:rPr>
                <w:lang w:eastAsia="zh-CN"/>
              </w:rPr>
              <w:t>-</w:t>
            </w:r>
          </w:p>
        </w:tc>
        <w:tc>
          <w:tcPr>
            <w:tcW w:w="1276" w:type="dxa"/>
            <w:tcBorders>
              <w:top w:val="single" w:sz="6" w:space="0" w:color="auto"/>
              <w:left w:val="single" w:sz="6" w:space="0" w:color="auto"/>
              <w:bottom w:val="single" w:sz="6" w:space="0" w:color="auto"/>
              <w:right w:val="single" w:sz="6" w:space="0" w:color="auto"/>
            </w:tcBorders>
            <w:vAlign w:val="center"/>
          </w:tcPr>
          <w:p w14:paraId="772FB704" w14:textId="77777777" w:rsidR="007E5949" w:rsidRPr="00E55200" w:rsidRDefault="007E5949" w:rsidP="000B0952">
            <w:pPr>
              <w:pStyle w:val="Tablehead"/>
              <w:tabs>
                <w:tab w:val="clear" w:pos="1134"/>
              </w:tabs>
              <w:rPr>
                <w:lang w:eastAsia="zh-CN"/>
              </w:rPr>
            </w:pPr>
            <w:r w:rsidRPr="00E55200">
              <w:rPr>
                <w:lang w:eastAsia="zh-CN"/>
              </w:rPr>
              <w:t>Scanning mode</w:t>
            </w:r>
          </w:p>
        </w:tc>
        <w:tc>
          <w:tcPr>
            <w:tcW w:w="992" w:type="dxa"/>
            <w:tcBorders>
              <w:top w:val="single" w:sz="6" w:space="0" w:color="auto"/>
              <w:left w:val="single" w:sz="6" w:space="0" w:color="auto"/>
              <w:bottom w:val="single" w:sz="6" w:space="0" w:color="auto"/>
              <w:right w:val="single" w:sz="4" w:space="0" w:color="auto"/>
            </w:tcBorders>
            <w:vAlign w:val="center"/>
          </w:tcPr>
          <w:p w14:paraId="7C8CF93A" w14:textId="77777777" w:rsidR="007E5949" w:rsidRPr="00E55200" w:rsidRDefault="007E5949" w:rsidP="000B0952">
            <w:pPr>
              <w:pStyle w:val="Tablehead"/>
              <w:tabs>
                <w:tab w:val="clear" w:pos="1134"/>
              </w:tabs>
              <w:rPr>
                <w:lang w:eastAsia="zh-CN"/>
              </w:rPr>
            </w:pPr>
            <w:r w:rsidRPr="00E55200">
              <w:rPr>
                <w:lang w:eastAsia="zh-CN"/>
              </w:rPr>
              <w:t>Focusing/tracking mode</w:t>
            </w:r>
          </w:p>
        </w:tc>
        <w:tc>
          <w:tcPr>
            <w:tcW w:w="992" w:type="dxa"/>
            <w:tcBorders>
              <w:top w:val="single" w:sz="4" w:space="0" w:color="auto"/>
              <w:bottom w:val="single" w:sz="4" w:space="0" w:color="auto"/>
              <w:right w:val="single" w:sz="4" w:space="0" w:color="auto"/>
            </w:tcBorders>
          </w:tcPr>
          <w:p w14:paraId="4742321C" w14:textId="77777777" w:rsidR="007E5949" w:rsidRPr="00E55200" w:rsidRDefault="007E5949" w:rsidP="000B0952">
            <w:pPr>
              <w:pStyle w:val="Tablehead"/>
              <w:tabs>
                <w:tab w:val="clear" w:pos="1134"/>
              </w:tabs>
              <w:rPr>
                <w:lang w:eastAsia="zh-CN"/>
              </w:rPr>
            </w:pPr>
            <w:r w:rsidRPr="00E55200">
              <w:rPr>
                <w:lang w:eastAsia="zh-CN"/>
              </w:rPr>
              <w:t>IMRAP</w:t>
            </w:r>
          </w:p>
        </w:tc>
        <w:tc>
          <w:tcPr>
            <w:tcW w:w="992" w:type="dxa"/>
            <w:tcBorders>
              <w:top w:val="single" w:sz="4" w:space="0" w:color="auto"/>
              <w:left w:val="single" w:sz="4" w:space="0" w:color="auto"/>
              <w:bottom w:val="single" w:sz="4" w:space="0" w:color="auto"/>
              <w:right w:val="single" w:sz="4" w:space="0" w:color="auto"/>
            </w:tcBorders>
          </w:tcPr>
          <w:p w14:paraId="518948BE" w14:textId="77777777" w:rsidR="007E5949" w:rsidRPr="00E55200" w:rsidRDefault="007E5949" w:rsidP="000B0952">
            <w:pPr>
              <w:pStyle w:val="Tablehead"/>
              <w:tabs>
                <w:tab w:val="clear" w:pos="1134"/>
              </w:tabs>
              <w:rPr>
                <w:lang w:eastAsia="zh-CN"/>
              </w:rPr>
            </w:pPr>
            <w:r w:rsidRPr="00E55200">
              <w:rPr>
                <w:lang w:eastAsia="zh-CN"/>
              </w:rPr>
              <w:t>IMRAS</w:t>
            </w:r>
          </w:p>
        </w:tc>
        <w:tc>
          <w:tcPr>
            <w:tcW w:w="992" w:type="dxa"/>
            <w:tcBorders>
              <w:top w:val="single" w:sz="4" w:space="0" w:color="auto"/>
              <w:left w:val="single" w:sz="4" w:space="0" w:color="auto"/>
              <w:bottom w:val="single" w:sz="4" w:space="0" w:color="auto"/>
              <w:right w:val="single" w:sz="4" w:space="0" w:color="auto"/>
            </w:tcBorders>
          </w:tcPr>
          <w:p w14:paraId="1AB8826F" w14:textId="77777777" w:rsidR="007E5949" w:rsidRPr="00E55200" w:rsidRDefault="007E5949" w:rsidP="000B0952">
            <w:pPr>
              <w:pStyle w:val="Tablehead"/>
              <w:tabs>
                <w:tab w:val="clear" w:pos="1134"/>
              </w:tabs>
              <w:rPr>
                <w:lang w:eastAsia="zh-CN"/>
              </w:rPr>
            </w:pPr>
            <w:r w:rsidRPr="00E55200">
              <w:rPr>
                <w:lang w:eastAsia="zh-CN"/>
              </w:rPr>
              <w:t>DORAS</w:t>
            </w:r>
          </w:p>
        </w:tc>
        <w:tc>
          <w:tcPr>
            <w:tcW w:w="992" w:type="dxa"/>
            <w:tcBorders>
              <w:top w:val="single" w:sz="4" w:space="0" w:color="auto"/>
              <w:bottom w:val="single" w:sz="4" w:space="0" w:color="auto"/>
              <w:right w:val="single" w:sz="4" w:space="0" w:color="auto"/>
            </w:tcBorders>
          </w:tcPr>
          <w:p w14:paraId="337094E5" w14:textId="77777777" w:rsidR="007E5949" w:rsidRPr="00E55200" w:rsidRDefault="007E5949" w:rsidP="000B0952">
            <w:pPr>
              <w:pStyle w:val="Tablehead"/>
              <w:tabs>
                <w:tab w:val="clear" w:pos="1134"/>
              </w:tabs>
              <w:rPr>
                <w:lang w:eastAsia="zh-CN"/>
              </w:rPr>
            </w:pPr>
            <w:r w:rsidRPr="00E55200">
              <w:rPr>
                <w:lang w:eastAsia="zh-CN"/>
              </w:rPr>
              <w:t>AISAT</w:t>
            </w:r>
          </w:p>
        </w:tc>
      </w:tr>
      <w:tr w:rsidR="007E5949" w:rsidRPr="00E55200" w14:paraId="03685841" w14:textId="77777777" w:rsidTr="000B0952">
        <w:trPr>
          <w:cantSplit/>
          <w:jc w:val="center"/>
        </w:trPr>
        <w:tc>
          <w:tcPr>
            <w:tcW w:w="1835" w:type="dxa"/>
            <w:tcBorders>
              <w:top w:val="single" w:sz="6" w:space="0" w:color="auto"/>
              <w:left w:val="single" w:sz="6" w:space="0" w:color="auto"/>
              <w:bottom w:val="single" w:sz="6" w:space="0" w:color="auto"/>
              <w:right w:val="single" w:sz="6" w:space="0" w:color="auto"/>
            </w:tcBorders>
            <w:vAlign w:val="center"/>
            <w:hideMark/>
          </w:tcPr>
          <w:p w14:paraId="6906EE65" w14:textId="77777777" w:rsidR="007E5949" w:rsidRPr="00E55200" w:rsidRDefault="007E5949" w:rsidP="000B0952">
            <w:pPr>
              <w:pStyle w:val="Tabletext"/>
              <w:tabs>
                <w:tab w:val="clear" w:pos="851"/>
                <w:tab w:val="clear" w:pos="1134"/>
              </w:tabs>
              <w:rPr>
                <w:i/>
                <w:iCs/>
                <w:lang w:eastAsia="zh-CN"/>
              </w:rPr>
            </w:pPr>
            <w:r w:rsidRPr="00E55200">
              <w:rPr>
                <w:lang w:eastAsia="zh-CN"/>
              </w:rPr>
              <w:t>Frequency band that are proposed/ targeted to be studied for this application</w:t>
            </w:r>
          </w:p>
        </w:tc>
        <w:tc>
          <w:tcPr>
            <w:tcW w:w="709" w:type="dxa"/>
            <w:tcBorders>
              <w:top w:val="single" w:sz="6" w:space="0" w:color="auto"/>
              <w:left w:val="nil"/>
              <w:bottom w:val="single" w:sz="6" w:space="0" w:color="auto"/>
              <w:right w:val="single" w:sz="6" w:space="0" w:color="auto"/>
            </w:tcBorders>
            <w:vAlign w:val="center"/>
            <w:hideMark/>
          </w:tcPr>
          <w:p w14:paraId="49F48065" w14:textId="77777777" w:rsidR="007E5949" w:rsidRPr="00E55200" w:rsidRDefault="007E5949" w:rsidP="000B0952">
            <w:pPr>
              <w:pStyle w:val="Tabletext"/>
              <w:tabs>
                <w:tab w:val="clear" w:pos="851"/>
                <w:tab w:val="clear" w:pos="1134"/>
              </w:tabs>
              <w:jc w:val="center"/>
              <w:rPr>
                <w:lang w:eastAsia="zh-CN"/>
              </w:rPr>
            </w:pPr>
            <w:r w:rsidRPr="00E55200">
              <w:rPr>
                <w:lang w:eastAsia="zh-CN"/>
              </w:rPr>
              <w:t>GHz</w:t>
            </w:r>
          </w:p>
        </w:tc>
        <w:tc>
          <w:tcPr>
            <w:tcW w:w="1276" w:type="dxa"/>
            <w:tcBorders>
              <w:top w:val="single" w:sz="6" w:space="0" w:color="auto"/>
              <w:left w:val="single" w:sz="6" w:space="0" w:color="auto"/>
              <w:bottom w:val="single" w:sz="6" w:space="0" w:color="auto"/>
              <w:right w:val="single" w:sz="6" w:space="0" w:color="auto"/>
            </w:tcBorders>
            <w:vAlign w:val="center"/>
          </w:tcPr>
          <w:p w14:paraId="43EE709E"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252-296</w:t>
            </w:r>
          </w:p>
          <w:p w14:paraId="2D6333A4" w14:textId="77777777" w:rsidR="007E5949" w:rsidRPr="00E55200" w:rsidRDefault="007E5949" w:rsidP="000B0952">
            <w:pPr>
              <w:pStyle w:val="Tabletext"/>
              <w:tabs>
                <w:tab w:val="clear" w:pos="851"/>
                <w:tab w:val="clear" w:pos="1134"/>
              </w:tabs>
              <w:jc w:val="center"/>
              <w:rPr>
                <w:lang w:eastAsia="zh-CN"/>
              </w:rPr>
            </w:pPr>
            <w:r w:rsidRPr="00E55200">
              <w:rPr>
                <w:lang w:eastAsia="zh-CN"/>
              </w:rPr>
              <w:t>356-439</w:t>
            </w:r>
          </w:p>
        </w:tc>
        <w:tc>
          <w:tcPr>
            <w:tcW w:w="992" w:type="dxa"/>
            <w:tcBorders>
              <w:top w:val="single" w:sz="6" w:space="0" w:color="auto"/>
              <w:left w:val="single" w:sz="6" w:space="0" w:color="auto"/>
              <w:bottom w:val="single" w:sz="6" w:space="0" w:color="auto"/>
              <w:right w:val="single" w:sz="4" w:space="0" w:color="auto"/>
            </w:tcBorders>
            <w:vAlign w:val="center"/>
          </w:tcPr>
          <w:p w14:paraId="51C0F70A"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252-296</w:t>
            </w:r>
          </w:p>
          <w:p w14:paraId="72D21A04" w14:textId="77777777" w:rsidR="007E5949" w:rsidRPr="00E55200" w:rsidRDefault="007E5949" w:rsidP="000B0952">
            <w:pPr>
              <w:pStyle w:val="Tabletext"/>
              <w:tabs>
                <w:tab w:val="clear" w:pos="851"/>
                <w:tab w:val="clear" w:pos="1134"/>
              </w:tabs>
              <w:jc w:val="center"/>
              <w:rPr>
                <w:lang w:eastAsia="zh-CN"/>
              </w:rPr>
            </w:pPr>
            <w:r w:rsidRPr="00E55200">
              <w:rPr>
                <w:lang w:eastAsia="zh-CN"/>
              </w:rPr>
              <w:t>356-439</w:t>
            </w:r>
          </w:p>
        </w:tc>
        <w:tc>
          <w:tcPr>
            <w:tcW w:w="992" w:type="dxa"/>
            <w:tcBorders>
              <w:top w:val="single" w:sz="4" w:space="0" w:color="auto"/>
              <w:bottom w:val="single" w:sz="4" w:space="0" w:color="auto"/>
              <w:right w:val="single" w:sz="4" w:space="0" w:color="auto"/>
            </w:tcBorders>
            <w:vAlign w:val="center"/>
          </w:tcPr>
          <w:p w14:paraId="013CEE10"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356-386</w:t>
            </w:r>
          </w:p>
        </w:tc>
        <w:tc>
          <w:tcPr>
            <w:tcW w:w="992" w:type="dxa"/>
            <w:tcBorders>
              <w:top w:val="single" w:sz="4" w:space="0" w:color="auto"/>
              <w:left w:val="single" w:sz="4" w:space="0" w:color="auto"/>
              <w:bottom w:val="single" w:sz="4" w:space="0" w:color="auto"/>
              <w:right w:val="single" w:sz="4" w:space="0" w:color="auto"/>
            </w:tcBorders>
            <w:vAlign w:val="center"/>
          </w:tcPr>
          <w:p w14:paraId="198590CA"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400-430</w:t>
            </w:r>
          </w:p>
        </w:tc>
        <w:tc>
          <w:tcPr>
            <w:tcW w:w="992" w:type="dxa"/>
            <w:tcBorders>
              <w:top w:val="single" w:sz="4" w:space="0" w:color="auto"/>
              <w:left w:val="single" w:sz="4" w:space="0" w:color="auto"/>
              <w:bottom w:val="single" w:sz="4" w:space="0" w:color="auto"/>
              <w:right w:val="single" w:sz="4" w:space="0" w:color="auto"/>
            </w:tcBorders>
            <w:vAlign w:val="center"/>
          </w:tcPr>
          <w:p w14:paraId="341058F8"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252-257</w:t>
            </w:r>
          </w:p>
        </w:tc>
        <w:tc>
          <w:tcPr>
            <w:tcW w:w="992" w:type="dxa"/>
            <w:tcBorders>
              <w:top w:val="single" w:sz="4" w:space="0" w:color="auto"/>
              <w:bottom w:val="single" w:sz="4" w:space="0" w:color="auto"/>
              <w:right w:val="single" w:sz="4" w:space="0" w:color="auto"/>
            </w:tcBorders>
            <w:vAlign w:val="center"/>
          </w:tcPr>
          <w:p w14:paraId="7232014A"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252-255.5</w:t>
            </w:r>
          </w:p>
        </w:tc>
      </w:tr>
    </w:tbl>
    <w:p w14:paraId="550E61BF" w14:textId="77777777" w:rsidR="007E5949" w:rsidRPr="00E55200" w:rsidRDefault="007E5949" w:rsidP="007E5949">
      <w:pPr>
        <w:pStyle w:val="Figurelegend"/>
        <w:tabs>
          <w:tab w:val="clear" w:pos="1134"/>
        </w:tabs>
        <w:rPr>
          <w:sz w:val="22"/>
          <w:szCs w:val="24"/>
          <w:lang w:eastAsia="ja-JP"/>
        </w:rPr>
      </w:pP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1977"/>
        <w:gridCol w:w="850"/>
        <w:gridCol w:w="1418"/>
        <w:gridCol w:w="1276"/>
        <w:gridCol w:w="1275"/>
        <w:gridCol w:w="1418"/>
        <w:gridCol w:w="1425"/>
      </w:tblGrid>
      <w:tr w:rsidR="007E5949" w:rsidRPr="00E55200" w14:paraId="13354BDB" w14:textId="77777777" w:rsidTr="000B0952">
        <w:trPr>
          <w:cantSplit/>
          <w:tblHeader/>
          <w:jc w:val="center"/>
        </w:trPr>
        <w:tc>
          <w:tcPr>
            <w:tcW w:w="1977" w:type="dxa"/>
            <w:tcBorders>
              <w:top w:val="single" w:sz="6" w:space="0" w:color="auto"/>
              <w:left w:val="single" w:sz="6" w:space="0" w:color="auto"/>
              <w:bottom w:val="single" w:sz="6" w:space="0" w:color="auto"/>
              <w:right w:val="single" w:sz="6" w:space="0" w:color="auto"/>
            </w:tcBorders>
            <w:vAlign w:val="center"/>
            <w:hideMark/>
          </w:tcPr>
          <w:p w14:paraId="23C8B5B4" w14:textId="77777777" w:rsidR="007E5949" w:rsidRPr="00E55200" w:rsidRDefault="007E5949" w:rsidP="000B0952">
            <w:pPr>
              <w:pStyle w:val="Tablehead"/>
              <w:tabs>
                <w:tab w:val="clear" w:pos="1134"/>
              </w:tabs>
              <w:rPr>
                <w:lang w:eastAsia="zh-CN"/>
              </w:rPr>
            </w:pPr>
            <w:r w:rsidRPr="00E55200">
              <w:rPr>
                <w:lang w:eastAsia="zh-CN"/>
              </w:rPr>
              <w:t>Radar name</w:t>
            </w:r>
          </w:p>
        </w:tc>
        <w:tc>
          <w:tcPr>
            <w:tcW w:w="850" w:type="dxa"/>
            <w:tcBorders>
              <w:top w:val="single" w:sz="6" w:space="0" w:color="auto"/>
              <w:left w:val="nil"/>
              <w:bottom w:val="single" w:sz="6" w:space="0" w:color="auto"/>
              <w:right w:val="single" w:sz="6" w:space="0" w:color="auto"/>
            </w:tcBorders>
            <w:vAlign w:val="center"/>
            <w:hideMark/>
          </w:tcPr>
          <w:p w14:paraId="65EF81A5" w14:textId="77777777" w:rsidR="007E5949" w:rsidRPr="00E55200" w:rsidRDefault="007E5949" w:rsidP="000B0952">
            <w:pPr>
              <w:pStyle w:val="Tablehead"/>
              <w:tabs>
                <w:tab w:val="clear" w:pos="1134"/>
              </w:tabs>
              <w:rPr>
                <w:lang w:eastAsia="zh-CN"/>
              </w:rPr>
            </w:pPr>
            <w:r w:rsidRPr="00E55200">
              <w:rPr>
                <w:lang w:eastAsia="zh-CN"/>
              </w:rPr>
              <w:t>Units</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04D8D2E" w14:textId="77777777" w:rsidR="007E5949" w:rsidRPr="00E55200" w:rsidRDefault="007E5949" w:rsidP="000B0952">
            <w:pPr>
              <w:pStyle w:val="Tablehead"/>
              <w:tabs>
                <w:tab w:val="clear" w:pos="1134"/>
              </w:tabs>
              <w:rPr>
                <w:lang w:eastAsia="zh-CN"/>
              </w:rPr>
            </w:pPr>
            <w:r w:rsidRPr="00E55200">
              <w:rPr>
                <w:lang w:eastAsia="zh-CN"/>
              </w:rPr>
              <w:t>Radar G</w:t>
            </w:r>
          </w:p>
        </w:tc>
        <w:tc>
          <w:tcPr>
            <w:tcW w:w="1276" w:type="dxa"/>
            <w:tcBorders>
              <w:top w:val="single" w:sz="6" w:space="0" w:color="auto"/>
              <w:left w:val="single" w:sz="6" w:space="0" w:color="auto"/>
              <w:bottom w:val="single" w:sz="6" w:space="0" w:color="auto"/>
              <w:right w:val="single" w:sz="4" w:space="0" w:color="auto"/>
            </w:tcBorders>
            <w:vAlign w:val="center"/>
            <w:hideMark/>
          </w:tcPr>
          <w:p w14:paraId="2A2DE951" w14:textId="77777777" w:rsidR="007E5949" w:rsidRPr="00E55200" w:rsidRDefault="007E5949" w:rsidP="000B0952">
            <w:pPr>
              <w:pStyle w:val="Tablehead"/>
              <w:tabs>
                <w:tab w:val="clear" w:pos="1134"/>
              </w:tabs>
              <w:rPr>
                <w:lang w:eastAsia="zh-CN"/>
              </w:rPr>
            </w:pPr>
            <w:r w:rsidRPr="00E55200">
              <w:rPr>
                <w:lang w:eastAsia="zh-CN"/>
              </w:rPr>
              <w:t>Radar H</w:t>
            </w:r>
          </w:p>
        </w:tc>
        <w:tc>
          <w:tcPr>
            <w:tcW w:w="1275" w:type="dxa"/>
            <w:tcBorders>
              <w:top w:val="single" w:sz="4" w:space="0" w:color="auto"/>
              <w:bottom w:val="single" w:sz="4" w:space="0" w:color="auto"/>
              <w:right w:val="single" w:sz="4" w:space="0" w:color="auto"/>
            </w:tcBorders>
          </w:tcPr>
          <w:p w14:paraId="3E5C8678" w14:textId="77777777" w:rsidR="007E5949" w:rsidRPr="00E55200" w:rsidRDefault="007E5949" w:rsidP="000B0952">
            <w:pPr>
              <w:pStyle w:val="Tablehead"/>
              <w:tabs>
                <w:tab w:val="clear" w:pos="1134"/>
              </w:tabs>
              <w:rPr>
                <w:lang w:eastAsia="zh-CN"/>
              </w:rPr>
            </w:pPr>
            <w:r w:rsidRPr="00E55200">
              <w:rPr>
                <w:lang w:eastAsia="zh-CN"/>
              </w:rPr>
              <w:t>Radar I</w:t>
            </w:r>
          </w:p>
        </w:tc>
        <w:tc>
          <w:tcPr>
            <w:tcW w:w="1418" w:type="dxa"/>
            <w:tcBorders>
              <w:top w:val="single" w:sz="4" w:space="0" w:color="auto"/>
              <w:bottom w:val="single" w:sz="4" w:space="0" w:color="auto"/>
            </w:tcBorders>
          </w:tcPr>
          <w:p w14:paraId="7E9F6C5A" w14:textId="77777777" w:rsidR="007E5949" w:rsidRPr="00E55200" w:rsidRDefault="007E5949" w:rsidP="000B0952">
            <w:pPr>
              <w:pStyle w:val="Tablehead"/>
              <w:tabs>
                <w:tab w:val="clear" w:pos="1134"/>
              </w:tabs>
              <w:rPr>
                <w:lang w:eastAsia="zh-CN"/>
              </w:rPr>
            </w:pPr>
            <w:r w:rsidRPr="00E55200">
              <w:rPr>
                <w:lang w:eastAsia="zh-CN"/>
              </w:rPr>
              <w:t>Radar X</w:t>
            </w:r>
          </w:p>
        </w:tc>
        <w:tc>
          <w:tcPr>
            <w:tcW w:w="1425" w:type="dxa"/>
            <w:tcBorders>
              <w:top w:val="single" w:sz="4" w:space="0" w:color="auto"/>
              <w:left w:val="single" w:sz="4" w:space="0" w:color="auto"/>
              <w:bottom w:val="single" w:sz="4" w:space="0" w:color="auto"/>
              <w:right w:val="single" w:sz="4" w:space="0" w:color="auto"/>
            </w:tcBorders>
          </w:tcPr>
          <w:p w14:paraId="450CB2D4" w14:textId="77777777" w:rsidR="007E5949" w:rsidRPr="00E55200" w:rsidRDefault="007E5949" w:rsidP="000B0952">
            <w:pPr>
              <w:pStyle w:val="Tablehead"/>
              <w:tabs>
                <w:tab w:val="clear" w:pos="1134"/>
              </w:tabs>
              <w:rPr>
                <w:lang w:eastAsia="zh-CN"/>
              </w:rPr>
            </w:pPr>
            <w:r w:rsidRPr="00E55200">
              <w:rPr>
                <w:lang w:eastAsia="zh-CN"/>
              </w:rPr>
              <w:t>Radar Y</w:t>
            </w:r>
          </w:p>
        </w:tc>
      </w:tr>
      <w:tr w:rsidR="007E5949" w:rsidRPr="00E55200" w14:paraId="6813890C" w14:textId="77777777" w:rsidTr="000B0952">
        <w:trPr>
          <w:cantSplit/>
          <w:tblHeader/>
          <w:jc w:val="center"/>
        </w:trPr>
        <w:tc>
          <w:tcPr>
            <w:tcW w:w="1977" w:type="dxa"/>
            <w:tcBorders>
              <w:top w:val="single" w:sz="6" w:space="0" w:color="auto"/>
              <w:left w:val="single" w:sz="6" w:space="0" w:color="auto"/>
              <w:bottom w:val="single" w:sz="6" w:space="0" w:color="auto"/>
              <w:right w:val="single" w:sz="6" w:space="0" w:color="auto"/>
            </w:tcBorders>
            <w:vAlign w:val="center"/>
          </w:tcPr>
          <w:p w14:paraId="7EABC60E" w14:textId="77777777" w:rsidR="007E5949" w:rsidRPr="00E55200" w:rsidRDefault="007E5949" w:rsidP="000B0952">
            <w:pPr>
              <w:pStyle w:val="Tablehead"/>
              <w:tabs>
                <w:tab w:val="clear" w:pos="1134"/>
              </w:tabs>
              <w:rPr>
                <w:b w:val="0"/>
                <w:bCs/>
                <w:lang w:eastAsia="zh-CN"/>
              </w:rPr>
            </w:pPr>
            <w:r w:rsidRPr="00E55200">
              <w:rPr>
                <w:b w:val="0"/>
                <w:bCs/>
                <w:lang w:eastAsia="zh-CN"/>
              </w:rPr>
              <w:t>Short name</w:t>
            </w:r>
          </w:p>
        </w:tc>
        <w:tc>
          <w:tcPr>
            <w:tcW w:w="850" w:type="dxa"/>
            <w:tcBorders>
              <w:top w:val="single" w:sz="6" w:space="0" w:color="auto"/>
              <w:left w:val="nil"/>
              <w:bottom w:val="single" w:sz="6" w:space="0" w:color="auto"/>
              <w:right w:val="single" w:sz="6" w:space="0" w:color="auto"/>
            </w:tcBorders>
            <w:vAlign w:val="center"/>
          </w:tcPr>
          <w:p w14:paraId="1ED9FB74" w14:textId="77777777" w:rsidR="007E5949" w:rsidRPr="00E55200" w:rsidRDefault="007E5949" w:rsidP="000B0952">
            <w:pPr>
              <w:pStyle w:val="Tablehead"/>
              <w:tabs>
                <w:tab w:val="clear" w:pos="1134"/>
              </w:tabs>
              <w:rPr>
                <w:lang w:eastAsia="zh-CN"/>
              </w:rPr>
            </w:pPr>
            <w:r w:rsidRPr="00E55200">
              <w:rPr>
                <w:lang w:eastAsia="zh-CN"/>
              </w:rPr>
              <w:t>-</w:t>
            </w:r>
          </w:p>
        </w:tc>
        <w:tc>
          <w:tcPr>
            <w:tcW w:w="1418" w:type="dxa"/>
            <w:tcBorders>
              <w:top w:val="single" w:sz="6" w:space="0" w:color="auto"/>
              <w:left w:val="single" w:sz="6" w:space="0" w:color="auto"/>
              <w:bottom w:val="single" w:sz="6" w:space="0" w:color="auto"/>
              <w:right w:val="single" w:sz="6" w:space="0" w:color="auto"/>
            </w:tcBorders>
            <w:vAlign w:val="center"/>
          </w:tcPr>
          <w:p w14:paraId="2B904811" w14:textId="77777777" w:rsidR="007E5949" w:rsidRPr="00E55200" w:rsidRDefault="007E5949" w:rsidP="000B0952">
            <w:pPr>
              <w:pStyle w:val="Tablehead"/>
              <w:tabs>
                <w:tab w:val="clear" w:pos="1134"/>
              </w:tabs>
              <w:rPr>
                <w:lang w:eastAsia="zh-CN"/>
              </w:rPr>
            </w:pPr>
            <w:r w:rsidRPr="00E55200">
              <w:rPr>
                <w:bCs/>
                <w:lang w:eastAsia="ja-JP"/>
              </w:rPr>
              <w:t>Security Radar</w:t>
            </w:r>
          </w:p>
        </w:tc>
        <w:tc>
          <w:tcPr>
            <w:tcW w:w="1276" w:type="dxa"/>
            <w:tcBorders>
              <w:top w:val="single" w:sz="6" w:space="0" w:color="auto"/>
              <w:left w:val="single" w:sz="6" w:space="0" w:color="auto"/>
              <w:bottom w:val="single" w:sz="6" w:space="0" w:color="auto"/>
              <w:right w:val="single" w:sz="4" w:space="0" w:color="auto"/>
            </w:tcBorders>
            <w:vAlign w:val="center"/>
          </w:tcPr>
          <w:p w14:paraId="59296D1F" w14:textId="77777777" w:rsidR="007E5949" w:rsidRPr="00E55200" w:rsidRDefault="007E5949" w:rsidP="000B0952">
            <w:pPr>
              <w:pStyle w:val="Tablehead"/>
              <w:tabs>
                <w:tab w:val="clear" w:pos="1134"/>
              </w:tabs>
              <w:rPr>
                <w:lang w:eastAsia="zh-CN"/>
              </w:rPr>
            </w:pPr>
            <w:r w:rsidRPr="00E55200">
              <w:rPr>
                <w:lang w:eastAsia="ja-JP"/>
              </w:rPr>
              <w:t>Indoor non-destructive inspection</w:t>
            </w:r>
          </w:p>
        </w:tc>
        <w:tc>
          <w:tcPr>
            <w:tcW w:w="1275" w:type="dxa"/>
            <w:tcBorders>
              <w:top w:val="single" w:sz="4" w:space="0" w:color="auto"/>
              <w:bottom w:val="single" w:sz="4" w:space="0" w:color="auto"/>
              <w:right w:val="single" w:sz="4" w:space="0" w:color="auto"/>
            </w:tcBorders>
          </w:tcPr>
          <w:p w14:paraId="254C19E7" w14:textId="77777777" w:rsidR="007E5949" w:rsidRPr="00E55200" w:rsidRDefault="007E5949" w:rsidP="000B0952">
            <w:pPr>
              <w:pStyle w:val="Tablehead"/>
              <w:tabs>
                <w:tab w:val="clear" w:pos="1134"/>
              </w:tabs>
              <w:rPr>
                <w:lang w:eastAsia="zh-CN"/>
              </w:rPr>
            </w:pPr>
            <w:r w:rsidRPr="00E55200">
              <w:rPr>
                <w:rFonts w:eastAsiaTheme="minorEastAsia"/>
                <w:lang w:eastAsia="zh-CN"/>
              </w:rPr>
              <w:t>N</w:t>
            </w:r>
            <w:r w:rsidRPr="00E55200">
              <w:rPr>
                <w:lang w:eastAsia="zh-CN"/>
              </w:rPr>
              <w:t>on-destructive inspection</w:t>
            </w:r>
          </w:p>
        </w:tc>
        <w:tc>
          <w:tcPr>
            <w:tcW w:w="1418" w:type="dxa"/>
            <w:tcBorders>
              <w:top w:val="single" w:sz="4" w:space="0" w:color="auto"/>
              <w:bottom w:val="single" w:sz="4" w:space="0" w:color="auto"/>
            </w:tcBorders>
          </w:tcPr>
          <w:p w14:paraId="738A6C03" w14:textId="77777777" w:rsidR="007E5949" w:rsidRPr="00E55200" w:rsidRDefault="007E5949" w:rsidP="000B0952">
            <w:pPr>
              <w:pStyle w:val="Tablehead"/>
              <w:tabs>
                <w:tab w:val="clear" w:pos="1134"/>
              </w:tabs>
              <w:rPr>
                <w:lang w:eastAsia="zh-CN"/>
              </w:rPr>
            </w:pPr>
            <w:proofErr w:type="spellStart"/>
            <w:r w:rsidRPr="00E55200">
              <w:rPr>
                <w:lang w:eastAsia="zh-CN"/>
              </w:rPr>
              <w:t>vehicularShort</w:t>
            </w:r>
            <w:proofErr w:type="spellEnd"/>
            <w:r w:rsidRPr="00E55200">
              <w:rPr>
                <w:lang w:eastAsia="zh-CN"/>
              </w:rPr>
              <w:t xml:space="preserve"> range</w:t>
            </w:r>
          </w:p>
        </w:tc>
        <w:tc>
          <w:tcPr>
            <w:tcW w:w="1425" w:type="dxa"/>
            <w:tcBorders>
              <w:top w:val="single" w:sz="4" w:space="0" w:color="auto"/>
              <w:left w:val="single" w:sz="4" w:space="0" w:color="auto"/>
              <w:bottom w:val="single" w:sz="4" w:space="0" w:color="auto"/>
              <w:right w:val="single" w:sz="4" w:space="0" w:color="auto"/>
            </w:tcBorders>
          </w:tcPr>
          <w:p w14:paraId="205E98AB" w14:textId="77777777" w:rsidR="007E5949" w:rsidRPr="00E55200" w:rsidRDefault="007E5949" w:rsidP="000B0952">
            <w:pPr>
              <w:pStyle w:val="Tablehead"/>
              <w:tabs>
                <w:tab w:val="clear" w:pos="1134"/>
              </w:tabs>
              <w:rPr>
                <w:lang w:eastAsia="zh-CN"/>
              </w:rPr>
            </w:pPr>
            <w:proofErr w:type="spellStart"/>
            <w:r w:rsidRPr="00E55200">
              <w:rPr>
                <w:lang w:eastAsia="zh-CN"/>
              </w:rPr>
              <w:t>vehicularParking</w:t>
            </w:r>
            <w:proofErr w:type="spellEnd"/>
            <w:r w:rsidRPr="00E55200">
              <w:rPr>
                <w:lang w:eastAsia="zh-CN"/>
              </w:rPr>
              <w:t xml:space="preserve"> (support)</w:t>
            </w:r>
          </w:p>
        </w:tc>
      </w:tr>
      <w:tr w:rsidR="007E5949" w:rsidRPr="00E55200" w14:paraId="071998AE" w14:textId="77777777" w:rsidTr="000B0952">
        <w:trPr>
          <w:cantSplit/>
          <w:jc w:val="center"/>
        </w:trPr>
        <w:tc>
          <w:tcPr>
            <w:tcW w:w="1977" w:type="dxa"/>
            <w:tcBorders>
              <w:top w:val="single" w:sz="6" w:space="0" w:color="auto"/>
              <w:left w:val="single" w:sz="6" w:space="0" w:color="auto"/>
              <w:bottom w:val="single" w:sz="6" w:space="0" w:color="auto"/>
              <w:right w:val="single" w:sz="6" w:space="0" w:color="auto"/>
            </w:tcBorders>
            <w:vAlign w:val="center"/>
            <w:hideMark/>
          </w:tcPr>
          <w:p w14:paraId="507D82A6" w14:textId="77777777" w:rsidR="007E5949" w:rsidRPr="00E55200" w:rsidRDefault="007E5949" w:rsidP="000B0952">
            <w:pPr>
              <w:pStyle w:val="Tabletext"/>
              <w:tabs>
                <w:tab w:val="clear" w:pos="851"/>
                <w:tab w:val="clear" w:pos="1134"/>
              </w:tabs>
              <w:rPr>
                <w:i/>
                <w:iCs/>
                <w:lang w:eastAsia="zh-CN"/>
              </w:rPr>
            </w:pPr>
            <w:r w:rsidRPr="00E55200">
              <w:rPr>
                <w:lang w:eastAsia="zh-CN"/>
              </w:rPr>
              <w:t>Frequency band that are proposed/ targeted to be studied for this application</w:t>
            </w:r>
          </w:p>
        </w:tc>
        <w:tc>
          <w:tcPr>
            <w:tcW w:w="850" w:type="dxa"/>
            <w:tcBorders>
              <w:top w:val="single" w:sz="6" w:space="0" w:color="auto"/>
              <w:left w:val="nil"/>
              <w:bottom w:val="single" w:sz="6" w:space="0" w:color="auto"/>
              <w:right w:val="single" w:sz="6" w:space="0" w:color="auto"/>
            </w:tcBorders>
            <w:vAlign w:val="center"/>
            <w:hideMark/>
          </w:tcPr>
          <w:p w14:paraId="7A0A0CB8" w14:textId="77777777" w:rsidR="007E5949" w:rsidRPr="00E55200" w:rsidRDefault="007E5949" w:rsidP="000B0952">
            <w:pPr>
              <w:pStyle w:val="Tabletext"/>
              <w:tabs>
                <w:tab w:val="clear" w:pos="851"/>
                <w:tab w:val="clear" w:pos="1134"/>
              </w:tabs>
              <w:jc w:val="center"/>
              <w:rPr>
                <w:lang w:eastAsia="zh-CN"/>
              </w:rPr>
            </w:pPr>
            <w:r w:rsidRPr="00E55200">
              <w:rPr>
                <w:lang w:eastAsia="zh-CN"/>
              </w:rPr>
              <w:t>GHz</w:t>
            </w:r>
          </w:p>
        </w:tc>
        <w:tc>
          <w:tcPr>
            <w:tcW w:w="1418" w:type="dxa"/>
            <w:tcBorders>
              <w:top w:val="single" w:sz="6" w:space="0" w:color="auto"/>
              <w:left w:val="single" w:sz="6" w:space="0" w:color="auto"/>
              <w:bottom w:val="single" w:sz="6" w:space="0" w:color="auto"/>
              <w:right w:val="single" w:sz="6" w:space="0" w:color="auto"/>
            </w:tcBorders>
            <w:vAlign w:val="center"/>
          </w:tcPr>
          <w:p w14:paraId="6E96D6B1" w14:textId="77777777" w:rsidR="007E5949" w:rsidRPr="00E55200" w:rsidRDefault="007E5949" w:rsidP="000B0952">
            <w:pPr>
              <w:pStyle w:val="Tabletext"/>
              <w:tabs>
                <w:tab w:val="clear" w:pos="851"/>
                <w:tab w:val="clear" w:pos="1134"/>
              </w:tabs>
              <w:jc w:val="center"/>
              <w:rPr>
                <w:lang w:eastAsia="zh-CN"/>
              </w:rPr>
            </w:pPr>
            <w:r w:rsidRPr="00E55200">
              <w:rPr>
                <w:rFonts w:eastAsia="SimSun"/>
                <w:lang w:eastAsia="ja-JP"/>
              </w:rPr>
              <w:t>252-296</w:t>
            </w:r>
          </w:p>
        </w:tc>
        <w:tc>
          <w:tcPr>
            <w:tcW w:w="1276" w:type="dxa"/>
            <w:tcBorders>
              <w:top w:val="single" w:sz="6" w:space="0" w:color="auto"/>
              <w:left w:val="single" w:sz="6" w:space="0" w:color="auto"/>
              <w:bottom w:val="single" w:sz="6" w:space="0" w:color="auto"/>
              <w:right w:val="single" w:sz="4" w:space="0" w:color="auto"/>
            </w:tcBorders>
            <w:vAlign w:val="center"/>
          </w:tcPr>
          <w:p w14:paraId="2BB73B37" w14:textId="77777777" w:rsidR="007E5949" w:rsidRPr="00E55200" w:rsidRDefault="007E5949" w:rsidP="000B0952">
            <w:pPr>
              <w:pStyle w:val="Tabletext"/>
              <w:tabs>
                <w:tab w:val="clear" w:pos="851"/>
                <w:tab w:val="clear" w:pos="1134"/>
              </w:tabs>
              <w:jc w:val="center"/>
              <w:rPr>
                <w:lang w:eastAsia="zh-CN"/>
              </w:rPr>
            </w:pPr>
            <w:r w:rsidRPr="00E55200">
              <w:rPr>
                <w:rFonts w:eastAsia="SimSun"/>
                <w:lang w:eastAsia="ja-JP"/>
              </w:rPr>
              <w:t>252-296</w:t>
            </w:r>
          </w:p>
        </w:tc>
        <w:tc>
          <w:tcPr>
            <w:tcW w:w="1275" w:type="dxa"/>
            <w:tcBorders>
              <w:top w:val="single" w:sz="4" w:space="0" w:color="auto"/>
              <w:bottom w:val="single" w:sz="4" w:space="0" w:color="auto"/>
              <w:right w:val="single" w:sz="4" w:space="0" w:color="auto"/>
            </w:tcBorders>
            <w:vAlign w:val="center"/>
          </w:tcPr>
          <w:p w14:paraId="2F676AA6"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325-700</w:t>
            </w:r>
          </w:p>
        </w:tc>
        <w:tc>
          <w:tcPr>
            <w:tcW w:w="1418" w:type="dxa"/>
            <w:tcBorders>
              <w:top w:val="single" w:sz="4" w:space="0" w:color="auto"/>
              <w:bottom w:val="single" w:sz="4" w:space="0" w:color="auto"/>
            </w:tcBorders>
            <w:vAlign w:val="center"/>
          </w:tcPr>
          <w:p w14:paraId="2D732897" w14:textId="77777777" w:rsidR="007E5949" w:rsidRPr="00E55200" w:rsidRDefault="007E5949" w:rsidP="000B0952">
            <w:pPr>
              <w:pStyle w:val="Tabletext"/>
              <w:tabs>
                <w:tab w:val="clear" w:pos="851"/>
                <w:tab w:val="clear" w:pos="1134"/>
              </w:tabs>
              <w:jc w:val="center"/>
              <w:rPr>
                <w:lang w:eastAsia="zh-CN"/>
              </w:rPr>
            </w:pPr>
            <w:r w:rsidRPr="00E55200">
              <w:rPr>
                <w:lang w:eastAsia="zh-CN"/>
              </w:rPr>
              <w:t>252-275</w:t>
            </w:r>
          </w:p>
          <w:p w14:paraId="35E8EADE" w14:textId="77777777" w:rsidR="007E5949" w:rsidRPr="00E55200" w:rsidRDefault="007E5949" w:rsidP="000B0952">
            <w:pPr>
              <w:pStyle w:val="Tabletext"/>
              <w:tabs>
                <w:tab w:val="clear" w:pos="851"/>
                <w:tab w:val="clear" w:pos="1134"/>
              </w:tabs>
              <w:jc w:val="center"/>
              <w:rPr>
                <w:lang w:eastAsia="zh-CN"/>
              </w:rPr>
            </w:pPr>
            <w:r w:rsidRPr="00E55200">
              <w:rPr>
                <w:lang w:eastAsia="zh-CN"/>
              </w:rPr>
              <w:t>275-296</w:t>
            </w:r>
          </w:p>
          <w:p w14:paraId="43872176" w14:textId="77777777" w:rsidR="007E5949" w:rsidRPr="00E55200" w:rsidRDefault="007E5949" w:rsidP="000B0952">
            <w:pPr>
              <w:pStyle w:val="Tabletext"/>
              <w:tabs>
                <w:tab w:val="clear" w:pos="851"/>
                <w:tab w:val="clear" w:pos="1134"/>
              </w:tabs>
              <w:jc w:val="center"/>
              <w:rPr>
                <w:rFonts w:eastAsia="SimSun"/>
                <w:lang w:eastAsia="ja-JP"/>
              </w:rPr>
            </w:pPr>
            <w:r w:rsidRPr="00E55200">
              <w:rPr>
                <w:lang w:eastAsia="zh-CN"/>
              </w:rPr>
              <w:t>356-439</w:t>
            </w:r>
          </w:p>
        </w:tc>
        <w:tc>
          <w:tcPr>
            <w:tcW w:w="1425" w:type="dxa"/>
            <w:tcBorders>
              <w:top w:val="single" w:sz="4" w:space="0" w:color="auto"/>
              <w:left w:val="single" w:sz="4" w:space="0" w:color="auto"/>
              <w:bottom w:val="single" w:sz="4" w:space="0" w:color="auto"/>
              <w:right w:val="single" w:sz="4" w:space="0" w:color="auto"/>
            </w:tcBorders>
            <w:vAlign w:val="center"/>
          </w:tcPr>
          <w:p w14:paraId="321B8B67"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252-275</w:t>
            </w:r>
          </w:p>
          <w:p w14:paraId="65BFB898"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275-296 356-439</w:t>
            </w:r>
          </w:p>
        </w:tc>
      </w:tr>
    </w:tbl>
    <w:p w14:paraId="7C030F8B" w14:textId="77777777" w:rsidR="007E5949" w:rsidRPr="00E55200" w:rsidRDefault="007E5949" w:rsidP="007E5949">
      <w:pPr>
        <w:pStyle w:val="enumlev1"/>
        <w:tabs>
          <w:tab w:val="clear" w:pos="1134"/>
        </w:tabs>
        <w:rPr>
          <w:spacing w:val="-2"/>
          <w:szCs w:val="24"/>
        </w:rPr>
      </w:pPr>
    </w:p>
    <w:p w14:paraId="1C783A83" w14:textId="77777777" w:rsidR="007E5949" w:rsidRPr="00E55200" w:rsidRDefault="007E5949" w:rsidP="007E5949">
      <w:pPr>
        <w:pStyle w:val="Heading2"/>
        <w:tabs>
          <w:tab w:val="clear" w:pos="1134"/>
        </w:tabs>
        <w:rPr>
          <w:spacing w:val="-2"/>
          <w:szCs w:val="28"/>
        </w:rPr>
      </w:pPr>
      <w:bookmarkStart w:id="23" w:name="_Toc197339247"/>
      <w:bookmarkStart w:id="24" w:name="_Toc216863691"/>
      <w:r w:rsidRPr="00E55200">
        <w:lastRenderedPageBreak/>
        <w:t>4.1</w:t>
      </w:r>
      <w:r w:rsidRPr="00E55200">
        <w:tab/>
      </w:r>
      <w:r w:rsidRPr="00E55200">
        <w:rPr>
          <w:lang w:eastAsia="zh-CN"/>
        </w:rPr>
        <w:t>Description and operational systems characteristics of radar systems to operate in the frequency band 231.5-450 GHz</w:t>
      </w:r>
      <w:r w:rsidRPr="00E55200">
        <w:t xml:space="preserve"> </w:t>
      </w:r>
      <w:r w:rsidRPr="00E55200">
        <w:rPr>
          <w:lang w:eastAsia="zh-CN"/>
        </w:rPr>
        <w:t xml:space="preserve">for </w:t>
      </w:r>
      <w:proofErr w:type="gramStart"/>
      <w:r w:rsidRPr="00E55200">
        <w:rPr>
          <w:lang w:eastAsia="zh-CN"/>
        </w:rPr>
        <w:t>close proximity</w:t>
      </w:r>
      <w:proofErr w:type="gramEnd"/>
      <w:r w:rsidRPr="00E55200">
        <w:rPr>
          <w:lang w:eastAsia="zh-CN"/>
        </w:rPr>
        <w:t xml:space="preserve"> object detection</w:t>
      </w:r>
      <w:bookmarkEnd w:id="23"/>
      <w:bookmarkEnd w:id="24"/>
    </w:p>
    <w:p w14:paraId="4B698689" w14:textId="77777777" w:rsidR="007E5949" w:rsidRPr="00E55200" w:rsidRDefault="007E5949" w:rsidP="007E5949">
      <w:pPr>
        <w:pStyle w:val="Heading3"/>
      </w:pPr>
      <w:bookmarkStart w:id="25" w:name="_Toc183596454"/>
      <w:bookmarkStart w:id="26" w:name="_Toc197339248"/>
      <w:r w:rsidRPr="00E55200">
        <w:t>4.1.1</w:t>
      </w:r>
      <w:r w:rsidRPr="00E55200">
        <w:tab/>
        <w:t>Introduction</w:t>
      </w:r>
      <w:bookmarkEnd w:id="25"/>
      <w:bookmarkEnd w:id="26"/>
    </w:p>
    <w:p w14:paraId="2A5B1288" w14:textId="77777777" w:rsidR="007E5949" w:rsidRPr="00E55200" w:rsidRDefault="007E5949" w:rsidP="007E5949">
      <w:pPr>
        <w:tabs>
          <w:tab w:val="clear" w:pos="1134"/>
        </w:tabs>
      </w:pPr>
      <w:r w:rsidRPr="00E55200">
        <w:t xml:space="preserve">A description and operational system characteristics of radar systems to operate in parts of the frequency band 231.5-450 GHz is presented here. </w:t>
      </w:r>
    </w:p>
    <w:p w14:paraId="02E2C04E" w14:textId="77777777" w:rsidR="007E5949" w:rsidRPr="00E55200" w:rsidRDefault="007E5949" w:rsidP="007E5949">
      <w:pPr>
        <w:tabs>
          <w:tab w:val="clear" w:pos="1134"/>
        </w:tabs>
        <w:rPr>
          <w:lang w:eastAsia="ja-JP"/>
        </w:rPr>
      </w:pPr>
      <w:r w:rsidRPr="00E55200">
        <w:rPr>
          <w:lang w:eastAsia="ja-JP"/>
        </w:rPr>
        <w:t>Radiolocation Service (RLS) radar systems include three primary aspects: sensing, positioning, and localization where:</w:t>
      </w:r>
    </w:p>
    <w:p w14:paraId="4FF81C18" w14:textId="77777777" w:rsidR="007E5949" w:rsidRPr="00E55200" w:rsidRDefault="007E5949" w:rsidP="007E5949">
      <w:pPr>
        <w:pStyle w:val="enumlev1"/>
        <w:tabs>
          <w:tab w:val="clear" w:pos="1134"/>
        </w:tabs>
        <w:rPr>
          <w:lang w:eastAsia="ja-JP"/>
        </w:rPr>
      </w:pPr>
      <w:r w:rsidRPr="00E55200">
        <w:rPr>
          <w:i/>
          <w:iCs/>
          <w:lang w:eastAsia="ja-JP"/>
        </w:rPr>
        <w:t>–</w:t>
      </w:r>
      <w:r w:rsidRPr="00E55200">
        <w:rPr>
          <w:i/>
          <w:iCs/>
          <w:lang w:eastAsia="ja-JP"/>
        </w:rPr>
        <w:tab/>
        <w:t>Sensing</w:t>
      </w:r>
      <w:r w:rsidRPr="00E55200">
        <w:rPr>
          <w:lang w:eastAsia="ja-JP"/>
        </w:rPr>
        <w:t> involves the reception and processing of radio signals to gather information pertinent to a specific service. This process can utilize the geometry of the transmitter, receiver, and the environment, as typically seen in radar applications. However, some sensing tasks, like pollution monitoring, may not depend on such spatial information.</w:t>
      </w:r>
    </w:p>
    <w:p w14:paraId="7C5AA18E" w14:textId="77777777" w:rsidR="007E5949" w:rsidRPr="00E55200" w:rsidRDefault="007E5949" w:rsidP="007E5949">
      <w:pPr>
        <w:pStyle w:val="enumlev1"/>
        <w:tabs>
          <w:tab w:val="clear" w:pos="1134"/>
        </w:tabs>
        <w:rPr>
          <w:lang w:eastAsia="ja-JP"/>
        </w:rPr>
      </w:pPr>
      <w:r w:rsidRPr="00E55200">
        <w:rPr>
          <w:i/>
          <w:iCs/>
          <w:lang w:eastAsia="ja-JP"/>
        </w:rPr>
        <w:t>–</w:t>
      </w:r>
      <w:r w:rsidRPr="00E55200">
        <w:rPr>
          <w:i/>
          <w:iCs/>
          <w:lang w:eastAsia="ja-JP"/>
        </w:rPr>
        <w:tab/>
        <w:t>Positioning</w:t>
      </w:r>
      <w:r w:rsidRPr="00E55200">
        <w:rPr>
          <w:lang w:eastAsia="ja-JP"/>
        </w:rPr>
        <w:t> determines the location coordinates of a connected device in a certain frame of reference using signal metrics, so it relies on sensing.</w:t>
      </w:r>
    </w:p>
    <w:p w14:paraId="3BF4B774" w14:textId="77777777" w:rsidR="007E5949" w:rsidRPr="00E55200" w:rsidRDefault="007E5949" w:rsidP="007E5949">
      <w:pPr>
        <w:pStyle w:val="enumlev1"/>
        <w:tabs>
          <w:tab w:val="clear" w:pos="1134"/>
        </w:tabs>
        <w:rPr>
          <w:lang w:eastAsia="ja-JP"/>
        </w:rPr>
      </w:pPr>
      <w:r w:rsidRPr="00E55200">
        <w:rPr>
          <w:i/>
          <w:iCs/>
          <w:lang w:eastAsia="ja-JP"/>
        </w:rPr>
        <w:t>–</w:t>
      </w:r>
      <w:r w:rsidRPr="00E55200">
        <w:rPr>
          <w:i/>
          <w:iCs/>
          <w:lang w:eastAsia="ja-JP"/>
        </w:rPr>
        <w:tab/>
        <w:t>Localization</w:t>
      </w:r>
      <w:r w:rsidRPr="00E55200">
        <w:rPr>
          <w:lang w:eastAsia="ja-JP"/>
        </w:rPr>
        <w:t> extends beyond positioning by also estimating the location coordinates of passive objects or targets in a certain frame of reference, enabling what is known as device-free localization.</w:t>
      </w:r>
    </w:p>
    <w:p w14:paraId="362EA227" w14:textId="77777777" w:rsidR="007E5949" w:rsidRPr="00E55200" w:rsidRDefault="007E5949" w:rsidP="007E5949">
      <w:pPr>
        <w:tabs>
          <w:tab w:val="clear" w:pos="1134"/>
        </w:tabs>
        <w:rPr>
          <w:lang w:eastAsia="ja-JP"/>
        </w:rPr>
      </w:pPr>
      <w:r w:rsidRPr="00E55200">
        <w:rPr>
          <w:lang w:eastAsia="ja-JP"/>
        </w:rPr>
        <w:t xml:space="preserve">The radars under considerations here are monostatic and can be mobile and/or fixed. </w:t>
      </w:r>
      <w:r w:rsidRPr="00E55200">
        <w:t xml:space="preserve">It is used for measuring different physical parameters like presence, distance, velocity, or material properties of a target object. The obtained information is further processed and used for example to aid automation purposes. The radar application is intended for private use. </w:t>
      </w:r>
      <w:r w:rsidRPr="00E55200">
        <w:rPr>
          <w:lang w:eastAsia="ja-JP"/>
        </w:rPr>
        <w:t>They can be operational indoor and/or outdoor with a predominant usage indoor. Examples are given below. The sensing radar does not operate all the time and its activity, i.e. when it is transmitting, is dependent on the combination of the duty cycle (in %) of the technology and the activity factor (in %) from the user or the system.</w:t>
      </w:r>
    </w:p>
    <w:p w14:paraId="360F70CF" w14:textId="77777777" w:rsidR="007E5949" w:rsidRPr="00E55200" w:rsidRDefault="007E5949" w:rsidP="007E5949">
      <w:pPr>
        <w:tabs>
          <w:tab w:val="clear" w:pos="1134"/>
        </w:tabs>
      </w:pPr>
      <w:r w:rsidRPr="00E55200">
        <w:t>Considering pointing direction, it is assumed random pointing for any simulation time step subject to elevation mask constraints specified.</w:t>
      </w:r>
    </w:p>
    <w:p w14:paraId="09678959" w14:textId="77777777" w:rsidR="007E5949" w:rsidRPr="00E55200" w:rsidRDefault="007E5949" w:rsidP="007E5949">
      <w:pPr>
        <w:tabs>
          <w:tab w:val="clear" w:pos="1134"/>
        </w:tabs>
        <w:rPr>
          <w:lang w:eastAsia="ja-JP"/>
        </w:rPr>
      </w:pPr>
      <w:r w:rsidRPr="00E55200">
        <w:t xml:space="preserve">With regard to determining the active state of a single device it modelled as a random variable with probability for any given time step a fixed value </w:t>
      </w:r>
      <w:proofErr w:type="gramStart"/>
      <w:r w:rsidRPr="00E55200">
        <w:t>according</w:t>
      </w:r>
      <w:proofErr w:type="gramEnd"/>
      <w:r w:rsidRPr="00E55200">
        <w:t xml:space="preserve"> the simple product of activity factor with duty cycle. For instance, a duty cycle of 10% combined with an activity factor of 4% indicates that the probability that a single device is actively transmitting at a given time step is 0.4%.</w:t>
      </w:r>
    </w:p>
    <w:p w14:paraId="640CCE22" w14:textId="77777777" w:rsidR="007E5949" w:rsidRPr="00E55200" w:rsidRDefault="007E5949" w:rsidP="007E5949">
      <w:pPr>
        <w:tabs>
          <w:tab w:val="clear" w:pos="1134"/>
        </w:tabs>
      </w:pPr>
      <w:r w:rsidRPr="00E55200">
        <w:t xml:space="preserve">Mobile or fixed RLS in this frequency range will contribute to object detection in </w:t>
      </w:r>
      <w:proofErr w:type="gramStart"/>
      <w:r w:rsidRPr="00E55200">
        <w:t>close proximity</w:t>
      </w:r>
      <w:proofErr w:type="gramEnd"/>
      <w:r w:rsidRPr="00E55200">
        <w:t xml:space="preserve"> by using radar-based functions with high resolution.</w:t>
      </w:r>
    </w:p>
    <w:p w14:paraId="5A4CCE09" w14:textId="77777777" w:rsidR="007E5949" w:rsidRPr="00E55200" w:rsidRDefault="007E5949" w:rsidP="007E5949">
      <w:pPr>
        <w:pStyle w:val="Heading3"/>
      </w:pPr>
      <w:bookmarkStart w:id="27" w:name="_Toc183596455"/>
      <w:bookmarkStart w:id="28" w:name="_Toc197339249"/>
      <w:r w:rsidRPr="00E55200">
        <w:t>4.1.2</w:t>
      </w:r>
      <w:r w:rsidRPr="00E55200">
        <w:tab/>
        <w:t xml:space="preserve">Technical characteristics of </w:t>
      </w:r>
      <w:r w:rsidRPr="00E55200">
        <w:rPr>
          <w:rFonts w:eastAsia="SimSun"/>
          <w:lang w:eastAsia="ja-JP"/>
        </w:rPr>
        <w:t>radar</w:t>
      </w:r>
      <w:r w:rsidRPr="00E55200">
        <w:t xml:space="preserve"> systems operating in the frequency range 231.5-450 GHz or parts thereof</w:t>
      </w:r>
      <w:bookmarkEnd w:id="27"/>
      <w:bookmarkEnd w:id="28"/>
    </w:p>
    <w:p w14:paraId="4F890762" w14:textId="77777777" w:rsidR="007E5949" w:rsidRPr="00E55200" w:rsidRDefault="007E5949" w:rsidP="007E5949">
      <w:pPr>
        <w:tabs>
          <w:tab w:val="clear" w:pos="1134"/>
        </w:tabs>
      </w:pPr>
      <w:r w:rsidRPr="00E55200">
        <w:t xml:space="preserve">The technical parameters of RLS radar systems operating in the </w:t>
      </w:r>
      <w:r w:rsidRPr="00E55200">
        <w:rPr>
          <w:lang w:eastAsia="ja-JP"/>
        </w:rPr>
        <w:t xml:space="preserve">frequency </w:t>
      </w:r>
      <w:r w:rsidRPr="00E55200">
        <w:t xml:space="preserve">range 231.5-450 GHz or parts thereof are presented in Table 3. These RLS radar types will be mounted on individual mobile and /or fixed devices. </w:t>
      </w:r>
    </w:p>
    <w:p w14:paraId="56ED2BD1" w14:textId="77777777" w:rsidR="007E5949" w:rsidRPr="00E55200" w:rsidRDefault="007E5949" w:rsidP="007E5949">
      <w:pPr>
        <w:pStyle w:val="TableNo"/>
        <w:tabs>
          <w:tab w:val="clear" w:pos="1134"/>
        </w:tabs>
      </w:pPr>
      <w:r w:rsidRPr="00E55200">
        <w:lastRenderedPageBreak/>
        <w:t>TABLE 3</w:t>
      </w:r>
    </w:p>
    <w:p w14:paraId="63B6DC5F" w14:textId="77777777" w:rsidR="007E5949" w:rsidRPr="00E55200" w:rsidRDefault="007E5949" w:rsidP="007E5949">
      <w:pPr>
        <w:pStyle w:val="Tabletitle"/>
        <w:tabs>
          <w:tab w:val="clear" w:pos="1134"/>
        </w:tabs>
      </w:pPr>
      <w:r w:rsidRPr="00E55200">
        <w:t>RLS radar technical parameters in the frequency range between 231.5 and 450 GHz or parts thereof</w:t>
      </w:r>
    </w:p>
    <w:tbl>
      <w:tblPr>
        <w:tblW w:w="9645"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827"/>
        <w:gridCol w:w="1397"/>
        <w:gridCol w:w="2576"/>
        <w:gridCol w:w="2845"/>
      </w:tblGrid>
      <w:tr w:rsidR="007E5949" w:rsidRPr="00E55200" w14:paraId="0F77C2A9" w14:textId="77777777" w:rsidTr="000B0952">
        <w:trPr>
          <w:cantSplit/>
          <w:tblHeader/>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7931147B" w14:textId="77777777" w:rsidR="007E5949" w:rsidRPr="00E55200" w:rsidRDefault="007E5949" w:rsidP="000B0952">
            <w:pPr>
              <w:pStyle w:val="Tablehead"/>
              <w:tabs>
                <w:tab w:val="clear" w:pos="1134"/>
              </w:tabs>
              <w:rPr>
                <w:lang w:eastAsia="zh-CN"/>
              </w:rPr>
            </w:pPr>
            <w:r w:rsidRPr="00E55200">
              <w:rPr>
                <w:lang w:eastAsia="zh-CN"/>
              </w:rPr>
              <w:t>Parameter</w:t>
            </w:r>
          </w:p>
        </w:tc>
        <w:tc>
          <w:tcPr>
            <w:tcW w:w="1396" w:type="dxa"/>
            <w:tcBorders>
              <w:top w:val="single" w:sz="6" w:space="0" w:color="auto"/>
              <w:left w:val="nil"/>
              <w:bottom w:val="single" w:sz="6" w:space="0" w:color="auto"/>
              <w:right w:val="single" w:sz="6" w:space="0" w:color="auto"/>
            </w:tcBorders>
            <w:vAlign w:val="center"/>
            <w:hideMark/>
          </w:tcPr>
          <w:p w14:paraId="6AEBA911" w14:textId="77777777" w:rsidR="007E5949" w:rsidRPr="00E55200" w:rsidRDefault="007E5949" w:rsidP="000B0952">
            <w:pPr>
              <w:pStyle w:val="Tablehead"/>
              <w:tabs>
                <w:tab w:val="clear" w:pos="1134"/>
              </w:tabs>
              <w:rPr>
                <w:lang w:eastAsia="zh-CN"/>
              </w:rPr>
            </w:pPr>
            <w:r w:rsidRPr="00E55200">
              <w:rPr>
                <w:lang w:eastAsia="zh-CN"/>
              </w:rPr>
              <w:t>Units</w:t>
            </w:r>
          </w:p>
        </w:tc>
        <w:tc>
          <w:tcPr>
            <w:tcW w:w="2574" w:type="dxa"/>
            <w:tcBorders>
              <w:top w:val="single" w:sz="6" w:space="0" w:color="auto"/>
              <w:left w:val="single" w:sz="6" w:space="0" w:color="auto"/>
              <w:bottom w:val="single" w:sz="6" w:space="0" w:color="auto"/>
              <w:right w:val="single" w:sz="6" w:space="0" w:color="auto"/>
            </w:tcBorders>
            <w:vAlign w:val="center"/>
            <w:hideMark/>
          </w:tcPr>
          <w:p w14:paraId="6DC1F113" w14:textId="77777777" w:rsidR="007E5949" w:rsidRPr="00E55200" w:rsidRDefault="007E5949" w:rsidP="000B0952">
            <w:pPr>
              <w:pStyle w:val="Tablehead"/>
              <w:tabs>
                <w:tab w:val="clear" w:pos="1134"/>
              </w:tabs>
              <w:rPr>
                <w:lang w:eastAsia="zh-CN"/>
              </w:rPr>
            </w:pPr>
            <w:r w:rsidRPr="00E55200">
              <w:rPr>
                <w:lang w:eastAsia="zh-CN"/>
              </w:rPr>
              <w:t>Radar A</w:t>
            </w:r>
          </w:p>
          <w:p w14:paraId="444A6881" w14:textId="77777777" w:rsidR="007E5949" w:rsidRPr="00E55200" w:rsidRDefault="007E5949" w:rsidP="000B0952">
            <w:pPr>
              <w:pStyle w:val="Tablehead"/>
              <w:tabs>
                <w:tab w:val="clear" w:pos="1134"/>
              </w:tabs>
              <w:rPr>
                <w:bCs/>
                <w:lang w:eastAsia="zh-CN"/>
              </w:rPr>
            </w:pPr>
            <w:r w:rsidRPr="00E55200">
              <w:rPr>
                <w:lang w:eastAsia="zh-CN"/>
              </w:rPr>
              <w:t>Scanning mode</w:t>
            </w:r>
          </w:p>
        </w:tc>
        <w:tc>
          <w:tcPr>
            <w:tcW w:w="2843" w:type="dxa"/>
            <w:tcBorders>
              <w:top w:val="single" w:sz="6" w:space="0" w:color="auto"/>
              <w:left w:val="single" w:sz="6" w:space="0" w:color="auto"/>
              <w:bottom w:val="single" w:sz="6" w:space="0" w:color="auto"/>
              <w:right w:val="single" w:sz="6" w:space="0" w:color="auto"/>
            </w:tcBorders>
            <w:vAlign w:val="center"/>
            <w:hideMark/>
          </w:tcPr>
          <w:p w14:paraId="7597E76A" w14:textId="77777777" w:rsidR="007E5949" w:rsidRPr="00E55200" w:rsidRDefault="007E5949" w:rsidP="000B0952">
            <w:pPr>
              <w:pStyle w:val="Tablehead"/>
              <w:tabs>
                <w:tab w:val="clear" w:pos="1134"/>
              </w:tabs>
              <w:rPr>
                <w:lang w:eastAsia="zh-CN"/>
              </w:rPr>
            </w:pPr>
            <w:r w:rsidRPr="00E55200">
              <w:rPr>
                <w:lang w:eastAsia="zh-CN"/>
              </w:rPr>
              <w:t>Radar B</w:t>
            </w:r>
          </w:p>
          <w:p w14:paraId="5F95C371" w14:textId="77777777" w:rsidR="007E5949" w:rsidRPr="00E55200" w:rsidRDefault="007E5949" w:rsidP="000B0952">
            <w:pPr>
              <w:pStyle w:val="Tablehead"/>
              <w:tabs>
                <w:tab w:val="clear" w:pos="1134"/>
              </w:tabs>
              <w:rPr>
                <w:lang w:eastAsia="zh-CN"/>
              </w:rPr>
            </w:pPr>
            <w:r w:rsidRPr="00E55200">
              <w:rPr>
                <w:lang w:eastAsia="zh-CN"/>
              </w:rPr>
              <w:t>Focusing/tracking mode</w:t>
            </w:r>
          </w:p>
        </w:tc>
      </w:tr>
      <w:tr w:rsidR="007E5949" w:rsidRPr="00E55200" w14:paraId="13C36048" w14:textId="77777777" w:rsidTr="000B0952">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0073837F" w14:textId="77777777" w:rsidR="007E5949" w:rsidRPr="00E55200" w:rsidRDefault="007E5949" w:rsidP="000B0952">
            <w:pPr>
              <w:pStyle w:val="Tabletext"/>
              <w:tabs>
                <w:tab w:val="clear" w:pos="851"/>
                <w:tab w:val="clear" w:pos="1134"/>
              </w:tabs>
              <w:rPr>
                <w:i/>
                <w:iCs/>
                <w:lang w:eastAsia="zh-CN"/>
              </w:rPr>
            </w:pPr>
            <w:r w:rsidRPr="00E55200">
              <w:rPr>
                <w:lang w:eastAsia="zh-CN"/>
              </w:rPr>
              <w:t>Frequency band that are proposed/ targeted to be studied for this application (Note 1)</w:t>
            </w:r>
          </w:p>
        </w:tc>
        <w:tc>
          <w:tcPr>
            <w:tcW w:w="1396" w:type="dxa"/>
            <w:tcBorders>
              <w:top w:val="single" w:sz="6" w:space="0" w:color="auto"/>
              <w:left w:val="nil"/>
              <w:bottom w:val="single" w:sz="6" w:space="0" w:color="auto"/>
              <w:right w:val="single" w:sz="6" w:space="0" w:color="auto"/>
            </w:tcBorders>
            <w:vAlign w:val="center"/>
            <w:hideMark/>
          </w:tcPr>
          <w:p w14:paraId="6A885828" w14:textId="77777777" w:rsidR="007E5949" w:rsidRPr="00E55200" w:rsidRDefault="007E5949" w:rsidP="000B0952">
            <w:pPr>
              <w:pStyle w:val="Tabletext"/>
              <w:tabs>
                <w:tab w:val="clear" w:pos="851"/>
                <w:tab w:val="clear" w:pos="1134"/>
              </w:tabs>
              <w:jc w:val="center"/>
              <w:rPr>
                <w:lang w:eastAsia="zh-CN"/>
              </w:rPr>
            </w:pPr>
            <w:r w:rsidRPr="00E55200">
              <w:rPr>
                <w:lang w:eastAsia="zh-CN"/>
              </w:rPr>
              <w:t>GHz</w:t>
            </w:r>
          </w:p>
        </w:tc>
        <w:tc>
          <w:tcPr>
            <w:tcW w:w="2574" w:type="dxa"/>
            <w:tcBorders>
              <w:top w:val="single" w:sz="6" w:space="0" w:color="auto"/>
              <w:left w:val="single" w:sz="6" w:space="0" w:color="auto"/>
              <w:bottom w:val="single" w:sz="6" w:space="0" w:color="auto"/>
              <w:right w:val="single" w:sz="6" w:space="0" w:color="auto"/>
            </w:tcBorders>
          </w:tcPr>
          <w:p w14:paraId="0BAAD924" w14:textId="77777777" w:rsidR="007E5949" w:rsidRPr="00E55200" w:rsidRDefault="007E5949" w:rsidP="000B0952">
            <w:pPr>
              <w:pStyle w:val="Tabletext"/>
              <w:tabs>
                <w:tab w:val="clear" w:pos="851"/>
                <w:tab w:val="clear" w:pos="1134"/>
              </w:tabs>
              <w:jc w:val="center"/>
              <w:rPr>
                <w:rFonts w:eastAsia="SimSun"/>
                <w:lang w:eastAsia="ja-JP"/>
              </w:rPr>
            </w:pPr>
          </w:p>
          <w:p w14:paraId="3458FA84"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252-296</w:t>
            </w:r>
          </w:p>
          <w:p w14:paraId="548F7BE2" w14:textId="77777777" w:rsidR="007E5949" w:rsidRPr="00E55200" w:rsidRDefault="007E5949" w:rsidP="000B0952">
            <w:pPr>
              <w:pStyle w:val="Tabletext"/>
              <w:tabs>
                <w:tab w:val="clear" w:pos="851"/>
                <w:tab w:val="clear" w:pos="1134"/>
              </w:tabs>
              <w:jc w:val="center"/>
              <w:rPr>
                <w:lang w:eastAsia="zh-CN"/>
              </w:rPr>
            </w:pPr>
            <w:r w:rsidRPr="00E55200">
              <w:rPr>
                <w:lang w:eastAsia="zh-CN"/>
              </w:rPr>
              <w:t>356-439 GHz</w:t>
            </w:r>
          </w:p>
        </w:tc>
        <w:tc>
          <w:tcPr>
            <w:tcW w:w="2843" w:type="dxa"/>
            <w:tcBorders>
              <w:top w:val="single" w:sz="6" w:space="0" w:color="auto"/>
              <w:left w:val="single" w:sz="6" w:space="0" w:color="auto"/>
              <w:bottom w:val="single" w:sz="6" w:space="0" w:color="auto"/>
              <w:right w:val="single" w:sz="6" w:space="0" w:color="auto"/>
            </w:tcBorders>
          </w:tcPr>
          <w:p w14:paraId="1F907674" w14:textId="77777777" w:rsidR="007E5949" w:rsidRPr="00E55200" w:rsidRDefault="007E5949" w:rsidP="000B0952">
            <w:pPr>
              <w:pStyle w:val="Tabletext"/>
              <w:tabs>
                <w:tab w:val="clear" w:pos="851"/>
                <w:tab w:val="clear" w:pos="1134"/>
              </w:tabs>
              <w:jc w:val="center"/>
              <w:rPr>
                <w:rFonts w:eastAsia="SimSun"/>
                <w:lang w:eastAsia="ja-JP"/>
              </w:rPr>
            </w:pPr>
          </w:p>
          <w:p w14:paraId="041D0275"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252-296</w:t>
            </w:r>
          </w:p>
          <w:p w14:paraId="67F3EC76" w14:textId="77777777" w:rsidR="007E5949" w:rsidRPr="00E55200" w:rsidRDefault="007E5949" w:rsidP="000B0952">
            <w:pPr>
              <w:pStyle w:val="Tabletext"/>
              <w:tabs>
                <w:tab w:val="clear" w:pos="851"/>
                <w:tab w:val="clear" w:pos="1134"/>
              </w:tabs>
              <w:jc w:val="center"/>
              <w:rPr>
                <w:lang w:eastAsia="zh-CN"/>
              </w:rPr>
            </w:pPr>
            <w:r w:rsidRPr="00E55200">
              <w:rPr>
                <w:lang w:eastAsia="zh-CN"/>
              </w:rPr>
              <w:t>356-439 GHz</w:t>
            </w:r>
          </w:p>
        </w:tc>
      </w:tr>
      <w:tr w:rsidR="007E5949" w:rsidRPr="00E55200" w14:paraId="4A9DAA24" w14:textId="77777777" w:rsidTr="000B0952">
        <w:trPr>
          <w:cantSplit/>
          <w:jc w:val="center"/>
        </w:trPr>
        <w:tc>
          <w:tcPr>
            <w:tcW w:w="2826" w:type="dxa"/>
            <w:tcBorders>
              <w:top w:val="single" w:sz="6" w:space="0" w:color="auto"/>
              <w:left w:val="single" w:sz="6" w:space="0" w:color="auto"/>
              <w:bottom w:val="single" w:sz="4" w:space="0" w:color="auto"/>
              <w:right w:val="single" w:sz="6" w:space="0" w:color="auto"/>
            </w:tcBorders>
            <w:vAlign w:val="center"/>
            <w:hideMark/>
          </w:tcPr>
          <w:p w14:paraId="495175D5" w14:textId="77777777" w:rsidR="007E5949" w:rsidRPr="00E55200" w:rsidRDefault="007E5949" w:rsidP="000B0952">
            <w:pPr>
              <w:pStyle w:val="Tabletext"/>
              <w:tabs>
                <w:tab w:val="clear" w:pos="851"/>
                <w:tab w:val="clear" w:pos="1134"/>
              </w:tabs>
              <w:rPr>
                <w:lang w:eastAsia="zh-CN"/>
              </w:rPr>
            </w:pPr>
            <w:r w:rsidRPr="00E55200">
              <w:rPr>
                <w:lang w:eastAsia="zh-CN"/>
              </w:rPr>
              <w:t>Typical operating range</w:t>
            </w:r>
          </w:p>
        </w:tc>
        <w:tc>
          <w:tcPr>
            <w:tcW w:w="1396" w:type="dxa"/>
            <w:tcBorders>
              <w:top w:val="single" w:sz="6" w:space="0" w:color="auto"/>
              <w:left w:val="nil"/>
              <w:bottom w:val="single" w:sz="4" w:space="0" w:color="auto"/>
              <w:right w:val="single" w:sz="6" w:space="0" w:color="auto"/>
            </w:tcBorders>
            <w:vAlign w:val="center"/>
            <w:hideMark/>
          </w:tcPr>
          <w:p w14:paraId="552257C0" w14:textId="77777777" w:rsidR="007E5949" w:rsidRPr="00E55200" w:rsidRDefault="007E5949" w:rsidP="000B0952">
            <w:pPr>
              <w:pStyle w:val="Tabletext"/>
              <w:tabs>
                <w:tab w:val="clear" w:pos="851"/>
                <w:tab w:val="clear" w:pos="1134"/>
              </w:tabs>
              <w:jc w:val="center"/>
              <w:rPr>
                <w:lang w:eastAsia="zh-CN"/>
              </w:rPr>
            </w:pPr>
            <w:r w:rsidRPr="00E55200">
              <w:rPr>
                <w:lang w:eastAsia="zh-CN"/>
              </w:rPr>
              <w:t>m</w:t>
            </w:r>
          </w:p>
        </w:tc>
        <w:tc>
          <w:tcPr>
            <w:tcW w:w="2574" w:type="dxa"/>
            <w:tcBorders>
              <w:top w:val="single" w:sz="6" w:space="0" w:color="auto"/>
              <w:left w:val="single" w:sz="6" w:space="0" w:color="auto"/>
              <w:bottom w:val="single" w:sz="4" w:space="0" w:color="auto"/>
              <w:right w:val="single" w:sz="6" w:space="0" w:color="auto"/>
            </w:tcBorders>
            <w:hideMark/>
          </w:tcPr>
          <w:p w14:paraId="218D45C1"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Up to 15</w:t>
            </w:r>
          </w:p>
        </w:tc>
        <w:tc>
          <w:tcPr>
            <w:tcW w:w="2843" w:type="dxa"/>
            <w:tcBorders>
              <w:top w:val="single" w:sz="6" w:space="0" w:color="auto"/>
              <w:left w:val="single" w:sz="6" w:space="0" w:color="auto"/>
              <w:bottom w:val="single" w:sz="4" w:space="0" w:color="auto"/>
              <w:right w:val="single" w:sz="6" w:space="0" w:color="auto"/>
            </w:tcBorders>
            <w:hideMark/>
          </w:tcPr>
          <w:p w14:paraId="43B9D142"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Up to 10</w:t>
            </w:r>
          </w:p>
        </w:tc>
      </w:tr>
      <w:tr w:rsidR="007E5949" w:rsidRPr="00E55200" w14:paraId="5A3D1A47" w14:textId="77777777" w:rsidTr="000B0952">
        <w:trPr>
          <w:cantSplit/>
          <w:jc w:val="center"/>
        </w:trPr>
        <w:tc>
          <w:tcPr>
            <w:tcW w:w="2826" w:type="dxa"/>
            <w:tcBorders>
              <w:top w:val="single" w:sz="6" w:space="0" w:color="auto"/>
              <w:left w:val="single" w:sz="6" w:space="0" w:color="auto"/>
              <w:bottom w:val="single" w:sz="4" w:space="0" w:color="auto"/>
              <w:right w:val="single" w:sz="6" w:space="0" w:color="auto"/>
            </w:tcBorders>
            <w:vAlign w:val="center"/>
            <w:hideMark/>
          </w:tcPr>
          <w:p w14:paraId="1D9506C4" w14:textId="77777777" w:rsidR="007E5949" w:rsidRPr="00E55200" w:rsidRDefault="007E5949" w:rsidP="000B0952">
            <w:pPr>
              <w:pStyle w:val="Tabletext"/>
              <w:tabs>
                <w:tab w:val="clear" w:pos="851"/>
                <w:tab w:val="clear" w:pos="1134"/>
              </w:tabs>
              <w:rPr>
                <w:lang w:eastAsia="zh-CN"/>
              </w:rPr>
            </w:pPr>
            <w:r w:rsidRPr="00E55200">
              <w:rPr>
                <w:lang w:eastAsia="zh-CN"/>
              </w:rPr>
              <w:t xml:space="preserve">Typical number of </w:t>
            </w:r>
            <w:r w:rsidRPr="00E55200">
              <w:t xml:space="preserve">RLS radars </w:t>
            </w:r>
            <w:r w:rsidRPr="00E55200">
              <w:rPr>
                <w:lang w:eastAsia="zh-CN"/>
              </w:rPr>
              <w:t>per handheld (note 2a)</w:t>
            </w:r>
          </w:p>
        </w:tc>
        <w:tc>
          <w:tcPr>
            <w:tcW w:w="1396" w:type="dxa"/>
            <w:tcBorders>
              <w:top w:val="single" w:sz="6" w:space="0" w:color="auto"/>
              <w:left w:val="nil"/>
              <w:bottom w:val="single" w:sz="4" w:space="0" w:color="auto"/>
              <w:right w:val="single" w:sz="6" w:space="0" w:color="auto"/>
            </w:tcBorders>
            <w:vAlign w:val="center"/>
            <w:hideMark/>
          </w:tcPr>
          <w:p w14:paraId="79313EF4" w14:textId="77777777" w:rsidR="007E5949" w:rsidRPr="00E55200" w:rsidRDefault="007E5949" w:rsidP="000B0952">
            <w:pPr>
              <w:pStyle w:val="Tabletext"/>
              <w:tabs>
                <w:tab w:val="clear" w:pos="851"/>
                <w:tab w:val="clear" w:pos="1134"/>
              </w:tabs>
              <w:jc w:val="center"/>
              <w:rPr>
                <w:lang w:eastAsia="zh-CN"/>
              </w:rPr>
            </w:pPr>
            <w:r w:rsidRPr="00E55200">
              <w:rPr>
                <w:lang w:eastAsia="zh-CN"/>
              </w:rPr>
              <w:t>-</w:t>
            </w:r>
          </w:p>
        </w:tc>
        <w:tc>
          <w:tcPr>
            <w:tcW w:w="2574" w:type="dxa"/>
            <w:tcBorders>
              <w:top w:val="single" w:sz="6" w:space="0" w:color="auto"/>
              <w:left w:val="single" w:sz="6" w:space="0" w:color="auto"/>
              <w:bottom w:val="single" w:sz="4" w:space="0" w:color="auto"/>
              <w:right w:val="single" w:sz="6" w:space="0" w:color="auto"/>
            </w:tcBorders>
            <w:hideMark/>
          </w:tcPr>
          <w:p w14:paraId="714907DB"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w:t>
            </w:r>
          </w:p>
        </w:tc>
        <w:tc>
          <w:tcPr>
            <w:tcW w:w="2843" w:type="dxa"/>
            <w:tcBorders>
              <w:top w:val="single" w:sz="6" w:space="0" w:color="auto"/>
              <w:left w:val="single" w:sz="6" w:space="0" w:color="auto"/>
              <w:bottom w:val="single" w:sz="4" w:space="0" w:color="auto"/>
              <w:right w:val="single" w:sz="6" w:space="0" w:color="auto"/>
            </w:tcBorders>
            <w:hideMark/>
          </w:tcPr>
          <w:p w14:paraId="19BF4815"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w:t>
            </w:r>
          </w:p>
        </w:tc>
      </w:tr>
      <w:tr w:rsidR="007E5949" w:rsidRPr="00E55200" w14:paraId="447E0975" w14:textId="77777777" w:rsidTr="000B095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75260F06" w14:textId="77777777" w:rsidR="007E5949" w:rsidRPr="00E55200" w:rsidRDefault="007E5949" w:rsidP="000B0952">
            <w:pPr>
              <w:pStyle w:val="Tabletext"/>
              <w:tabs>
                <w:tab w:val="clear" w:pos="851"/>
                <w:tab w:val="clear" w:pos="1134"/>
              </w:tabs>
              <w:rPr>
                <w:lang w:eastAsia="zh-CN"/>
              </w:rPr>
            </w:pPr>
            <w:r w:rsidRPr="00E55200">
              <w:rPr>
                <w:lang w:eastAsia="zh-CN"/>
              </w:rPr>
              <w:t>Range resolution</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01B5556" w14:textId="77777777" w:rsidR="007E5949" w:rsidRPr="00E55200" w:rsidRDefault="007E5949" w:rsidP="000B0952">
            <w:pPr>
              <w:pStyle w:val="Tabletext"/>
              <w:tabs>
                <w:tab w:val="clear" w:pos="851"/>
                <w:tab w:val="clear" w:pos="1134"/>
              </w:tabs>
              <w:jc w:val="center"/>
              <w:rPr>
                <w:lang w:eastAsia="zh-CN"/>
              </w:rPr>
            </w:pPr>
            <w:r w:rsidRPr="00E55200">
              <w:rPr>
                <w:lang w:eastAsia="zh-CN"/>
              </w:rPr>
              <w:t>cm</w:t>
            </w:r>
          </w:p>
        </w:tc>
        <w:tc>
          <w:tcPr>
            <w:tcW w:w="2574" w:type="dxa"/>
            <w:tcBorders>
              <w:top w:val="single" w:sz="4" w:space="0" w:color="auto"/>
              <w:left w:val="single" w:sz="4" w:space="0" w:color="auto"/>
              <w:bottom w:val="single" w:sz="4" w:space="0" w:color="auto"/>
              <w:right w:val="single" w:sz="4" w:space="0" w:color="auto"/>
            </w:tcBorders>
            <w:vAlign w:val="center"/>
            <w:hideMark/>
          </w:tcPr>
          <w:p w14:paraId="43A59D55" w14:textId="77777777" w:rsidR="007E5949" w:rsidRPr="00E55200" w:rsidRDefault="007E5949" w:rsidP="000B0952">
            <w:pPr>
              <w:pStyle w:val="Tabletext"/>
              <w:tabs>
                <w:tab w:val="clear" w:pos="851"/>
                <w:tab w:val="clear" w:pos="1134"/>
              </w:tabs>
              <w:jc w:val="center"/>
              <w:rPr>
                <w:lang w:eastAsia="zh-CN"/>
              </w:rPr>
            </w:pPr>
            <w:r w:rsidRPr="00E55200">
              <w:t>10</w:t>
            </w:r>
          </w:p>
        </w:tc>
        <w:tc>
          <w:tcPr>
            <w:tcW w:w="2843" w:type="dxa"/>
            <w:tcBorders>
              <w:top w:val="single" w:sz="4" w:space="0" w:color="auto"/>
              <w:left w:val="single" w:sz="4" w:space="0" w:color="auto"/>
              <w:bottom w:val="single" w:sz="4" w:space="0" w:color="auto"/>
              <w:right w:val="single" w:sz="4" w:space="0" w:color="auto"/>
            </w:tcBorders>
            <w:vAlign w:val="center"/>
            <w:hideMark/>
          </w:tcPr>
          <w:p w14:paraId="43919E98"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rPr>
              <w:t>1-2</w:t>
            </w:r>
          </w:p>
        </w:tc>
      </w:tr>
      <w:tr w:rsidR="007E5949" w:rsidRPr="00E55200" w14:paraId="7B31DEE5" w14:textId="77777777" w:rsidTr="000B095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323D97FC" w14:textId="77777777" w:rsidR="007E5949" w:rsidRPr="00E55200" w:rsidRDefault="007E5949" w:rsidP="000B0952">
            <w:pPr>
              <w:pStyle w:val="Tabletext"/>
              <w:tabs>
                <w:tab w:val="clear" w:pos="851"/>
                <w:tab w:val="clear" w:pos="1134"/>
              </w:tabs>
              <w:rPr>
                <w:lang w:eastAsia="zh-CN"/>
              </w:rPr>
            </w:pPr>
            <w:r w:rsidRPr="00E55200">
              <w:rPr>
                <w:lang w:eastAsia="zh-CN"/>
              </w:rPr>
              <w:t>Typical emission type</w:t>
            </w:r>
          </w:p>
        </w:tc>
        <w:tc>
          <w:tcPr>
            <w:tcW w:w="1396" w:type="dxa"/>
            <w:tcBorders>
              <w:top w:val="single" w:sz="4" w:space="0" w:color="auto"/>
              <w:left w:val="single" w:sz="4" w:space="0" w:color="auto"/>
              <w:bottom w:val="single" w:sz="4" w:space="0" w:color="auto"/>
              <w:right w:val="single" w:sz="4" w:space="0" w:color="auto"/>
            </w:tcBorders>
            <w:vAlign w:val="center"/>
          </w:tcPr>
          <w:p w14:paraId="7FFC6726" w14:textId="77777777" w:rsidR="007E5949" w:rsidRPr="00E55200" w:rsidRDefault="007E5949" w:rsidP="000B0952">
            <w:pPr>
              <w:pStyle w:val="Tabletext"/>
              <w:tabs>
                <w:tab w:val="clear" w:pos="851"/>
                <w:tab w:val="clear" w:pos="1134"/>
              </w:tabs>
              <w:jc w:val="center"/>
              <w:rPr>
                <w:lang w:eastAsia="zh-CN"/>
              </w:rPr>
            </w:pPr>
          </w:p>
        </w:tc>
        <w:tc>
          <w:tcPr>
            <w:tcW w:w="2574" w:type="dxa"/>
            <w:tcBorders>
              <w:top w:val="single" w:sz="4" w:space="0" w:color="auto"/>
              <w:left w:val="single" w:sz="4" w:space="0" w:color="auto"/>
              <w:bottom w:val="single" w:sz="4" w:space="0" w:color="auto"/>
              <w:right w:val="single" w:sz="4" w:space="0" w:color="auto"/>
            </w:tcBorders>
            <w:hideMark/>
          </w:tcPr>
          <w:p w14:paraId="110E1D63" w14:textId="77777777" w:rsidR="007E5949" w:rsidRPr="00E55200" w:rsidRDefault="007E5949" w:rsidP="000B0952">
            <w:pPr>
              <w:pStyle w:val="Tabletext"/>
              <w:keepLines/>
              <w:tabs>
                <w:tab w:val="clear" w:pos="851"/>
                <w:tab w:val="clear" w:pos="1134"/>
                <w:tab w:val="left" w:leader="dot" w:pos="7938"/>
                <w:tab w:val="center" w:pos="9526"/>
              </w:tabs>
              <w:ind w:left="567" w:hanging="567"/>
              <w:jc w:val="center"/>
              <w:rPr>
                <w:rFonts w:eastAsia="SimSun"/>
                <w:lang w:eastAsia="ja-JP"/>
              </w:rPr>
            </w:pPr>
            <w:r w:rsidRPr="00E55200">
              <w:rPr>
                <w:rFonts w:eastAsia="SimSun"/>
                <w:lang w:eastAsia="ja-JP"/>
              </w:rPr>
              <w:t>FMCW, FMCW-variants</w:t>
            </w:r>
          </w:p>
        </w:tc>
        <w:tc>
          <w:tcPr>
            <w:tcW w:w="2843" w:type="dxa"/>
            <w:tcBorders>
              <w:top w:val="single" w:sz="4" w:space="0" w:color="auto"/>
              <w:left w:val="single" w:sz="4" w:space="0" w:color="auto"/>
              <w:bottom w:val="single" w:sz="4" w:space="0" w:color="auto"/>
              <w:right w:val="single" w:sz="4" w:space="0" w:color="auto"/>
            </w:tcBorders>
            <w:hideMark/>
          </w:tcPr>
          <w:p w14:paraId="658A06C0" w14:textId="77777777" w:rsidR="007E5949" w:rsidRPr="00E55200" w:rsidRDefault="007E5949" w:rsidP="000B0952">
            <w:pPr>
              <w:pStyle w:val="Tabletext"/>
              <w:keepLines/>
              <w:tabs>
                <w:tab w:val="clear" w:pos="851"/>
                <w:tab w:val="clear" w:pos="1134"/>
                <w:tab w:val="left" w:leader="dot" w:pos="7938"/>
                <w:tab w:val="center" w:pos="9526"/>
              </w:tabs>
              <w:jc w:val="center"/>
              <w:rPr>
                <w:rFonts w:eastAsia="SimSun"/>
                <w:lang w:eastAsia="ja-JP"/>
              </w:rPr>
            </w:pPr>
            <w:r w:rsidRPr="00E55200">
              <w:rPr>
                <w:rFonts w:eastAsia="SimSun"/>
                <w:lang w:eastAsia="ja-JP"/>
              </w:rPr>
              <w:t>FMCW, FMCW-variants</w:t>
            </w:r>
          </w:p>
        </w:tc>
      </w:tr>
      <w:tr w:rsidR="007E5949" w:rsidRPr="00E55200" w14:paraId="68A6DD63" w14:textId="77777777" w:rsidTr="000B095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4340EDA7" w14:textId="77777777" w:rsidR="007E5949" w:rsidRPr="00E55200" w:rsidRDefault="007E5949" w:rsidP="000B0952">
            <w:pPr>
              <w:pStyle w:val="Tabletext"/>
              <w:tabs>
                <w:tab w:val="clear" w:pos="851"/>
                <w:tab w:val="clear" w:pos="1134"/>
              </w:tabs>
              <w:rPr>
                <w:lang w:eastAsia="zh-CN"/>
              </w:rPr>
            </w:pPr>
            <w:r w:rsidRPr="00E55200">
              <w:rPr>
                <w:lang w:eastAsia="zh-CN"/>
              </w:rPr>
              <w:t>Max occupied bandwidth</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CEA0041" w14:textId="77777777" w:rsidR="007E5949" w:rsidRPr="00E55200" w:rsidRDefault="007E5949" w:rsidP="000B0952">
            <w:pPr>
              <w:pStyle w:val="Tabletext"/>
              <w:tabs>
                <w:tab w:val="clear" w:pos="851"/>
                <w:tab w:val="clear" w:pos="1134"/>
              </w:tabs>
              <w:jc w:val="center"/>
              <w:rPr>
                <w:lang w:eastAsia="zh-CN"/>
              </w:rPr>
            </w:pPr>
            <w:r w:rsidRPr="00E55200">
              <w:rPr>
                <w:lang w:eastAsia="zh-CN"/>
              </w:rPr>
              <w:t>GHz</w:t>
            </w:r>
          </w:p>
        </w:tc>
        <w:tc>
          <w:tcPr>
            <w:tcW w:w="2574" w:type="dxa"/>
            <w:tcBorders>
              <w:top w:val="single" w:sz="4" w:space="0" w:color="auto"/>
              <w:left w:val="single" w:sz="4" w:space="0" w:color="auto"/>
              <w:bottom w:val="single" w:sz="4" w:space="0" w:color="auto"/>
              <w:right w:val="single" w:sz="4" w:space="0" w:color="auto"/>
            </w:tcBorders>
            <w:hideMark/>
          </w:tcPr>
          <w:p w14:paraId="28187643"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 xml:space="preserve">3 </w:t>
            </w:r>
          </w:p>
        </w:tc>
        <w:tc>
          <w:tcPr>
            <w:tcW w:w="2843" w:type="dxa"/>
            <w:tcBorders>
              <w:top w:val="single" w:sz="4" w:space="0" w:color="auto"/>
              <w:left w:val="single" w:sz="4" w:space="0" w:color="auto"/>
              <w:bottom w:val="single" w:sz="4" w:space="0" w:color="auto"/>
              <w:right w:val="single" w:sz="4" w:space="0" w:color="auto"/>
            </w:tcBorders>
            <w:hideMark/>
          </w:tcPr>
          <w:p w14:paraId="4D7DA81A"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20</w:t>
            </w:r>
          </w:p>
        </w:tc>
      </w:tr>
      <w:tr w:rsidR="007E5949" w:rsidRPr="00E55200" w14:paraId="249128FD" w14:textId="77777777" w:rsidTr="000B0952">
        <w:trPr>
          <w:cantSplit/>
          <w:jc w:val="center"/>
        </w:trPr>
        <w:tc>
          <w:tcPr>
            <w:tcW w:w="2826" w:type="dxa"/>
            <w:tcBorders>
              <w:top w:val="single" w:sz="4" w:space="0" w:color="auto"/>
              <w:left w:val="single" w:sz="4" w:space="0" w:color="auto"/>
              <w:bottom w:val="single" w:sz="4" w:space="0" w:color="auto"/>
              <w:right w:val="single" w:sz="4" w:space="0" w:color="auto"/>
            </w:tcBorders>
            <w:hideMark/>
          </w:tcPr>
          <w:p w14:paraId="6488070A" w14:textId="77777777" w:rsidR="007E5949" w:rsidRPr="00E55200" w:rsidRDefault="007E5949" w:rsidP="000B0952">
            <w:pPr>
              <w:pStyle w:val="Tabletext"/>
              <w:tabs>
                <w:tab w:val="clear" w:pos="851"/>
                <w:tab w:val="clear" w:pos="1134"/>
              </w:tabs>
            </w:pPr>
            <w:r w:rsidRPr="00E55200">
              <w:t xml:space="preserve">Chirp bandwidth (necessary bandwidth) </w:t>
            </w:r>
          </w:p>
        </w:tc>
        <w:tc>
          <w:tcPr>
            <w:tcW w:w="1396" w:type="dxa"/>
            <w:tcBorders>
              <w:top w:val="single" w:sz="4" w:space="0" w:color="auto"/>
              <w:left w:val="single" w:sz="4" w:space="0" w:color="auto"/>
              <w:bottom w:val="single" w:sz="4" w:space="0" w:color="auto"/>
              <w:right w:val="single" w:sz="4" w:space="0" w:color="auto"/>
            </w:tcBorders>
            <w:hideMark/>
          </w:tcPr>
          <w:p w14:paraId="5182EFEF" w14:textId="77777777" w:rsidR="007E5949" w:rsidRPr="00E55200" w:rsidRDefault="007E5949" w:rsidP="000B0952">
            <w:pPr>
              <w:pStyle w:val="Tabletext"/>
              <w:tabs>
                <w:tab w:val="clear" w:pos="851"/>
                <w:tab w:val="clear" w:pos="1134"/>
              </w:tabs>
              <w:jc w:val="center"/>
            </w:pPr>
            <w:r w:rsidRPr="00E55200">
              <w:t>GHz</w:t>
            </w:r>
          </w:p>
        </w:tc>
        <w:tc>
          <w:tcPr>
            <w:tcW w:w="25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3B93D8"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max 2.5</w:t>
            </w:r>
          </w:p>
        </w:tc>
        <w:tc>
          <w:tcPr>
            <w:tcW w:w="2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A38E26"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max</w:t>
            </w:r>
            <w:r>
              <w:rPr>
                <w:rFonts w:eastAsia="SimSun"/>
                <w:lang w:eastAsia="ja-JP"/>
              </w:rPr>
              <w:t xml:space="preserve"> </w:t>
            </w:r>
            <w:r w:rsidRPr="00E55200">
              <w:rPr>
                <w:rFonts w:eastAsia="SimSun"/>
                <w:lang w:eastAsia="ja-JP"/>
              </w:rPr>
              <w:t>18</w:t>
            </w:r>
          </w:p>
        </w:tc>
      </w:tr>
      <w:tr w:rsidR="007E5949" w:rsidRPr="00E55200" w14:paraId="414C40B3" w14:textId="77777777" w:rsidTr="000B0952">
        <w:trPr>
          <w:cantSplit/>
          <w:jc w:val="center"/>
        </w:trPr>
        <w:tc>
          <w:tcPr>
            <w:tcW w:w="2826" w:type="dxa"/>
            <w:tcBorders>
              <w:top w:val="single" w:sz="4" w:space="0" w:color="auto"/>
              <w:left w:val="single" w:sz="4" w:space="0" w:color="auto"/>
              <w:bottom w:val="single" w:sz="4" w:space="0" w:color="auto"/>
              <w:right w:val="single" w:sz="4" w:space="0" w:color="auto"/>
            </w:tcBorders>
            <w:hideMark/>
          </w:tcPr>
          <w:p w14:paraId="6FDE3BF0" w14:textId="77777777" w:rsidR="007E5949" w:rsidRPr="00E55200" w:rsidRDefault="007E5949" w:rsidP="000B0952">
            <w:pPr>
              <w:pStyle w:val="Tabletext"/>
              <w:tabs>
                <w:tab w:val="clear" w:pos="851"/>
                <w:tab w:val="clear" w:pos="1134"/>
              </w:tabs>
            </w:pPr>
            <w:r w:rsidRPr="00E55200">
              <w:t xml:space="preserve">Typical sweep time </w:t>
            </w:r>
          </w:p>
        </w:tc>
        <w:tc>
          <w:tcPr>
            <w:tcW w:w="1396" w:type="dxa"/>
            <w:tcBorders>
              <w:top w:val="single" w:sz="4" w:space="0" w:color="auto"/>
              <w:left w:val="single" w:sz="4" w:space="0" w:color="auto"/>
              <w:bottom w:val="single" w:sz="4" w:space="0" w:color="auto"/>
              <w:right w:val="single" w:sz="4" w:space="0" w:color="auto"/>
            </w:tcBorders>
            <w:hideMark/>
          </w:tcPr>
          <w:p w14:paraId="3BAE51B6" w14:textId="77777777" w:rsidR="007E5949" w:rsidRPr="00E55200" w:rsidRDefault="007E5949" w:rsidP="000B0952">
            <w:pPr>
              <w:pStyle w:val="Tabletext"/>
              <w:tabs>
                <w:tab w:val="clear" w:pos="851"/>
                <w:tab w:val="clear" w:pos="1134"/>
              </w:tabs>
              <w:jc w:val="center"/>
            </w:pPr>
            <w:proofErr w:type="spellStart"/>
            <w:r w:rsidRPr="00E55200">
              <w:t>ms</w:t>
            </w:r>
            <w:proofErr w:type="spellEnd"/>
          </w:p>
        </w:tc>
        <w:tc>
          <w:tcPr>
            <w:tcW w:w="2574" w:type="dxa"/>
            <w:tcBorders>
              <w:top w:val="single" w:sz="4" w:space="0" w:color="auto"/>
              <w:left w:val="single" w:sz="4" w:space="0" w:color="auto"/>
              <w:bottom w:val="single" w:sz="4" w:space="0" w:color="auto"/>
              <w:right w:val="single" w:sz="4" w:space="0" w:color="auto"/>
            </w:tcBorders>
            <w:shd w:val="clear" w:color="auto" w:fill="FFFFFF" w:themeFill="background1"/>
          </w:tcPr>
          <w:p w14:paraId="29817FC5" w14:textId="77777777" w:rsidR="007E5949" w:rsidRPr="00E55200" w:rsidRDefault="007E5949" w:rsidP="000B0952">
            <w:pPr>
              <w:pStyle w:val="Tabletext"/>
              <w:tabs>
                <w:tab w:val="clear" w:pos="851"/>
                <w:tab w:val="clear" w:pos="1134"/>
              </w:tabs>
              <w:jc w:val="center"/>
            </w:pPr>
            <w:r w:rsidRPr="00E55200">
              <w:t>0.1-1</w:t>
            </w:r>
          </w:p>
          <w:p w14:paraId="680F7B6F" w14:textId="77777777" w:rsidR="007E5949" w:rsidRPr="00E55200" w:rsidRDefault="007E5949" w:rsidP="000B0952">
            <w:pPr>
              <w:pStyle w:val="Tabletext"/>
              <w:tabs>
                <w:tab w:val="clear" w:pos="851"/>
                <w:tab w:val="clear" w:pos="1134"/>
              </w:tabs>
            </w:pPr>
          </w:p>
        </w:tc>
        <w:tc>
          <w:tcPr>
            <w:tcW w:w="2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FF4D7B" w14:textId="77777777" w:rsidR="007E5949" w:rsidRPr="00E55200" w:rsidRDefault="007E5949" w:rsidP="000B0952">
            <w:pPr>
              <w:pStyle w:val="Tabletext"/>
              <w:tabs>
                <w:tab w:val="clear" w:pos="851"/>
                <w:tab w:val="clear" w:pos="1134"/>
              </w:tabs>
              <w:jc w:val="center"/>
            </w:pPr>
            <w:r w:rsidRPr="00E55200">
              <w:t>0.1-1</w:t>
            </w:r>
          </w:p>
        </w:tc>
      </w:tr>
      <w:tr w:rsidR="007E5949" w:rsidRPr="00E55200" w14:paraId="43C22617" w14:textId="77777777" w:rsidTr="000B0952">
        <w:trPr>
          <w:cantSplit/>
          <w:jc w:val="center"/>
        </w:trPr>
        <w:tc>
          <w:tcPr>
            <w:tcW w:w="2826" w:type="dxa"/>
            <w:tcBorders>
              <w:top w:val="single" w:sz="4" w:space="0" w:color="auto"/>
              <w:left w:val="single" w:sz="4" w:space="0" w:color="auto"/>
              <w:bottom w:val="single" w:sz="4" w:space="0" w:color="auto"/>
              <w:right w:val="single" w:sz="4" w:space="0" w:color="auto"/>
            </w:tcBorders>
            <w:vAlign w:val="center"/>
            <w:hideMark/>
          </w:tcPr>
          <w:p w14:paraId="255AE4C7" w14:textId="77777777" w:rsidR="007E5949" w:rsidRPr="00E55200" w:rsidRDefault="007E5949" w:rsidP="000B0952">
            <w:pPr>
              <w:pStyle w:val="Tabletext"/>
              <w:tabs>
                <w:tab w:val="clear" w:pos="851"/>
                <w:tab w:val="clear" w:pos="1134"/>
              </w:tabs>
              <w:rPr>
                <w:lang w:eastAsia="zh-CN"/>
              </w:rPr>
            </w:pPr>
            <w:r w:rsidRPr="00E55200">
              <w:t xml:space="preserve">Maximum </w:t>
            </w:r>
            <w:proofErr w:type="spellStart"/>
            <w:r w:rsidRPr="00E55200">
              <w:t>e.i.r.p</w:t>
            </w:r>
            <w:proofErr w:type="spellEnd"/>
            <w:r w:rsidRPr="00E55200">
              <w:t xml:space="preserve">.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B07604A" w14:textId="77777777" w:rsidR="007E5949" w:rsidRPr="00E55200" w:rsidRDefault="007E5949" w:rsidP="000B0952">
            <w:pPr>
              <w:pStyle w:val="Tabletext"/>
              <w:tabs>
                <w:tab w:val="clear" w:pos="851"/>
                <w:tab w:val="clear" w:pos="1134"/>
              </w:tabs>
              <w:jc w:val="center"/>
              <w:rPr>
                <w:lang w:eastAsia="zh-CN"/>
              </w:rPr>
            </w:pPr>
            <w:r w:rsidRPr="00E55200">
              <w:rPr>
                <w:lang w:eastAsia="zh-CN"/>
              </w:rPr>
              <w:t>dBm</w:t>
            </w:r>
          </w:p>
        </w:tc>
        <w:tc>
          <w:tcPr>
            <w:tcW w:w="2574" w:type="dxa"/>
            <w:tcBorders>
              <w:top w:val="single" w:sz="4" w:space="0" w:color="auto"/>
              <w:left w:val="single" w:sz="4" w:space="0" w:color="auto"/>
              <w:bottom w:val="single" w:sz="4" w:space="0" w:color="auto"/>
              <w:right w:val="single" w:sz="4" w:space="0" w:color="auto"/>
            </w:tcBorders>
            <w:hideMark/>
          </w:tcPr>
          <w:p w14:paraId="5505C0FC"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25</w:t>
            </w:r>
          </w:p>
        </w:tc>
        <w:tc>
          <w:tcPr>
            <w:tcW w:w="2843" w:type="dxa"/>
            <w:tcBorders>
              <w:top w:val="single" w:sz="4" w:space="0" w:color="auto"/>
              <w:left w:val="single" w:sz="4" w:space="0" w:color="auto"/>
              <w:bottom w:val="single" w:sz="4" w:space="0" w:color="auto"/>
              <w:right w:val="single" w:sz="4" w:space="0" w:color="auto"/>
            </w:tcBorders>
            <w:hideMark/>
          </w:tcPr>
          <w:p w14:paraId="58C97609"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25</w:t>
            </w:r>
          </w:p>
        </w:tc>
      </w:tr>
      <w:tr w:rsidR="007E5949" w:rsidRPr="00E55200" w14:paraId="097789BC" w14:textId="77777777" w:rsidTr="000B095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3C0CA3" w14:textId="77777777" w:rsidR="007E5949" w:rsidRPr="00E55200" w:rsidRDefault="007E5949" w:rsidP="000B0952">
            <w:pPr>
              <w:pStyle w:val="Tabletext"/>
              <w:tabs>
                <w:tab w:val="clear" w:pos="851"/>
                <w:tab w:val="clear" w:pos="1134"/>
              </w:tabs>
              <w:rPr>
                <w:lang w:eastAsia="ja-JP"/>
              </w:rPr>
            </w:pPr>
            <w:r w:rsidRPr="00E55200">
              <w:rPr>
                <w:lang w:eastAsia="ja-JP"/>
              </w:rPr>
              <w:t xml:space="preserve">Max power density of unwanted emission </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BD793F" w14:textId="77777777" w:rsidR="007E5949" w:rsidRPr="00E55200" w:rsidRDefault="007E5949" w:rsidP="000B0952">
            <w:pPr>
              <w:pStyle w:val="Tabletext"/>
              <w:tabs>
                <w:tab w:val="clear" w:pos="851"/>
                <w:tab w:val="clear" w:pos="1134"/>
              </w:tabs>
              <w:jc w:val="center"/>
              <w:rPr>
                <w:lang w:eastAsia="ja-JP"/>
              </w:rPr>
            </w:pPr>
            <w:r w:rsidRPr="00E55200">
              <w:rPr>
                <w:lang w:eastAsia="ja-JP"/>
              </w:rPr>
              <w:t>dBm/MHz</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E129EC" w14:textId="77777777" w:rsidR="007E5949" w:rsidRPr="00E55200" w:rsidRDefault="007E5949" w:rsidP="000B0952">
            <w:pPr>
              <w:pStyle w:val="Tabletext"/>
              <w:tabs>
                <w:tab w:val="clear" w:pos="851"/>
                <w:tab w:val="clear" w:pos="1134"/>
              </w:tabs>
              <w:jc w:val="center"/>
              <w:rPr>
                <w:lang w:eastAsia="ja-JP"/>
              </w:rPr>
            </w:pPr>
            <w:r w:rsidRPr="00E55200">
              <w:rPr>
                <w:lang w:eastAsia="ja-JP"/>
              </w:rPr>
              <w:t>–30</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1219E1" w14:textId="77777777" w:rsidR="007E5949" w:rsidRPr="00E55200" w:rsidRDefault="007E5949" w:rsidP="000B0952">
            <w:pPr>
              <w:pStyle w:val="Tabletext"/>
              <w:tabs>
                <w:tab w:val="clear" w:pos="851"/>
                <w:tab w:val="clear" w:pos="1134"/>
              </w:tabs>
              <w:jc w:val="center"/>
              <w:rPr>
                <w:lang w:eastAsia="ja-JP"/>
              </w:rPr>
            </w:pPr>
            <w:r w:rsidRPr="00E55200">
              <w:rPr>
                <w:lang w:eastAsia="ja-JP"/>
              </w:rPr>
              <w:t>–30</w:t>
            </w:r>
          </w:p>
        </w:tc>
      </w:tr>
      <w:tr w:rsidR="007E5949" w:rsidRPr="00E55200" w14:paraId="6A461CE9" w14:textId="77777777" w:rsidTr="000B0952">
        <w:trPr>
          <w:cantSplit/>
          <w:jc w:val="center"/>
        </w:trPr>
        <w:tc>
          <w:tcPr>
            <w:tcW w:w="2826" w:type="dxa"/>
            <w:tcBorders>
              <w:top w:val="single" w:sz="4" w:space="0" w:color="auto"/>
              <w:left w:val="single" w:sz="6" w:space="0" w:color="auto"/>
              <w:bottom w:val="single" w:sz="6" w:space="0" w:color="auto"/>
              <w:right w:val="single" w:sz="6" w:space="0" w:color="auto"/>
            </w:tcBorders>
            <w:vAlign w:val="center"/>
            <w:hideMark/>
          </w:tcPr>
          <w:p w14:paraId="49EB9F3A" w14:textId="77777777" w:rsidR="007E5949" w:rsidRPr="00E55200" w:rsidRDefault="007E5949" w:rsidP="000B0952">
            <w:pPr>
              <w:pStyle w:val="Tabletext"/>
              <w:tabs>
                <w:tab w:val="clear" w:pos="851"/>
                <w:tab w:val="clear" w:pos="1134"/>
              </w:tabs>
              <w:rPr>
                <w:lang w:eastAsia="ja-JP"/>
              </w:rPr>
            </w:pPr>
            <w:r w:rsidRPr="00E55200">
              <w:rPr>
                <w:lang w:eastAsia="ja-JP"/>
              </w:rPr>
              <w:t>Duty cycle (Note 3)</w:t>
            </w:r>
          </w:p>
        </w:tc>
        <w:tc>
          <w:tcPr>
            <w:tcW w:w="1396" w:type="dxa"/>
            <w:tcBorders>
              <w:top w:val="single" w:sz="4" w:space="0" w:color="auto"/>
              <w:left w:val="nil"/>
              <w:bottom w:val="single" w:sz="6" w:space="0" w:color="auto"/>
              <w:right w:val="single" w:sz="6" w:space="0" w:color="auto"/>
            </w:tcBorders>
            <w:vAlign w:val="center"/>
            <w:hideMark/>
          </w:tcPr>
          <w:p w14:paraId="6F485B2B" w14:textId="77777777" w:rsidR="007E5949" w:rsidRPr="00E55200" w:rsidRDefault="007E5949" w:rsidP="000B0952">
            <w:pPr>
              <w:pStyle w:val="Tabletext"/>
              <w:tabs>
                <w:tab w:val="clear" w:pos="851"/>
                <w:tab w:val="clear" w:pos="1134"/>
              </w:tabs>
              <w:jc w:val="center"/>
              <w:rPr>
                <w:lang w:eastAsia="ja-JP"/>
              </w:rPr>
            </w:pPr>
            <w:r w:rsidRPr="00E55200">
              <w:rPr>
                <w:lang w:eastAsia="ja-JP"/>
              </w:rPr>
              <w:t>%</w:t>
            </w:r>
          </w:p>
        </w:tc>
        <w:tc>
          <w:tcPr>
            <w:tcW w:w="2574" w:type="dxa"/>
            <w:tcBorders>
              <w:top w:val="single" w:sz="4" w:space="0" w:color="auto"/>
              <w:left w:val="single" w:sz="6" w:space="0" w:color="auto"/>
              <w:bottom w:val="single" w:sz="6" w:space="0" w:color="auto"/>
              <w:right w:val="single" w:sz="6" w:space="0" w:color="auto"/>
            </w:tcBorders>
            <w:hideMark/>
          </w:tcPr>
          <w:p w14:paraId="45DE7E6D" w14:textId="77777777" w:rsidR="007E5949" w:rsidRPr="00E55200" w:rsidRDefault="007E5949" w:rsidP="000B0952">
            <w:pPr>
              <w:pStyle w:val="Tabletext"/>
              <w:tabs>
                <w:tab w:val="clear" w:pos="851"/>
                <w:tab w:val="clear" w:pos="1134"/>
              </w:tabs>
              <w:jc w:val="center"/>
              <w:rPr>
                <w:lang w:eastAsia="zh-CN"/>
              </w:rPr>
            </w:pPr>
            <w:r w:rsidRPr="00E55200">
              <w:rPr>
                <w:lang w:eastAsia="zh-CN"/>
              </w:rPr>
              <w:t>10</w:t>
            </w:r>
          </w:p>
        </w:tc>
        <w:tc>
          <w:tcPr>
            <w:tcW w:w="2843" w:type="dxa"/>
            <w:tcBorders>
              <w:top w:val="single" w:sz="4" w:space="0" w:color="auto"/>
              <w:left w:val="single" w:sz="6" w:space="0" w:color="auto"/>
              <w:bottom w:val="single" w:sz="6" w:space="0" w:color="auto"/>
              <w:right w:val="single" w:sz="6" w:space="0" w:color="auto"/>
            </w:tcBorders>
            <w:hideMark/>
          </w:tcPr>
          <w:p w14:paraId="03A4F48B" w14:textId="77777777" w:rsidR="007E5949" w:rsidRPr="00E55200" w:rsidRDefault="007E5949" w:rsidP="000B0952">
            <w:pPr>
              <w:pStyle w:val="Tabletext"/>
              <w:tabs>
                <w:tab w:val="clear" w:pos="851"/>
                <w:tab w:val="clear" w:pos="1134"/>
              </w:tabs>
              <w:jc w:val="center"/>
              <w:rPr>
                <w:lang w:eastAsia="zh-CN"/>
              </w:rPr>
            </w:pPr>
            <w:r w:rsidRPr="00E55200">
              <w:rPr>
                <w:lang w:eastAsia="zh-CN"/>
              </w:rPr>
              <w:t>10</w:t>
            </w:r>
          </w:p>
        </w:tc>
      </w:tr>
      <w:tr w:rsidR="007E5949" w:rsidRPr="00E55200" w14:paraId="0C90FE55" w14:textId="77777777" w:rsidTr="000B0952">
        <w:trPr>
          <w:cantSplit/>
          <w:jc w:val="center"/>
        </w:trPr>
        <w:tc>
          <w:tcPr>
            <w:tcW w:w="2826" w:type="dxa"/>
            <w:tcBorders>
              <w:top w:val="single" w:sz="4" w:space="0" w:color="auto"/>
              <w:left w:val="single" w:sz="6" w:space="0" w:color="auto"/>
              <w:bottom w:val="single" w:sz="4" w:space="0" w:color="auto"/>
              <w:right w:val="single" w:sz="6" w:space="0" w:color="auto"/>
            </w:tcBorders>
            <w:vAlign w:val="center"/>
            <w:hideMark/>
          </w:tcPr>
          <w:p w14:paraId="1ECFFB20" w14:textId="77777777" w:rsidR="007E5949" w:rsidRPr="00E55200" w:rsidRDefault="007E5949" w:rsidP="000B0952">
            <w:pPr>
              <w:pStyle w:val="Tabletext"/>
              <w:tabs>
                <w:tab w:val="clear" w:pos="851"/>
                <w:tab w:val="clear" w:pos="1134"/>
              </w:tabs>
              <w:rPr>
                <w:lang w:eastAsia="ja-JP"/>
              </w:rPr>
            </w:pPr>
            <w:r w:rsidRPr="00E55200">
              <w:rPr>
                <w:lang w:eastAsia="ja-JP"/>
              </w:rPr>
              <w:t>Activity factor (Note 3)</w:t>
            </w:r>
          </w:p>
        </w:tc>
        <w:tc>
          <w:tcPr>
            <w:tcW w:w="1396" w:type="dxa"/>
            <w:tcBorders>
              <w:top w:val="single" w:sz="4" w:space="0" w:color="auto"/>
              <w:left w:val="nil"/>
              <w:bottom w:val="single" w:sz="4" w:space="0" w:color="auto"/>
              <w:right w:val="single" w:sz="6" w:space="0" w:color="auto"/>
            </w:tcBorders>
            <w:vAlign w:val="center"/>
            <w:hideMark/>
          </w:tcPr>
          <w:p w14:paraId="2BE1C45B" w14:textId="77777777" w:rsidR="007E5949" w:rsidRPr="00E55200" w:rsidRDefault="007E5949" w:rsidP="000B0952">
            <w:pPr>
              <w:pStyle w:val="Tabletext"/>
              <w:tabs>
                <w:tab w:val="clear" w:pos="851"/>
                <w:tab w:val="clear" w:pos="1134"/>
              </w:tabs>
              <w:jc w:val="center"/>
              <w:rPr>
                <w:lang w:eastAsia="ja-JP"/>
              </w:rPr>
            </w:pPr>
            <w:r w:rsidRPr="00E55200">
              <w:rPr>
                <w:lang w:eastAsia="ja-JP"/>
              </w:rPr>
              <w:t>%</w:t>
            </w:r>
          </w:p>
        </w:tc>
        <w:tc>
          <w:tcPr>
            <w:tcW w:w="2574" w:type="dxa"/>
            <w:tcBorders>
              <w:top w:val="single" w:sz="4" w:space="0" w:color="auto"/>
              <w:left w:val="single" w:sz="6" w:space="0" w:color="auto"/>
              <w:bottom w:val="single" w:sz="4" w:space="0" w:color="auto"/>
              <w:right w:val="single" w:sz="6" w:space="0" w:color="auto"/>
            </w:tcBorders>
            <w:hideMark/>
          </w:tcPr>
          <w:p w14:paraId="0F36A6B6" w14:textId="77777777" w:rsidR="007E5949" w:rsidRPr="00E55200" w:rsidRDefault="007E5949" w:rsidP="000B0952">
            <w:pPr>
              <w:pStyle w:val="Tabletext"/>
              <w:tabs>
                <w:tab w:val="clear" w:pos="851"/>
                <w:tab w:val="clear" w:pos="1134"/>
              </w:tabs>
              <w:jc w:val="center"/>
              <w:rPr>
                <w:lang w:eastAsia="zh-CN"/>
              </w:rPr>
            </w:pPr>
            <w:r w:rsidRPr="00E55200">
              <w:rPr>
                <w:lang w:eastAsia="zh-CN"/>
              </w:rPr>
              <w:t>10</w:t>
            </w:r>
          </w:p>
        </w:tc>
        <w:tc>
          <w:tcPr>
            <w:tcW w:w="2843" w:type="dxa"/>
            <w:tcBorders>
              <w:top w:val="single" w:sz="4" w:space="0" w:color="auto"/>
              <w:left w:val="single" w:sz="6" w:space="0" w:color="auto"/>
              <w:bottom w:val="single" w:sz="4" w:space="0" w:color="auto"/>
              <w:right w:val="single" w:sz="6" w:space="0" w:color="auto"/>
            </w:tcBorders>
            <w:hideMark/>
          </w:tcPr>
          <w:p w14:paraId="3EA64AD1" w14:textId="77777777" w:rsidR="007E5949" w:rsidRPr="00E55200" w:rsidRDefault="007E5949" w:rsidP="000B0952">
            <w:pPr>
              <w:pStyle w:val="Tabletext"/>
              <w:tabs>
                <w:tab w:val="clear" w:pos="851"/>
                <w:tab w:val="clear" w:pos="1134"/>
              </w:tabs>
              <w:jc w:val="center"/>
              <w:rPr>
                <w:lang w:eastAsia="zh-CN"/>
              </w:rPr>
            </w:pPr>
            <w:r w:rsidRPr="00E55200">
              <w:rPr>
                <w:lang w:eastAsia="zh-CN"/>
              </w:rPr>
              <w:t>1</w:t>
            </w:r>
          </w:p>
        </w:tc>
      </w:tr>
      <w:tr w:rsidR="007E5949" w:rsidRPr="00E55200" w14:paraId="62AFCCBB" w14:textId="77777777" w:rsidTr="000B0952">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3179C484" w14:textId="77777777" w:rsidR="007E5949" w:rsidRPr="00E55200" w:rsidRDefault="007E5949" w:rsidP="000B0952">
            <w:pPr>
              <w:pStyle w:val="Tabletext"/>
              <w:tabs>
                <w:tab w:val="clear" w:pos="851"/>
                <w:tab w:val="clear" w:pos="1134"/>
              </w:tabs>
              <w:rPr>
                <w:lang w:eastAsia="zh-CN"/>
              </w:rPr>
            </w:pPr>
            <w:r w:rsidRPr="00E55200">
              <w:rPr>
                <w:lang w:eastAsia="zh-CN"/>
              </w:rPr>
              <w:t xml:space="preserve">Receiver IF bandwidth </w:t>
            </w:r>
          </w:p>
        </w:tc>
        <w:tc>
          <w:tcPr>
            <w:tcW w:w="1396" w:type="dxa"/>
            <w:tcBorders>
              <w:top w:val="single" w:sz="6" w:space="0" w:color="auto"/>
              <w:left w:val="nil"/>
              <w:bottom w:val="single" w:sz="6" w:space="0" w:color="auto"/>
              <w:right w:val="single" w:sz="6" w:space="0" w:color="auto"/>
            </w:tcBorders>
            <w:vAlign w:val="center"/>
            <w:hideMark/>
          </w:tcPr>
          <w:p w14:paraId="2774DA4A" w14:textId="77777777" w:rsidR="007E5949" w:rsidRPr="00E55200" w:rsidRDefault="007E5949" w:rsidP="000B0952">
            <w:pPr>
              <w:pStyle w:val="Tabletext"/>
              <w:tabs>
                <w:tab w:val="clear" w:pos="851"/>
                <w:tab w:val="clear" w:pos="1134"/>
              </w:tabs>
              <w:jc w:val="center"/>
              <w:rPr>
                <w:b/>
                <w:lang w:eastAsia="zh-CN"/>
              </w:rPr>
            </w:pPr>
            <w:r w:rsidRPr="00E55200">
              <w:rPr>
                <w:lang w:eastAsia="zh-CN"/>
              </w:rPr>
              <w:t>MHz</w:t>
            </w:r>
          </w:p>
        </w:tc>
        <w:tc>
          <w:tcPr>
            <w:tcW w:w="2574" w:type="dxa"/>
            <w:tcBorders>
              <w:top w:val="single" w:sz="6" w:space="0" w:color="auto"/>
              <w:left w:val="single" w:sz="6" w:space="0" w:color="auto"/>
              <w:bottom w:val="single" w:sz="4" w:space="0" w:color="auto"/>
              <w:right w:val="single" w:sz="6" w:space="0" w:color="auto"/>
            </w:tcBorders>
            <w:hideMark/>
          </w:tcPr>
          <w:p w14:paraId="48E716A8"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15</w:t>
            </w:r>
          </w:p>
        </w:tc>
        <w:tc>
          <w:tcPr>
            <w:tcW w:w="2843" w:type="dxa"/>
            <w:tcBorders>
              <w:top w:val="single" w:sz="6" w:space="0" w:color="auto"/>
              <w:left w:val="single" w:sz="6" w:space="0" w:color="auto"/>
              <w:bottom w:val="single" w:sz="4" w:space="0" w:color="auto"/>
              <w:right w:val="single" w:sz="6" w:space="0" w:color="auto"/>
            </w:tcBorders>
            <w:hideMark/>
          </w:tcPr>
          <w:p w14:paraId="645D19B3"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100</w:t>
            </w:r>
          </w:p>
        </w:tc>
      </w:tr>
      <w:tr w:rsidR="007E5949" w:rsidRPr="00E55200" w14:paraId="71415CF6" w14:textId="77777777" w:rsidTr="000B0952">
        <w:trPr>
          <w:cantSplit/>
          <w:jc w:val="center"/>
        </w:trPr>
        <w:tc>
          <w:tcPr>
            <w:tcW w:w="2826" w:type="dxa"/>
            <w:tcBorders>
              <w:top w:val="single" w:sz="6" w:space="0" w:color="auto"/>
              <w:left w:val="single" w:sz="6" w:space="0" w:color="auto"/>
              <w:bottom w:val="single" w:sz="6" w:space="0" w:color="auto"/>
              <w:right w:val="single" w:sz="4" w:space="0" w:color="auto"/>
            </w:tcBorders>
            <w:vAlign w:val="center"/>
            <w:hideMark/>
          </w:tcPr>
          <w:p w14:paraId="0D4E0092" w14:textId="77777777" w:rsidR="007E5949" w:rsidRPr="00E55200" w:rsidRDefault="007E5949" w:rsidP="000B0952">
            <w:pPr>
              <w:pStyle w:val="Tabletext"/>
              <w:tabs>
                <w:tab w:val="clear" w:pos="851"/>
                <w:tab w:val="clear" w:pos="1134"/>
              </w:tabs>
              <w:rPr>
                <w:lang w:eastAsia="zh-CN"/>
              </w:rPr>
            </w:pPr>
            <w:r w:rsidRPr="00E55200">
              <w:rPr>
                <w:lang w:eastAsia="zh-CN"/>
              </w:rPr>
              <w:t>Receiver sensitivity</w:t>
            </w:r>
          </w:p>
        </w:tc>
        <w:tc>
          <w:tcPr>
            <w:tcW w:w="1396" w:type="dxa"/>
            <w:tcBorders>
              <w:top w:val="single" w:sz="6" w:space="0" w:color="auto"/>
              <w:left w:val="nil"/>
              <w:bottom w:val="single" w:sz="6" w:space="0" w:color="auto"/>
              <w:right w:val="single" w:sz="4" w:space="0" w:color="auto"/>
            </w:tcBorders>
            <w:vAlign w:val="center"/>
            <w:hideMark/>
          </w:tcPr>
          <w:p w14:paraId="0478A454" w14:textId="77777777" w:rsidR="007E5949" w:rsidRPr="00E55200" w:rsidRDefault="007E5949" w:rsidP="000B0952">
            <w:pPr>
              <w:pStyle w:val="Tabletext"/>
              <w:tabs>
                <w:tab w:val="clear" w:pos="851"/>
                <w:tab w:val="clear" w:pos="1134"/>
              </w:tabs>
              <w:jc w:val="center"/>
              <w:rPr>
                <w:lang w:eastAsia="zh-CN"/>
              </w:rPr>
            </w:pPr>
            <w:r w:rsidRPr="00E55200">
              <w:rPr>
                <w:lang w:eastAsia="zh-CN"/>
              </w:rPr>
              <w:t>dBm</w:t>
            </w:r>
          </w:p>
        </w:tc>
        <w:tc>
          <w:tcPr>
            <w:tcW w:w="2574" w:type="dxa"/>
            <w:tcBorders>
              <w:top w:val="single" w:sz="4" w:space="0" w:color="auto"/>
              <w:left w:val="single" w:sz="4" w:space="0" w:color="auto"/>
              <w:bottom w:val="single" w:sz="4" w:space="0" w:color="auto"/>
              <w:right w:val="single" w:sz="4" w:space="0" w:color="auto"/>
            </w:tcBorders>
            <w:hideMark/>
          </w:tcPr>
          <w:p w14:paraId="2344E257" w14:textId="77777777" w:rsidR="007E5949" w:rsidRPr="00E55200" w:rsidRDefault="007E5949" w:rsidP="000B0952">
            <w:pPr>
              <w:pStyle w:val="Tabletext"/>
              <w:tabs>
                <w:tab w:val="clear" w:pos="851"/>
                <w:tab w:val="clear" w:pos="1134"/>
              </w:tabs>
              <w:jc w:val="center"/>
              <w:rPr>
                <w:lang w:eastAsia="zh-CN"/>
              </w:rPr>
            </w:pPr>
            <w:r w:rsidRPr="00E55200">
              <w:rPr>
                <w:lang w:eastAsia="zh-CN"/>
              </w:rPr>
              <w:t>–173.9 dBm/Hz + 10*log10(15 MHz) =</w:t>
            </w:r>
            <w:r w:rsidRPr="00E55200">
              <w:rPr>
                <w:lang w:eastAsia="zh-CN"/>
              </w:rPr>
              <w:br/>
              <w:t xml:space="preserve">–102 </w:t>
            </w:r>
            <w:r w:rsidRPr="00E55200">
              <w:rPr>
                <w:lang w:eastAsia="zh-CN"/>
              </w:rPr>
              <w:br/>
            </w:r>
          </w:p>
        </w:tc>
        <w:tc>
          <w:tcPr>
            <w:tcW w:w="2843" w:type="dxa"/>
            <w:tcBorders>
              <w:top w:val="single" w:sz="4" w:space="0" w:color="auto"/>
              <w:left w:val="single" w:sz="4" w:space="0" w:color="auto"/>
              <w:bottom w:val="single" w:sz="4" w:space="0" w:color="auto"/>
              <w:right w:val="single" w:sz="4" w:space="0" w:color="auto"/>
            </w:tcBorders>
            <w:hideMark/>
          </w:tcPr>
          <w:p w14:paraId="24ABE372" w14:textId="77777777" w:rsidR="007E5949" w:rsidRPr="00E55200" w:rsidRDefault="007E5949" w:rsidP="000B0952">
            <w:pPr>
              <w:pStyle w:val="Tabletext"/>
              <w:tabs>
                <w:tab w:val="clear" w:pos="851"/>
                <w:tab w:val="clear" w:pos="1134"/>
              </w:tabs>
              <w:jc w:val="center"/>
              <w:rPr>
                <w:lang w:eastAsia="zh-CN"/>
              </w:rPr>
            </w:pPr>
            <w:r w:rsidRPr="00E55200">
              <w:rPr>
                <w:lang w:eastAsia="zh-CN"/>
              </w:rPr>
              <w:t>–94</w:t>
            </w:r>
          </w:p>
        </w:tc>
      </w:tr>
      <w:tr w:rsidR="007E5949" w:rsidRPr="00E55200" w14:paraId="2283FD15" w14:textId="77777777" w:rsidTr="000B0952">
        <w:trPr>
          <w:cantSplit/>
          <w:jc w:val="center"/>
        </w:trPr>
        <w:tc>
          <w:tcPr>
            <w:tcW w:w="2826" w:type="dxa"/>
            <w:tcBorders>
              <w:top w:val="single" w:sz="6" w:space="0" w:color="auto"/>
              <w:left w:val="single" w:sz="6" w:space="0" w:color="auto"/>
              <w:bottom w:val="single" w:sz="6" w:space="0" w:color="auto"/>
              <w:right w:val="single" w:sz="4" w:space="0" w:color="auto"/>
            </w:tcBorders>
            <w:vAlign w:val="center"/>
            <w:hideMark/>
          </w:tcPr>
          <w:p w14:paraId="73982D52" w14:textId="77777777" w:rsidR="007E5949" w:rsidRPr="00E55200" w:rsidRDefault="007E5949" w:rsidP="000B0952">
            <w:pPr>
              <w:pStyle w:val="Tabletext"/>
              <w:tabs>
                <w:tab w:val="clear" w:pos="851"/>
                <w:tab w:val="clear" w:pos="1134"/>
              </w:tabs>
              <w:rPr>
                <w:lang w:eastAsia="zh-CN"/>
              </w:rPr>
            </w:pPr>
            <w:r w:rsidRPr="00E55200">
              <w:rPr>
                <w:lang w:eastAsia="zh-CN"/>
              </w:rPr>
              <w:t>Receiver noise figure</w:t>
            </w:r>
          </w:p>
        </w:tc>
        <w:tc>
          <w:tcPr>
            <w:tcW w:w="1396" w:type="dxa"/>
            <w:tcBorders>
              <w:top w:val="single" w:sz="6" w:space="0" w:color="auto"/>
              <w:left w:val="nil"/>
              <w:bottom w:val="single" w:sz="6" w:space="0" w:color="auto"/>
              <w:right w:val="single" w:sz="4" w:space="0" w:color="auto"/>
            </w:tcBorders>
            <w:vAlign w:val="center"/>
            <w:hideMark/>
          </w:tcPr>
          <w:p w14:paraId="300F889E" w14:textId="77777777" w:rsidR="007E5949" w:rsidRPr="00E55200" w:rsidRDefault="007E5949" w:rsidP="000B0952">
            <w:pPr>
              <w:pStyle w:val="Tabletext"/>
              <w:tabs>
                <w:tab w:val="clear" w:pos="851"/>
                <w:tab w:val="clear" w:pos="1134"/>
              </w:tabs>
              <w:jc w:val="center"/>
              <w:rPr>
                <w:lang w:eastAsia="zh-CN"/>
              </w:rPr>
            </w:pPr>
            <w:r w:rsidRPr="00E55200">
              <w:rPr>
                <w:lang w:eastAsia="zh-CN"/>
              </w:rPr>
              <w:t>dB</w:t>
            </w:r>
          </w:p>
        </w:tc>
        <w:tc>
          <w:tcPr>
            <w:tcW w:w="2574" w:type="dxa"/>
            <w:tcBorders>
              <w:top w:val="single" w:sz="4" w:space="0" w:color="auto"/>
              <w:left w:val="single" w:sz="4" w:space="0" w:color="auto"/>
              <w:bottom w:val="single" w:sz="4" w:space="0" w:color="auto"/>
              <w:right w:val="single" w:sz="4" w:space="0" w:color="auto"/>
            </w:tcBorders>
            <w:hideMark/>
          </w:tcPr>
          <w:p w14:paraId="5EF8E98B"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10</w:t>
            </w:r>
          </w:p>
        </w:tc>
        <w:tc>
          <w:tcPr>
            <w:tcW w:w="2843" w:type="dxa"/>
            <w:tcBorders>
              <w:top w:val="single" w:sz="4" w:space="0" w:color="auto"/>
              <w:left w:val="single" w:sz="4" w:space="0" w:color="auto"/>
              <w:bottom w:val="single" w:sz="4" w:space="0" w:color="auto"/>
              <w:right w:val="single" w:sz="4" w:space="0" w:color="auto"/>
            </w:tcBorders>
            <w:hideMark/>
          </w:tcPr>
          <w:p w14:paraId="0E2452AA"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10</w:t>
            </w:r>
          </w:p>
        </w:tc>
      </w:tr>
      <w:tr w:rsidR="007E5949" w:rsidRPr="00E55200" w14:paraId="00D5A955" w14:textId="77777777" w:rsidTr="000B0952">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3C90C062" w14:textId="77777777" w:rsidR="007E5949" w:rsidRPr="00E55200" w:rsidRDefault="007E5949" w:rsidP="000B0952">
            <w:pPr>
              <w:pStyle w:val="Tabletext"/>
              <w:tabs>
                <w:tab w:val="clear" w:pos="851"/>
                <w:tab w:val="clear" w:pos="1134"/>
              </w:tabs>
              <w:rPr>
                <w:lang w:eastAsia="zh-CN"/>
              </w:rPr>
            </w:pPr>
            <w:r w:rsidRPr="00E55200">
              <w:rPr>
                <w:lang w:eastAsia="zh-CN"/>
              </w:rPr>
              <w:t>Typical antenna main beam gain</w:t>
            </w:r>
          </w:p>
        </w:tc>
        <w:tc>
          <w:tcPr>
            <w:tcW w:w="1396" w:type="dxa"/>
            <w:tcBorders>
              <w:top w:val="single" w:sz="6" w:space="0" w:color="auto"/>
              <w:left w:val="nil"/>
              <w:bottom w:val="single" w:sz="6" w:space="0" w:color="auto"/>
              <w:right w:val="single" w:sz="6" w:space="0" w:color="auto"/>
            </w:tcBorders>
            <w:vAlign w:val="center"/>
            <w:hideMark/>
          </w:tcPr>
          <w:p w14:paraId="18313A75" w14:textId="77777777" w:rsidR="007E5949" w:rsidRPr="00E55200" w:rsidRDefault="007E5949" w:rsidP="000B0952">
            <w:pPr>
              <w:pStyle w:val="Tabletext"/>
              <w:tabs>
                <w:tab w:val="clear" w:pos="851"/>
                <w:tab w:val="clear" w:pos="1134"/>
              </w:tabs>
              <w:jc w:val="center"/>
              <w:rPr>
                <w:lang w:eastAsia="zh-CN"/>
              </w:rPr>
            </w:pPr>
            <w:proofErr w:type="spellStart"/>
            <w:r w:rsidRPr="00E55200">
              <w:rPr>
                <w:lang w:eastAsia="zh-CN"/>
              </w:rPr>
              <w:t>dBi</w:t>
            </w:r>
            <w:proofErr w:type="spellEnd"/>
          </w:p>
        </w:tc>
        <w:tc>
          <w:tcPr>
            <w:tcW w:w="2574" w:type="dxa"/>
            <w:tcBorders>
              <w:top w:val="single" w:sz="4" w:space="0" w:color="auto"/>
              <w:left w:val="single" w:sz="6" w:space="0" w:color="auto"/>
              <w:bottom w:val="single" w:sz="4" w:space="0" w:color="auto"/>
              <w:right w:val="single" w:sz="6" w:space="0" w:color="auto"/>
            </w:tcBorders>
            <w:hideMark/>
          </w:tcPr>
          <w:p w14:paraId="339C5F97"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TX: 15</w:t>
            </w:r>
          </w:p>
          <w:p w14:paraId="110BE978"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RX: 15</w:t>
            </w:r>
          </w:p>
        </w:tc>
        <w:tc>
          <w:tcPr>
            <w:tcW w:w="2843" w:type="dxa"/>
            <w:tcBorders>
              <w:top w:val="single" w:sz="4" w:space="0" w:color="auto"/>
              <w:left w:val="single" w:sz="6" w:space="0" w:color="auto"/>
              <w:bottom w:val="single" w:sz="4" w:space="0" w:color="auto"/>
              <w:right w:val="single" w:sz="6" w:space="0" w:color="auto"/>
            </w:tcBorders>
            <w:hideMark/>
          </w:tcPr>
          <w:p w14:paraId="11084A42"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TX: 15</w:t>
            </w:r>
          </w:p>
          <w:p w14:paraId="06157928"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RX: 15</w:t>
            </w:r>
          </w:p>
        </w:tc>
      </w:tr>
      <w:tr w:rsidR="007E5949" w:rsidRPr="00E55200" w14:paraId="7EFDBA6D" w14:textId="77777777" w:rsidTr="000B0952">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1FCDE564" w14:textId="77777777" w:rsidR="007E5949" w:rsidRPr="00E55200" w:rsidRDefault="007E5949" w:rsidP="000B0952">
            <w:pPr>
              <w:pStyle w:val="Tabletext"/>
              <w:tabs>
                <w:tab w:val="clear" w:pos="851"/>
                <w:tab w:val="clear" w:pos="1134"/>
              </w:tabs>
              <w:rPr>
                <w:lang w:eastAsia="zh-CN"/>
              </w:rPr>
            </w:pPr>
            <w:r w:rsidRPr="00E55200">
              <w:rPr>
                <w:lang w:eastAsia="zh-CN"/>
              </w:rPr>
              <w:t>Antenna height</w:t>
            </w:r>
          </w:p>
        </w:tc>
        <w:tc>
          <w:tcPr>
            <w:tcW w:w="1396" w:type="dxa"/>
            <w:tcBorders>
              <w:top w:val="single" w:sz="6" w:space="0" w:color="auto"/>
              <w:left w:val="nil"/>
              <w:bottom w:val="single" w:sz="6" w:space="0" w:color="auto"/>
              <w:right w:val="single" w:sz="6" w:space="0" w:color="auto"/>
            </w:tcBorders>
            <w:vAlign w:val="center"/>
            <w:hideMark/>
          </w:tcPr>
          <w:p w14:paraId="38E5FA0E" w14:textId="77777777" w:rsidR="007E5949" w:rsidRPr="00E55200" w:rsidRDefault="007E5949" w:rsidP="000B0952">
            <w:pPr>
              <w:pStyle w:val="Tabletext"/>
              <w:tabs>
                <w:tab w:val="clear" w:pos="851"/>
                <w:tab w:val="clear" w:pos="1134"/>
              </w:tabs>
              <w:jc w:val="center"/>
              <w:rPr>
                <w:lang w:eastAsia="zh-CN"/>
              </w:rPr>
            </w:pPr>
            <w:r w:rsidRPr="00E55200">
              <w:rPr>
                <w:lang w:eastAsia="zh-CN"/>
              </w:rPr>
              <w:t>m</w:t>
            </w:r>
          </w:p>
        </w:tc>
        <w:tc>
          <w:tcPr>
            <w:tcW w:w="2574" w:type="dxa"/>
            <w:tcBorders>
              <w:top w:val="single" w:sz="4" w:space="0" w:color="auto"/>
              <w:left w:val="single" w:sz="6" w:space="0" w:color="auto"/>
              <w:bottom w:val="single" w:sz="4" w:space="0" w:color="auto"/>
              <w:right w:val="single" w:sz="6" w:space="0" w:color="auto"/>
            </w:tcBorders>
            <w:hideMark/>
          </w:tcPr>
          <w:p w14:paraId="69B6D06D" w14:textId="77777777" w:rsidR="007E5949" w:rsidRPr="00E55200" w:rsidRDefault="007E5949" w:rsidP="000B0952">
            <w:pPr>
              <w:pStyle w:val="Tabletext"/>
              <w:tabs>
                <w:tab w:val="clear" w:pos="851"/>
                <w:tab w:val="clear" w:pos="1134"/>
              </w:tabs>
              <w:jc w:val="center"/>
              <w:rPr>
                <w:lang w:eastAsia="zh-CN"/>
              </w:rPr>
            </w:pPr>
            <w:r w:rsidRPr="00E55200">
              <w:rPr>
                <w:lang w:eastAsia="zh-CN"/>
              </w:rPr>
              <w:t>1.5 (mobile)</w:t>
            </w:r>
          </w:p>
          <w:p w14:paraId="2566C5F5" w14:textId="77777777" w:rsidR="007E5949" w:rsidRPr="00E55200" w:rsidRDefault="007E5949" w:rsidP="000B0952">
            <w:pPr>
              <w:pStyle w:val="Tabletext"/>
              <w:tabs>
                <w:tab w:val="clear" w:pos="851"/>
                <w:tab w:val="clear" w:pos="1134"/>
              </w:tabs>
              <w:jc w:val="center"/>
              <w:rPr>
                <w:lang w:eastAsia="zh-CN"/>
              </w:rPr>
            </w:pPr>
            <w:r w:rsidRPr="00E55200">
              <w:rPr>
                <w:lang w:eastAsia="zh-CN"/>
              </w:rPr>
              <w:t>2.5 (fixed)</w:t>
            </w:r>
          </w:p>
        </w:tc>
        <w:tc>
          <w:tcPr>
            <w:tcW w:w="2843" w:type="dxa"/>
            <w:tcBorders>
              <w:top w:val="single" w:sz="4" w:space="0" w:color="auto"/>
              <w:left w:val="single" w:sz="6" w:space="0" w:color="auto"/>
              <w:bottom w:val="single" w:sz="4" w:space="0" w:color="auto"/>
              <w:right w:val="single" w:sz="6" w:space="0" w:color="auto"/>
            </w:tcBorders>
            <w:hideMark/>
          </w:tcPr>
          <w:p w14:paraId="72C5121B" w14:textId="77777777" w:rsidR="007E5949" w:rsidRPr="00E55200" w:rsidRDefault="007E5949" w:rsidP="000B0952">
            <w:pPr>
              <w:pStyle w:val="Tabletext"/>
              <w:tabs>
                <w:tab w:val="clear" w:pos="851"/>
                <w:tab w:val="clear" w:pos="1134"/>
              </w:tabs>
              <w:jc w:val="center"/>
              <w:rPr>
                <w:lang w:eastAsia="zh-CN"/>
              </w:rPr>
            </w:pPr>
            <w:r w:rsidRPr="00E55200">
              <w:rPr>
                <w:lang w:eastAsia="zh-CN"/>
              </w:rPr>
              <w:t>1.5 (mobile)</w:t>
            </w:r>
          </w:p>
          <w:p w14:paraId="0D54884D" w14:textId="77777777" w:rsidR="007E5949" w:rsidRPr="00E55200" w:rsidRDefault="007E5949" w:rsidP="000B0952">
            <w:pPr>
              <w:pStyle w:val="Tabletext"/>
              <w:tabs>
                <w:tab w:val="clear" w:pos="851"/>
                <w:tab w:val="clear" w:pos="1134"/>
              </w:tabs>
              <w:jc w:val="center"/>
              <w:rPr>
                <w:lang w:eastAsia="zh-CN"/>
              </w:rPr>
            </w:pPr>
            <w:r w:rsidRPr="00E55200">
              <w:rPr>
                <w:lang w:eastAsia="zh-CN"/>
              </w:rPr>
              <w:t xml:space="preserve">2.5 (fixed) </w:t>
            </w:r>
          </w:p>
        </w:tc>
      </w:tr>
      <w:tr w:rsidR="007E5949" w:rsidRPr="00E55200" w14:paraId="593EE51F" w14:textId="77777777" w:rsidTr="000B0952">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66E5DA3C" w14:textId="77777777" w:rsidR="007E5949" w:rsidRPr="00E55200" w:rsidRDefault="007E5949" w:rsidP="000B0952">
            <w:pPr>
              <w:pStyle w:val="Tabletext"/>
              <w:tabs>
                <w:tab w:val="clear" w:pos="851"/>
                <w:tab w:val="clear" w:pos="1134"/>
              </w:tabs>
              <w:rPr>
                <w:lang w:eastAsia="zh-CN"/>
              </w:rPr>
            </w:pPr>
            <w:proofErr w:type="spellStart"/>
            <w:r w:rsidRPr="00E55200">
              <w:rPr>
                <w:lang w:eastAsia="zh-CN"/>
              </w:rPr>
              <w:t>Downtilt</w:t>
            </w:r>
            <w:proofErr w:type="spellEnd"/>
            <w:r w:rsidRPr="00E55200">
              <w:rPr>
                <w:lang w:eastAsia="zh-CN"/>
              </w:rPr>
              <w:t xml:space="preserve"> for fixed device only</w:t>
            </w:r>
          </w:p>
        </w:tc>
        <w:tc>
          <w:tcPr>
            <w:tcW w:w="1396" w:type="dxa"/>
            <w:tcBorders>
              <w:top w:val="single" w:sz="6" w:space="0" w:color="auto"/>
              <w:left w:val="nil"/>
              <w:bottom w:val="single" w:sz="6" w:space="0" w:color="auto"/>
              <w:right w:val="single" w:sz="6" w:space="0" w:color="auto"/>
            </w:tcBorders>
            <w:vAlign w:val="center"/>
            <w:hideMark/>
          </w:tcPr>
          <w:p w14:paraId="1AF22CB4" w14:textId="77777777" w:rsidR="007E5949" w:rsidRPr="00E55200" w:rsidRDefault="007E5949" w:rsidP="000B0952">
            <w:pPr>
              <w:pStyle w:val="Tabletext"/>
              <w:tabs>
                <w:tab w:val="clear" w:pos="851"/>
                <w:tab w:val="clear" w:pos="1134"/>
              </w:tabs>
              <w:jc w:val="center"/>
              <w:rPr>
                <w:lang w:eastAsia="zh-CN"/>
              </w:rPr>
            </w:pPr>
            <w:proofErr w:type="spellStart"/>
            <w:r w:rsidRPr="00E55200">
              <w:rPr>
                <w:lang w:eastAsia="zh-CN"/>
              </w:rPr>
              <w:t>deg</w:t>
            </w:r>
            <w:proofErr w:type="spellEnd"/>
          </w:p>
        </w:tc>
        <w:tc>
          <w:tcPr>
            <w:tcW w:w="2574" w:type="dxa"/>
            <w:tcBorders>
              <w:top w:val="single" w:sz="4" w:space="0" w:color="auto"/>
              <w:left w:val="single" w:sz="6" w:space="0" w:color="auto"/>
              <w:bottom w:val="single" w:sz="4" w:space="0" w:color="auto"/>
              <w:right w:val="single" w:sz="6" w:space="0" w:color="auto"/>
            </w:tcBorders>
            <w:hideMark/>
          </w:tcPr>
          <w:p w14:paraId="57A9C75C" w14:textId="77777777" w:rsidR="007E5949" w:rsidRPr="00E55200" w:rsidRDefault="007E5949" w:rsidP="000B0952">
            <w:pPr>
              <w:pStyle w:val="Tabletext"/>
              <w:tabs>
                <w:tab w:val="clear" w:pos="851"/>
                <w:tab w:val="clear" w:pos="1134"/>
              </w:tabs>
              <w:jc w:val="center"/>
              <w:rPr>
                <w:lang w:eastAsia="zh-CN"/>
              </w:rPr>
            </w:pPr>
            <w:r w:rsidRPr="00E55200">
              <w:rPr>
                <w:lang w:eastAsia="zh-CN"/>
              </w:rPr>
              <w:t>–25 (wall mounted)</w:t>
            </w:r>
          </w:p>
          <w:p w14:paraId="275209B0" w14:textId="77777777" w:rsidR="007E5949" w:rsidRPr="00E55200" w:rsidRDefault="007E5949" w:rsidP="000B0952">
            <w:pPr>
              <w:pStyle w:val="Tabletext"/>
              <w:tabs>
                <w:tab w:val="clear" w:pos="851"/>
                <w:tab w:val="clear" w:pos="1134"/>
              </w:tabs>
              <w:jc w:val="center"/>
              <w:rPr>
                <w:lang w:eastAsia="zh-CN"/>
              </w:rPr>
            </w:pPr>
            <w:r w:rsidRPr="00E55200">
              <w:rPr>
                <w:lang w:eastAsia="zh-CN"/>
              </w:rPr>
              <w:t>–90 (ceiling mounted)</w:t>
            </w:r>
          </w:p>
        </w:tc>
        <w:tc>
          <w:tcPr>
            <w:tcW w:w="2843" w:type="dxa"/>
            <w:tcBorders>
              <w:top w:val="single" w:sz="4" w:space="0" w:color="auto"/>
              <w:left w:val="single" w:sz="6" w:space="0" w:color="auto"/>
              <w:bottom w:val="single" w:sz="4" w:space="0" w:color="auto"/>
              <w:right w:val="single" w:sz="6" w:space="0" w:color="auto"/>
            </w:tcBorders>
            <w:hideMark/>
          </w:tcPr>
          <w:p w14:paraId="114A62AE" w14:textId="77777777" w:rsidR="007E5949" w:rsidRPr="00E55200" w:rsidRDefault="007E5949" w:rsidP="000B0952">
            <w:pPr>
              <w:pStyle w:val="Tabletext"/>
              <w:tabs>
                <w:tab w:val="clear" w:pos="851"/>
                <w:tab w:val="clear" w:pos="1134"/>
              </w:tabs>
              <w:jc w:val="center"/>
              <w:rPr>
                <w:lang w:eastAsia="zh-CN"/>
              </w:rPr>
            </w:pPr>
            <w:r w:rsidRPr="00E55200">
              <w:rPr>
                <w:lang w:eastAsia="zh-CN"/>
              </w:rPr>
              <w:t>–25 (wall mounted)</w:t>
            </w:r>
          </w:p>
          <w:p w14:paraId="6DB87A76" w14:textId="77777777" w:rsidR="007E5949" w:rsidRPr="00E55200" w:rsidRDefault="007E5949" w:rsidP="000B0952">
            <w:pPr>
              <w:pStyle w:val="Tabletext"/>
              <w:tabs>
                <w:tab w:val="clear" w:pos="851"/>
                <w:tab w:val="clear" w:pos="1134"/>
              </w:tabs>
              <w:jc w:val="center"/>
              <w:rPr>
                <w:lang w:eastAsia="zh-CN"/>
              </w:rPr>
            </w:pPr>
            <w:r w:rsidRPr="00E55200">
              <w:rPr>
                <w:lang w:eastAsia="zh-CN"/>
              </w:rPr>
              <w:t>–90 (ceiling mounted)</w:t>
            </w:r>
          </w:p>
        </w:tc>
      </w:tr>
      <w:tr w:rsidR="007E5949" w:rsidRPr="00E55200" w14:paraId="1DF75D4F" w14:textId="77777777" w:rsidTr="000B0952">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5CE8B199" w14:textId="77777777" w:rsidR="007E5949" w:rsidRPr="00E55200" w:rsidRDefault="007E5949" w:rsidP="000B0952">
            <w:pPr>
              <w:pStyle w:val="Tabletext"/>
              <w:tabs>
                <w:tab w:val="clear" w:pos="851"/>
                <w:tab w:val="clear" w:pos="1134"/>
              </w:tabs>
              <w:rPr>
                <w:lang w:eastAsia="zh-CN"/>
              </w:rPr>
            </w:pPr>
            <w:r w:rsidRPr="00E55200">
              <w:rPr>
                <w:lang w:eastAsia="zh-CN"/>
              </w:rPr>
              <w:t>Antenna azimuth 3 dB beamwidth</w:t>
            </w:r>
          </w:p>
        </w:tc>
        <w:tc>
          <w:tcPr>
            <w:tcW w:w="1396" w:type="dxa"/>
            <w:tcBorders>
              <w:top w:val="single" w:sz="6" w:space="0" w:color="auto"/>
              <w:left w:val="nil"/>
              <w:bottom w:val="single" w:sz="6" w:space="0" w:color="auto"/>
              <w:right w:val="single" w:sz="6" w:space="0" w:color="auto"/>
            </w:tcBorders>
            <w:vAlign w:val="center"/>
            <w:hideMark/>
          </w:tcPr>
          <w:p w14:paraId="65F22487" w14:textId="77777777" w:rsidR="007E5949" w:rsidRPr="00E55200" w:rsidRDefault="007E5949" w:rsidP="000B0952">
            <w:pPr>
              <w:pStyle w:val="Tabletext"/>
              <w:tabs>
                <w:tab w:val="clear" w:pos="851"/>
                <w:tab w:val="clear" w:pos="1134"/>
              </w:tabs>
              <w:jc w:val="center"/>
              <w:rPr>
                <w:lang w:eastAsia="zh-CN"/>
              </w:rPr>
            </w:pPr>
            <w:r w:rsidRPr="00E55200">
              <w:rPr>
                <w:lang w:eastAsia="zh-CN"/>
              </w:rPr>
              <w:t>degrees</w:t>
            </w:r>
          </w:p>
        </w:tc>
        <w:tc>
          <w:tcPr>
            <w:tcW w:w="2574" w:type="dxa"/>
            <w:tcBorders>
              <w:top w:val="single" w:sz="4" w:space="0" w:color="auto"/>
              <w:left w:val="single" w:sz="6" w:space="0" w:color="auto"/>
              <w:bottom w:val="single" w:sz="4" w:space="0" w:color="auto"/>
              <w:right w:val="single" w:sz="6" w:space="0" w:color="auto"/>
            </w:tcBorders>
            <w:hideMark/>
          </w:tcPr>
          <w:p w14:paraId="1570491B"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±3</w:t>
            </w:r>
          </w:p>
        </w:tc>
        <w:tc>
          <w:tcPr>
            <w:tcW w:w="2843" w:type="dxa"/>
            <w:tcBorders>
              <w:top w:val="single" w:sz="4" w:space="0" w:color="auto"/>
              <w:left w:val="single" w:sz="6" w:space="0" w:color="auto"/>
              <w:bottom w:val="single" w:sz="4" w:space="0" w:color="auto"/>
              <w:right w:val="single" w:sz="6" w:space="0" w:color="auto"/>
            </w:tcBorders>
            <w:hideMark/>
          </w:tcPr>
          <w:p w14:paraId="0FB1402B"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±3</w:t>
            </w:r>
          </w:p>
        </w:tc>
      </w:tr>
      <w:tr w:rsidR="007E5949" w:rsidRPr="00E55200" w14:paraId="7015BAE0" w14:textId="77777777" w:rsidTr="000B0952">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35C34F34" w14:textId="77777777" w:rsidR="007E5949" w:rsidRPr="00E55200" w:rsidRDefault="007E5949" w:rsidP="000B0952">
            <w:pPr>
              <w:pStyle w:val="Tabletext"/>
              <w:tabs>
                <w:tab w:val="clear" w:pos="851"/>
                <w:tab w:val="clear" w:pos="1134"/>
              </w:tabs>
              <w:rPr>
                <w:lang w:eastAsia="zh-CN"/>
              </w:rPr>
            </w:pPr>
            <w:r w:rsidRPr="00E55200">
              <w:rPr>
                <w:lang w:eastAsia="zh-CN"/>
              </w:rPr>
              <w:t>Antenna elevation 3 dB beamwidth</w:t>
            </w:r>
          </w:p>
        </w:tc>
        <w:tc>
          <w:tcPr>
            <w:tcW w:w="1396" w:type="dxa"/>
            <w:tcBorders>
              <w:top w:val="single" w:sz="6" w:space="0" w:color="auto"/>
              <w:left w:val="nil"/>
              <w:bottom w:val="single" w:sz="6" w:space="0" w:color="auto"/>
              <w:right w:val="single" w:sz="6" w:space="0" w:color="auto"/>
            </w:tcBorders>
            <w:vAlign w:val="center"/>
            <w:hideMark/>
          </w:tcPr>
          <w:p w14:paraId="20C25DE0" w14:textId="77777777" w:rsidR="007E5949" w:rsidRPr="00E55200" w:rsidRDefault="007E5949" w:rsidP="000B0952">
            <w:pPr>
              <w:pStyle w:val="Tabletext"/>
              <w:tabs>
                <w:tab w:val="clear" w:pos="851"/>
                <w:tab w:val="clear" w:pos="1134"/>
              </w:tabs>
              <w:jc w:val="center"/>
              <w:rPr>
                <w:lang w:eastAsia="zh-CN"/>
              </w:rPr>
            </w:pPr>
            <w:r w:rsidRPr="00E55200">
              <w:rPr>
                <w:lang w:eastAsia="zh-CN"/>
              </w:rPr>
              <w:t>degrees</w:t>
            </w:r>
          </w:p>
        </w:tc>
        <w:tc>
          <w:tcPr>
            <w:tcW w:w="2574" w:type="dxa"/>
            <w:tcBorders>
              <w:top w:val="single" w:sz="4" w:space="0" w:color="auto"/>
              <w:left w:val="single" w:sz="6" w:space="0" w:color="auto"/>
              <w:bottom w:val="single" w:sz="6" w:space="0" w:color="auto"/>
              <w:right w:val="single" w:sz="6" w:space="0" w:color="auto"/>
            </w:tcBorders>
            <w:hideMark/>
          </w:tcPr>
          <w:p w14:paraId="5B982800" w14:textId="77777777" w:rsidR="007E5949" w:rsidRPr="00E55200" w:rsidRDefault="007E5949" w:rsidP="000B0952">
            <w:pPr>
              <w:pStyle w:val="Tabletext"/>
              <w:tabs>
                <w:tab w:val="clear" w:pos="851"/>
                <w:tab w:val="clear" w:pos="1134"/>
              </w:tabs>
              <w:jc w:val="center"/>
              <w:rPr>
                <w:lang w:eastAsia="zh-CN"/>
              </w:rPr>
            </w:pPr>
            <w:r w:rsidRPr="00E55200">
              <w:rPr>
                <w:rFonts w:eastAsia="SimSun"/>
                <w:lang w:eastAsia="ja-JP"/>
              </w:rPr>
              <w:t>±</w:t>
            </w:r>
            <w:r w:rsidRPr="00E55200">
              <w:rPr>
                <w:lang w:eastAsia="zh-CN"/>
              </w:rPr>
              <w:t>10</w:t>
            </w:r>
          </w:p>
        </w:tc>
        <w:tc>
          <w:tcPr>
            <w:tcW w:w="2843" w:type="dxa"/>
            <w:tcBorders>
              <w:top w:val="single" w:sz="4" w:space="0" w:color="auto"/>
              <w:left w:val="single" w:sz="6" w:space="0" w:color="auto"/>
              <w:bottom w:val="single" w:sz="6" w:space="0" w:color="auto"/>
              <w:right w:val="single" w:sz="6" w:space="0" w:color="auto"/>
            </w:tcBorders>
            <w:hideMark/>
          </w:tcPr>
          <w:p w14:paraId="774368BB" w14:textId="77777777" w:rsidR="007E5949" w:rsidRPr="00E55200" w:rsidRDefault="007E5949" w:rsidP="000B0952">
            <w:pPr>
              <w:pStyle w:val="Tabletext"/>
              <w:tabs>
                <w:tab w:val="clear" w:pos="851"/>
                <w:tab w:val="clear" w:pos="1134"/>
              </w:tabs>
              <w:jc w:val="center"/>
              <w:rPr>
                <w:lang w:eastAsia="zh-CN"/>
              </w:rPr>
            </w:pPr>
            <w:r w:rsidRPr="00E55200">
              <w:rPr>
                <w:rFonts w:eastAsia="SimSun"/>
                <w:lang w:eastAsia="ja-JP"/>
              </w:rPr>
              <w:t>±10</w:t>
            </w:r>
          </w:p>
        </w:tc>
      </w:tr>
      <w:tr w:rsidR="007E5949" w:rsidRPr="00E55200" w14:paraId="56AA0D41" w14:textId="77777777" w:rsidTr="000B0952">
        <w:trPr>
          <w:cantSplit/>
          <w:jc w:val="center"/>
        </w:trPr>
        <w:tc>
          <w:tcPr>
            <w:tcW w:w="2826" w:type="dxa"/>
            <w:tcBorders>
              <w:top w:val="single" w:sz="6" w:space="0" w:color="auto"/>
              <w:left w:val="single" w:sz="6" w:space="0" w:color="auto"/>
              <w:bottom w:val="single" w:sz="6" w:space="0" w:color="auto"/>
              <w:right w:val="single" w:sz="6" w:space="0" w:color="auto"/>
            </w:tcBorders>
            <w:vAlign w:val="center"/>
            <w:hideMark/>
          </w:tcPr>
          <w:p w14:paraId="0CAF27C7" w14:textId="77777777" w:rsidR="007E5949" w:rsidRPr="00E55200" w:rsidRDefault="007E5949" w:rsidP="000B0952">
            <w:pPr>
              <w:pStyle w:val="Tabletext"/>
              <w:tabs>
                <w:tab w:val="clear" w:pos="851"/>
                <w:tab w:val="clear" w:pos="1134"/>
              </w:tabs>
              <w:rPr>
                <w:lang w:eastAsia="zh-CN"/>
              </w:rPr>
            </w:pPr>
            <w:r w:rsidRPr="00E55200">
              <w:rPr>
                <w:lang w:eastAsia="zh-CN"/>
              </w:rPr>
              <w:t>Motion</w:t>
            </w:r>
          </w:p>
        </w:tc>
        <w:tc>
          <w:tcPr>
            <w:tcW w:w="1396" w:type="dxa"/>
            <w:tcBorders>
              <w:top w:val="single" w:sz="6" w:space="0" w:color="auto"/>
              <w:left w:val="nil"/>
              <w:bottom w:val="single" w:sz="6" w:space="0" w:color="auto"/>
              <w:right w:val="single" w:sz="6" w:space="0" w:color="auto"/>
            </w:tcBorders>
            <w:vAlign w:val="center"/>
            <w:hideMark/>
          </w:tcPr>
          <w:p w14:paraId="3695AF45" w14:textId="77777777" w:rsidR="007E5949" w:rsidRPr="00E55200" w:rsidRDefault="007E5949" w:rsidP="000B0952">
            <w:pPr>
              <w:pStyle w:val="Tabletext"/>
              <w:tabs>
                <w:tab w:val="clear" w:pos="851"/>
                <w:tab w:val="clear" w:pos="1134"/>
              </w:tabs>
              <w:jc w:val="center"/>
              <w:rPr>
                <w:lang w:eastAsia="zh-CN"/>
              </w:rPr>
            </w:pPr>
            <w:r w:rsidRPr="00E55200">
              <w:rPr>
                <w:lang w:eastAsia="zh-CN"/>
              </w:rPr>
              <w:t>-</w:t>
            </w:r>
          </w:p>
        </w:tc>
        <w:tc>
          <w:tcPr>
            <w:tcW w:w="2574" w:type="dxa"/>
            <w:tcBorders>
              <w:top w:val="single" w:sz="4" w:space="0" w:color="auto"/>
              <w:left w:val="single" w:sz="6" w:space="0" w:color="auto"/>
              <w:bottom w:val="single" w:sz="6" w:space="0" w:color="auto"/>
              <w:right w:val="single" w:sz="6" w:space="0" w:color="auto"/>
            </w:tcBorders>
            <w:hideMark/>
          </w:tcPr>
          <w:p w14:paraId="2771C9D4" w14:textId="77777777" w:rsidR="007E5949" w:rsidRPr="00E55200" w:rsidRDefault="007E5949" w:rsidP="000B0952">
            <w:pPr>
              <w:pStyle w:val="Tabletext"/>
              <w:tabs>
                <w:tab w:val="clear" w:pos="851"/>
                <w:tab w:val="clear" w:pos="1134"/>
              </w:tabs>
              <w:jc w:val="center"/>
              <w:rPr>
                <w:lang w:eastAsia="zh-CN"/>
              </w:rPr>
            </w:pPr>
            <w:r w:rsidRPr="00E55200">
              <w:rPr>
                <w:lang w:eastAsia="zh-CN"/>
              </w:rPr>
              <w:t>Mobile (indoor/outdoor)</w:t>
            </w:r>
          </w:p>
          <w:p w14:paraId="535882BC" w14:textId="77777777" w:rsidR="007E5949" w:rsidRPr="00E55200" w:rsidRDefault="007E5949" w:rsidP="000B0952">
            <w:pPr>
              <w:pStyle w:val="Tabletext"/>
              <w:tabs>
                <w:tab w:val="clear" w:pos="851"/>
                <w:tab w:val="clear" w:pos="1134"/>
              </w:tabs>
              <w:jc w:val="center"/>
              <w:rPr>
                <w:lang w:eastAsia="zh-CN"/>
              </w:rPr>
            </w:pPr>
            <w:r w:rsidRPr="00E55200">
              <w:rPr>
                <w:lang w:eastAsia="zh-CN"/>
              </w:rPr>
              <w:t>Or fixed indoor</w:t>
            </w:r>
          </w:p>
        </w:tc>
        <w:tc>
          <w:tcPr>
            <w:tcW w:w="2843" w:type="dxa"/>
            <w:tcBorders>
              <w:top w:val="single" w:sz="4" w:space="0" w:color="auto"/>
              <w:left w:val="single" w:sz="6" w:space="0" w:color="auto"/>
              <w:bottom w:val="single" w:sz="6" w:space="0" w:color="auto"/>
              <w:right w:val="single" w:sz="6" w:space="0" w:color="auto"/>
            </w:tcBorders>
            <w:hideMark/>
          </w:tcPr>
          <w:p w14:paraId="059C5365" w14:textId="77777777" w:rsidR="007E5949" w:rsidRPr="00E55200" w:rsidRDefault="007E5949" w:rsidP="000B0952">
            <w:pPr>
              <w:pStyle w:val="Tabletext"/>
              <w:tabs>
                <w:tab w:val="clear" w:pos="851"/>
                <w:tab w:val="clear" w:pos="1134"/>
              </w:tabs>
              <w:jc w:val="center"/>
              <w:rPr>
                <w:lang w:eastAsia="zh-CN"/>
              </w:rPr>
            </w:pPr>
            <w:r w:rsidRPr="00E55200">
              <w:rPr>
                <w:lang w:eastAsia="zh-CN"/>
              </w:rPr>
              <w:t>Mobile (indoor/outdoor)</w:t>
            </w:r>
          </w:p>
          <w:p w14:paraId="59380F26" w14:textId="77777777" w:rsidR="007E5949" w:rsidRPr="00E55200" w:rsidRDefault="007E5949" w:rsidP="000B0952">
            <w:pPr>
              <w:pStyle w:val="Tabletext"/>
              <w:tabs>
                <w:tab w:val="clear" w:pos="851"/>
                <w:tab w:val="clear" w:pos="1134"/>
              </w:tabs>
              <w:jc w:val="center"/>
              <w:rPr>
                <w:lang w:eastAsia="zh-CN"/>
              </w:rPr>
            </w:pPr>
            <w:r w:rsidRPr="00E55200">
              <w:rPr>
                <w:lang w:eastAsia="zh-CN"/>
              </w:rPr>
              <w:t>Or fixed indoor</w:t>
            </w:r>
          </w:p>
        </w:tc>
      </w:tr>
      <w:tr w:rsidR="007E5949" w:rsidRPr="00E55200" w14:paraId="49E0144B" w14:textId="77777777" w:rsidTr="000B095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CB5865" w14:textId="77777777" w:rsidR="007E5949" w:rsidRPr="00E55200" w:rsidRDefault="007E5949" w:rsidP="000B0952">
            <w:pPr>
              <w:pStyle w:val="Tabletext"/>
              <w:tabs>
                <w:tab w:val="clear" w:pos="851"/>
                <w:tab w:val="clear" w:pos="1134"/>
              </w:tabs>
              <w:rPr>
                <w:lang w:eastAsia="ja-JP"/>
              </w:rPr>
            </w:pPr>
            <w:r w:rsidRPr="00E55200">
              <w:rPr>
                <w:lang w:eastAsia="ja-JP"/>
              </w:rPr>
              <w:t>Urban deployment density (Note 4) (Note 2)</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0AF61B" w14:textId="77777777" w:rsidR="007E5949" w:rsidRPr="00E55200" w:rsidRDefault="007E5949" w:rsidP="000B0952">
            <w:pPr>
              <w:pStyle w:val="Tabletext"/>
              <w:tabs>
                <w:tab w:val="clear" w:pos="851"/>
                <w:tab w:val="clear" w:pos="1134"/>
              </w:tabs>
              <w:jc w:val="center"/>
              <w:rPr>
                <w:lang w:eastAsia="ja-JP"/>
              </w:rPr>
            </w:pPr>
            <w:r w:rsidRPr="00E55200">
              <w:rPr>
                <w:lang w:eastAsia="ja-JP"/>
              </w:rPr>
              <w:t>devices/km</w:t>
            </w:r>
            <w:r w:rsidRPr="00E5520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90345C" w14:textId="77777777" w:rsidR="007E5949" w:rsidRPr="00E55200" w:rsidRDefault="007E5949" w:rsidP="000B0952">
            <w:pPr>
              <w:pStyle w:val="Tabletext"/>
              <w:tabs>
                <w:tab w:val="clear" w:pos="851"/>
                <w:tab w:val="clear" w:pos="1134"/>
              </w:tabs>
              <w:jc w:val="center"/>
              <w:rPr>
                <w:lang w:eastAsia="ja-JP"/>
              </w:rPr>
            </w:pPr>
            <w:r w:rsidRPr="00E55200">
              <w:rPr>
                <w:lang w:eastAsia="ja-JP"/>
              </w:rPr>
              <w:t>1 000-2 500 (mobile)</w:t>
            </w:r>
          </w:p>
          <w:p w14:paraId="7235A35B" w14:textId="77777777" w:rsidR="007E5949" w:rsidRPr="00E55200" w:rsidRDefault="007E5949" w:rsidP="000B0952">
            <w:pPr>
              <w:pStyle w:val="Tabletext"/>
              <w:tabs>
                <w:tab w:val="clear" w:pos="851"/>
                <w:tab w:val="clear" w:pos="1134"/>
              </w:tabs>
              <w:jc w:val="center"/>
              <w:rPr>
                <w:lang w:eastAsia="ja-JP"/>
              </w:rPr>
            </w:pPr>
            <w:r w:rsidRPr="00E55200">
              <w:rPr>
                <w:lang w:eastAsia="ja-JP"/>
              </w:rPr>
              <w:t>1 000-2 500 (fixed)</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EC8D6AB" w14:textId="77777777" w:rsidR="007E5949" w:rsidRPr="00E55200" w:rsidRDefault="007E5949" w:rsidP="000B0952">
            <w:pPr>
              <w:pStyle w:val="Tabletext"/>
              <w:tabs>
                <w:tab w:val="clear" w:pos="851"/>
                <w:tab w:val="clear" w:pos="1134"/>
              </w:tabs>
              <w:jc w:val="center"/>
              <w:rPr>
                <w:b/>
                <w:bCs/>
                <w:lang w:eastAsia="ja-JP"/>
              </w:rPr>
            </w:pPr>
            <w:r w:rsidRPr="00E55200">
              <w:rPr>
                <w:lang w:eastAsia="ja-JP"/>
              </w:rPr>
              <w:t>(Note 5)</w:t>
            </w:r>
          </w:p>
        </w:tc>
      </w:tr>
      <w:tr w:rsidR="007E5949" w:rsidRPr="00E55200" w14:paraId="506BF59E" w14:textId="77777777" w:rsidTr="000B095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4776799" w14:textId="77777777" w:rsidR="007E5949" w:rsidRPr="00E55200" w:rsidRDefault="007E5949" w:rsidP="000B0952">
            <w:pPr>
              <w:pStyle w:val="Tabletext"/>
              <w:tabs>
                <w:tab w:val="clear" w:pos="851"/>
                <w:tab w:val="clear" w:pos="1134"/>
              </w:tabs>
              <w:rPr>
                <w:lang w:eastAsia="ja-JP"/>
              </w:rPr>
            </w:pPr>
            <w:r w:rsidRPr="00E55200">
              <w:rPr>
                <w:lang w:eastAsia="ja-JP"/>
              </w:rPr>
              <w:t>Suburban deployment density (Note 4) (Note 2)</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3CE3711" w14:textId="77777777" w:rsidR="007E5949" w:rsidRPr="00E55200" w:rsidRDefault="007E5949" w:rsidP="000B0952">
            <w:pPr>
              <w:pStyle w:val="Tabletext"/>
              <w:tabs>
                <w:tab w:val="clear" w:pos="851"/>
                <w:tab w:val="clear" w:pos="1134"/>
              </w:tabs>
              <w:jc w:val="center"/>
              <w:rPr>
                <w:lang w:eastAsia="ja-JP"/>
              </w:rPr>
            </w:pPr>
            <w:r w:rsidRPr="00E55200">
              <w:rPr>
                <w:lang w:eastAsia="ja-JP"/>
              </w:rPr>
              <w:t>devices/km</w:t>
            </w:r>
            <w:r w:rsidRPr="00E5520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92362E3" w14:textId="77777777" w:rsidR="007E5949" w:rsidRPr="00E55200" w:rsidRDefault="007E5949" w:rsidP="000B0952">
            <w:pPr>
              <w:pStyle w:val="Tabletext"/>
              <w:tabs>
                <w:tab w:val="clear" w:pos="851"/>
                <w:tab w:val="clear" w:pos="1134"/>
              </w:tabs>
              <w:jc w:val="center"/>
              <w:rPr>
                <w:lang w:eastAsia="ja-JP"/>
              </w:rPr>
            </w:pPr>
            <w:r w:rsidRPr="00E55200">
              <w:rPr>
                <w:lang w:eastAsia="ja-JP"/>
              </w:rPr>
              <w:t>100-250 (mobile)</w:t>
            </w:r>
          </w:p>
          <w:p w14:paraId="5D9584E4" w14:textId="77777777" w:rsidR="007E5949" w:rsidRPr="00E55200" w:rsidRDefault="007E5949" w:rsidP="000B0952">
            <w:pPr>
              <w:pStyle w:val="Tabletext"/>
              <w:tabs>
                <w:tab w:val="clear" w:pos="851"/>
                <w:tab w:val="clear" w:pos="1134"/>
              </w:tabs>
              <w:jc w:val="center"/>
              <w:rPr>
                <w:lang w:eastAsia="ja-JP"/>
              </w:rPr>
            </w:pPr>
            <w:r w:rsidRPr="00E55200">
              <w:rPr>
                <w:lang w:eastAsia="ja-JP"/>
              </w:rPr>
              <w:t>100-250 (fixed)</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C18045B" w14:textId="77777777" w:rsidR="007E5949" w:rsidRPr="00E55200" w:rsidRDefault="007E5949" w:rsidP="000B0952">
            <w:pPr>
              <w:pStyle w:val="Tabletext"/>
              <w:tabs>
                <w:tab w:val="clear" w:pos="851"/>
                <w:tab w:val="clear" w:pos="1134"/>
              </w:tabs>
              <w:jc w:val="center"/>
              <w:rPr>
                <w:lang w:eastAsia="ja-JP"/>
              </w:rPr>
            </w:pPr>
            <w:r w:rsidRPr="00E55200">
              <w:rPr>
                <w:lang w:eastAsia="ja-JP"/>
              </w:rPr>
              <w:t>(Note 5)</w:t>
            </w:r>
          </w:p>
        </w:tc>
      </w:tr>
      <w:tr w:rsidR="007E5949" w:rsidRPr="00E55200" w14:paraId="73B1B882" w14:textId="77777777" w:rsidTr="000B095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8BA9114" w14:textId="77777777" w:rsidR="007E5949" w:rsidRPr="00E55200" w:rsidRDefault="007E5949" w:rsidP="000B0952">
            <w:pPr>
              <w:pStyle w:val="Tabletext"/>
              <w:tabs>
                <w:tab w:val="clear" w:pos="851"/>
                <w:tab w:val="clear" w:pos="1134"/>
              </w:tabs>
              <w:rPr>
                <w:lang w:eastAsia="ja-JP"/>
              </w:rPr>
            </w:pPr>
            <w:r w:rsidRPr="00E55200">
              <w:rPr>
                <w:lang w:eastAsia="ja-JP"/>
              </w:rPr>
              <w:t>Rural deployment density (Note 4) (Note 2)</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85C8E93" w14:textId="77777777" w:rsidR="007E5949" w:rsidRPr="00E55200" w:rsidRDefault="007E5949" w:rsidP="000B0952">
            <w:pPr>
              <w:pStyle w:val="Tabletext"/>
              <w:tabs>
                <w:tab w:val="clear" w:pos="851"/>
                <w:tab w:val="clear" w:pos="1134"/>
              </w:tabs>
              <w:jc w:val="center"/>
              <w:rPr>
                <w:lang w:eastAsia="ja-JP"/>
              </w:rPr>
            </w:pPr>
            <w:r w:rsidRPr="00E55200">
              <w:rPr>
                <w:lang w:eastAsia="ja-JP"/>
              </w:rPr>
              <w:t>devices/km</w:t>
            </w:r>
            <w:r w:rsidRPr="00E55200">
              <w:rPr>
                <w:vertAlign w:val="superscript"/>
                <w:lang w:eastAsia="ja-JP"/>
              </w:rPr>
              <w:t>2</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D65CDD" w14:textId="77777777" w:rsidR="007E5949" w:rsidRPr="00E55200" w:rsidRDefault="007E5949" w:rsidP="000B0952">
            <w:pPr>
              <w:pStyle w:val="Tabletext"/>
              <w:tabs>
                <w:tab w:val="clear" w:pos="851"/>
                <w:tab w:val="clear" w:pos="1134"/>
              </w:tabs>
              <w:jc w:val="center"/>
              <w:rPr>
                <w:lang w:eastAsia="ja-JP"/>
              </w:rPr>
            </w:pPr>
            <w:r w:rsidRPr="00E55200">
              <w:rPr>
                <w:lang w:eastAsia="ja-JP"/>
              </w:rPr>
              <w:t>10-25 (mobile)</w:t>
            </w:r>
          </w:p>
          <w:p w14:paraId="77B584B7" w14:textId="77777777" w:rsidR="007E5949" w:rsidRPr="00E55200" w:rsidRDefault="007E5949" w:rsidP="000B0952">
            <w:pPr>
              <w:pStyle w:val="Tabletext"/>
              <w:tabs>
                <w:tab w:val="clear" w:pos="851"/>
                <w:tab w:val="clear" w:pos="1134"/>
              </w:tabs>
              <w:jc w:val="center"/>
              <w:rPr>
                <w:lang w:eastAsia="ja-JP"/>
              </w:rPr>
            </w:pPr>
            <w:r w:rsidRPr="00E55200">
              <w:rPr>
                <w:lang w:eastAsia="ja-JP"/>
              </w:rPr>
              <w:t>10-25 (fixed)</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B1590B" w14:textId="77777777" w:rsidR="007E5949" w:rsidRPr="00E55200" w:rsidRDefault="007E5949" w:rsidP="000B0952">
            <w:pPr>
              <w:pStyle w:val="Tabletext"/>
              <w:tabs>
                <w:tab w:val="clear" w:pos="851"/>
                <w:tab w:val="clear" w:pos="1134"/>
              </w:tabs>
              <w:jc w:val="center"/>
              <w:rPr>
                <w:lang w:eastAsia="ja-JP"/>
              </w:rPr>
            </w:pPr>
            <w:r w:rsidRPr="00E55200">
              <w:rPr>
                <w:lang w:eastAsia="ja-JP"/>
              </w:rPr>
              <w:t>(Note 5)</w:t>
            </w:r>
          </w:p>
        </w:tc>
      </w:tr>
      <w:tr w:rsidR="007E5949" w:rsidRPr="00E55200" w14:paraId="29C05C7D" w14:textId="77777777" w:rsidTr="000B095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400584E" w14:textId="77777777" w:rsidR="007E5949" w:rsidRPr="00E55200" w:rsidRDefault="007E5949" w:rsidP="000B0952">
            <w:pPr>
              <w:pStyle w:val="Tabletext"/>
              <w:tabs>
                <w:tab w:val="clear" w:pos="851"/>
                <w:tab w:val="clear" w:pos="1134"/>
              </w:tabs>
              <w:rPr>
                <w:lang w:eastAsia="ja-JP"/>
              </w:rPr>
            </w:pPr>
            <w:r w:rsidRPr="00E55200">
              <w:rPr>
                <w:lang w:eastAsia="ja-JP"/>
              </w:rPr>
              <w:lastRenderedPageBreak/>
              <w:t xml:space="preserve">Antenna polarization </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C484C3B" w14:textId="77777777" w:rsidR="007E5949" w:rsidRPr="00E55200" w:rsidRDefault="007E5949" w:rsidP="000B0952">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CA12723" w14:textId="77777777" w:rsidR="007E5949" w:rsidRPr="00E55200" w:rsidRDefault="007E5949" w:rsidP="000B0952">
            <w:pPr>
              <w:pStyle w:val="Tabletext"/>
              <w:tabs>
                <w:tab w:val="clear" w:pos="851"/>
                <w:tab w:val="clear" w:pos="1134"/>
              </w:tabs>
              <w:jc w:val="center"/>
              <w:rPr>
                <w:lang w:eastAsia="ja-JP"/>
              </w:rPr>
            </w:pPr>
            <w:r w:rsidRPr="00E55200">
              <w:rPr>
                <w:lang w:eastAsia="ja-JP"/>
              </w:rPr>
              <w:t>Linear</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6729ED" w14:textId="77777777" w:rsidR="007E5949" w:rsidRPr="00E55200" w:rsidRDefault="007E5949" w:rsidP="000B0952">
            <w:pPr>
              <w:pStyle w:val="Tabletext"/>
              <w:tabs>
                <w:tab w:val="clear" w:pos="851"/>
                <w:tab w:val="clear" w:pos="1134"/>
              </w:tabs>
              <w:jc w:val="center"/>
              <w:rPr>
                <w:lang w:eastAsia="ja-JP"/>
              </w:rPr>
            </w:pPr>
            <w:r w:rsidRPr="00E55200">
              <w:rPr>
                <w:lang w:eastAsia="ja-JP"/>
              </w:rPr>
              <w:t>Linear</w:t>
            </w:r>
          </w:p>
        </w:tc>
      </w:tr>
      <w:tr w:rsidR="007E5949" w:rsidRPr="00E55200" w14:paraId="14D94C4B" w14:textId="77777777" w:rsidTr="000B095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3A8F6C2" w14:textId="77777777" w:rsidR="007E5949" w:rsidRPr="00E55200" w:rsidRDefault="007E5949" w:rsidP="000B0952">
            <w:pPr>
              <w:pStyle w:val="Tabletext"/>
              <w:tabs>
                <w:tab w:val="clear" w:pos="851"/>
                <w:tab w:val="clear" w:pos="1134"/>
              </w:tabs>
              <w:rPr>
                <w:lang w:eastAsia="ja-JP"/>
              </w:rPr>
            </w:pPr>
            <w:r w:rsidRPr="00E55200">
              <w:rPr>
                <w:lang w:eastAsia="ja-JP"/>
              </w:rPr>
              <w:t>Average Antenna polarization loss</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0F5808" w14:textId="77777777" w:rsidR="007E5949" w:rsidRPr="00E55200" w:rsidRDefault="007E5949" w:rsidP="000B0952">
            <w:pPr>
              <w:pStyle w:val="Tabletext"/>
              <w:tabs>
                <w:tab w:val="clear" w:pos="851"/>
                <w:tab w:val="clear" w:pos="1134"/>
              </w:tabs>
              <w:jc w:val="center"/>
              <w:rPr>
                <w:lang w:eastAsia="ja-JP"/>
              </w:rPr>
            </w:pPr>
            <w:r w:rsidRPr="00E55200">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BB0DF6F" w14:textId="77777777" w:rsidR="007E5949" w:rsidRPr="00E55200" w:rsidRDefault="007E5949" w:rsidP="000B0952">
            <w:pPr>
              <w:pStyle w:val="Tabletext"/>
              <w:tabs>
                <w:tab w:val="clear" w:pos="851"/>
                <w:tab w:val="clear" w:pos="1134"/>
              </w:tabs>
              <w:jc w:val="center"/>
              <w:rPr>
                <w:lang w:eastAsia="ja-JP"/>
              </w:rPr>
            </w:pPr>
            <w:r w:rsidRPr="00E55200">
              <w:rPr>
                <w:lang w:eastAsia="ja-JP"/>
              </w:rPr>
              <w:t>3</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B786577" w14:textId="77777777" w:rsidR="007E5949" w:rsidRPr="00E55200" w:rsidRDefault="007E5949" w:rsidP="000B0952">
            <w:pPr>
              <w:pStyle w:val="Tabletext"/>
              <w:tabs>
                <w:tab w:val="clear" w:pos="851"/>
                <w:tab w:val="clear" w:pos="1134"/>
              </w:tabs>
              <w:jc w:val="center"/>
              <w:rPr>
                <w:lang w:eastAsia="ja-JP"/>
              </w:rPr>
            </w:pPr>
            <w:r w:rsidRPr="00E55200">
              <w:rPr>
                <w:lang w:eastAsia="ja-JP"/>
              </w:rPr>
              <w:t>3</w:t>
            </w:r>
          </w:p>
        </w:tc>
      </w:tr>
      <w:tr w:rsidR="007E5949" w:rsidRPr="00E55200" w14:paraId="312D7C5F" w14:textId="77777777" w:rsidTr="000B095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F50865A" w14:textId="77777777" w:rsidR="007E5949" w:rsidRPr="00E55200" w:rsidRDefault="007E5949" w:rsidP="000B0952">
            <w:pPr>
              <w:pStyle w:val="Tabletext"/>
              <w:tabs>
                <w:tab w:val="clear" w:pos="851"/>
                <w:tab w:val="clear" w:pos="1134"/>
              </w:tabs>
              <w:rPr>
                <w:lang w:eastAsia="ja-JP"/>
              </w:rPr>
            </w:pPr>
            <w:r w:rsidRPr="00E55200">
              <w:rPr>
                <w:lang w:eastAsia="ja-JP"/>
              </w:rPr>
              <w:t xml:space="preserve">Average body/casing loss </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F3F11DE" w14:textId="77777777" w:rsidR="007E5949" w:rsidRPr="00E55200" w:rsidRDefault="007E5949" w:rsidP="000B0952">
            <w:pPr>
              <w:pStyle w:val="Tabletext"/>
              <w:tabs>
                <w:tab w:val="clear" w:pos="851"/>
                <w:tab w:val="clear" w:pos="1134"/>
              </w:tabs>
              <w:jc w:val="center"/>
              <w:rPr>
                <w:lang w:eastAsia="ja-JP"/>
              </w:rPr>
            </w:pPr>
            <w:r w:rsidRPr="00E55200">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19D767F" w14:textId="77777777" w:rsidR="007E5949" w:rsidRPr="00E55200" w:rsidRDefault="007E5949" w:rsidP="000B0952">
            <w:pPr>
              <w:pStyle w:val="Tabletext"/>
              <w:tabs>
                <w:tab w:val="clear" w:pos="851"/>
                <w:tab w:val="clear" w:pos="1134"/>
              </w:tabs>
              <w:jc w:val="center"/>
              <w:rPr>
                <w:lang w:eastAsia="ja-JP"/>
              </w:rPr>
            </w:pPr>
            <w:r w:rsidRPr="00E55200">
              <w:rPr>
                <w:lang w:eastAsia="ja-JP"/>
              </w:rPr>
              <w:t>3 (without body/casing shielding)</w:t>
            </w:r>
          </w:p>
          <w:p w14:paraId="00D7C1EE" w14:textId="77777777" w:rsidR="007E5949" w:rsidRPr="00E55200" w:rsidRDefault="007E5949" w:rsidP="000B0952">
            <w:pPr>
              <w:pStyle w:val="Tabletext"/>
              <w:tabs>
                <w:tab w:val="clear" w:pos="851"/>
                <w:tab w:val="clear" w:pos="1134"/>
              </w:tabs>
              <w:jc w:val="center"/>
              <w:rPr>
                <w:lang w:eastAsia="ja-JP"/>
              </w:rPr>
            </w:pPr>
            <w:r w:rsidRPr="00E55200">
              <w:rPr>
                <w:lang w:eastAsia="ja-JP"/>
              </w:rPr>
              <w:t>20 (full body/casing shielding)</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0376821" w14:textId="77777777" w:rsidR="007E5949" w:rsidRPr="00E55200" w:rsidRDefault="007E5949" w:rsidP="000B0952">
            <w:pPr>
              <w:pStyle w:val="Tabletext"/>
              <w:tabs>
                <w:tab w:val="clear" w:pos="851"/>
                <w:tab w:val="clear" w:pos="1134"/>
              </w:tabs>
              <w:jc w:val="center"/>
              <w:rPr>
                <w:lang w:eastAsia="ja-JP"/>
              </w:rPr>
            </w:pPr>
            <w:r w:rsidRPr="00E55200">
              <w:rPr>
                <w:lang w:eastAsia="ja-JP"/>
              </w:rPr>
              <w:t xml:space="preserve">3 </w:t>
            </w:r>
            <w:proofErr w:type="gramStart"/>
            <w:r w:rsidRPr="00E55200">
              <w:rPr>
                <w:lang w:eastAsia="ja-JP"/>
              </w:rPr>
              <w:t>( without</w:t>
            </w:r>
            <w:proofErr w:type="gramEnd"/>
            <w:r w:rsidRPr="00E55200">
              <w:rPr>
                <w:lang w:eastAsia="ja-JP"/>
              </w:rPr>
              <w:t xml:space="preserve"> body/casing shielding)</w:t>
            </w:r>
          </w:p>
          <w:p w14:paraId="18A29B53" w14:textId="77777777" w:rsidR="007E5949" w:rsidRPr="00E55200" w:rsidRDefault="007E5949" w:rsidP="000B0952">
            <w:pPr>
              <w:pStyle w:val="Tabletext"/>
              <w:tabs>
                <w:tab w:val="clear" w:pos="851"/>
                <w:tab w:val="clear" w:pos="1134"/>
              </w:tabs>
              <w:jc w:val="center"/>
              <w:rPr>
                <w:lang w:eastAsia="ja-JP"/>
              </w:rPr>
            </w:pPr>
            <w:r w:rsidRPr="00E55200">
              <w:rPr>
                <w:lang w:eastAsia="ja-JP"/>
              </w:rPr>
              <w:t>20 (full body/casing shielding)</w:t>
            </w:r>
          </w:p>
        </w:tc>
      </w:tr>
      <w:tr w:rsidR="007E5949" w:rsidRPr="00E55200" w14:paraId="52F949E5" w14:textId="77777777" w:rsidTr="000B095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9090B59" w14:textId="77777777" w:rsidR="007E5949" w:rsidRPr="00E55200" w:rsidRDefault="007E5949" w:rsidP="000B0952">
            <w:pPr>
              <w:pStyle w:val="Tabletext"/>
              <w:tabs>
                <w:tab w:val="clear" w:pos="851"/>
                <w:tab w:val="clear" w:pos="1134"/>
              </w:tabs>
              <w:rPr>
                <w:lang w:eastAsia="ja-JP"/>
              </w:rPr>
            </w:pPr>
            <w:r w:rsidRPr="00E55200">
              <w:rPr>
                <w:lang w:eastAsia="ja-JP"/>
              </w:rPr>
              <w:t>Antenna efficiency loss</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B053012" w14:textId="77777777" w:rsidR="007E5949" w:rsidRPr="00E55200" w:rsidRDefault="007E5949" w:rsidP="000B0952">
            <w:pPr>
              <w:pStyle w:val="Tabletext"/>
              <w:tabs>
                <w:tab w:val="clear" w:pos="851"/>
                <w:tab w:val="clear" w:pos="1134"/>
              </w:tabs>
              <w:jc w:val="center"/>
              <w:rPr>
                <w:lang w:eastAsia="ja-JP"/>
              </w:rPr>
            </w:pPr>
            <w:r w:rsidRPr="00E55200">
              <w:rPr>
                <w:lang w:eastAsia="ja-JP"/>
              </w:rPr>
              <w:t>dB</w:t>
            </w: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111FB1C" w14:textId="77777777" w:rsidR="007E5949" w:rsidRPr="00E55200" w:rsidRDefault="007E5949" w:rsidP="000B0952">
            <w:pPr>
              <w:pStyle w:val="Tabletext"/>
              <w:tabs>
                <w:tab w:val="clear" w:pos="851"/>
                <w:tab w:val="clear" w:pos="1134"/>
              </w:tabs>
              <w:jc w:val="center"/>
              <w:rPr>
                <w:lang w:eastAsia="ja-JP"/>
              </w:rPr>
            </w:pPr>
            <w:r w:rsidRPr="00E55200">
              <w:rPr>
                <w:lang w:eastAsia="ja-JP"/>
              </w:rPr>
              <w:t>3</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9DB091C" w14:textId="77777777" w:rsidR="007E5949" w:rsidRPr="00E55200" w:rsidRDefault="007E5949" w:rsidP="000B0952">
            <w:pPr>
              <w:pStyle w:val="Tabletext"/>
              <w:tabs>
                <w:tab w:val="clear" w:pos="851"/>
                <w:tab w:val="clear" w:pos="1134"/>
              </w:tabs>
              <w:jc w:val="center"/>
              <w:rPr>
                <w:lang w:eastAsia="ja-JP"/>
              </w:rPr>
            </w:pPr>
            <w:r w:rsidRPr="00E55200">
              <w:rPr>
                <w:lang w:eastAsia="ja-JP"/>
              </w:rPr>
              <w:t>3</w:t>
            </w:r>
          </w:p>
        </w:tc>
      </w:tr>
      <w:tr w:rsidR="007E5949" w:rsidRPr="00E55200" w14:paraId="75D89FE9" w14:textId="77777777" w:rsidTr="000B095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094A98D" w14:textId="77777777" w:rsidR="007E5949" w:rsidRPr="00E55200" w:rsidRDefault="007E5949" w:rsidP="000B0952">
            <w:pPr>
              <w:pStyle w:val="Tabletext"/>
              <w:tabs>
                <w:tab w:val="clear" w:pos="851"/>
                <w:tab w:val="clear" w:pos="1134"/>
              </w:tabs>
              <w:rPr>
                <w:lang w:eastAsia="ja-JP"/>
              </w:rPr>
            </w:pPr>
            <w:r w:rsidRPr="00E55200">
              <w:rPr>
                <w:lang w:eastAsia="ja-JP"/>
              </w:rPr>
              <w:t>Indoor mobile deployment</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2394FCE" w14:textId="77777777" w:rsidR="007E5949" w:rsidRPr="00E55200" w:rsidRDefault="007E5949" w:rsidP="000B0952">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BB7538D" w14:textId="77777777" w:rsidR="007E5949" w:rsidRPr="00E55200" w:rsidRDefault="007E5949" w:rsidP="000B0952">
            <w:pPr>
              <w:pStyle w:val="Tabletext"/>
              <w:tabs>
                <w:tab w:val="clear" w:pos="851"/>
                <w:tab w:val="clear" w:pos="1134"/>
              </w:tabs>
              <w:jc w:val="center"/>
              <w:rPr>
                <w:lang w:eastAsia="ja-JP"/>
              </w:rPr>
            </w:pPr>
            <w:r w:rsidRPr="00E55200">
              <w:rPr>
                <w:lang w:eastAsia="ja-JP"/>
              </w:rPr>
              <w:t>90%</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30D072A" w14:textId="77777777" w:rsidR="007E5949" w:rsidRPr="00E55200" w:rsidRDefault="007E5949" w:rsidP="000B0952">
            <w:pPr>
              <w:pStyle w:val="Tabletext"/>
              <w:tabs>
                <w:tab w:val="clear" w:pos="851"/>
                <w:tab w:val="clear" w:pos="1134"/>
              </w:tabs>
              <w:jc w:val="center"/>
              <w:rPr>
                <w:lang w:eastAsia="ja-JP"/>
              </w:rPr>
            </w:pPr>
            <w:r w:rsidRPr="00E55200">
              <w:rPr>
                <w:lang w:eastAsia="ja-JP"/>
              </w:rPr>
              <w:t>90%</w:t>
            </w:r>
          </w:p>
        </w:tc>
      </w:tr>
      <w:tr w:rsidR="007E5949" w:rsidRPr="00E55200" w14:paraId="129784D7" w14:textId="77777777" w:rsidTr="000B0952">
        <w:trPr>
          <w:cantSplit/>
          <w:jc w:val="center"/>
        </w:trPr>
        <w:tc>
          <w:tcPr>
            <w:tcW w:w="2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27B9CB1" w14:textId="77777777" w:rsidR="007E5949" w:rsidRPr="00E55200" w:rsidRDefault="007E5949" w:rsidP="000B0952">
            <w:pPr>
              <w:pStyle w:val="Tabletext"/>
              <w:tabs>
                <w:tab w:val="clear" w:pos="851"/>
                <w:tab w:val="clear" w:pos="1134"/>
              </w:tabs>
              <w:rPr>
                <w:lang w:eastAsia="ja-JP"/>
              </w:rPr>
            </w:pPr>
            <w:r w:rsidRPr="00E55200">
              <w:rPr>
                <w:lang w:eastAsia="ja-JP"/>
              </w:rPr>
              <w:t>Frequency reuse</w:t>
            </w:r>
          </w:p>
        </w:tc>
        <w:tc>
          <w:tcPr>
            <w:tcW w:w="13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B36ED45" w14:textId="77777777" w:rsidR="007E5949" w:rsidRPr="00E55200" w:rsidRDefault="007E5949" w:rsidP="000B0952">
            <w:pPr>
              <w:pStyle w:val="Tabletext"/>
              <w:tabs>
                <w:tab w:val="clear" w:pos="851"/>
                <w:tab w:val="clear" w:pos="1134"/>
              </w:tabs>
              <w:jc w:val="center"/>
              <w:rPr>
                <w:lang w:eastAsia="ja-JP"/>
              </w:rPr>
            </w:pPr>
          </w:p>
        </w:tc>
        <w:tc>
          <w:tcPr>
            <w:tcW w:w="25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5394808" w14:textId="77777777" w:rsidR="007E5949" w:rsidRPr="00E55200" w:rsidRDefault="007E5949" w:rsidP="000B0952">
            <w:pPr>
              <w:pStyle w:val="Tabletext"/>
              <w:tabs>
                <w:tab w:val="clear" w:pos="851"/>
                <w:tab w:val="clear" w:pos="1134"/>
              </w:tabs>
              <w:jc w:val="center"/>
              <w:rPr>
                <w:lang w:eastAsia="ja-JP"/>
              </w:rPr>
            </w:pPr>
            <w:r w:rsidRPr="00E55200">
              <w:rPr>
                <w:lang w:eastAsia="ja-JP"/>
              </w:rPr>
              <w:t>1</w:t>
            </w:r>
          </w:p>
        </w:tc>
        <w:tc>
          <w:tcPr>
            <w:tcW w:w="2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18D3E30" w14:textId="77777777" w:rsidR="007E5949" w:rsidRPr="00E55200" w:rsidRDefault="007E5949" w:rsidP="000B0952">
            <w:pPr>
              <w:pStyle w:val="Tabletext"/>
              <w:tabs>
                <w:tab w:val="clear" w:pos="851"/>
                <w:tab w:val="clear" w:pos="1134"/>
              </w:tabs>
              <w:jc w:val="center"/>
              <w:rPr>
                <w:lang w:eastAsia="ja-JP"/>
              </w:rPr>
            </w:pPr>
            <w:r w:rsidRPr="00E55200">
              <w:rPr>
                <w:lang w:eastAsia="ja-JP"/>
              </w:rPr>
              <w:t>1</w:t>
            </w:r>
          </w:p>
        </w:tc>
      </w:tr>
      <w:tr w:rsidR="007E5949" w:rsidRPr="00E55200" w14:paraId="7C89DFFE" w14:textId="77777777" w:rsidTr="000B0952">
        <w:trPr>
          <w:cantSplit/>
          <w:jc w:val="center"/>
        </w:trPr>
        <w:tc>
          <w:tcPr>
            <w:tcW w:w="9639" w:type="dxa"/>
            <w:gridSpan w:val="4"/>
            <w:tcBorders>
              <w:top w:val="single" w:sz="4" w:space="0" w:color="auto"/>
              <w:left w:val="nil"/>
              <w:bottom w:val="nil"/>
              <w:right w:val="nil"/>
            </w:tcBorders>
            <w:tcMar>
              <w:top w:w="0" w:type="dxa"/>
              <w:left w:w="28" w:type="dxa"/>
              <w:bottom w:w="0" w:type="dxa"/>
              <w:right w:w="28" w:type="dxa"/>
            </w:tcMar>
          </w:tcPr>
          <w:p w14:paraId="59CFF7EF" w14:textId="77777777" w:rsidR="007E5949" w:rsidRPr="00E55200" w:rsidRDefault="007E5949" w:rsidP="000B0952">
            <w:pPr>
              <w:pStyle w:val="Tabletext"/>
              <w:tabs>
                <w:tab w:val="clear" w:pos="851"/>
                <w:tab w:val="clear" w:pos="1134"/>
              </w:tabs>
              <w:rPr>
                <w:sz w:val="18"/>
              </w:rPr>
            </w:pPr>
            <w:r w:rsidRPr="00E55200">
              <w:rPr>
                <w:sz w:val="18"/>
              </w:rPr>
              <w:t>Note 1: The frequency bands listed in RR No. 5.340 are excluded from the studies.</w:t>
            </w:r>
          </w:p>
          <w:p w14:paraId="1A675EC6" w14:textId="77777777" w:rsidR="007E5949" w:rsidRPr="00E55200" w:rsidRDefault="007E5949" w:rsidP="000B0952">
            <w:pPr>
              <w:pStyle w:val="Tablelegend"/>
              <w:tabs>
                <w:tab w:val="clear" w:pos="851"/>
                <w:tab w:val="clear" w:pos="1134"/>
              </w:tabs>
            </w:pPr>
            <w:r w:rsidRPr="00E55200">
              <w:t>Note 2a: on the same device only one radar is ever active. It switches between them.</w:t>
            </w:r>
          </w:p>
          <w:p w14:paraId="0AAB8855" w14:textId="77777777" w:rsidR="007E5949" w:rsidRPr="00E55200" w:rsidRDefault="007E5949" w:rsidP="000B0952">
            <w:pPr>
              <w:pStyle w:val="Tablelegend"/>
              <w:tabs>
                <w:tab w:val="clear" w:pos="851"/>
                <w:tab w:val="clear" w:pos="1134"/>
              </w:tabs>
            </w:pPr>
            <w:r w:rsidRPr="00E55200">
              <w:t xml:space="preserve">Note 2: These numbers of device densities (i.e. </w:t>
            </w:r>
            <w:r w:rsidRPr="00E55200">
              <w:rPr>
                <w:lang w:eastAsia="ja-JP"/>
              </w:rPr>
              <w:t>devices/km</w:t>
            </w:r>
            <w:r w:rsidRPr="00E55200">
              <w:rPr>
                <w:vertAlign w:val="superscript"/>
                <w:lang w:eastAsia="ja-JP"/>
              </w:rPr>
              <w:t>2</w:t>
            </w:r>
            <w:r w:rsidRPr="00E55200">
              <w:t>) would represent a penetration rate from 5% to 12.5% of the population density when taking the example of a large dense urban city like Paris (e.g. 20000 inhabitants/</w:t>
            </w:r>
            <w:r w:rsidRPr="00E55200">
              <w:rPr>
                <w:lang w:eastAsia="ja-JP"/>
              </w:rPr>
              <w:t xml:space="preserve"> km</w:t>
            </w:r>
            <w:r w:rsidRPr="00E55200">
              <w:rPr>
                <w:vertAlign w:val="superscript"/>
                <w:lang w:eastAsia="ja-JP"/>
              </w:rPr>
              <w:t>2</w:t>
            </w:r>
            <w:r w:rsidRPr="00E55200">
              <w:t>). For population density-based simulations, it is preferred to use the penetration rate of 5% to 12.5% associated to the real population density from database.</w:t>
            </w:r>
          </w:p>
          <w:p w14:paraId="7199D368" w14:textId="77777777" w:rsidR="007E5949" w:rsidRPr="00E55200" w:rsidRDefault="007E5949" w:rsidP="000B0952">
            <w:pPr>
              <w:pStyle w:val="Tabletext"/>
              <w:tabs>
                <w:tab w:val="clear" w:pos="851"/>
                <w:tab w:val="clear" w:pos="1134"/>
              </w:tabs>
              <w:rPr>
                <w:lang w:eastAsia="ja-JP"/>
              </w:rPr>
            </w:pPr>
            <w:r w:rsidRPr="00E55200">
              <w:t>Note 3: D</w:t>
            </w:r>
            <w:r w:rsidRPr="00E55200">
              <w:rPr>
                <w:lang w:eastAsia="ja-JP"/>
              </w:rPr>
              <w:t>uty cycle (in %) is technology dependent while the activity factor (in %) is user or system dependent (with reference to 1 day). The activity factor is to be understood as the average of the percentage of devices that are active (i.e. being used by the user) at the same time, same frequency and in the same simulation area. The product of the duty cycle and the activity factor is equivalent to a ratio that is used to determine the number of active devices to be simulated from a density.</w:t>
            </w:r>
          </w:p>
          <w:p w14:paraId="35503544" w14:textId="77777777" w:rsidR="007E5949" w:rsidRPr="00E55200" w:rsidRDefault="007E5949" w:rsidP="000B0952">
            <w:pPr>
              <w:pStyle w:val="Tabletext"/>
              <w:tabs>
                <w:tab w:val="clear" w:pos="851"/>
                <w:tab w:val="clear" w:pos="1134"/>
              </w:tabs>
            </w:pPr>
            <w:r w:rsidRPr="00E55200">
              <w:t>Note 4: It is expected that the RLS use case will be distributed over 3 bands: 60 GHz, 140 GHz and above 231.5 GHz. Depending on the actual implementation requirements, a different band may be chosen (power/efficiency, integration size and bandwidth/resolution). This makes it difficult to foresee a definitive deployment number. Therefore, a range is provided.</w:t>
            </w:r>
          </w:p>
          <w:p w14:paraId="61184E8A" w14:textId="77777777" w:rsidR="007E5949" w:rsidRPr="00E55200" w:rsidRDefault="007E5949" w:rsidP="000B0952">
            <w:pPr>
              <w:pStyle w:val="Tabletext"/>
              <w:tabs>
                <w:tab w:val="clear" w:pos="851"/>
                <w:tab w:val="clear" w:pos="1134"/>
              </w:tabs>
              <w:rPr>
                <w:lang w:eastAsia="ja-JP"/>
              </w:rPr>
            </w:pPr>
            <w:r w:rsidRPr="00E55200">
              <w:t xml:space="preserve">Note 5: </w:t>
            </w:r>
            <w:r w:rsidRPr="00E55200">
              <w:rPr>
                <w:lang w:eastAsia="ja-JP"/>
              </w:rPr>
              <w:t>The number of devices is the same whether it is in scanning or focus/tracking mode, i.e. there should not be doubled counted. The scanning or focus/tracking mode are not active at the same time.</w:t>
            </w:r>
          </w:p>
        </w:tc>
      </w:tr>
    </w:tbl>
    <w:p w14:paraId="506307A3" w14:textId="77777777" w:rsidR="007E5949" w:rsidRPr="00E55200" w:rsidRDefault="007E5949" w:rsidP="007E5949">
      <w:pPr>
        <w:pStyle w:val="Heading3"/>
      </w:pPr>
      <w:bookmarkStart w:id="29" w:name="_Toc183596456"/>
      <w:bookmarkStart w:id="30" w:name="_Toc197339250"/>
      <w:r w:rsidRPr="00E55200">
        <w:t>4.1.3</w:t>
      </w:r>
      <w:r w:rsidRPr="00E55200">
        <w:tab/>
        <w:t>Antenna pattern</w:t>
      </w:r>
      <w:bookmarkEnd w:id="29"/>
      <w:bookmarkEnd w:id="30"/>
    </w:p>
    <w:p w14:paraId="0228D581" w14:textId="77777777" w:rsidR="007E5949" w:rsidRPr="00E55200" w:rsidRDefault="007E5949" w:rsidP="007E5949">
      <w:pPr>
        <w:tabs>
          <w:tab w:val="clear" w:pos="1134"/>
        </w:tabs>
      </w:pPr>
      <w:bookmarkStart w:id="31" w:name="_Hlk180766259"/>
      <w:r w:rsidRPr="00E55200">
        <w:t>The equations for the antenna pattern are contained in Annex 9.1</w:t>
      </w:r>
    </w:p>
    <w:p w14:paraId="73936ECE" w14:textId="77777777" w:rsidR="007E5949" w:rsidRPr="00E55200" w:rsidRDefault="007E5949" w:rsidP="007E5949">
      <w:pPr>
        <w:tabs>
          <w:tab w:val="clear" w:pos="1134"/>
        </w:tabs>
      </w:pPr>
      <w:r w:rsidRPr="00E55200">
        <w:t>The antenna patterns presented in in Figure 7 describes the envelope antenna pattern of the radar sensor. The function of the radar sensor is provided within the envelope antenna pattern. The patterns are theoretically designed based on the model given in the equations.</w:t>
      </w:r>
    </w:p>
    <w:bookmarkEnd w:id="31"/>
    <w:p w14:paraId="7A0ED6D6" w14:textId="77777777" w:rsidR="007E5949" w:rsidRPr="00E55200" w:rsidRDefault="007E5949" w:rsidP="007E5949">
      <w:pPr>
        <w:tabs>
          <w:tab w:val="clear" w:pos="1134"/>
        </w:tabs>
      </w:pPr>
      <w:r w:rsidRPr="00E55200">
        <w:t xml:space="preserve">The radar sensor does not transmit over full envelope antenna pattern at any time. The radar sensor is scanning within the envelope pattern with an antenna pattern that has a smaller beamwidth. The scanning (with possible different aiming/radiation directions) is performed within the envelope antenna pattern and is used to detect and track objects. Transmission of the radar is only in the direction of a detected </w:t>
      </w:r>
      <w:proofErr w:type="gramStart"/>
      <w:r w:rsidRPr="00E55200">
        <w:t>object,</w:t>
      </w:r>
      <w:proofErr w:type="gramEnd"/>
      <w:r w:rsidRPr="00E55200">
        <w:t xml:space="preserve"> there is no transmission into the other areas of the envelope pattern. </w:t>
      </w:r>
    </w:p>
    <w:p w14:paraId="2654C635" w14:textId="77777777" w:rsidR="007E5949" w:rsidRPr="00E55200" w:rsidRDefault="007E5949" w:rsidP="007E5949">
      <w:pPr>
        <w:pStyle w:val="EditorsNote"/>
      </w:pPr>
      <w:r w:rsidRPr="00E55200">
        <w:rPr>
          <w:highlight w:val="yellow"/>
        </w:rPr>
        <w:t>[Editor's Note: More information on the instantaneous patter would be helpful for simulations]</w:t>
      </w:r>
    </w:p>
    <w:p w14:paraId="1D44997A" w14:textId="77777777" w:rsidR="007E5949" w:rsidRPr="00E55200" w:rsidRDefault="007E5949" w:rsidP="007E5949">
      <w:pPr>
        <w:tabs>
          <w:tab w:val="clear" w:pos="1134"/>
        </w:tabs>
      </w:pPr>
      <w:bookmarkStart w:id="32" w:name="_Hlk180769307"/>
      <w:bookmarkStart w:id="33" w:name="_Hlk180766574"/>
      <w:r w:rsidRPr="00E55200">
        <w:t>Antenna pattern using these formulas for the sensing radar defined in Table 3 is presented in Figure 7.</w:t>
      </w:r>
    </w:p>
    <w:bookmarkEnd w:id="32"/>
    <w:bookmarkEnd w:id="33"/>
    <w:p w14:paraId="6BC095F7" w14:textId="77777777" w:rsidR="007E5949" w:rsidRPr="00E55200" w:rsidRDefault="007E5949" w:rsidP="007E5949">
      <w:pPr>
        <w:pStyle w:val="FigureNo"/>
        <w:tabs>
          <w:tab w:val="clear" w:pos="1134"/>
        </w:tabs>
        <w:rPr>
          <w:lang w:eastAsia="ja-JP"/>
        </w:rPr>
      </w:pPr>
      <w:r w:rsidRPr="00E55200">
        <w:rPr>
          <w:lang w:eastAsia="ja-JP"/>
        </w:rPr>
        <w:lastRenderedPageBreak/>
        <w:t>Figure 7</w:t>
      </w:r>
    </w:p>
    <w:p w14:paraId="56460ADB" w14:textId="77777777" w:rsidR="007E5949" w:rsidRPr="00E55200" w:rsidRDefault="007E5949" w:rsidP="007E5949">
      <w:pPr>
        <w:pStyle w:val="Figuretitle"/>
      </w:pPr>
      <w:r w:rsidRPr="00E55200">
        <w:rPr>
          <w:lang w:eastAsia="ja-JP"/>
        </w:rPr>
        <w:t xml:space="preserve">Antenna pattern examples in transmission for </w:t>
      </w:r>
      <w:proofErr w:type="gramStart"/>
      <w:r w:rsidRPr="00E55200">
        <w:rPr>
          <w:lang w:eastAsia="ja-JP"/>
        </w:rPr>
        <w:t>close proximity</w:t>
      </w:r>
      <w:proofErr w:type="gramEnd"/>
      <w:r w:rsidRPr="00E55200">
        <w:rPr>
          <w:lang w:eastAsia="ja-JP"/>
        </w:rPr>
        <w:t xml:space="preserve"> object detection</w:t>
      </w:r>
    </w:p>
    <w:p w14:paraId="581B6393" w14:textId="77777777" w:rsidR="007E5949" w:rsidRPr="00E55200" w:rsidRDefault="007E5949" w:rsidP="007E5949">
      <w:pPr>
        <w:pStyle w:val="Figure"/>
        <w:rPr>
          <w:noProof w:val="0"/>
        </w:rPr>
      </w:pPr>
      <w:r w:rsidRPr="00E55200">
        <w:drawing>
          <wp:inline distT="0" distB="0" distL="0" distR="0" wp14:anchorId="27B0A123" wp14:editId="3E228991">
            <wp:extent cx="3980180" cy="2980690"/>
            <wp:effectExtent l="0" t="0" r="0" b="0"/>
            <wp:docPr id="23127991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0180" cy="2980690"/>
                    </a:xfrm>
                    <a:prstGeom prst="rect">
                      <a:avLst/>
                    </a:prstGeom>
                    <a:noFill/>
                    <a:ln>
                      <a:noFill/>
                    </a:ln>
                  </pic:spPr>
                </pic:pic>
              </a:graphicData>
            </a:graphic>
          </wp:inline>
        </w:drawing>
      </w:r>
    </w:p>
    <w:p w14:paraId="2DC7ED73" w14:textId="77777777" w:rsidR="007E5949" w:rsidRPr="00E55200" w:rsidRDefault="007E5949" w:rsidP="007E5949">
      <w:pPr>
        <w:pStyle w:val="Heading3"/>
      </w:pPr>
      <w:bookmarkStart w:id="34" w:name="_Toc183596457"/>
      <w:bookmarkStart w:id="35" w:name="_Toc197339251"/>
      <w:r w:rsidRPr="00E55200">
        <w:t>4.1.4</w:t>
      </w:r>
      <w:r w:rsidRPr="00E55200">
        <w:tab/>
        <w:t>Operational characteristics of radar systems operating in the frequency bands 231.5-450 GHz</w:t>
      </w:r>
      <w:bookmarkEnd w:id="34"/>
      <w:bookmarkEnd w:id="35"/>
    </w:p>
    <w:p w14:paraId="69ED0F98" w14:textId="77777777" w:rsidR="007E5949" w:rsidRPr="00E55200" w:rsidRDefault="007E5949" w:rsidP="007E5949">
      <w:pPr>
        <w:tabs>
          <w:tab w:val="clear" w:pos="1134"/>
        </w:tabs>
        <w:rPr>
          <w:lang w:eastAsia="ja-JP"/>
        </w:rPr>
      </w:pPr>
      <w:r w:rsidRPr="00E55200">
        <w:rPr>
          <w:lang w:eastAsia="ja-JP"/>
        </w:rPr>
        <w:t xml:space="preserve">Sensing of passive objects will be instrumental in creating digital representations of physical entities or environments. Sensing with 20 GHz of bandwidth or more enables more accurate modelling with extreme fine ranging. In this case of monostatic sensing, the transmitter and receiver are co-located. </w:t>
      </w:r>
    </w:p>
    <w:p w14:paraId="467C2A9C" w14:textId="77777777" w:rsidR="007E5949" w:rsidRPr="00E55200" w:rsidRDefault="007E5949" w:rsidP="007E5949">
      <w:pPr>
        <w:tabs>
          <w:tab w:val="clear" w:pos="1134"/>
        </w:tabs>
      </w:pPr>
      <w:r w:rsidRPr="00E55200">
        <w:t xml:space="preserve">For the implementation of the envisaged radar-based functions, one or multiple radar sensors will be mounted on the mobile/fixed device so that the coverage of the near range of the handheld is achieved. These radars switches between them and only one is ever active. </w:t>
      </w:r>
    </w:p>
    <w:p w14:paraId="247B8E32" w14:textId="77777777" w:rsidR="007E5949" w:rsidRPr="00E55200" w:rsidRDefault="007E5949" w:rsidP="007E5949">
      <w:pPr>
        <w:tabs>
          <w:tab w:val="clear" w:pos="1134"/>
        </w:tabs>
      </w:pPr>
      <w:r w:rsidRPr="00E55200">
        <w:t xml:space="preserve">The mounting positions for the radar sensors vary to facilitate coverage of the different ranges of a handheld. The device might be stationary (fixed) or moving (mobile). There is a scanning and focusing mode that is explained below in connection with Figure 8 </w:t>
      </w:r>
    </w:p>
    <w:p w14:paraId="330AE0BE" w14:textId="77777777" w:rsidR="007E5949" w:rsidRPr="00E55200" w:rsidRDefault="007E5949" w:rsidP="007E5949">
      <w:pPr>
        <w:tabs>
          <w:tab w:val="clear" w:pos="1134"/>
        </w:tabs>
      </w:pPr>
      <w:r w:rsidRPr="00E55200">
        <w:t xml:space="preserve">Mobile or fixed RLS in this frequency range will contribute to object detection in </w:t>
      </w:r>
      <w:proofErr w:type="gramStart"/>
      <w:r w:rsidRPr="00E55200">
        <w:t>close proximity</w:t>
      </w:r>
      <w:proofErr w:type="gramEnd"/>
      <w:r w:rsidRPr="00E55200">
        <w:t xml:space="preserve"> by using radar-based functions with high resolution. For the implementation of the envisaged radar-based functions, one or multiple radar sensors will be mounted on the mobile/fixed device so that the coverage of the near range is achieved (on the same device only one radar is ever active. It switches between them). The number of sensors that are mounted on a mobile/fixed device depend on the implementation of the required functions; a typical number of sensors is given in Table 3. An illustrative example of the mounting position of the RLS on the mobile/fixed device is given in Figure 8.</w:t>
      </w:r>
    </w:p>
    <w:p w14:paraId="435CA4ED" w14:textId="77777777" w:rsidR="007E5949" w:rsidRPr="00E55200" w:rsidRDefault="007E5949" w:rsidP="007E5949">
      <w:pPr>
        <w:pStyle w:val="FigureNo"/>
      </w:pPr>
      <w:r w:rsidRPr="00E55200">
        <w:lastRenderedPageBreak/>
        <w:t>FIGURE 8</w:t>
      </w:r>
    </w:p>
    <w:p w14:paraId="542FF203" w14:textId="77777777" w:rsidR="007E5949" w:rsidRPr="00E55200" w:rsidRDefault="007E5949" w:rsidP="007E5949">
      <w:pPr>
        <w:pStyle w:val="Figuretitle"/>
      </w:pPr>
      <w:r w:rsidRPr="00E55200">
        <w:t>Example of a multiple RLS in a mobile/nomadic device</w:t>
      </w:r>
    </w:p>
    <w:p w14:paraId="4E6435BB" w14:textId="77777777" w:rsidR="007E5949" w:rsidRPr="00E55200" w:rsidRDefault="007E5949" w:rsidP="007E5949">
      <w:pPr>
        <w:pStyle w:val="Figure"/>
        <w:rPr>
          <w:noProof w:val="0"/>
        </w:rPr>
      </w:pPr>
      <w:r w:rsidRPr="00E55200">
        <w:drawing>
          <wp:inline distT="0" distB="0" distL="0" distR="0" wp14:anchorId="4E044EF3" wp14:editId="0170C121">
            <wp:extent cx="2000250" cy="2038350"/>
            <wp:effectExtent l="0" t="0" r="0" b="0"/>
            <wp:docPr id="698137542" name="Picture 64" descr="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agram of a devic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l="6544"/>
                    <a:stretch>
                      <a:fillRect/>
                    </a:stretch>
                  </pic:blipFill>
                  <pic:spPr bwMode="auto">
                    <a:xfrm>
                      <a:off x="0" y="0"/>
                      <a:ext cx="2000250" cy="2038350"/>
                    </a:xfrm>
                    <a:prstGeom prst="rect">
                      <a:avLst/>
                    </a:prstGeom>
                    <a:noFill/>
                    <a:ln>
                      <a:noFill/>
                    </a:ln>
                  </pic:spPr>
                </pic:pic>
              </a:graphicData>
            </a:graphic>
          </wp:inline>
        </w:drawing>
      </w:r>
    </w:p>
    <w:p w14:paraId="756E1C33" w14:textId="77777777" w:rsidR="007E5949" w:rsidRPr="00E55200" w:rsidRDefault="007E5949" w:rsidP="007E5949">
      <w:pPr>
        <w:pStyle w:val="Normalaftertitle"/>
      </w:pPr>
      <w:r w:rsidRPr="00E55200">
        <w:t>The sensors will be deployed in object-detection and personal-assistance functions, where personal-safety/personal-protection is the target. Objects that might be a hazard to the person may be stationary or may be moving/approaching the person carrying the mobile/fixed device. The following is a non-exhaustive list of scenarios describing where the sensors are intended to be used: standing/walking on the pavement, street crossing and generally in urban traffic, where vulnerable road users or small objects need to be detected.</w:t>
      </w:r>
    </w:p>
    <w:p w14:paraId="1C3CC57E" w14:textId="77777777" w:rsidR="007E5949" w:rsidRPr="00E55200" w:rsidRDefault="007E5949" w:rsidP="007E5949">
      <w:pPr>
        <w:tabs>
          <w:tab w:val="clear" w:pos="1134"/>
        </w:tabs>
      </w:pPr>
      <w:r w:rsidRPr="00E55200">
        <w:t xml:space="preserve">Figure 9 shows several examples of the usage of the RLS when the device is mobile while depicting the concept of scanning and focusing mode. In the case of a bicycle as a possible hazard to a pedestrian, to detect any danger, the scanning mode rate is faster (i.e. higher duty cycle) than for the focusing mode. Once the bike is detected in the scanning mode the object/hazard approaching will be tracked in the focus mode with higher range resolution capability (i.e. with a higher bandwidth, but lower duty cycle). The number of RLS in the device is the same whether it is in scanning or focus/tracking mode and should not be doubled counted. The scanning or focus/tracking mode are not active at the same time. Note that in the moving case, indoor or outdoor, the person carrying a mobile/nomadic device might be approaching an obstacle or object, or vice versa and obstacle or object might be approaching the person. </w:t>
      </w:r>
    </w:p>
    <w:p w14:paraId="62713B14" w14:textId="77777777" w:rsidR="007E5949" w:rsidRPr="00E55200" w:rsidRDefault="007E5949" w:rsidP="007E5949">
      <w:pPr>
        <w:tabs>
          <w:tab w:val="clear" w:pos="1134"/>
        </w:tabs>
      </w:pPr>
      <w:r w:rsidRPr="00E55200">
        <w:t xml:space="preserve">Another example in Figure 9, is for instance in indoor the capability of the RLS device to detect objects so that human do not hurt themselves when they have vision impairment, or whether they are immersed in virtual reality. This is a similar principal to AR/VR headset that project environment digitally using several cameras and lidar to detect objects, so people do not hurt while immersed in a virtual environment. These technologies cannot detect some objects like glass for instance. The RLS would instead be able to detect all objects. </w:t>
      </w:r>
    </w:p>
    <w:p w14:paraId="2CF452F9" w14:textId="77777777" w:rsidR="007E5949" w:rsidRPr="00E55200" w:rsidRDefault="007E5949" w:rsidP="007E5949">
      <w:pPr>
        <w:pStyle w:val="FigureNo"/>
      </w:pPr>
      <w:r w:rsidRPr="00E55200">
        <w:lastRenderedPageBreak/>
        <w:t>FIGURE 9</w:t>
      </w:r>
    </w:p>
    <w:p w14:paraId="341FD2BB" w14:textId="77777777" w:rsidR="007E5949" w:rsidRPr="00E55200" w:rsidRDefault="007E5949" w:rsidP="007E5949">
      <w:pPr>
        <w:pStyle w:val="Figuretitle"/>
      </w:pPr>
      <w:r w:rsidRPr="00E55200">
        <w:t>Example of a mobile scenario to protect people from active and passive object</w:t>
      </w:r>
    </w:p>
    <w:p w14:paraId="43E41338" w14:textId="77777777" w:rsidR="007E5949" w:rsidRPr="00E55200" w:rsidRDefault="007E5949" w:rsidP="007E5949">
      <w:pPr>
        <w:pStyle w:val="Figure"/>
        <w:rPr>
          <w:noProof w:val="0"/>
        </w:rPr>
      </w:pPr>
      <w:r w:rsidRPr="00E55200">
        <w:drawing>
          <wp:inline distT="0" distB="0" distL="0" distR="0" wp14:anchorId="6E08F6EE" wp14:editId="68F5EE96">
            <wp:extent cx="3819525" cy="2362200"/>
            <wp:effectExtent l="0" t="0" r="9525" b="0"/>
            <wp:docPr id="2027988548" name="Picture 63" descr="A diagram of a person and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iagram of a person and a couch&#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9525" cy="2362200"/>
                    </a:xfrm>
                    <a:prstGeom prst="rect">
                      <a:avLst/>
                    </a:prstGeom>
                    <a:noFill/>
                    <a:ln>
                      <a:noFill/>
                    </a:ln>
                  </pic:spPr>
                </pic:pic>
              </a:graphicData>
            </a:graphic>
          </wp:inline>
        </w:drawing>
      </w:r>
    </w:p>
    <w:p w14:paraId="1FC22988" w14:textId="77777777" w:rsidR="007E5949" w:rsidRPr="00E55200" w:rsidRDefault="007E5949" w:rsidP="007E5949">
      <w:pPr>
        <w:pStyle w:val="Normalaftertitle"/>
      </w:pPr>
      <w:r w:rsidRPr="00E55200">
        <w:t>For the fixed device scenario, in indoor environment there may be obstruction or hazard as shown in Figure 10. The fixed device will detect them and will provide feedback to a user or a group of users so that they can be re-routed. This may be more effective than having distributed communication between devices. This is important for safety reason during live emergency evacuation since people can be notified of obstructed area like blockage due to a collapsing ceiling or building structure collapse.</w:t>
      </w:r>
    </w:p>
    <w:p w14:paraId="76C0063E" w14:textId="77777777" w:rsidR="007E5949" w:rsidRPr="00E55200" w:rsidRDefault="007E5949" w:rsidP="007E5949">
      <w:pPr>
        <w:pStyle w:val="FigureNo"/>
      </w:pPr>
      <w:r w:rsidRPr="00E55200">
        <w:t>FIGURE 10</w:t>
      </w:r>
    </w:p>
    <w:p w14:paraId="3FBC6F6F" w14:textId="77777777" w:rsidR="007E5949" w:rsidRPr="00E55200" w:rsidRDefault="007E5949" w:rsidP="007E5949">
      <w:pPr>
        <w:pStyle w:val="Figuretitle"/>
      </w:pPr>
      <w:r w:rsidRPr="00E55200">
        <w:t>Example of a fixed scenario helping crowd to evacuate efficiently and not be blocked to a ceiling/building structure collapse</w:t>
      </w:r>
    </w:p>
    <w:p w14:paraId="3B0BD95B" w14:textId="77777777" w:rsidR="007E5949" w:rsidRPr="00E55200" w:rsidRDefault="007E5949" w:rsidP="007E5949">
      <w:pPr>
        <w:pStyle w:val="Figure"/>
        <w:rPr>
          <w:noProof w:val="0"/>
        </w:rPr>
      </w:pPr>
      <w:r w:rsidRPr="00E55200">
        <w:drawing>
          <wp:inline distT="0" distB="0" distL="0" distR="0" wp14:anchorId="3DCEE083" wp14:editId="4487CA45">
            <wp:extent cx="3980180" cy="1675130"/>
            <wp:effectExtent l="0" t="0" r="1270" b="1270"/>
            <wp:docPr id="990767175" name="Picture 62" descr="A red and green arrows pointing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red and green arrows pointing to a group of peopl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0180" cy="1675130"/>
                    </a:xfrm>
                    <a:prstGeom prst="rect">
                      <a:avLst/>
                    </a:prstGeom>
                    <a:noFill/>
                    <a:ln>
                      <a:noFill/>
                    </a:ln>
                  </pic:spPr>
                </pic:pic>
              </a:graphicData>
            </a:graphic>
          </wp:inline>
        </w:drawing>
      </w:r>
    </w:p>
    <w:p w14:paraId="509E3E57" w14:textId="77777777" w:rsidR="007E5949" w:rsidRPr="00E55200" w:rsidRDefault="007E5949" w:rsidP="007E5949">
      <w:pPr>
        <w:pStyle w:val="Normalaftertitle"/>
      </w:pPr>
      <w:r w:rsidRPr="00E55200">
        <w:t xml:space="preserve">The maximum necessary bandwidth indicated for the radar sensors will mainly be used in urban scenarios, where the mobile device radar(s) is(are) scanning its surrounding for objects, but by its nature it is not limited to urban only and can be used in suburban and rural at a lower deployment density. </w:t>
      </w:r>
    </w:p>
    <w:p w14:paraId="61CA77FB" w14:textId="77777777" w:rsidR="007E5949" w:rsidRPr="00E55200" w:rsidRDefault="007E5949" w:rsidP="007E5949">
      <w:pPr>
        <w:tabs>
          <w:tab w:val="clear" w:pos="1134"/>
        </w:tabs>
      </w:pPr>
      <w:r w:rsidRPr="00E55200">
        <w:t>In the indoor environment there may be obstructions, and a fixed device would have a better chance detection of an object. This may be more effective than each mobile device scanning on its own.</w:t>
      </w:r>
    </w:p>
    <w:p w14:paraId="2F69B2FF" w14:textId="77777777" w:rsidR="007E5949" w:rsidRPr="00E55200" w:rsidRDefault="007E5949" w:rsidP="007E5949">
      <w:pPr>
        <w:tabs>
          <w:tab w:val="clear" w:pos="1134"/>
        </w:tabs>
      </w:pPr>
      <w:r w:rsidRPr="00E55200">
        <w:t xml:space="preserve">Since the mobile device is most likely battery operated, its transmission is sporadic, i.e. not continuous in the time domain. The need for the spectrum is dependent on the activity factor and duty cycle. </w:t>
      </w:r>
    </w:p>
    <w:p w14:paraId="0504C02D" w14:textId="77777777" w:rsidR="007E5949" w:rsidRPr="00E55200" w:rsidRDefault="007E5949" w:rsidP="007E5949">
      <w:pPr>
        <w:pStyle w:val="Heading2"/>
        <w:tabs>
          <w:tab w:val="clear" w:pos="1134"/>
        </w:tabs>
        <w:rPr>
          <w:lang w:eastAsia="zh-CN"/>
        </w:rPr>
      </w:pPr>
      <w:bookmarkStart w:id="36" w:name="_Toc197339252"/>
      <w:bookmarkStart w:id="37" w:name="_Toc216863692"/>
      <w:r w:rsidRPr="00E55200">
        <w:rPr>
          <w:lang w:eastAsia="zh-CN"/>
        </w:rPr>
        <w:lastRenderedPageBreak/>
        <w:t>4.2</w:t>
      </w:r>
      <w:r w:rsidRPr="00E55200">
        <w:rPr>
          <w:lang w:eastAsia="zh-CN"/>
        </w:rPr>
        <w:tab/>
        <w:t>Description and operational systems characteristics of vehicular radar systems operating in the near ranges around vehicles to operate in the frequency band 231.5-450 GHz or parts thereof</w:t>
      </w:r>
      <w:bookmarkEnd w:id="36"/>
      <w:bookmarkEnd w:id="37"/>
    </w:p>
    <w:p w14:paraId="224D222A" w14:textId="77777777" w:rsidR="007E5949" w:rsidRPr="00E55200" w:rsidRDefault="007E5949" w:rsidP="007E5949">
      <w:pPr>
        <w:pStyle w:val="Heading3"/>
      </w:pPr>
      <w:bookmarkStart w:id="38" w:name="_Toc183596458"/>
      <w:bookmarkStart w:id="39" w:name="_Toc197339253"/>
      <w:r w:rsidRPr="00E55200">
        <w:t>4.2.1</w:t>
      </w:r>
      <w:r w:rsidRPr="00E55200">
        <w:tab/>
        <w:t>Introduction</w:t>
      </w:r>
      <w:bookmarkEnd w:id="38"/>
      <w:bookmarkEnd w:id="39"/>
    </w:p>
    <w:p w14:paraId="0424785B" w14:textId="77777777" w:rsidR="007E5949" w:rsidRPr="00E55200" w:rsidRDefault="007E5949" w:rsidP="007E5949">
      <w:pPr>
        <w:tabs>
          <w:tab w:val="clear" w:pos="1134"/>
        </w:tabs>
      </w:pPr>
      <w:bookmarkStart w:id="40" w:name="_Toc183596459"/>
      <w:r w:rsidRPr="00E55200">
        <w:t>The present document provides an example of an application under the Radio Location Service, technical and operational characteristics and deployment information for vehicular radars operating in the near ranges around vehicles operating in the frequency band 231.5-450 GHz or parts thereof.</w:t>
      </w:r>
    </w:p>
    <w:p w14:paraId="0629FF66" w14:textId="77777777" w:rsidR="007E5949" w:rsidRPr="00E55200" w:rsidRDefault="007E5949" w:rsidP="007E5949">
      <w:pPr>
        <w:tabs>
          <w:tab w:val="clear" w:pos="1134"/>
        </w:tabs>
      </w:pPr>
      <w:r w:rsidRPr="00E55200">
        <w:t>Vehicular radars in this frequency range will contribute to traffic-safety (the provisions of RR No. </w:t>
      </w:r>
      <w:r w:rsidRPr="00E55200">
        <w:rPr>
          <w:b/>
          <w:bCs/>
        </w:rPr>
        <w:t>4.10</w:t>
      </w:r>
      <w:r w:rsidRPr="00E55200">
        <w:t xml:space="preserve"> do not apply) for vehicle passengers and road users by realizing additional radar-based functions that require a high resolution.</w:t>
      </w:r>
    </w:p>
    <w:p w14:paraId="14379259" w14:textId="77777777" w:rsidR="007E5949" w:rsidRPr="00E55200" w:rsidRDefault="007E5949" w:rsidP="007E5949">
      <w:pPr>
        <w:pStyle w:val="Heading3"/>
      </w:pPr>
      <w:bookmarkStart w:id="41" w:name="_Toc197339254"/>
      <w:r w:rsidRPr="00E55200">
        <w:t>4.2.2</w:t>
      </w:r>
      <w:r w:rsidRPr="00E55200">
        <w:tab/>
        <w:t>Technical characteristics of vehicular radars operating frequency</w:t>
      </w:r>
      <w:r w:rsidRPr="00E55200">
        <w:br/>
        <w:t>band 231.5-450 GHz or parts thereof</w:t>
      </w:r>
      <w:bookmarkEnd w:id="40"/>
      <w:bookmarkEnd w:id="41"/>
    </w:p>
    <w:p w14:paraId="32F60CD7" w14:textId="77777777" w:rsidR="007E5949" w:rsidRPr="00E55200" w:rsidRDefault="007E5949" w:rsidP="007E5949">
      <w:pPr>
        <w:tabs>
          <w:tab w:val="clear" w:pos="1134"/>
        </w:tabs>
      </w:pPr>
      <w:r w:rsidRPr="00E55200">
        <w:t>Multiple vehicular radar sensors of type X and type Y are envisioned to be installed at one vehicle.</w:t>
      </w:r>
    </w:p>
    <w:p w14:paraId="245769E6" w14:textId="77777777" w:rsidR="007E5949" w:rsidRPr="00E55200" w:rsidRDefault="007E5949" w:rsidP="007E5949">
      <w:pPr>
        <w:tabs>
          <w:tab w:val="clear" w:pos="1134"/>
        </w:tabs>
      </w:pPr>
      <w:r w:rsidRPr="00E55200">
        <w:t>Considering pointing direction, it is assumed random pointing for any simulation time step subject to elevation mask constraints specified.</w:t>
      </w:r>
    </w:p>
    <w:p w14:paraId="48867592" w14:textId="77777777" w:rsidR="007E5949" w:rsidRPr="00E55200" w:rsidRDefault="007E5949" w:rsidP="007E5949">
      <w:pPr>
        <w:tabs>
          <w:tab w:val="clear" w:pos="1134"/>
        </w:tabs>
      </w:pPr>
      <w:proofErr w:type="gramStart"/>
      <w:r w:rsidRPr="00E55200">
        <w:t>With regard to</w:t>
      </w:r>
      <w:proofErr w:type="gramEnd"/>
      <w:r w:rsidRPr="00E55200">
        <w:t xml:space="preserve"> determining the active state of a single device it modelled as a random variable with probability for any given time step a fixed value according to the simple product of activity factor with duty cycle. For instance, a duty cycle of 10% combined with an activity factor of 4% indicates that the probability that a single device is actively transmitting at a given time step is 0.4%.</w:t>
      </w:r>
    </w:p>
    <w:p w14:paraId="695933C9" w14:textId="77777777" w:rsidR="007E5949" w:rsidRPr="00E55200" w:rsidRDefault="007E5949" w:rsidP="007E5949">
      <w:pPr>
        <w:tabs>
          <w:tab w:val="clear" w:pos="1134"/>
        </w:tabs>
      </w:pPr>
      <w:r w:rsidRPr="00E55200">
        <w:t>The following subchapters provide information about the individual vehicular radar sensor types and vehicles that are equipped with a certain number of the described radar sensors.</w:t>
      </w:r>
    </w:p>
    <w:p w14:paraId="1E248661" w14:textId="77777777" w:rsidR="007E5949" w:rsidRPr="00E55200" w:rsidRDefault="007E5949" w:rsidP="007E5949">
      <w:pPr>
        <w:pStyle w:val="Heading4"/>
      </w:pPr>
      <w:r w:rsidRPr="00E55200">
        <w:t>4.2.2.1</w:t>
      </w:r>
      <w:r w:rsidRPr="00E55200">
        <w:tab/>
        <w:t xml:space="preserve">Technical parameters for vehicular radar sensors operating in the frequency range 231.5-450 GHz or parts thereof </w:t>
      </w:r>
    </w:p>
    <w:p w14:paraId="7A440157" w14:textId="77777777" w:rsidR="007E5949" w:rsidRPr="00E55200" w:rsidRDefault="007E5949" w:rsidP="007E5949">
      <w:pPr>
        <w:tabs>
          <w:tab w:val="clear" w:pos="1134"/>
        </w:tabs>
        <w:ind w:hanging="11"/>
      </w:pPr>
      <w:r w:rsidRPr="00E55200">
        <w:t>Table 4 provides the technical parameters for two types of vehicular radar sensors that will cover the near ranges of a vehicle.</w:t>
      </w:r>
    </w:p>
    <w:p w14:paraId="1DF45919" w14:textId="77777777" w:rsidR="007E5949" w:rsidRPr="00E55200" w:rsidRDefault="007E5949" w:rsidP="007E5949">
      <w:pPr>
        <w:pStyle w:val="TableNo"/>
        <w:tabs>
          <w:tab w:val="clear" w:pos="1134"/>
        </w:tabs>
      </w:pPr>
      <w:r w:rsidRPr="00E55200">
        <w:t>TABLE 4</w:t>
      </w:r>
    </w:p>
    <w:p w14:paraId="420ADC8A" w14:textId="77777777" w:rsidR="007E5949" w:rsidRPr="00E55200" w:rsidRDefault="007E5949" w:rsidP="007E5949">
      <w:pPr>
        <w:pStyle w:val="Tabletitle"/>
        <w:tabs>
          <w:tab w:val="clear" w:pos="1134"/>
        </w:tabs>
      </w:pPr>
      <w:r w:rsidRPr="00E55200">
        <w:t>Technical parameters for vehicular radars in the frequency band between 231.5-450 GHz or parts thereof</w:t>
      </w:r>
    </w:p>
    <w:tbl>
      <w:tblPr>
        <w:tblW w:w="9645"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796"/>
        <w:gridCol w:w="1404"/>
        <w:gridCol w:w="2633"/>
        <w:gridCol w:w="2812"/>
      </w:tblGrid>
      <w:tr w:rsidR="007E5949" w:rsidRPr="00E55200" w14:paraId="600CCF9B" w14:textId="77777777" w:rsidTr="000B0952">
        <w:trPr>
          <w:cantSplit/>
          <w:tblHeader/>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35BB6669" w14:textId="77777777" w:rsidR="007E5949" w:rsidRPr="00E55200" w:rsidRDefault="007E5949" w:rsidP="000B0952">
            <w:pPr>
              <w:pStyle w:val="Tablehead"/>
              <w:tabs>
                <w:tab w:val="clear" w:pos="1134"/>
              </w:tabs>
              <w:rPr>
                <w:lang w:eastAsia="zh-CN"/>
              </w:rPr>
            </w:pPr>
            <w:r w:rsidRPr="00E55200">
              <w:rPr>
                <w:lang w:eastAsia="zh-CN"/>
              </w:rPr>
              <w:t>Parameter</w:t>
            </w:r>
          </w:p>
        </w:tc>
        <w:tc>
          <w:tcPr>
            <w:tcW w:w="1403" w:type="dxa"/>
            <w:tcBorders>
              <w:top w:val="single" w:sz="6" w:space="0" w:color="auto"/>
              <w:left w:val="nil"/>
              <w:bottom w:val="single" w:sz="6" w:space="0" w:color="auto"/>
              <w:right w:val="single" w:sz="6" w:space="0" w:color="auto"/>
            </w:tcBorders>
            <w:vAlign w:val="center"/>
            <w:hideMark/>
          </w:tcPr>
          <w:p w14:paraId="7154A089" w14:textId="77777777" w:rsidR="007E5949" w:rsidRPr="00E55200" w:rsidRDefault="007E5949" w:rsidP="000B0952">
            <w:pPr>
              <w:pStyle w:val="Tablehead"/>
              <w:tabs>
                <w:tab w:val="clear" w:pos="1134"/>
              </w:tabs>
              <w:rPr>
                <w:lang w:eastAsia="zh-CN"/>
              </w:rPr>
            </w:pPr>
            <w:r w:rsidRPr="00E55200">
              <w:rPr>
                <w:lang w:eastAsia="zh-CN"/>
              </w:rPr>
              <w:t>Units</w:t>
            </w:r>
          </w:p>
        </w:tc>
        <w:tc>
          <w:tcPr>
            <w:tcW w:w="2631" w:type="dxa"/>
            <w:tcBorders>
              <w:top w:val="single" w:sz="6" w:space="0" w:color="auto"/>
              <w:left w:val="single" w:sz="6" w:space="0" w:color="auto"/>
              <w:bottom w:val="single" w:sz="6" w:space="0" w:color="auto"/>
              <w:right w:val="single" w:sz="6" w:space="0" w:color="auto"/>
            </w:tcBorders>
            <w:vAlign w:val="center"/>
            <w:hideMark/>
          </w:tcPr>
          <w:p w14:paraId="569F922B" w14:textId="77777777" w:rsidR="007E5949" w:rsidRPr="00E55200" w:rsidRDefault="007E5949" w:rsidP="000B0952">
            <w:pPr>
              <w:pStyle w:val="Tablehead"/>
              <w:tabs>
                <w:tab w:val="clear" w:pos="1134"/>
              </w:tabs>
              <w:rPr>
                <w:lang w:eastAsia="zh-CN"/>
              </w:rPr>
            </w:pPr>
            <w:r w:rsidRPr="00E55200">
              <w:rPr>
                <w:lang w:eastAsia="zh-CN"/>
              </w:rPr>
              <w:t>Radar X</w:t>
            </w:r>
          </w:p>
          <w:p w14:paraId="42B752C3" w14:textId="77777777" w:rsidR="007E5949" w:rsidRPr="00E55200" w:rsidRDefault="007E5949" w:rsidP="000B0952">
            <w:pPr>
              <w:pStyle w:val="Tablehead"/>
              <w:tabs>
                <w:tab w:val="clear" w:pos="1134"/>
              </w:tabs>
              <w:rPr>
                <w:lang w:eastAsia="zh-CN"/>
              </w:rPr>
            </w:pPr>
            <w:r w:rsidRPr="00E55200">
              <w:rPr>
                <w:lang w:eastAsia="zh-CN"/>
              </w:rPr>
              <w:t>Short Range</w:t>
            </w:r>
          </w:p>
        </w:tc>
        <w:tc>
          <w:tcPr>
            <w:tcW w:w="2810" w:type="dxa"/>
            <w:tcBorders>
              <w:top w:val="single" w:sz="6" w:space="0" w:color="auto"/>
              <w:left w:val="single" w:sz="6" w:space="0" w:color="auto"/>
              <w:bottom w:val="single" w:sz="6" w:space="0" w:color="auto"/>
              <w:right w:val="single" w:sz="6" w:space="0" w:color="auto"/>
            </w:tcBorders>
            <w:vAlign w:val="center"/>
            <w:hideMark/>
          </w:tcPr>
          <w:p w14:paraId="0DEEE633" w14:textId="77777777" w:rsidR="007E5949" w:rsidRPr="00E55200" w:rsidRDefault="007E5949" w:rsidP="000B0952">
            <w:pPr>
              <w:pStyle w:val="Tablehead"/>
              <w:tabs>
                <w:tab w:val="clear" w:pos="1134"/>
              </w:tabs>
              <w:rPr>
                <w:lang w:eastAsia="zh-CN"/>
              </w:rPr>
            </w:pPr>
            <w:r w:rsidRPr="00E55200">
              <w:rPr>
                <w:lang w:eastAsia="zh-CN"/>
              </w:rPr>
              <w:t>Radar Y</w:t>
            </w:r>
          </w:p>
          <w:p w14:paraId="2101E076" w14:textId="77777777" w:rsidR="007E5949" w:rsidRPr="00E55200" w:rsidRDefault="007E5949" w:rsidP="000B0952">
            <w:pPr>
              <w:pStyle w:val="Tablehead"/>
              <w:tabs>
                <w:tab w:val="clear" w:pos="1134"/>
              </w:tabs>
              <w:rPr>
                <w:lang w:eastAsia="zh-CN"/>
              </w:rPr>
            </w:pPr>
            <w:r w:rsidRPr="00E55200">
              <w:rPr>
                <w:lang w:eastAsia="zh-CN"/>
              </w:rPr>
              <w:t>Parking (support)</w:t>
            </w:r>
          </w:p>
        </w:tc>
      </w:tr>
      <w:tr w:rsidR="007E5949" w:rsidRPr="00E55200" w14:paraId="29CA29FF" w14:textId="77777777" w:rsidTr="000B0952">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668544BF" w14:textId="77777777" w:rsidR="007E5949" w:rsidRPr="00E55200" w:rsidRDefault="007E5949" w:rsidP="000B0952">
            <w:pPr>
              <w:pStyle w:val="Tabletext"/>
              <w:tabs>
                <w:tab w:val="clear" w:pos="851"/>
                <w:tab w:val="clear" w:pos="1134"/>
              </w:tabs>
              <w:rPr>
                <w:i/>
                <w:iCs/>
                <w:lang w:eastAsia="zh-CN"/>
              </w:rPr>
            </w:pPr>
            <w:r w:rsidRPr="00E55200">
              <w:rPr>
                <w:lang w:eastAsia="zh-CN"/>
              </w:rPr>
              <w:t>Frequency bands that are proposed/ targeted to be studied for this application (Note 1)</w:t>
            </w:r>
          </w:p>
        </w:tc>
        <w:tc>
          <w:tcPr>
            <w:tcW w:w="1403" w:type="dxa"/>
            <w:tcBorders>
              <w:top w:val="single" w:sz="6" w:space="0" w:color="auto"/>
              <w:left w:val="nil"/>
              <w:bottom w:val="single" w:sz="6" w:space="0" w:color="auto"/>
              <w:right w:val="single" w:sz="6" w:space="0" w:color="auto"/>
            </w:tcBorders>
            <w:vAlign w:val="center"/>
            <w:hideMark/>
          </w:tcPr>
          <w:p w14:paraId="21AB529E" w14:textId="77777777" w:rsidR="007E5949" w:rsidRPr="00E55200" w:rsidRDefault="007E5949" w:rsidP="000B0952">
            <w:pPr>
              <w:pStyle w:val="Tabletext"/>
              <w:tabs>
                <w:tab w:val="clear" w:pos="851"/>
                <w:tab w:val="clear" w:pos="1134"/>
              </w:tabs>
              <w:jc w:val="center"/>
              <w:rPr>
                <w:lang w:eastAsia="zh-CN"/>
              </w:rPr>
            </w:pPr>
            <w:r w:rsidRPr="00E55200">
              <w:rPr>
                <w:lang w:eastAsia="zh-CN"/>
              </w:rPr>
              <w:t>GHz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448D3B35" w14:textId="77777777" w:rsidR="007E5949" w:rsidRPr="00E55200" w:rsidRDefault="007E5949" w:rsidP="000B0952">
            <w:pPr>
              <w:pStyle w:val="Tabletext"/>
              <w:tabs>
                <w:tab w:val="clear" w:pos="851"/>
                <w:tab w:val="clear" w:pos="1134"/>
              </w:tabs>
              <w:jc w:val="center"/>
              <w:rPr>
                <w:lang w:eastAsia="zh-CN"/>
              </w:rPr>
            </w:pPr>
            <w:r w:rsidRPr="00E55200">
              <w:rPr>
                <w:lang w:eastAsia="zh-CN"/>
              </w:rPr>
              <w:t xml:space="preserve">252-275 GHz </w:t>
            </w:r>
          </w:p>
          <w:p w14:paraId="792548DA" w14:textId="77777777" w:rsidR="007E5949" w:rsidRPr="00E55200" w:rsidRDefault="007E5949" w:rsidP="000B0952">
            <w:pPr>
              <w:pStyle w:val="Tabletext"/>
              <w:tabs>
                <w:tab w:val="clear" w:pos="851"/>
                <w:tab w:val="clear" w:pos="1134"/>
              </w:tabs>
              <w:jc w:val="center"/>
              <w:rPr>
                <w:lang w:eastAsia="zh-CN"/>
              </w:rPr>
            </w:pPr>
            <w:r w:rsidRPr="00E55200">
              <w:rPr>
                <w:lang w:eastAsia="zh-CN"/>
              </w:rPr>
              <w:t>275-296 GHz</w:t>
            </w:r>
          </w:p>
          <w:p w14:paraId="2668C2EA" w14:textId="77777777" w:rsidR="007E5949" w:rsidRPr="00E55200" w:rsidRDefault="007E5949" w:rsidP="000B0952">
            <w:pPr>
              <w:pStyle w:val="Tabletext"/>
              <w:tabs>
                <w:tab w:val="clear" w:pos="851"/>
                <w:tab w:val="clear" w:pos="1134"/>
              </w:tabs>
              <w:jc w:val="center"/>
              <w:rPr>
                <w:lang w:eastAsia="zh-CN"/>
              </w:rPr>
            </w:pPr>
            <w:r w:rsidRPr="00E55200">
              <w:rPr>
                <w:lang w:eastAsia="zh-CN"/>
              </w:rPr>
              <w:t>356-439 GHz</w:t>
            </w:r>
          </w:p>
        </w:tc>
        <w:tc>
          <w:tcPr>
            <w:tcW w:w="2810" w:type="dxa"/>
            <w:tcBorders>
              <w:top w:val="single" w:sz="6" w:space="0" w:color="auto"/>
              <w:left w:val="single" w:sz="6" w:space="0" w:color="auto"/>
              <w:bottom w:val="single" w:sz="6" w:space="0" w:color="auto"/>
              <w:right w:val="single" w:sz="6" w:space="0" w:color="auto"/>
            </w:tcBorders>
            <w:vAlign w:val="center"/>
            <w:hideMark/>
          </w:tcPr>
          <w:p w14:paraId="1C0A5E41"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252-275 GHz</w:t>
            </w:r>
          </w:p>
          <w:p w14:paraId="54CEB5E2"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275-296 GHz</w:t>
            </w:r>
          </w:p>
          <w:p w14:paraId="192489E1"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356-439 GHz</w:t>
            </w:r>
          </w:p>
        </w:tc>
      </w:tr>
      <w:tr w:rsidR="007E5949" w:rsidRPr="00E55200" w14:paraId="4C2D4AB0" w14:textId="77777777" w:rsidTr="000B0952">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4BB9EA63" w14:textId="77777777" w:rsidR="007E5949" w:rsidRPr="00E55200" w:rsidRDefault="007E5949" w:rsidP="000B0952">
            <w:pPr>
              <w:pStyle w:val="Tabletext"/>
              <w:tabs>
                <w:tab w:val="clear" w:pos="851"/>
                <w:tab w:val="clear" w:pos="1134"/>
              </w:tabs>
              <w:rPr>
                <w:lang w:eastAsia="zh-CN"/>
              </w:rPr>
            </w:pPr>
            <w:r w:rsidRPr="00E55200">
              <w:rPr>
                <w:lang w:eastAsia="zh-CN"/>
              </w:rPr>
              <w:t>Typical operating range</w:t>
            </w:r>
          </w:p>
        </w:tc>
        <w:tc>
          <w:tcPr>
            <w:tcW w:w="1403" w:type="dxa"/>
            <w:tcBorders>
              <w:top w:val="single" w:sz="6" w:space="0" w:color="auto"/>
              <w:left w:val="nil"/>
              <w:bottom w:val="single" w:sz="4" w:space="0" w:color="auto"/>
              <w:right w:val="single" w:sz="6" w:space="0" w:color="auto"/>
            </w:tcBorders>
            <w:vAlign w:val="center"/>
            <w:hideMark/>
          </w:tcPr>
          <w:p w14:paraId="3661AE22" w14:textId="77777777" w:rsidR="007E5949" w:rsidRPr="00E55200" w:rsidRDefault="007E5949" w:rsidP="000B0952">
            <w:pPr>
              <w:pStyle w:val="Tabletext"/>
              <w:tabs>
                <w:tab w:val="clear" w:pos="851"/>
                <w:tab w:val="clear" w:pos="1134"/>
              </w:tabs>
              <w:jc w:val="center"/>
              <w:rPr>
                <w:lang w:eastAsia="zh-CN"/>
              </w:rPr>
            </w:pPr>
            <w:r w:rsidRPr="00E55200">
              <w:rPr>
                <w:lang w:eastAsia="zh-CN"/>
              </w:rPr>
              <w:t>m</w:t>
            </w:r>
          </w:p>
        </w:tc>
        <w:tc>
          <w:tcPr>
            <w:tcW w:w="2631" w:type="dxa"/>
            <w:tcBorders>
              <w:top w:val="single" w:sz="6" w:space="0" w:color="auto"/>
              <w:left w:val="single" w:sz="6" w:space="0" w:color="auto"/>
              <w:bottom w:val="single" w:sz="4" w:space="0" w:color="auto"/>
              <w:right w:val="single" w:sz="6" w:space="0" w:color="auto"/>
            </w:tcBorders>
            <w:vAlign w:val="center"/>
            <w:hideMark/>
          </w:tcPr>
          <w:p w14:paraId="5C6223D8" w14:textId="77777777" w:rsidR="007E5949" w:rsidRPr="00E55200" w:rsidRDefault="007E5949" w:rsidP="000B0952">
            <w:pPr>
              <w:pStyle w:val="Tabletext"/>
              <w:tabs>
                <w:tab w:val="clear" w:pos="851"/>
                <w:tab w:val="clear" w:pos="1134"/>
              </w:tabs>
              <w:jc w:val="center"/>
              <w:rPr>
                <w:lang w:eastAsia="zh-CN"/>
              </w:rPr>
            </w:pPr>
            <w:r w:rsidRPr="00E55200">
              <w:rPr>
                <w:lang w:eastAsia="zh-CN"/>
              </w:rPr>
              <w:t>25</w:t>
            </w:r>
          </w:p>
        </w:tc>
        <w:tc>
          <w:tcPr>
            <w:tcW w:w="2810" w:type="dxa"/>
            <w:tcBorders>
              <w:top w:val="single" w:sz="6" w:space="0" w:color="auto"/>
              <w:left w:val="single" w:sz="6" w:space="0" w:color="auto"/>
              <w:bottom w:val="single" w:sz="4" w:space="0" w:color="auto"/>
              <w:right w:val="single" w:sz="6" w:space="0" w:color="auto"/>
            </w:tcBorders>
            <w:vAlign w:val="center"/>
            <w:hideMark/>
          </w:tcPr>
          <w:p w14:paraId="3C05F8F9"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10</w:t>
            </w:r>
          </w:p>
        </w:tc>
      </w:tr>
      <w:tr w:rsidR="007E5949" w:rsidRPr="00E55200" w14:paraId="24C19C51" w14:textId="77777777" w:rsidTr="000B0952">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009720CD" w14:textId="77777777" w:rsidR="007E5949" w:rsidRPr="00E55200" w:rsidRDefault="007E5949" w:rsidP="000B0952">
            <w:pPr>
              <w:pStyle w:val="Tabletext"/>
              <w:tabs>
                <w:tab w:val="clear" w:pos="851"/>
                <w:tab w:val="clear" w:pos="1134"/>
              </w:tabs>
              <w:rPr>
                <w:lang w:eastAsia="zh-CN"/>
              </w:rPr>
            </w:pPr>
            <w:r w:rsidRPr="00E55200">
              <w:rPr>
                <w:lang w:eastAsia="zh-CN"/>
              </w:rPr>
              <w:t>Typical number of sensors per vehicle</w:t>
            </w:r>
          </w:p>
          <w:p w14:paraId="40D20A4D" w14:textId="77777777" w:rsidR="007E5949" w:rsidRPr="00E55200" w:rsidRDefault="007E5949" w:rsidP="000B0952">
            <w:pPr>
              <w:pStyle w:val="Tabletext"/>
              <w:tabs>
                <w:tab w:val="clear" w:pos="851"/>
                <w:tab w:val="clear" w:pos="1134"/>
              </w:tabs>
              <w:rPr>
                <w:lang w:eastAsia="zh-CN"/>
              </w:rPr>
            </w:pPr>
            <w:r w:rsidRPr="00E55200">
              <w:rPr>
                <w:lang w:eastAsia="zh-CN"/>
              </w:rPr>
              <w:t>(Note 2)</w:t>
            </w:r>
          </w:p>
        </w:tc>
        <w:tc>
          <w:tcPr>
            <w:tcW w:w="1403" w:type="dxa"/>
            <w:tcBorders>
              <w:top w:val="single" w:sz="4" w:space="0" w:color="auto"/>
              <w:left w:val="single" w:sz="4" w:space="0" w:color="auto"/>
              <w:bottom w:val="single" w:sz="4" w:space="0" w:color="auto"/>
              <w:right w:val="single" w:sz="4" w:space="0" w:color="auto"/>
            </w:tcBorders>
            <w:vAlign w:val="center"/>
          </w:tcPr>
          <w:p w14:paraId="54E1FDCB" w14:textId="77777777" w:rsidR="007E5949" w:rsidRPr="00E55200" w:rsidRDefault="007E5949" w:rsidP="000B0952">
            <w:pPr>
              <w:pStyle w:val="Tabletext"/>
              <w:tabs>
                <w:tab w:val="clear" w:pos="851"/>
                <w:tab w:val="clear" w:pos="1134"/>
              </w:tabs>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7CD24788" w14:textId="77777777" w:rsidR="007E5949" w:rsidRPr="00E55200" w:rsidRDefault="007E5949" w:rsidP="000B0952">
            <w:pPr>
              <w:pStyle w:val="Tabletext"/>
              <w:tabs>
                <w:tab w:val="clear" w:pos="851"/>
                <w:tab w:val="clear" w:pos="1134"/>
              </w:tabs>
              <w:jc w:val="center"/>
              <w:rPr>
                <w:lang w:eastAsia="zh-CN"/>
              </w:rPr>
            </w:pPr>
            <w:r w:rsidRPr="00E55200">
              <w:rPr>
                <w:lang w:eastAsia="zh-CN"/>
              </w:rPr>
              <w:t>≤ 6</w:t>
            </w:r>
          </w:p>
        </w:tc>
        <w:tc>
          <w:tcPr>
            <w:tcW w:w="2810" w:type="dxa"/>
            <w:tcBorders>
              <w:top w:val="single" w:sz="4" w:space="0" w:color="auto"/>
              <w:left w:val="single" w:sz="4" w:space="0" w:color="auto"/>
              <w:bottom w:val="single" w:sz="4" w:space="0" w:color="auto"/>
              <w:right w:val="single" w:sz="4" w:space="0" w:color="auto"/>
            </w:tcBorders>
            <w:vAlign w:val="center"/>
            <w:hideMark/>
          </w:tcPr>
          <w:p w14:paraId="2A0F371A" w14:textId="77777777" w:rsidR="007E5949" w:rsidRPr="00E55200" w:rsidRDefault="007E5949" w:rsidP="000B0952">
            <w:pPr>
              <w:pStyle w:val="Tabletext"/>
              <w:tabs>
                <w:tab w:val="clear" w:pos="851"/>
                <w:tab w:val="clear" w:pos="1134"/>
              </w:tabs>
              <w:jc w:val="center"/>
              <w:rPr>
                <w:rFonts w:eastAsia="SimSun"/>
                <w:lang w:eastAsia="ja-JP"/>
              </w:rPr>
            </w:pPr>
            <w:r w:rsidRPr="00E55200">
              <w:rPr>
                <w:lang w:eastAsia="zh-CN"/>
              </w:rPr>
              <w:t xml:space="preserve">≤ </w:t>
            </w:r>
            <w:r w:rsidRPr="00E55200">
              <w:rPr>
                <w:rFonts w:eastAsia="SimSun"/>
                <w:lang w:eastAsia="ja-JP"/>
              </w:rPr>
              <w:t>8</w:t>
            </w:r>
          </w:p>
        </w:tc>
      </w:tr>
      <w:tr w:rsidR="007E5949" w:rsidRPr="00E55200" w14:paraId="30587C03" w14:textId="77777777" w:rsidTr="000B0952">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329687EC" w14:textId="77777777" w:rsidR="007E5949" w:rsidRPr="00E55200" w:rsidRDefault="007E5949" w:rsidP="000B0952">
            <w:pPr>
              <w:pStyle w:val="Tabletext"/>
              <w:tabs>
                <w:tab w:val="clear" w:pos="851"/>
                <w:tab w:val="clear" w:pos="1134"/>
              </w:tabs>
              <w:rPr>
                <w:lang w:eastAsia="zh-CN"/>
              </w:rPr>
            </w:pPr>
            <w:r w:rsidRPr="00E55200">
              <w:rPr>
                <w:lang w:eastAsia="zh-CN"/>
              </w:rPr>
              <w:t>Range resolution</w:t>
            </w:r>
          </w:p>
        </w:tc>
        <w:tc>
          <w:tcPr>
            <w:tcW w:w="1403" w:type="dxa"/>
            <w:tcBorders>
              <w:top w:val="single" w:sz="4" w:space="0" w:color="auto"/>
              <w:left w:val="single" w:sz="4" w:space="0" w:color="auto"/>
              <w:bottom w:val="single" w:sz="4" w:space="0" w:color="auto"/>
              <w:right w:val="single" w:sz="4" w:space="0" w:color="auto"/>
            </w:tcBorders>
            <w:vAlign w:val="center"/>
            <w:hideMark/>
          </w:tcPr>
          <w:p w14:paraId="53E940ED" w14:textId="77777777" w:rsidR="007E5949" w:rsidRPr="00E55200" w:rsidRDefault="007E5949" w:rsidP="000B0952">
            <w:pPr>
              <w:pStyle w:val="Tabletext"/>
              <w:tabs>
                <w:tab w:val="clear" w:pos="851"/>
                <w:tab w:val="clear" w:pos="1134"/>
              </w:tabs>
              <w:jc w:val="center"/>
              <w:rPr>
                <w:lang w:eastAsia="zh-CN"/>
              </w:rPr>
            </w:pPr>
            <w:r w:rsidRPr="00E55200">
              <w:rPr>
                <w:lang w:eastAsia="zh-CN"/>
              </w:rPr>
              <w:t>cm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366C95EC" w14:textId="77777777" w:rsidR="007E5949" w:rsidRPr="00E55200" w:rsidRDefault="007E5949" w:rsidP="000B0952">
            <w:pPr>
              <w:pStyle w:val="Tabletext"/>
              <w:tabs>
                <w:tab w:val="clear" w:pos="851"/>
                <w:tab w:val="clear" w:pos="1134"/>
              </w:tabs>
              <w:jc w:val="center"/>
              <w:rPr>
                <w:lang w:eastAsia="zh-CN"/>
              </w:rPr>
            </w:pPr>
            <w:r w:rsidRPr="00E55200">
              <w:rPr>
                <w:lang w:eastAsia="zh-CN"/>
              </w:rPr>
              <w:t>3</w:t>
            </w:r>
          </w:p>
        </w:tc>
        <w:tc>
          <w:tcPr>
            <w:tcW w:w="2810" w:type="dxa"/>
            <w:tcBorders>
              <w:top w:val="single" w:sz="4" w:space="0" w:color="auto"/>
              <w:left w:val="single" w:sz="4" w:space="0" w:color="auto"/>
              <w:bottom w:val="single" w:sz="4" w:space="0" w:color="auto"/>
              <w:right w:val="single" w:sz="4" w:space="0" w:color="auto"/>
            </w:tcBorders>
            <w:vAlign w:val="center"/>
            <w:hideMark/>
          </w:tcPr>
          <w:p w14:paraId="7EC03FB2"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1-2</w:t>
            </w:r>
          </w:p>
        </w:tc>
      </w:tr>
      <w:tr w:rsidR="007E5949" w:rsidRPr="00E55200" w14:paraId="6B4A9A0F" w14:textId="77777777" w:rsidTr="000B0952">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4D9A4BBE" w14:textId="77777777" w:rsidR="007E5949" w:rsidRPr="00E55200" w:rsidRDefault="007E5949" w:rsidP="000B0952">
            <w:pPr>
              <w:pStyle w:val="Tabletext"/>
              <w:tabs>
                <w:tab w:val="clear" w:pos="851"/>
                <w:tab w:val="clear" w:pos="1134"/>
              </w:tabs>
              <w:rPr>
                <w:lang w:eastAsia="zh-CN"/>
              </w:rPr>
            </w:pPr>
            <w:r w:rsidRPr="00E55200">
              <w:rPr>
                <w:lang w:eastAsia="zh-CN"/>
              </w:rPr>
              <w:t>Typical emission type</w:t>
            </w:r>
          </w:p>
        </w:tc>
        <w:tc>
          <w:tcPr>
            <w:tcW w:w="1403" w:type="dxa"/>
            <w:tcBorders>
              <w:top w:val="single" w:sz="4" w:space="0" w:color="auto"/>
              <w:left w:val="single" w:sz="4" w:space="0" w:color="auto"/>
              <w:bottom w:val="single" w:sz="4" w:space="0" w:color="auto"/>
              <w:right w:val="single" w:sz="4" w:space="0" w:color="auto"/>
            </w:tcBorders>
            <w:vAlign w:val="center"/>
          </w:tcPr>
          <w:p w14:paraId="33588AE5" w14:textId="77777777" w:rsidR="007E5949" w:rsidRPr="00E55200" w:rsidRDefault="007E5949" w:rsidP="000B0952">
            <w:pPr>
              <w:pStyle w:val="Tabletext"/>
              <w:tabs>
                <w:tab w:val="clear" w:pos="851"/>
                <w:tab w:val="clear" w:pos="1134"/>
              </w:tabs>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66D548FB" w14:textId="77777777" w:rsidR="007E5949" w:rsidRPr="00E55200" w:rsidRDefault="007E5949" w:rsidP="000B0952">
            <w:pPr>
              <w:pStyle w:val="Tabletext"/>
              <w:keepLines/>
              <w:tabs>
                <w:tab w:val="clear" w:pos="851"/>
                <w:tab w:val="clear" w:pos="1134"/>
                <w:tab w:val="left" w:leader="dot" w:pos="7938"/>
                <w:tab w:val="center" w:pos="9526"/>
              </w:tabs>
              <w:ind w:left="567" w:hanging="567"/>
              <w:jc w:val="center"/>
              <w:rPr>
                <w:lang w:eastAsia="zh-CN"/>
              </w:rPr>
            </w:pPr>
            <w:r w:rsidRPr="00E55200">
              <w:rPr>
                <w:lang w:eastAsia="zh-CN"/>
              </w:rPr>
              <w:t xml:space="preserve">Digital Modulation – </w:t>
            </w:r>
            <w:r w:rsidRPr="00E55200">
              <w:rPr>
                <w:lang w:eastAsia="zh-CN"/>
              </w:rPr>
              <w:br/>
              <w:t>SW defined</w:t>
            </w:r>
          </w:p>
        </w:tc>
        <w:tc>
          <w:tcPr>
            <w:tcW w:w="2810" w:type="dxa"/>
            <w:tcBorders>
              <w:top w:val="single" w:sz="4" w:space="0" w:color="auto"/>
              <w:left w:val="single" w:sz="4" w:space="0" w:color="auto"/>
              <w:bottom w:val="single" w:sz="4" w:space="0" w:color="auto"/>
              <w:right w:val="single" w:sz="4" w:space="0" w:color="auto"/>
            </w:tcBorders>
            <w:vAlign w:val="center"/>
            <w:hideMark/>
          </w:tcPr>
          <w:p w14:paraId="1F5DC490" w14:textId="77777777" w:rsidR="007E5949" w:rsidRPr="00E55200" w:rsidRDefault="007E5949" w:rsidP="000B0952">
            <w:pPr>
              <w:pStyle w:val="Tabletext"/>
              <w:tabs>
                <w:tab w:val="clear" w:pos="851"/>
                <w:tab w:val="clear" w:pos="1134"/>
              </w:tabs>
              <w:jc w:val="center"/>
              <w:rPr>
                <w:rFonts w:eastAsia="SimSun"/>
                <w:lang w:eastAsia="ja-JP"/>
              </w:rPr>
            </w:pPr>
            <w:r w:rsidRPr="00E55200">
              <w:rPr>
                <w:lang w:eastAsia="zh-CN"/>
              </w:rPr>
              <w:t xml:space="preserve">Digital Modulation – </w:t>
            </w:r>
            <w:r w:rsidRPr="00E55200">
              <w:rPr>
                <w:lang w:eastAsia="zh-CN"/>
              </w:rPr>
              <w:br/>
              <w:t>SW defined</w:t>
            </w:r>
          </w:p>
        </w:tc>
      </w:tr>
      <w:tr w:rsidR="007E5949" w:rsidRPr="00E55200" w14:paraId="3CA02C1C" w14:textId="77777777" w:rsidTr="000B0952">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280511CF" w14:textId="77777777" w:rsidR="007E5949" w:rsidRPr="00E55200" w:rsidRDefault="007E5949" w:rsidP="000B0952">
            <w:pPr>
              <w:pStyle w:val="Tabletext"/>
              <w:tabs>
                <w:tab w:val="clear" w:pos="851"/>
                <w:tab w:val="clear" w:pos="1134"/>
              </w:tabs>
              <w:rPr>
                <w:lang w:eastAsia="zh-CN"/>
              </w:rPr>
            </w:pPr>
            <w:bookmarkStart w:id="42" w:name="_Hlk180140415"/>
            <w:r w:rsidRPr="00E55200">
              <w:rPr>
                <w:lang w:eastAsia="zh-CN"/>
              </w:rPr>
              <w:t>Max necessary bandwidth</w:t>
            </w:r>
            <w:bookmarkEnd w:id="42"/>
          </w:p>
          <w:p w14:paraId="6588FC74" w14:textId="77777777" w:rsidR="007E5949" w:rsidRPr="00E55200" w:rsidRDefault="007E5949" w:rsidP="000B0952">
            <w:pPr>
              <w:pStyle w:val="Tabletext"/>
              <w:tabs>
                <w:tab w:val="clear" w:pos="851"/>
                <w:tab w:val="clear" w:pos="1134"/>
              </w:tabs>
              <w:rPr>
                <w:lang w:eastAsia="zh-CN"/>
              </w:rPr>
            </w:pPr>
            <w:r w:rsidRPr="00E55200">
              <w:rPr>
                <w:lang w:eastAsia="zh-CN"/>
              </w:rPr>
              <w:t>(Note 3)</w:t>
            </w:r>
          </w:p>
        </w:tc>
        <w:tc>
          <w:tcPr>
            <w:tcW w:w="1403" w:type="dxa"/>
            <w:tcBorders>
              <w:top w:val="single" w:sz="4" w:space="0" w:color="auto"/>
              <w:left w:val="single" w:sz="4" w:space="0" w:color="auto"/>
              <w:bottom w:val="single" w:sz="4" w:space="0" w:color="auto"/>
              <w:right w:val="single" w:sz="4" w:space="0" w:color="auto"/>
            </w:tcBorders>
            <w:vAlign w:val="center"/>
            <w:hideMark/>
          </w:tcPr>
          <w:p w14:paraId="5349C834" w14:textId="77777777" w:rsidR="007E5949" w:rsidRPr="00E55200" w:rsidRDefault="007E5949" w:rsidP="000B0952">
            <w:pPr>
              <w:pStyle w:val="Tabletext"/>
              <w:tabs>
                <w:tab w:val="clear" w:pos="851"/>
                <w:tab w:val="clear" w:pos="1134"/>
              </w:tabs>
              <w:jc w:val="center"/>
              <w:rPr>
                <w:lang w:eastAsia="zh-CN"/>
              </w:rPr>
            </w:pPr>
            <w:r w:rsidRPr="00E55200">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50925977" w14:textId="77777777" w:rsidR="007E5949" w:rsidRPr="00E55200" w:rsidRDefault="007E5949" w:rsidP="000B0952">
            <w:pPr>
              <w:pStyle w:val="Tabletext"/>
              <w:tabs>
                <w:tab w:val="clear" w:pos="851"/>
                <w:tab w:val="clear" w:pos="1134"/>
              </w:tabs>
              <w:jc w:val="center"/>
              <w:rPr>
                <w:lang w:eastAsia="zh-CN"/>
              </w:rPr>
            </w:pPr>
            <w:r w:rsidRPr="00E55200">
              <w:rPr>
                <w:lang w:eastAsia="ja-JP"/>
              </w:rPr>
              <w:t>10</w:t>
            </w:r>
          </w:p>
        </w:tc>
        <w:tc>
          <w:tcPr>
            <w:tcW w:w="2810" w:type="dxa"/>
            <w:tcBorders>
              <w:top w:val="single" w:sz="4" w:space="0" w:color="auto"/>
              <w:left w:val="single" w:sz="4" w:space="0" w:color="auto"/>
              <w:bottom w:val="single" w:sz="4" w:space="0" w:color="auto"/>
              <w:right w:val="single" w:sz="4" w:space="0" w:color="auto"/>
            </w:tcBorders>
            <w:hideMark/>
          </w:tcPr>
          <w:p w14:paraId="197F1D9F" w14:textId="77777777" w:rsidR="007E5949" w:rsidRPr="00E55200" w:rsidRDefault="007E5949" w:rsidP="000B0952">
            <w:pPr>
              <w:pStyle w:val="Tabletext"/>
              <w:tabs>
                <w:tab w:val="clear" w:pos="851"/>
                <w:tab w:val="clear" w:pos="1134"/>
              </w:tabs>
              <w:jc w:val="center"/>
              <w:rPr>
                <w:rFonts w:eastAsia="SimSun"/>
                <w:lang w:eastAsia="ja-JP"/>
              </w:rPr>
            </w:pPr>
            <w:r w:rsidRPr="00E55200">
              <w:t>25</w:t>
            </w:r>
          </w:p>
        </w:tc>
      </w:tr>
      <w:tr w:rsidR="007E5949" w:rsidRPr="00E55200" w14:paraId="0A7E67AA" w14:textId="77777777" w:rsidTr="000B0952">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67C915B8" w14:textId="77777777" w:rsidR="007E5949" w:rsidRPr="00E55200" w:rsidRDefault="007E5949" w:rsidP="000B0952">
            <w:pPr>
              <w:pStyle w:val="Tabletext"/>
              <w:tabs>
                <w:tab w:val="clear" w:pos="851"/>
                <w:tab w:val="clear" w:pos="1134"/>
              </w:tabs>
              <w:rPr>
                <w:lang w:eastAsia="zh-CN"/>
              </w:rPr>
            </w:pPr>
            <w:r w:rsidRPr="00E55200">
              <w:rPr>
                <w:lang w:eastAsia="zh-CN"/>
              </w:rPr>
              <w:lastRenderedPageBreak/>
              <w:t xml:space="preserve">Minimum occupied bandwidth </w:t>
            </w:r>
          </w:p>
          <w:p w14:paraId="28533519" w14:textId="77777777" w:rsidR="007E5949" w:rsidRPr="00E55200" w:rsidRDefault="007E5949" w:rsidP="000B0952">
            <w:pPr>
              <w:pStyle w:val="Tabletext"/>
              <w:tabs>
                <w:tab w:val="clear" w:pos="851"/>
                <w:tab w:val="clear" w:pos="1134"/>
              </w:tabs>
              <w:rPr>
                <w:lang w:eastAsia="zh-CN"/>
              </w:rPr>
            </w:pPr>
            <w:r w:rsidRPr="00E55200">
              <w:rPr>
                <w:lang w:eastAsia="zh-CN"/>
              </w:rPr>
              <w:t>(for vehicle speeds &gt;50</w:t>
            </w:r>
            <w:r>
              <w:rPr>
                <w:lang w:eastAsia="zh-CN"/>
              </w:rPr>
              <w:t xml:space="preserve"> </w:t>
            </w:r>
            <w:r w:rsidRPr="00E55200">
              <w:rPr>
                <w:lang w:eastAsia="zh-CN"/>
              </w:rPr>
              <w:t>km/h)</w:t>
            </w:r>
          </w:p>
        </w:tc>
        <w:tc>
          <w:tcPr>
            <w:tcW w:w="1403" w:type="dxa"/>
            <w:tcBorders>
              <w:top w:val="single" w:sz="4" w:space="0" w:color="auto"/>
              <w:left w:val="single" w:sz="4" w:space="0" w:color="auto"/>
              <w:bottom w:val="single" w:sz="4" w:space="0" w:color="auto"/>
              <w:right w:val="single" w:sz="4" w:space="0" w:color="auto"/>
            </w:tcBorders>
            <w:vAlign w:val="center"/>
            <w:hideMark/>
          </w:tcPr>
          <w:p w14:paraId="1B28C039" w14:textId="77777777" w:rsidR="007E5949" w:rsidRPr="00E55200" w:rsidRDefault="007E5949" w:rsidP="000B0952">
            <w:pPr>
              <w:pStyle w:val="Tabletext"/>
              <w:tabs>
                <w:tab w:val="clear" w:pos="851"/>
                <w:tab w:val="clear" w:pos="1134"/>
              </w:tabs>
              <w:jc w:val="center"/>
              <w:rPr>
                <w:lang w:eastAsia="zh-CN"/>
              </w:rPr>
            </w:pPr>
            <w:r w:rsidRPr="00E55200">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056310C5" w14:textId="77777777" w:rsidR="007E5949" w:rsidRPr="00E55200" w:rsidRDefault="007E5949" w:rsidP="000B0952">
            <w:pPr>
              <w:pStyle w:val="Tabletext"/>
              <w:tabs>
                <w:tab w:val="clear" w:pos="851"/>
                <w:tab w:val="clear" w:pos="1134"/>
              </w:tabs>
              <w:jc w:val="center"/>
              <w:rPr>
                <w:lang w:eastAsia="ja-JP"/>
              </w:rPr>
            </w:pPr>
            <w:r w:rsidRPr="00E55200">
              <w:rPr>
                <w:lang w:eastAsia="ja-JP"/>
              </w:rPr>
              <w:t>1</w:t>
            </w:r>
          </w:p>
        </w:tc>
        <w:tc>
          <w:tcPr>
            <w:tcW w:w="2810" w:type="dxa"/>
            <w:tcBorders>
              <w:top w:val="single" w:sz="4" w:space="0" w:color="auto"/>
              <w:left w:val="single" w:sz="4" w:space="0" w:color="auto"/>
              <w:bottom w:val="single" w:sz="4" w:space="0" w:color="auto"/>
              <w:right w:val="single" w:sz="4" w:space="0" w:color="auto"/>
            </w:tcBorders>
            <w:hideMark/>
          </w:tcPr>
          <w:p w14:paraId="448702AC" w14:textId="77777777" w:rsidR="007E5949" w:rsidRPr="00E55200" w:rsidRDefault="007E5949" w:rsidP="000B0952">
            <w:pPr>
              <w:pStyle w:val="Tabletext"/>
              <w:tabs>
                <w:tab w:val="clear" w:pos="851"/>
                <w:tab w:val="clear" w:pos="1134"/>
              </w:tabs>
              <w:jc w:val="center"/>
            </w:pPr>
            <w:r w:rsidRPr="00E55200">
              <w:t>1</w:t>
            </w:r>
          </w:p>
        </w:tc>
      </w:tr>
      <w:tr w:rsidR="007E5949" w:rsidRPr="00E55200" w14:paraId="2D2F0D31" w14:textId="77777777" w:rsidTr="000B0952">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2E5B9CCE" w14:textId="77777777" w:rsidR="007E5949" w:rsidRPr="00E55200" w:rsidRDefault="007E5949" w:rsidP="000B0952">
            <w:pPr>
              <w:pStyle w:val="Tabletext"/>
              <w:tabs>
                <w:tab w:val="clear" w:pos="851"/>
                <w:tab w:val="clear" w:pos="1134"/>
              </w:tabs>
              <w:rPr>
                <w:lang w:eastAsia="zh-CN"/>
              </w:rPr>
            </w:pPr>
            <w:r w:rsidRPr="00E55200">
              <w:rPr>
                <w:lang w:eastAsia="zh-CN"/>
              </w:rPr>
              <w:t xml:space="preserve">Signal bandwidth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0B9B5F95" w14:textId="77777777" w:rsidR="007E5949" w:rsidRPr="00E55200" w:rsidRDefault="007E5949" w:rsidP="000B0952">
            <w:pPr>
              <w:pStyle w:val="Tabletext"/>
              <w:tabs>
                <w:tab w:val="clear" w:pos="851"/>
                <w:tab w:val="clear" w:pos="1134"/>
              </w:tabs>
              <w:jc w:val="center"/>
              <w:rPr>
                <w:lang w:eastAsia="zh-CN"/>
              </w:rPr>
            </w:pPr>
            <w:r w:rsidRPr="00E55200">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62AE9B50" w14:textId="77777777" w:rsidR="007E5949" w:rsidRPr="00E55200" w:rsidRDefault="007E5949" w:rsidP="000B0952">
            <w:pPr>
              <w:pStyle w:val="Tabletext"/>
              <w:tabs>
                <w:tab w:val="clear" w:pos="851"/>
                <w:tab w:val="clear" w:pos="1134"/>
              </w:tabs>
              <w:jc w:val="center"/>
              <w:rPr>
                <w:lang w:eastAsia="ja-JP"/>
              </w:rPr>
            </w:pPr>
            <w:r w:rsidRPr="00E55200">
              <w:rPr>
                <w:lang w:eastAsia="ja-JP"/>
              </w:rPr>
              <w:t>max 5</w:t>
            </w:r>
          </w:p>
        </w:tc>
        <w:tc>
          <w:tcPr>
            <w:tcW w:w="2810" w:type="dxa"/>
            <w:tcBorders>
              <w:top w:val="single" w:sz="4" w:space="0" w:color="auto"/>
              <w:left w:val="single" w:sz="4" w:space="0" w:color="auto"/>
              <w:bottom w:val="single" w:sz="4" w:space="0" w:color="auto"/>
              <w:right w:val="single" w:sz="4" w:space="0" w:color="auto"/>
            </w:tcBorders>
            <w:hideMark/>
          </w:tcPr>
          <w:p w14:paraId="5F893124" w14:textId="77777777" w:rsidR="007E5949" w:rsidRPr="00E55200" w:rsidRDefault="007E5949" w:rsidP="000B0952">
            <w:pPr>
              <w:pStyle w:val="Tabletext"/>
              <w:tabs>
                <w:tab w:val="clear" w:pos="851"/>
                <w:tab w:val="clear" w:pos="1134"/>
              </w:tabs>
              <w:jc w:val="center"/>
            </w:pPr>
            <w:r w:rsidRPr="00E55200">
              <w:t>max 12.5</w:t>
            </w:r>
          </w:p>
        </w:tc>
      </w:tr>
      <w:tr w:rsidR="007E5949" w:rsidRPr="00E55200" w14:paraId="53E6CF2F" w14:textId="77777777" w:rsidTr="000B0952">
        <w:trPr>
          <w:cantSplit/>
          <w:jc w:val="center"/>
        </w:trPr>
        <w:tc>
          <w:tcPr>
            <w:tcW w:w="2795" w:type="dxa"/>
            <w:tcBorders>
              <w:top w:val="single" w:sz="4" w:space="0" w:color="auto"/>
              <w:left w:val="single" w:sz="4" w:space="0" w:color="auto"/>
              <w:bottom w:val="single" w:sz="4" w:space="0" w:color="auto"/>
              <w:right w:val="single" w:sz="4" w:space="0" w:color="auto"/>
            </w:tcBorders>
            <w:hideMark/>
          </w:tcPr>
          <w:p w14:paraId="0119E5D9" w14:textId="77777777" w:rsidR="007E5949" w:rsidRPr="00E55200" w:rsidRDefault="007E5949" w:rsidP="000B0952">
            <w:pPr>
              <w:pStyle w:val="Tabletext"/>
              <w:tabs>
                <w:tab w:val="clear" w:pos="851"/>
                <w:tab w:val="clear" w:pos="1134"/>
              </w:tabs>
            </w:pPr>
            <w:r w:rsidRPr="00E55200">
              <w:t>Typical sweep time</w:t>
            </w:r>
          </w:p>
        </w:tc>
        <w:tc>
          <w:tcPr>
            <w:tcW w:w="1403" w:type="dxa"/>
            <w:tcBorders>
              <w:top w:val="single" w:sz="4" w:space="0" w:color="auto"/>
              <w:left w:val="single" w:sz="4" w:space="0" w:color="auto"/>
              <w:bottom w:val="single" w:sz="4" w:space="0" w:color="auto"/>
              <w:right w:val="single" w:sz="4" w:space="0" w:color="auto"/>
            </w:tcBorders>
            <w:hideMark/>
          </w:tcPr>
          <w:p w14:paraId="59936F87" w14:textId="77777777" w:rsidR="007E5949" w:rsidRPr="00E55200" w:rsidRDefault="007E5949" w:rsidP="000B0952">
            <w:pPr>
              <w:pStyle w:val="Tabletext"/>
              <w:tabs>
                <w:tab w:val="clear" w:pos="851"/>
                <w:tab w:val="clear" w:pos="1134"/>
              </w:tabs>
              <w:jc w:val="center"/>
            </w:pPr>
            <w:proofErr w:type="spellStart"/>
            <w:r w:rsidRPr="00E55200">
              <w:t>ms</w:t>
            </w:r>
            <w:proofErr w:type="spellEnd"/>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A62A4" w14:textId="77777777" w:rsidR="007E5949" w:rsidRPr="00E55200" w:rsidRDefault="007E5949" w:rsidP="000B0952">
            <w:pPr>
              <w:pStyle w:val="Tabletext"/>
              <w:tabs>
                <w:tab w:val="clear" w:pos="851"/>
                <w:tab w:val="clear" w:pos="1134"/>
              </w:tabs>
              <w:jc w:val="center"/>
            </w:pPr>
            <w:r w:rsidRPr="00E55200">
              <w:t>10-100</w:t>
            </w:r>
          </w:p>
        </w:tc>
        <w:tc>
          <w:tcPr>
            <w:tcW w:w="2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6EF4A" w14:textId="77777777" w:rsidR="007E5949" w:rsidRPr="00E55200" w:rsidRDefault="007E5949" w:rsidP="000B0952">
            <w:pPr>
              <w:pStyle w:val="Tabletext"/>
              <w:tabs>
                <w:tab w:val="clear" w:pos="851"/>
                <w:tab w:val="clear" w:pos="1134"/>
              </w:tabs>
              <w:jc w:val="center"/>
              <w:rPr>
                <w:rFonts w:eastAsia="SimSun"/>
                <w:lang w:eastAsia="ja-JP"/>
              </w:rPr>
            </w:pPr>
            <w:r w:rsidRPr="00E55200">
              <w:t>10-100</w:t>
            </w:r>
          </w:p>
        </w:tc>
      </w:tr>
      <w:tr w:rsidR="007E5949" w:rsidRPr="00E55200" w14:paraId="212E21C8" w14:textId="77777777" w:rsidTr="000B0952">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58A72E17" w14:textId="77777777" w:rsidR="007E5949" w:rsidRPr="00E55200" w:rsidRDefault="007E5949" w:rsidP="000B0952">
            <w:pPr>
              <w:pStyle w:val="Tabletext"/>
              <w:tabs>
                <w:tab w:val="clear" w:pos="851"/>
                <w:tab w:val="clear" w:pos="1134"/>
              </w:tabs>
              <w:rPr>
                <w:highlight w:val="cyan"/>
              </w:rPr>
            </w:pPr>
            <w:r w:rsidRPr="00E55200">
              <w:t xml:space="preserve">Maximum </w:t>
            </w:r>
            <w:proofErr w:type="spellStart"/>
            <w:r w:rsidRPr="00E55200">
              <w:t>e.i.r.p</w:t>
            </w:r>
            <w:proofErr w:type="spellEnd"/>
            <w:r w:rsidRPr="00E55200">
              <w:t xml:space="preserve">.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20A01767" w14:textId="77777777" w:rsidR="007E5949" w:rsidRPr="00E55200" w:rsidRDefault="007E5949" w:rsidP="000B0952">
            <w:pPr>
              <w:pStyle w:val="Tabletext"/>
              <w:tabs>
                <w:tab w:val="clear" w:pos="851"/>
                <w:tab w:val="clear" w:pos="1134"/>
              </w:tabs>
              <w:jc w:val="center"/>
              <w:rPr>
                <w:lang w:eastAsia="zh-CN"/>
              </w:rPr>
            </w:pPr>
            <w:r w:rsidRPr="00E55200">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38AE853D" w14:textId="77777777" w:rsidR="007E5949" w:rsidRPr="00E55200" w:rsidRDefault="007E5949" w:rsidP="000B0952">
            <w:pPr>
              <w:pStyle w:val="Tabletext"/>
              <w:tabs>
                <w:tab w:val="clear" w:pos="851"/>
                <w:tab w:val="clear" w:pos="1134"/>
              </w:tabs>
              <w:jc w:val="center"/>
              <w:rPr>
                <w:lang w:eastAsia="zh-CN"/>
              </w:rPr>
            </w:pPr>
          </w:p>
          <w:p w14:paraId="1A3A3F31" w14:textId="77777777" w:rsidR="007E5949" w:rsidRPr="00E55200" w:rsidRDefault="007E5949" w:rsidP="000B0952">
            <w:pPr>
              <w:pStyle w:val="Tabletext"/>
              <w:tabs>
                <w:tab w:val="clear" w:pos="851"/>
                <w:tab w:val="clear" w:pos="1134"/>
              </w:tabs>
              <w:jc w:val="center"/>
              <w:rPr>
                <w:lang w:eastAsia="zh-CN"/>
              </w:rPr>
            </w:pPr>
            <w:r w:rsidRPr="00E55200">
              <w:rPr>
                <w:lang w:eastAsia="zh-CN"/>
              </w:rPr>
              <w:t>MIMO 4 × 4: 26</w:t>
            </w:r>
          </w:p>
          <w:p w14:paraId="4796FFF6" w14:textId="77777777" w:rsidR="007E5949" w:rsidRPr="00E55200" w:rsidRDefault="007E5949" w:rsidP="000B0952">
            <w:pPr>
              <w:pStyle w:val="Tabletext"/>
              <w:tabs>
                <w:tab w:val="clear" w:pos="851"/>
                <w:tab w:val="clear" w:pos="1134"/>
              </w:tabs>
              <w:jc w:val="center"/>
              <w:rPr>
                <w:lang w:eastAsia="zh-CN"/>
              </w:rPr>
            </w:pPr>
            <w:r w:rsidRPr="00E55200">
              <w:rPr>
                <w:lang w:eastAsia="zh-CN"/>
              </w:rPr>
              <w:t>MIMO 8 × 8: 32</w:t>
            </w:r>
          </w:p>
          <w:p w14:paraId="06E64CF3" w14:textId="77777777" w:rsidR="007E5949" w:rsidRPr="00E55200" w:rsidRDefault="007E5949" w:rsidP="000B0952">
            <w:pPr>
              <w:pStyle w:val="Tabletext"/>
              <w:tabs>
                <w:tab w:val="clear" w:pos="851"/>
                <w:tab w:val="clear" w:pos="1134"/>
              </w:tabs>
              <w:jc w:val="center"/>
              <w:rPr>
                <w:lang w:eastAsia="zh-CN"/>
              </w:rPr>
            </w:pPr>
            <w:r w:rsidRPr="00E55200">
              <w:rPr>
                <w:lang w:eastAsia="zh-CN"/>
              </w:rPr>
              <w:t>MIMO 16 × 16: 38</w:t>
            </w:r>
          </w:p>
        </w:tc>
        <w:tc>
          <w:tcPr>
            <w:tcW w:w="2810" w:type="dxa"/>
            <w:tcBorders>
              <w:top w:val="single" w:sz="4" w:space="0" w:color="auto"/>
              <w:left w:val="single" w:sz="4" w:space="0" w:color="auto"/>
              <w:bottom w:val="single" w:sz="4" w:space="0" w:color="auto"/>
              <w:right w:val="single" w:sz="4" w:space="0" w:color="auto"/>
            </w:tcBorders>
            <w:vAlign w:val="center"/>
            <w:hideMark/>
          </w:tcPr>
          <w:p w14:paraId="4C22ABD1" w14:textId="77777777" w:rsidR="007E5949" w:rsidRPr="00E55200" w:rsidRDefault="007E5949" w:rsidP="000B0952">
            <w:pPr>
              <w:pStyle w:val="Tabletext"/>
              <w:tabs>
                <w:tab w:val="clear" w:pos="851"/>
                <w:tab w:val="clear" w:pos="1134"/>
              </w:tabs>
              <w:jc w:val="center"/>
              <w:rPr>
                <w:rFonts w:eastAsia="SimSun"/>
                <w:lang w:eastAsia="ja-JP"/>
              </w:rPr>
            </w:pPr>
          </w:p>
          <w:p w14:paraId="69264AD6"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MIMO 4</w:t>
            </w:r>
            <w:r w:rsidRPr="00E55200">
              <w:rPr>
                <w:lang w:eastAsia="zh-CN"/>
              </w:rPr>
              <w:t xml:space="preserve"> × </w:t>
            </w:r>
            <w:r w:rsidRPr="00E55200">
              <w:rPr>
                <w:rFonts w:eastAsia="SimSun"/>
                <w:lang w:eastAsia="ja-JP"/>
              </w:rPr>
              <w:t>4: 22</w:t>
            </w:r>
          </w:p>
          <w:p w14:paraId="7D11F2BE"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MIMO 8</w:t>
            </w:r>
            <w:r w:rsidRPr="00E55200">
              <w:rPr>
                <w:lang w:eastAsia="zh-CN"/>
              </w:rPr>
              <w:t xml:space="preserve"> × </w:t>
            </w:r>
            <w:r w:rsidRPr="00E55200">
              <w:rPr>
                <w:rFonts w:eastAsia="SimSun"/>
                <w:lang w:eastAsia="ja-JP"/>
              </w:rPr>
              <w:t>8: 28</w:t>
            </w:r>
          </w:p>
          <w:p w14:paraId="349A5EA8"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MIMO 16</w:t>
            </w:r>
            <w:r w:rsidRPr="00E55200">
              <w:rPr>
                <w:lang w:eastAsia="zh-CN"/>
              </w:rPr>
              <w:t xml:space="preserve"> × </w:t>
            </w:r>
            <w:r w:rsidRPr="00E55200">
              <w:rPr>
                <w:rFonts w:eastAsia="SimSun"/>
                <w:lang w:eastAsia="ja-JP"/>
              </w:rPr>
              <w:t>16: 34</w:t>
            </w:r>
          </w:p>
        </w:tc>
      </w:tr>
      <w:tr w:rsidR="007E5949" w:rsidRPr="00E55200" w14:paraId="36704905" w14:textId="77777777" w:rsidTr="000B0952">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01D2CBD4" w14:textId="77777777" w:rsidR="007E5949" w:rsidRPr="00E55200" w:rsidRDefault="007E5949" w:rsidP="000B0952">
            <w:pPr>
              <w:pStyle w:val="Tabletext"/>
              <w:tabs>
                <w:tab w:val="clear" w:pos="851"/>
                <w:tab w:val="clear" w:pos="1134"/>
              </w:tabs>
              <w:rPr>
                <w:highlight w:val="cyan"/>
              </w:rPr>
            </w:pPr>
            <w:r w:rsidRPr="00E55200">
              <w:t>Mean power spectral density</w:t>
            </w:r>
          </w:p>
        </w:tc>
        <w:tc>
          <w:tcPr>
            <w:tcW w:w="1403" w:type="dxa"/>
            <w:tcBorders>
              <w:top w:val="single" w:sz="4" w:space="0" w:color="auto"/>
              <w:left w:val="single" w:sz="4" w:space="0" w:color="auto"/>
              <w:bottom w:val="single" w:sz="4" w:space="0" w:color="auto"/>
              <w:right w:val="single" w:sz="4" w:space="0" w:color="auto"/>
            </w:tcBorders>
            <w:vAlign w:val="center"/>
            <w:hideMark/>
          </w:tcPr>
          <w:p w14:paraId="0EE23326" w14:textId="77777777" w:rsidR="007E5949" w:rsidRPr="00E55200" w:rsidRDefault="007E5949" w:rsidP="000B0952">
            <w:pPr>
              <w:pStyle w:val="Tabletext"/>
              <w:tabs>
                <w:tab w:val="clear" w:pos="851"/>
                <w:tab w:val="clear" w:pos="1134"/>
              </w:tabs>
              <w:jc w:val="center"/>
              <w:rPr>
                <w:lang w:eastAsia="zh-CN"/>
              </w:rPr>
            </w:pPr>
            <w:r w:rsidRPr="00E55200">
              <w:rPr>
                <w:lang w:eastAsia="zh-CN"/>
              </w:rPr>
              <w:t>dBm/MHz</w:t>
            </w:r>
          </w:p>
        </w:tc>
        <w:tc>
          <w:tcPr>
            <w:tcW w:w="2631" w:type="dxa"/>
            <w:tcBorders>
              <w:top w:val="single" w:sz="4" w:space="0" w:color="auto"/>
              <w:left w:val="single" w:sz="4" w:space="0" w:color="auto"/>
              <w:bottom w:val="single" w:sz="4" w:space="0" w:color="auto"/>
              <w:right w:val="single" w:sz="4" w:space="0" w:color="auto"/>
            </w:tcBorders>
            <w:vAlign w:val="center"/>
            <w:hideMark/>
          </w:tcPr>
          <w:p w14:paraId="16D0F5F4" w14:textId="77777777" w:rsidR="007E5949" w:rsidRPr="00E55200" w:rsidRDefault="007E5949" w:rsidP="000B0952">
            <w:pPr>
              <w:pStyle w:val="Tabletext"/>
              <w:tabs>
                <w:tab w:val="clear" w:pos="851"/>
                <w:tab w:val="clear" w:pos="1134"/>
              </w:tabs>
              <w:jc w:val="center"/>
              <w:rPr>
                <w:lang w:eastAsia="zh-CN"/>
              </w:rPr>
            </w:pPr>
          </w:p>
          <w:p w14:paraId="69783E25" w14:textId="77777777" w:rsidR="007E5949" w:rsidRPr="00E55200" w:rsidRDefault="007E5949" w:rsidP="000B0952">
            <w:pPr>
              <w:pStyle w:val="Tabletext"/>
              <w:tabs>
                <w:tab w:val="clear" w:pos="851"/>
                <w:tab w:val="clear" w:pos="1134"/>
              </w:tabs>
              <w:jc w:val="center"/>
              <w:rPr>
                <w:lang w:eastAsia="zh-CN"/>
              </w:rPr>
            </w:pPr>
            <w:r w:rsidRPr="00E55200">
              <w:rPr>
                <w:lang w:eastAsia="zh-CN"/>
              </w:rPr>
              <w:t>MIMO 4 × 4: −13</w:t>
            </w:r>
          </w:p>
          <w:p w14:paraId="44F50D99" w14:textId="77777777" w:rsidR="007E5949" w:rsidRPr="00E55200" w:rsidRDefault="007E5949" w:rsidP="000B0952">
            <w:pPr>
              <w:pStyle w:val="Tabletext"/>
              <w:tabs>
                <w:tab w:val="clear" w:pos="851"/>
                <w:tab w:val="clear" w:pos="1134"/>
              </w:tabs>
              <w:jc w:val="center"/>
              <w:rPr>
                <w:lang w:eastAsia="zh-CN"/>
              </w:rPr>
            </w:pPr>
            <w:r w:rsidRPr="00E55200">
              <w:rPr>
                <w:lang w:eastAsia="zh-CN"/>
              </w:rPr>
              <w:t>MIMO 8 × 8: −10</w:t>
            </w:r>
          </w:p>
          <w:p w14:paraId="08177F9A" w14:textId="77777777" w:rsidR="007E5949" w:rsidRPr="00E55200" w:rsidRDefault="007E5949" w:rsidP="000B0952">
            <w:pPr>
              <w:pStyle w:val="Tabletext"/>
              <w:tabs>
                <w:tab w:val="clear" w:pos="851"/>
                <w:tab w:val="clear" w:pos="1134"/>
              </w:tabs>
              <w:jc w:val="center"/>
              <w:rPr>
                <w:lang w:eastAsia="zh-CN"/>
              </w:rPr>
            </w:pPr>
            <w:r w:rsidRPr="00E55200">
              <w:rPr>
                <w:lang w:eastAsia="zh-CN"/>
              </w:rPr>
              <w:t>MIMO 16 × 16: −7</w:t>
            </w:r>
          </w:p>
        </w:tc>
        <w:tc>
          <w:tcPr>
            <w:tcW w:w="2810" w:type="dxa"/>
            <w:tcBorders>
              <w:top w:val="single" w:sz="4" w:space="0" w:color="auto"/>
              <w:left w:val="single" w:sz="4" w:space="0" w:color="auto"/>
              <w:bottom w:val="single" w:sz="4" w:space="0" w:color="auto"/>
              <w:right w:val="single" w:sz="4" w:space="0" w:color="auto"/>
            </w:tcBorders>
            <w:vAlign w:val="center"/>
            <w:hideMark/>
          </w:tcPr>
          <w:p w14:paraId="0886E255" w14:textId="77777777" w:rsidR="007E5949" w:rsidRPr="00E55200" w:rsidRDefault="007E5949" w:rsidP="000B0952">
            <w:pPr>
              <w:pStyle w:val="Tabletext"/>
              <w:tabs>
                <w:tab w:val="clear" w:pos="851"/>
                <w:tab w:val="clear" w:pos="1134"/>
              </w:tabs>
              <w:jc w:val="center"/>
              <w:rPr>
                <w:rFonts w:eastAsia="SimSun"/>
                <w:lang w:eastAsia="ja-JP"/>
              </w:rPr>
            </w:pPr>
          </w:p>
          <w:p w14:paraId="39A590E0"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MIMO 4</w:t>
            </w:r>
            <w:r w:rsidRPr="00E55200">
              <w:rPr>
                <w:lang w:eastAsia="zh-CN"/>
              </w:rPr>
              <w:t xml:space="preserve"> × </w:t>
            </w:r>
            <w:r w:rsidRPr="00E55200">
              <w:rPr>
                <w:rFonts w:eastAsia="SimSun"/>
                <w:lang w:eastAsia="ja-JP"/>
              </w:rPr>
              <w:t xml:space="preserve">4: </w:t>
            </w:r>
            <w:r w:rsidRPr="00E55200">
              <w:rPr>
                <w:lang w:eastAsia="zh-CN"/>
              </w:rPr>
              <w:t>−</w:t>
            </w:r>
            <w:r w:rsidRPr="00E55200">
              <w:rPr>
                <w:rFonts w:eastAsia="SimSun"/>
                <w:lang w:eastAsia="ja-JP"/>
              </w:rPr>
              <w:t>21</w:t>
            </w:r>
          </w:p>
          <w:p w14:paraId="1FB3AB7B"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MIMO 8</w:t>
            </w:r>
            <w:r w:rsidRPr="00E55200">
              <w:rPr>
                <w:lang w:eastAsia="zh-CN"/>
              </w:rPr>
              <w:t xml:space="preserve"> × </w:t>
            </w:r>
            <w:r w:rsidRPr="00E55200">
              <w:rPr>
                <w:rFonts w:eastAsia="SimSun"/>
                <w:lang w:eastAsia="ja-JP"/>
              </w:rPr>
              <w:t xml:space="preserve">8: </w:t>
            </w:r>
            <w:r w:rsidRPr="00E55200">
              <w:rPr>
                <w:lang w:eastAsia="zh-CN"/>
              </w:rPr>
              <w:t>−</w:t>
            </w:r>
            <w:r w:rsidRPr="00E55200">
              <w:rPr>
                <w:rFonts w:eastAsia="SimSun"/>
                <w:lang w:eastAsia="ja-JP"/>
              </w:rPr>
              <w:t>18</w:t>
            </w:r>
          </w:p>
          <w:p w14:paraId="4AC659CF"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MIMO 16</w:t>
            </w:r>
            <w:r w:rsidRPr="00E55200">
              <w:rPr>
                <w:lang w:eastAsia="zh-CN"/>
              </w:rPr>
              <w:t xml:space="preserve"> × </w:t>
            </w:r>
            <w:r w:rsidRPr="00E55200">
              <w:rPr>
                <w:rFonts w:eastAsia="SimSun"/>
                <w:lang w:eastAsia="ja-JP"/>
              </w:rPr>
              <w:t xml:space="preserve">16: </w:t>
            </w:r>
            <w:r w:rsidRPr="00E55200">
              <w:rPr>
                <w:lang w:eastAsia="zh-CN"/>
              </w:rPr>
              <w:t>−</w:t>
            </w:r>
            <w:r w:rsidRPr="00E55200">
              <w:rPr>
                <w:rFonts w:eastAsia="SimSun"/>
                <w:lang w:eastAsia="ja-JP"/>
              </w:rPr>
              <w:t>15</w:t>
            </w:r>
          </w:p>
        </w:tc>
      </w:tr>
      <w:tr w:rsidR="007E5949" w:rsidRPr="00E55200" w14:paraId="4218A811" w14:textId="77777777" w:rsidTr="000B0952">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0CAE1119" w14:textId="77777777" w:rsidR="007E5949" w:rsidRPr="00E55200" w:rsidRDefault="007E5949" w:rsidP="000B0952">
            <w:pPr>
              <w:pStyle w:val="Tabletext"/>
              <w:tabs>
                <w:tab w:val="clear" w:pos="851"/>
                <w:tab w:val="clear" w:pos="1134"/>
              </w:tabs>
              <w:rPr>
                <w:lang w:eastAsia="ja-JP"/>
              </w:rPr>
            </w:pPr>
            <w:proofErr w:type="gramStart"/>
            <w:r w:rsidRPr="00E55200">
              <w:rPr>
                <w:lang w:eastAsia="ja-JP"/>
              </w:rPr>
              <w:t>Maximum</w:t>
            </w:r>
            <w:proofErr w:type="gramEnd"/>
            <w:r w:rsidRPr="00E55200">
              <w:rPr>
                <w:lang w:eastAsia="ja-JP"/>
              </w:rPr>
              <w:t xml:space="preserve"> transmit power to antenna </w:t>
            </w:r>
          </w:p>
        </w:tc>
        <w:tc>
          <w:tcPr>
            <w:tcW w:w="1403" w:type="dxa"/>
            <w:tcBorders>
              <w:top w:val="single" w:sz="4" w:space="0" w:color="auto"/>
              <w:left w:val="nil"/>
              <w:bottom w:val="single" w:sz="6" w:space="0" w:color="auto"/>
              <w:right w:val="single" w:sz="6" w:space="0" w:color="auto"/>
            </w:tcBorders>
            <w:vAlign w:val="center"/>
            <w:hideMark/>
          </w:tcPr>
          <w:p w14:paraId="0CD29C1D" w14:textId="77777777" w:rsidR="007E5949" w:rsidRPr="00E55200" w:rsidRDefault="007E5949" w:rsidP="000B0952">
            <w:pPr>
              <w:pStyle w:val="Tabletext"/>
              <w:tabs>
                <w:tab w:val="clear" w:pos="851"/>
                <w:tab w:val="clear" w:pos="1134"/>
              </w:tabs>
              <w:jc w:val="center"/>
              <w:rPr>
                <w:lang w:eastAsia="ja-JP"/>
              </w:rPr>
            </w:pPr>
            <w:r w:rsidRPr="00E55200">
              <w:rPr>
                <w:lang w:eastAsia="ja-JP"/>
              </w:rPr>
              <w:t>dBm</w:t>
            </w:r>
          </w:p>
        </w:tc>
        <w:tc>
          <w:tcPr>
            <w:tcW w:w="2631" w:type="dxa"/>
            <w:tcBorders>
              <w:top w:val="single" w:sz="4" w:space="0" w:color="auto"/>
              <w:left w:val="single" w:sz="6" w:space="0" w:color="auto"/>
              <w:bottom w:val="single" w:sz="6" w:space="0" w:color="auto"/>
              <w:right w:val="single" w:sz="6" w:space="0" w:color="auto"/>
            </w:tcBorders>
            <w:vAlign w:val="center"/>
            <w:hideMark/>
          </w:tcPr>
          <w:p w14:paraId="06BBC893" w14:textId="77777777" w:rsidR="007E5949" w:rsidRPr="00E55200" w:rsidRDefault="007E5949" w:rsidP="000B0952">
            <w:pPr>
              <w:pStyle w:val="Tabletext"/>
              <w:tabs>
                <w:tab w:val="clear" w:pos="851"/>
                <w:tab w:val="clear" w:pos="1134"/>
              </w:tabs>
              <w:jc w:val="center"/>
              <w:rPr>
                <w:lang w:eastAsia="zh-CN"/>
              </w:rPr>
            </w:pPr>
            <w:r w:rsidRPr="00E55200">
              <w:rPr>
                <w:lang w:eastAsia="zh-CN"/>
              </w:rPr>
              <w:t>3</w:t>
            </w:r>
          </w:p>
        </w:tc>
        <w:tc>
          <w:tcPr>
            <w:tcW w:w="2810" w:type="dxa"/>
            <w:tcBorders>
              <w:top w:val="single" w:sz="4" w:space="0" w:color="auto"/>
              <w:left w:val="single" w:sz="6" w:space="0" w:color="auto"/>
              <w:bottom w:val="single" w:sz="6" w:space="0" w:color="auto"/>
              <w:right w:val="single" w:sz="6" w:space="0" w:color="auto"/>
            </w:tcBorders>
            <w:vAlign w:val="center"/>
            <w:hideMark/>
          </w:tcPr>
          <w:p w14:paraId="6D0A602E" w14:textId="77777777" w:rsidR="007E5949" w:rsidRPr="00E55200" w:rsidRDefault="007E5949" w:rsidP="000B0952">
            <w:pPr>
              <w:pStyle w:val="Tabletext"/>
              <w:tabs>
                <w:tab w:val="clear" w:pos="851"/>
                <w:tab w:val="clear" w:pos="1134"/>
              </w:tabs>
              <w:jc w:val="center"/>
              <w:rPr>
                <w:lang w:eastAsia="zh-CN"/>
              </w:rPr>
            </w:pPr>
            <w:r w:rsidRPr="00E55200">
              <w:rPr>
                <w:lang w:eastAsia="zh-CN"/>
              </w:rPr>
              <w:t>3</w:t>
            </w:r>
          </w:p>
        </w:tc>
      </w:tr>
      <w:tr w:rsidR="007E5949" w:rsidRPr="00E55200" w14:paraId="2B692966" w14:textId="77777777" w:rsidTr="000B0952">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46F4689F" w14:textId="77777777" w:rsidR="007E5949" w:rsidRPr="00E55200" w:rsidRDefault="007E5949" w:rsidP="000B0952">
            <w:pPr>
              <w:pStyle w:val="Tabletext"/>
              <w:tabs>
                <w:tab w:val="clear" w:pos="851"/>
                <w:tab w:val="clear" w:pos="1134"/>
              </w:tabs>
              <w:rPr>
                <w:lang w:eastAsia="zh-CN"/>
              </w:rPr>
            </w:pPr>
            <w:r w:rsidRPr="00E55200">
              <w:rPr>
                <w:lang w:eastAsia="zh-CN"/>
              </w:rPr>
              <w:t>Mean power density of unwanted emissions</w:t>
            </w:r>
          </w:p>
        </w:tc>
        <w:tc>
          <w:tcPr>
            <w:tcW w:w="1403" w:type="dxa"/>
            <w:tcBorders>
              <w:top w:val="single" w:sz="6" w:space="0" w:color="auto"/>
              <w:left w:val="nil"/>
              <w:bottom w:val="single" w:sz="6" w:space="0" w:color="auto"/>
              <w:right w:val="single" w:sz="6" w:space="0" w:color="auto"/>
            </w:tcBorders>
            <w:vAlign w:val="center"/>
            <w:hideMark/>
          </w:tcPr>
          <w:p w14:paraId="295E6A70" w14:textId="77777777" w:rsidR="007E5949" w:rsidRPr="00E55200" w:rsidRDefault="007E5949" w:rsidP="000B0952">
            <w:pPr>
              <w:pStyle w:val="Tabletext"/>
              <w:tabs>
                <w:tab w:val="clear" w:pos="851"/>
                <w:tab w:val="clear" w:pos="1134"/>
              </w:tabs>
              <w:jc w:val="center"/>
              <w:rPr>
                <w:lang w:eastAsia="zh-CN"/>
              </w:rPr>
            </w:pPr>
            <w:r w:rsidRPr="00E55200">
              <w:rPr>
                <w:lang w:eastAsia="zh-CN"/>
              </w:rPr>
              <w:t>dBm/MHz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62619E3" w14:textId="77777777" w:rsidR="007E5949" w:rsidRPr="00E55200" w:rsidRDefault="007E5949" w:rsidP="000B0952">
            <w:pPr>
              <w:pStyle w:val="Tabletext"/>
              <w:tabs>
                <w:tab w:val="clear" w:pos="851"/>
                <w:tab w:val="clear" w:pos="1134"/>
              </w:tabs>
              <w:jc w:val="center"/>
              <w:rPr>
                <w:lang w:eastAsia="zh-CN"/>
              </w:rPr>
            </w:pPr>
            <w:r w:rsidRPr="00E55200">
              <w:rPr>
                <w:lang w:eastAsia="zh-CN"/>
              </w:rPr>
              <w:t>‒20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1EBBF315" w14:textId="77777777" w:rsidR="007E5949" w:rsidRPr="00E55200" w:rsidRDefault="007E5949" w:rsidP="000B0952">
            <w:pPr>
              <w:pStyle w:val="Tabletext"/>
              <w:tabs>
                <w:tab w:val="clear" w:pos="851"/>
                <w:tab w:val="clear" w:pos="1134"/>
              </w:tabs>
              <w:jc w:val="center"/>
              <w:rPr>
                <w:lang w:eastAsia="zh-CN"/>
              </w:rPr>
            </w:pPr>
            <w:r w:rsidRPr="00E55200">
              <w:rPr>
                <w:lang w:eastAsia="zh-CN"/>
              </w:rPr>
              <w:t>‒30</w:t>
            </w:r>
          </w:p>
        </w:tc>
      </w:tr>
      <w:tr w:rsidR="007E5949" w:rsidRPr="00E55200" w14:paraId="14D3E822" w14:textId="77777777" w:rsidTr="000B0952">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7C65ED71" w14:textId="77777777" w:rsidR="007E5949" w:rsidRPr="00E55200" w:rsidRDefault="007E5949" w:rsidP="000B0952">
            <w:pPr>
              <w:pStyle w:val="Tabletext"/>
              <w:tabs>
                <w:tab w:val="clear" w:pos="851"/>
                <w:tab w:val="clear" w:pos="1134"/>
              </w:tabs>
              <w:rPr>
                <w:lang w:eastAsia="zh-CN"/>
              </w:rPr>
            </w:pPr>
            <w:r w:rsidRPr="00E55200">
              <w:rPr>
                <w:lang w:eastAsia="zh-CN"/>
              </w:rPr>
              <w:t>Duty cycle</w:t>
            </w:r>
          </w:p>
          <w:p w14:paraId="6D52FB83" w14:textId="77777777" w:rsidR="007E5949" w:rsidRPr="00E55200" w:rsidRDefault="007E5949" w:rsidP="000B0952">
            <w:pPr>
              <w:pStyle w:val="Tabletext"/>
              <w:tabs>
                <w:tab w:val="clear" w:pos="851"/>
                <w:tab w:val="clear" w:pos="1134"/>
              </w:tabs>
              <w:rPr>
                <w:lang w:eastAsia="zh-CN"/>
              </w:rPr>
            </w:pPr>
            <w:r w:rsidRPr="00E55200">
              <w:rPr>
                <w:lang w:eastAsia="zh-CN"/>
              </w:rPr>
              <w:t>(Note 4)</w:t>
            </w:r>
          </w:p>
        </w:tc>
        <w:tc>
          <w:tcPr>
            <w:tcW w:w="1403" w:type="dxa"/>
            <w:tcBorders>
              <w:top w:val="single" w:sz="6" w:space="0" w:color="auto"/>
              <w:left w:val="nil"/>
              <w:bottom w:val="single" w:sz="6" w:space="0" w:color="auto"/>
              <w:right w:val="single" w:sz="6" w:space="0" w:color="auto"/>
            </w:tcBorders>
            <w:vAlign w:val="center"/>
            <w:hideMark/>
          </w:tcPr>
          <w:p w14:paraId="2387CD59" w14:textId="77777777" w:rsidR="007E5949" w:rsidRPr="00E55200" w:rsidRDefault="007E5949" w:rsidP="000B0952">
            <w:pPr>
              <w:pStyle w:val="Tabletext"/>
              <w:tabs>
                <w:tab w:val="clear" w:pos="851"/>
                <w:tab w:val="clear" w:pos="1134"/>
              </w:tabs>
              <w:jc w:val="center"/>
              <w:rPr>
                <w:lang w:eastAsia="zh-CN"/>
              </w:rPr>
            </w:pPr>
            <w:r w:rsidRPr="00E55200">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BDD9372" w14:textId="77777777" w:rsidR="007E5949" w:rsidRPr="00E55200" w:rsidRDefault="007E5949" w:rsidP="000B0952">
            <w:pPr>
              <w:pStyle w:val="Tabletext"/>
              <w:tabs>
                <w:tab w:val="clear" w:pos="851"/>
                <w:tab w:val="clear" w:pos="1134"/>
              </w:tabs>
              <w:jc w:val="center"/>
              <w:rPr>
                <w:lang w:eastAsia="zh-CN"/>
              </w:rPr>
            </w:pPr>
            <w:r w:rsidRPr="00E55200">
              <w:rPr>
                <w:lang w:eastAsia="zh-CN"/>
              </w:rPr>
              <w:t>Less than 50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6E6E3429" w14:textId="77777777" w:rsidR="007E5949" w:rsidRPr="00E55200" w:rsidRDefault="007E5949" w:rsidP="000B0952">
            <w:pPr>
              <w:pStyle w:val="Tabletext"/>
              <w:tabs>
                <w:tab w:val="clear" w:pos="851"/>
                <w:tab w:val="clear" w:pos="1134"/>
              </w:tabs>
              <w:jc w:val="center"/>
              <w:rPr>
                <w:lang w:eastAsia="zh-CN"/>
              </w:rPr>
            </w:pPr>
            <w:r w:rsidRPr="00E55200">
              <w:rPr>
                <w:lang w:eastAsia="zh-CN"/>
              </w:rPr>
              <w:t>Less than 50</w:t>
            </w:r>
          </w:p>
        </w:tc>
      </w:tr>
      <w:tr w:rsidR="007E5949" w:rsidRPr="00E55200" w14:paraId="11CB0245" w14:textId="77777777" w:rsidTr="000B0952">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207D0EBC" w14:textId="77777777" w:rsidR="007E5949" w:rsidRPr="00E55200" w:rsidRDefault="007E5949" w:rsidP="000B0952">
            <w:pPr>
              <w:pStyle w:val="Tabletext"/>
              <w:tabs>
                <w:tab w:val="clear" w:pos="851"/>
                <w:tab w:val="clear" w:pos="1134"/>
              </w:tabs>
              <w:rPr>
                <w:lang w:eastAsia="zh-CN"/>
              </w:rPr>
            </w:pPr>
            <w:r w:rsidRPr="00E55200">
              <w:rPr>
                <w:lang w:eastAsia="zh-CN"/>
              </w:rPr>
              <w:t>Activity factor</w:t>
            </w:r>
          </w:p>
          <w:p w14:paraId="78AB067A" w14:textId="77777777" w:rsidR="007E5949" w:rsidRPr="00E55200" w:rsidRDefault="007E5949" w:rsidP="000B0952">
            <w:pPr>
              <w:pStyle w:val="Tabletext"/>
              <w:tabs>
                <w:tab w:val="clear" w:pos="851"/>
                <w:tab w:val="clear" w:pos="1134"/>
              </w:tabs>
              <w:rPr>
                <w:lang w:eastAsia="zh-CN"/>
              </w:rPr>
            </w:pPr>
            <w:r w:rsidRPr="00E55200">
              <w:rPr>
                <w:lang w:eastAsia="zh-CN"/>
              </w:rPr>
              <w:t>(Note 5)</w:t>
            </w:r>
          </w:p>
        </w:tc>
        <w:tc>
          <w:tcPr>
            <w:tcW w:w="1403" w:type="dxa"/>
            <w:tcBorders>
              <w:top w:val="single" w:sz="6" w:space="0" w:color="auto"/>
              <w:left w:val="nil"/>
              <w:bottom w:val="single" w:sz="6" w:space="0" w:color="auto"/>
              <w:right w:val="single" w:sz="6" w:space="0" w:color="auto"/>
            </w:tcBorders>
            <w:vAlign w:val="center"/>
            <w:hideMark/>
          </w:tcPr>
          <w:p w14:paraId="542481C3" w14:textId="77777777" w:rsidR="007E5949" w:rsidRPr="00E55200" w:rsidRDefault="007E5949" w:rsidP="000B0952">
            <w:pPr>
              <w:pStyle w:val="Tabletext"/>
              <w:tabs>
                <w:tab w:val="clear" w:pos="851"/>
                <w:tab w:val="clear" w:pos="1134"/>
              </w:tabs>
              <w:jc w:val="center"/>
              <w:rPr>
                <w:lang w:eastAsia="zh-CN"/>
              </w:rPr>
            </w:pPr>
            <w:r w:rsidRPr="00E55200">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1792F108" w14:textId="77777777" w:rsidR="007E5949" w:rsidRPr="00E55200" w:rsidRDefault="007E5949" w:rsidP="000B0952">
            <w:pPr>
              <w:pStyle w:val="Tabletext"/>
              <w:tabs>
                <w:tab w:val="clear" w:pos="851"/>
                <w:tab w:val="clear" w:pos="1134"/>
              </w:tabs>
              <w:jc w:val="center"/>
              <w:rPr>
                <w:lang w:eastAsia="zh-CN"/>
              </w:rPr>
            </w:pPr>
            <w:r w:rsidRPr="00E55200">
              <w:rPr>
                <w:lang w:eastAsia="zh-CN"/>
              </w:rPr>
              <w:t>Passenger cars 4,2</w:t>
            </w:r>
          </w:p>
          <w:p w14:paraId="7B35758D" w14:textId="77777777" w:rsidR="007E5949" w:rsidRPr="00E55200" w:rsidRDefault="007E5949" w:rsidP="000B0952">
            <w:pPr>
              <w:pStyle w:val="Tabletext"/>
              <w:tabs>
                <w:tab w:val="clear" w:pos="851"/>
                <w:tab w:val="clear" w:pos="1134"/>
              </w:tabs>
              <w:jc w:val="center"/>
              <w:rPr>
                <w:lang w:eastAsia="zh-CN"/>
              </w:rPr>
            </w:pPr>
            <w:r w:rsidRPr="00E55200">
              <w:rPr>
                <w:lang w:eastAsia="zh-CN"/>
              </w:rPr>
              <w:t>Truck 37.5-45.8</w:t>
            </w:r>
          </w:p>
        </w:tc>
        <w:tc>
          <w:tcPr>
            <w:tcW w:w="2810" w:type="dxa"/>
            <w:tcBorders>
              <w:top w:val="single" w:sz="6" w:space="0" w:color="auto"/>
              <w:left w:val="single" w:sz="6" w:space="0" w:color="auto"/>
              <w:bottom w:val="single" w:sz="6" w:space="0" w:color="auto"/>
              <w:right w:val="single" w:sz="6" w:space="0" w:color="auto"/>
            </w:tcBorders>
            <w:vAlign w:val="center"/>
            <w:hideMark/>
          </w:tcPr>
          <w:p w14:paraId="4CEBA486" w14:textId="77777777" w:rsidR="007E5949" w:rsidRPr="00E55200" w:rsidRDefault="007E5949" w:rsidP="000B0952">
            <w:pPr>
              <w:pStyle w:val="Tabletext"/>
              <w:tabs>
                <w:tab w:val="clear" w:pos="851"/>
                <w:tab w:val="clear" w:pos="1134"/>
              </w:tabs>
              <w:jc w:val="center"/>
              <w:rPr>
                <w:lang w:eastAsia="zh-CN"/>
              </w:rPr>
            </w:pPr>
            <w:r w:rsidRPr="00E55200">
              <w:rPr>
                <w:lang w:eastAsia="zh-CN"/>
              </w:rPr>
              <w:t>Passenger cars 4,2</w:t>
            </w:r>
          </w:p>
          <w:p w14:paraId="07137DBA" w14:textId="77777777" w:rsidR="007E5949" w:rsidRPr="00E55200" w:rsidRDefault="007E5949" w:rsidP="000B0952">
            <w:pPr>
              <w:pStyle w:val="Tabletext"/>
              <w:tabs>
                <w:tab w:val="clear" w:pos="851"/>
                <w:tab w:val="clear" w:pos="1134"/>
              </w:tabs>
              <w:jc w:val="center"/>
              <w:rPr>
                <w:lang w:eastAsia="zh-CN"/>
              </w:rPr>
            </w:pPr>
            <w:r w:rsidRPr="00E55200">
              <w:rPr>
                <w:lang w:eastAsia="zh-CN"/>
              </w:rPr>
              <w:t>Truck 37.5-45.8</w:t>
            </w:r>
          </w:p>
        </w:tc>
      </w:tr>
      <w:tr w:rsidR="007E5949" w:rsidRPr="00E55200" w14:paraId="3CAFCD59" w14:textId="77777777" w:rsidTr="000B0952">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3422BF4C" w14:textId="77777777" w:rsidR="007E5949" w:rsidRPr="00E55200" w:rsidRDefault="007E5949" w:rsidP="000B0952">
            <w:pPr>
              <w:pStyle w:val="Tabletext"/>
              <w:tabs>
                <w:tab w:val="clear" w:pos="851"/>
                <w:tab w:val="clear" w:pos="1134"/>
              </w:tabs>
              <w:rPr>
                <w:lang w:eastAsia="zh-CN"/>
              </w:rPr>
            </w:pPr>
          </w:p>
        </w:tc>
        <w:tc>
          <w:tcPr>
            <w:tcW w:w="1403" w:type="dxa"/>
            <w:tcBorders>
              <w:top w:val="single" w:sz="6" w:space="0" w:color="auto"/>
              <w:left w:val="nil"/>
              <w:bottom w:val="single" w:sz="6" w:space="0" w:color="auto"/>
              <w:right w:val="single" w:sz="6" w:space="0" w:color="auto"/>
            </w:tcBorders>
            <w:vAlign w:val="center"/>
          </w:tcPr>
          <w:p w14:paraId="3411A339" w14:textId="77777777" w:rsidR="007E5949" w:rsidRPr="00E55200" w:rsidRDefault="007E5949" w:rsidP="000B0952">
            <w:pPr>
              <w:pStyle w:val="Tabletext"/>
              <w:tabs>
                <w:tab w:val="clear" w:pos="851"/>
                <w:tab w:val="clear" w:pos="1134"/>
              </w:tabs>
              <w:jc w:val="center"/>
              <w:rPr>
                <w:lang w:eastAsia="zh-CN"/>
              </w:rPr>
            </w:pPr>
          </w:p>
        </w:tc>
        <w:tc>
          <w:tcPr>
            <w:tcW w:w="2631" w:type="dxa"/>
            <w:tcBorders>
              <w:top w:val="single" w:sz="6" w:space="0" w:color="auto"/>
              <w:left w:val="single" w:sz="6" w:space="0" w:color="auto"/>
              <w:bottom w:val="single" w:sz="6" w:space="0" w:color="auto"/>
              <w:right w:val="single" w:sz="6" w:space="0" w:color="auto"/>
            </w:tcBorders>
            <w:vAlign w:val="center"/>
            <w:hideMark/>
          </w:tcPr>
          <w:p w14:paraId="23AF88AB" w14:textId="77777777" w:rsidR="007E5949" w:rsidRPr="00E55200" w:rsidRDefault="007E5949" w:rsidP="000B0952">
            <w:pPr>
              <w:pStyle w:val="Tabletext"/>
              <w:tabs>
                <w:tab w:val="clear" w:pos="851"/>
                <w:tab w:val="clear" w:pos="1134"/>
              </w:tabs>
              <w:jc w:val="center"/>
              <w:rPr>
                <w:lang w:eastAsia="zh-CN"/>
              </w:rPr>
            </w:pPr>
          </w:p>
        </w:tc>
        <w:tc>
          <w:tcPr>
            <w:tcW w:w="2810" w:type="dxa"/>
            <w:tcBorders>
              <w:top w:val="single" w:sz="6" w:space="0" w:color="auto"/>
              <w:left w:val="single" w:sz="6" w:space="0" w:color="auto"/>
              <w:bottom w:val="single" w:sz="6" w:space="0" w:color="auto"/>
              <w:right w:val="single" w:sz="6" w:space="0" w:color="auto"/>
            </w:tcBorders>
            <w:vAlign w:val="center"/>
            <w:hideMark/>
          </w:tcPr>
          <w:p w14:paraId="201ABC20" w14:textId="77777777" w:rsidR="007E5949" w:rsidRPr="00E55200" w:rsidRDefault="007E5949" w:rsidP="000B0952">
            <w:pPr>
              <w:pStyle w:val="Tabletext"/>
              <w:tabs>
                <w:tab w:val="clear" w:pos="851"/>
                <w:tab w:val="clear" w:pos="1134"/>
              </w:tabs>
              <w:jc w:val="center"/>
              <w:rPr>
                <w:lang w:eastAsia="zh-CN"/>
              </w:rPr>
            </w:pPr>
          </w:p>
        </w:tc>
      </w:tr>
      <w:tr w:rsidR="007E5949" w:rsidRPr="00E55200" w14:paraId="16DF203C" w14:textId="77777777" w:rsidTr="000B0952">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3F65B23D" w14:textId="77777777" w:rsidR="007E5949" w:rsidRPr="00E55200" w:rsidRDefault="007E5949" w:rsidP="000B0952">
            <w:pPr>
              <w:pStyle w:val="Tabletext"/>
              <w:tabs>
                <w:tab w:val="clear" w:pos="851"/>
                <w:tab w:val="clear" w:pos="1134"/>
              </w:tabs>
              <w:rPr>
                <w:lang w:eastAsia="zh-CN"/>
              </w:rPr>
            </w:pPr>
            <w:r w:rsidRPr="00E55200">
              <w:rPr>
                <w:lang w:eastAsia="zh-CN"/>
              </w:rPr>
              <w:t xml:space="preserve">Receiver IF bandwidth </w:t>
            </w:r>
            <w:r w:rsidRPr="00E55200">
              <w:rPr>
                <w:lang w:eastAsia="zh-CN"/>
              </w:rPr>
              <w:br/>
              <w:t>(–3 dB)</w:t>
            </w:r>
          </w:p>
        </w:tc>
        <w:tc>
          <w:tcPr>
            <w:tcW w:w="1403" w:type="dxa"/>
            <w:tcBorders>
              <w:top w:val="single" w:sz="6" w:space="0" w:color="auto"/>
              <w:left w:val="nil"/>
              <w:bottom w:val="single" w:sz="6" w:space="0" w:color="auto"/>
              <w:right w:val="single" w:sz="6" w:space="0" w:color="auto"/>
            </w:tcBorders>
            <w:vAlign w:val="center"/>
            <w:hideMark/>
          </w:tcPr>
          <w:p w14:paraId="3B739F02" w14:textId="77777777" w:rsidR="007E5949" w:rsidRPr="00E55200" w:rsidRDefault="007E5949" w:rsidP="000B0952">
            <w:pPr>
              <w:pStyle w:val="Tabletext"/>
              <w:tabs>
                <w:tab w:val="clear" w:pos="851"/>
                <w:tab w:val="clear" w:pos="1134"/>
              </w:tabs>
              <w:jc w:val="center"/>
              <w:rPr>
                <w:lang w:eastAsia="zh-CN"/>
              </w:rPr>
            </w:pPr>
            <w:r w:rsidRPr="00E55200">
              <w:rPr>
                <w:lang w:eastAsia="zh-CN"/>
              </w:rPr>
              <w:t>MHz</w:t>
            </w:r>
          </w:p>
        </w:tc>
        <w:tc>
          <w:tcPr>
            <w:tcW w:w="2631" w:type="dxa"/>
            <w:tcBorders>
              <w:top w:val="single" w:sz="6" w:space="0" w:color="auto"/>
              <w:left w:val="single" w:sz="6" w:space="0" w:color="auto"/>
              <w:bottom w:val="single" w:sz="4" w:space="0" w:color="auto"/>
              <w:right w:val="single" w:sz="6" w:space="0" w:color="auto"/>
            </w:tcBorders>
            <w:hideMark/>
          </w:tcPr>
          <w:p w14:paraId="5DA7E931" w14:textId="77777777" w:rsidR="007E5949" w:rsidRPr="00E55200" w:rsidRDefault="007E5949" w:rsidP="000B0952">
            <w:pPr>
              <w:pStyle w:val="Tabletext"/>
              <w:tabs>
                <w:tab w:val="clear" w:pos="851"/>
                <w:tab w:val="clear" w:pos="1134"/>
              </w:tabs>
              <w:jc w:val="center"/>
              <w:rPr>
                <w:lang w:eastAsia="zh-CN"/>
              </w:rPr>
            </w:pPr>
          </w:p>
          <w:p w14:paraId="0DA9D1FF" w14:textId="77777777" w:rsidR="007E5949" w:rsidRPr="00E55200" w:rsidRDefault="007E5949" w:rsidP="000B0952">
            <w:pPr>
              <w:pStyle w:val="Tabletext"/>
              <w:tabs>
                <w:tab w:val="clear" w:pos="851"/>
                <w:tab w:val="clear" w:pos="1134"/>
              </w:tabs>
              <w:jc w:val="center"/>
              <w:rPr>
                <w:lang w:eastAsia="zh-CN"/>
              </w:rPr>
            </w:pPr>
            <w:bookmarkStart w:id="43" w:name="_Hlk212467711"/>
            <w:r w:rsidRPr="00E55200">
              <w:rPr>
                <w:lang w:eastAsia="zh-CN"/>
              </w:rPr>
              <w:t>Less or equal than signal BW</w:t>
            </w:r>
            <w:bookmarkEnd w:id="43"/>
          </w:p>
        </w:tc>
        <w:tc>
          <w:tcPr>
            <w:tcW w:w="2810" w:type="dxa"/>
            <w:tcBorders>
              <w:top w:val="single" w:sz="6" w:space="0" w:color="auto"/>
              <w:left w:val="single" w:sz="6" w:space="0" w:color="auto"/>
              <w:bottom w:val="single" w:sz="4" w:space="0" w:color="auto"/>
              <w:right w:val="single" w:sz="6" w:space="0" w:color="auto"/>
            </w:tcBorders>
            <w:hideMark/>
          </w:tcPr>
          <w:p w14:paraId="46E9EB45" w14:textId="77777777" w:rsidR="007E5949" w:rsidRPr="00E55200" w:rsidRDefault="007E5949" w:rsidP="000B0952">
            <w:pPr>
              <w:pStyle w:val="Tabletext"/>
              <w:tabs>
                <w:tab w:val="clear" w:pos="851"/>
                <w:tab w:val="clear" w:pos="1134"/>
              </w:tabs>
              <w:jc w:val="center"/>
              <w:rPr>
                <w:lang w:eastAsia="zh-CN"/>
              </w:rPr>
            </w:pPr>
          </w:p>
          <w:p w14:paraId="16F3826C" w14:textId="77777777" w:rsidR="007E5949" w:rsidRPr="00E55200" w:rsidRDefault="007E5949" w:rsidP="000B0952">
            <w:pPr>
              <w:pStyle w:val="Tabletext"/>
              <w:tabs>
                <w:tab w:val="clear" w:pos="851"/>
                <w:tab w:val="clear" w:pos="1134"/>
              </w:tabs>
              <w:jc w:val="center"/>
              <w:rPr>
                <w:lang w:eastAsia="zh-CN"/>
              </w:rPr>
            </w:pPr>
            <w:r w:rsidRPr="00E55200">
              <w:rPr>
                <w:lang w:eastAsia="zh-CN"/>
              </w:rPr>
              <w:t>Less or equal than signal BW</w:t>
            </w:r>
          </w:p>
        </w:tc>
      </w:tr>
      <w:tr w:rsidR="007E5949" w:rsidRPr="00E55200" w14:paraId="67797A19" w14:textId="77777777" w:rsidTr="000B0952">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08E45DB7" w14:textId="77777777" w:rsidR="007E5949" w:rsidRPr="00E55200" w:rsidRDefault="007E5949" w:rsidP="000B0952">
            <w:pPr>
              <w:pStyle w:val="Tabletext"/>
              <w:tabs>
                <w:tab w:val="clear" w:pos="851"/>
                <w:tab w:val="clear" w:pos="1134"/>
              </w:tabs>
              <w:rPr>
                <w:lang w:eastAsia="zh-CN"/>
              </w:rPr>
            </w:pPr>
            <w:r w:rsidRPr="00E55200">
              <w:rPr>
                <w:lang w:eastAsia="zh-CN"/>
              </w:rPr>
              <w:t>Receiver sensitivity</w:t>
            </w:r>
          </w:p>
        </w:tc>
        <w:tc>
          <w:tcPr>
            <w:tcW w:w="1403" w:type="dxa"/>
            <w:tcBorders>
              <w:top w:val="single" w:sz="6" w:space="0" w:color="auto"/>
              <w:left w:val="nil"/>
              <w:bottom w:val="single" w:sz="6" w:space="0" w:color="auto"/>
              <w:right w:val="single" w:sz="4" w:space="0" w:color="auto"/>
            </w:tcBorders>
            <w:vAlign w:val="center"/>
            <w:hideMark/>
          </w:tcPr>
          <w:p w14:paraId="3BEBE6A2" w14:textId="77777777" w:rsidR="007E5949" w:rsidRPr="00E55200" w:rsidRDefault="007E5949" w:rsidP="000B0952">
            <w:pPr>
              <w:pStyle w:val="Tabletext"/>
              <w:tabs>
                <w:tab w:val="clear" w:pos="851"/>
                <w:tab w:val="clear" w:pos="1134"/>
              </w:tabs>
              <w:jc w:val="center"/>
              <w:rPr>
                <w:lang w:eastAsia="zh-CN"/>
              </w:rPr>
            </w:pPr>
            <w:r w:rsidRPr="00E55200">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63FBB4AF" w14:textId="77777777" w:rsidR="007E5949" w:rsidRPr="00E55200" w:rsidRDefault="007E5949" w:rsidP="000B0952">
            <w:pPr>
              <w:pStyle w:val="Tabletext"/>
              <w:tabs>
                <w:tab w:val="clear" w:pos="851"/>
                <w:tab w:val="clear" w:pos="1134"/>
              </w:tabs>
              <w:jc w:val="center"/>
              <w:rPr>
                <w:lang w:eastAsia="zh-CN"/>
              </w:rPr>
            </w:pPr>
            <w:r w:rsidRPr="00E55200">
              <w:rPr>
                <w:lang w:eastAsia="zh-CN"/>
              </w:rPr>
              <w:t>–105</w:t>
            </w:r>
          </w:p>
        </w:tc>
        <w:tc>
          <w:tcPr>
            <w:tcW w:w="2810" w:type="dxa"/>
            <w:tcBorders>
              <w:top w:val="single" w:sz="4" w:space="0" w:color="auto"/>
              <w:left w:val="single" w:sz="4" w:space="0" w:color="auto"/>
              <w:bottom w:val="single" w:sz="4" w:space="0" w:color="auto"/>
              <w:right w:val="single" w:sz="4" w:space="0" w:color="auto"/>
            </w:tcBorders>
            <w:vAlign w:val="center"/>
            <w:hideMark/>
          </w:tcPr>
          <w:p w14:paraId="4A4F83A0" w14:textId="77777777" w:rsidR="007E5949" w:rsidRPr="00E55200" w:rsidRDefault="007E5949" w:rsidP="000B0952">
            <w:pPr>
              <w:pStyle w:val="Tabletext"/>
              <w:tabs>
                <w:tab w:val="clear" w:pos="851"/>
                <w:tab w:val="clear" w:pos="1134"/>
              </w:tabs>
              <w:jc w:val="center"/>
              <w:rPr>
                <w:lang w:eastAsia="zh-CN"/>
              </w:rPr>
            </w:pPr>
            <w:r w:rsidRPr="00E55200">
              <w:rPr>
                <w:lang w:eastAsia="zh-CN"/>
              </w:rPr>
              <w:t>–100</w:t>
            </w:r>
          </w:p>
        </w:tc>
      </w:tr>
      <w:tr w:rsidR="007E5949" w:rsidRPr="00E55200" w14:paraId="5EE42AC6" w14:textId="77777777" w:rsidTr="000B0952">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3A4DFD47" w14:textId="77777777" w:rsidR="007E5949" w:rsidRPr="00E55200" w:rsidRDefault="007E5949" w:rsidP="000B0952">
            <w:pPr>
              <w:pStyle w:val="Tabletext"/>
              <w:tabs>
                <w:tab w:val="clear" w:pos="851"/>
                <w:tab w:val="clear" w:pos="1134"/>
              </w:tabs>
              <w:rPr>
                <w:lang w:eastAsia="zh-CN"/>
              </w:rPr>
            </w:pPr>
            <w:r w:rsidRPr="00E55200">
              <w:rPr>
                <w:lang w:eastAsia="zh-CN"/>
              </w:rPr>
              <w:t>Receiver noise figure</w:t>
            </w:r>
          </w:p>
        </w:tc>
        <w:tc>
          <w:tcPr>
            <w:tcW w:w="1403" w:type="dxa"/>
            <w:tcBorders>
              <w:top w:val="single" w:sz="6" w:space="0" w:color="auto"/>
              <w:left w:val="nil"/>
              <w:bottom w:val="single" w:sz="6" w:space="0" w:color="auto"/>
              <w:right w:val="single" w:sz="4" w:space="0" w:color="auto"/>
            </w:tcBorders>
            <w:vAlign w:val="center"/>
            <w:hideMark/>
          </w:tcPr>
          <w:p w14:paraId="5CFA71B8" w14:textId="77777777" w:rsidR="007E5949" w:rsidRPr="00E55200" w:rsidRDefault="007E5949" w:rsidP="000B0952">
            <w:pPr>
              <w:pStyle w:val="Tabletext"/>
              <w:tabs>
                <w:tab w:val="clear" w:pos="851"/>
                <w:tab w:val="clear" w:pos="1134"/>
              </w:tabs>
              <w:jc w:val="center"/>
              <w:rPr>
                <w:lang w:eastAsia="zh-CN"/>
              </w:rPr>
            </w:pPr>
            <w:r w:rsidRPr="00E55200">
              <w:rPr>
                <w:lang w:eastAsia="zh-CN"/>
              </w:rPr>
              <w:t>dB</w:t>
            </w:r>
          </w:p>
        </w:tc>
        <w:tc>
          <w:tcPr>
            <w:tcW w:w="2631" w:type="dxa"/>
            <w:tcBorders>
              <w:top w:val="single" w:sz="4" w:space="0" w:color="auto"/>
              <w:left w:val="single" w:sz="4" w:space="0" w:color="auto"/>
              <w:bottom w:val="single" w:sz="4" w:space="0" w:color="auto"/>
              <w:right w:val="single" w:sz="4" w:space="0" w:color="auto"/>
            </w:tcBorders>
            <w:vAlign w:val="center"/>
            <w:hideMark/>
          </w:tcPr>
          <w:p w14:paraId="0EE99363" w14:textId="77777777" w:rsidR="007E5949" w:rsidRPr="00E55200" w:rsidRDefault="007E5949" w:rsidP="000B0952">
            <w:pPr>
              <w:pStyle w:val="Tabletext"/>
              <w:tabs>
                <w:tab w:val="clear" w:pos="851"/>
                <w:tab w:val="clear" w:pos="1134"/>
              </w:tabs>
              <w:jc w:val="center"/>
              <w:rPr>
                <w:lang w:eastAsia="zh-CN"/>
              </w:rPr>
            </w:pPr>
            <w:r w:rsidRPr="00E55200">
              <w:rPr>
                <w:lang w:eastAsia="zh-CN"/>
              </w:rPr>
              <w:t>15</w:t>
            </w:r>
          </w:p>
        </w:tc>
        <w:tc>
          <w:tcPr>
            <w:tcW w:w="2810" w:type="dxa"/>
            <w:tcBorders>
              <w:top w:val="single" w:sz="4" w:space="0" w:color="auto"/>
              <w:left w:val="single" w:sz="4" w:space="0" w:color="auto"/>
              <w:bottom w:val="single" w:sz="4" w:space="0" w:color="auto"/>
              <w:right w:val="single" w:sz="4" w:space="0" w:color="auto"/>
            </w:tcBorders>
            <w:hideMark/>
          </w:tcPr>
          <w:p w14:paraId="31C7F3E3" w14:textId="77777777" w:rsidR="007E5949" w:rsidRPr="00E55200" w:rsidRDefault="007E5949" w:rsidP="000B0952">
            <w:pPr>
              <w:pStyle w:val="Tabletext"/>
              <w:tabs>
                <w:tab w:val="clear" w:pos="851"/>
                <w:tab w:val="clear" w:pos="1134"/>
              </w:tabs>
              <w:jc w:val="center"/>
              <w:rPr>
                <w:lang w:eastAsia="zh-CN"/>
              </w:rPr>
            </w:pPr>
            <w:r w:rsidRPr="00E55200">
              <w:rPr>
                <w:lang w:eastAsia="zh-CN"/>
              </w:rPr>
              <w:t>15</w:t>
            </w:r>
          </w:p>
        </w:tc>
      </w:tr>
      <w:tr w:rsidR="007E5949" w:rsidRPr="00E55200" w14:paraId="23E44CEE" w14:textId="77777777" w:rsidTr="000B0952">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249C990" w14:textId="77777777" w:rsidR="007E5949" w:rsidRPr="00E55200" w:rsidRDefault="007E5949" w:rsidP="000B0952">
            <w:pPr>
              <w:pStyle w:val="Tabletext"/>
              <w:tabs>
                <w:tab w:val="clear" w:pos="851"/>
                <w:tab w:val="clear" w:pos="1134"/>
              </w:tabs>
              <w:rPr>
                <w:lang w:eastAsia="zh-CN"/>
              </w:rPr>
            </w:pPr>
            <w:r w:rsidRPr="00E55200">
              <w:rPr>
                <w:lang w:eastAsia="zh-CN"/>
              </w:rPr>
              <w:t>Antenna main beam gain</w:t>
            </w:r>
          </w:p>
        </w:tc>
        <w:tc>
          <w:tcPr>
            <w:tcW w:w="1403" w:type="dxa"/>
            <w:tcBorders>
              <w:top w:val="single" w:sz="6" w:space="0" w:color="auto"/>
              <w:left w:val="nil"/>
              <w:bottom w:val="single" w:sz="6" w:space="0" w:color="auto"/>
              <w:right w:val="single" w:sz="6" w:space="0" w:color="auto"/>
            </w:tcBorders>
            <w:vAlign w:val="center"/>
            <w:hideMark/>
          </w:tcPr>
          <w:p w14:paraId="13C69F23" w14:textId="77777777" w:rsidR="007E5949" w:rsidRPr="00E55200" w:rsidRDefault="007E5949" w:rsidP="000B0952">
            <w:pPr>
              <w:pStyle w:val="Tabletext"/>
              <w:tabs>
                <w:tab w:val="clear" w:pos="851"/>
                <w:tab w:val="clear" w:pos="1134"/>
              </w:tabs>
              <w:jc w:val="center"/>
              <w:rPr>
                <w:lang w:eastAsia="zh-CN"/>
              </w:rPr>
            </w:pPr>
            <w:proofErr w:type="spellStart"/>
            <w:r w:rsidRPr="00E55200">
              <w:rPr>
                <w:lang w:eastAsia="zh-CN"/>
              </w:rPr>
              <w:t>dBi</w:t>
            </w:r>
            <w:proofErr w:type="spellEnd"/>
          </w:p>
        </w:tc>
        <w:tc>
          <w:tcPr>
            <w:tcW w:w="2631" w:type="dxa"/>
            <w:tcBorders>
              <w:top w:val="single" w:sz="4" w:space="0" w:color="auto"/>
              <w:left w:val="single" w:sz="6" w:space="0" w:color="auto"/>
              <w:bottom w:val="single" w:sz="4" w:space="0" w:color="auto"/>
              <w:right w:val="single" w:sz="6" w:space="0" w:color="auto"/>
            </w:tcBorders>
            <w:vAlign w:val="center"/>
            <w:hideMark/>
          </w:tcPr>
          <w:p w14:paraId="45D3C513" w14:textId="77777777" w:rsidR="007E5949" w:rsidRPr="00E55200" w:rsidRDefault="007E5949" w:rsidP="000B0952">
            <w:pPr>
              <w:pStyle w:val="Tabletext"/>
              <w:tabs>
                <w:tab w:val="clear" w:pos="851"/>
                <w:tab w:val="clear" w:pos="1134"/>
              </w:tabs>
              <w:jc w:val="center"/>
              <w:rPr>
                <w:lang w:eastAsia="zh-CN"/>
              </w:rPr>
            </w:pPr>
            <w:r w:rsidRPr="00E55200">
              <w:rPr>
                <w:lang w:eastAsia="zh-CN"/>
              </w:rPr>
              <w:t>Single antenna element: 10</w:t>
            </w:r>
          </w:p>
          <w:p w14:paraId="683C4F0E" w14:textId="77777777" w:rsidR="007E5949" w:rsidRPr="00E55200" w:rsidRDefault="007E5949" w:rsidP="000B0952">
            <w:pPr>
              <w:pStyle w:val="Tabletext"/>
              <w:tabs>
                <w:tab w:val="clear" w:pos="851"/>
                <w:tab w:val="clear" w:pos="1134"/>
              </w:tabs>
              <w:jc w:val="center"/>
              <w:rPr>
                <w:lang w:eastAsia="zh-CN"/>
              </w:rPr>
            </w:pPr>
            <w:r w:rsidRPr="00E55200">
              <w:rPr>
                <w:lang w:eastAsia="zh-CN"/>
              </w:rPr>
              <w:t>Group antenna (max): 35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6CB1AE2A" w14:textId="77777777" w:rsidR="007E5949" w:rsidRPr="00E55200" w:rsidRDefault="007E5949" w:rsidP="000B0952">
            <w:pPr>
              <w:pStyle w:val="Tabletext"/>
              <w:tabs>
                <w:tab w:val="clear" w:pos="851"/>
                <w:tab w:val="clear" w:pos="1134"/>
              </w:tabs>
              <w:jc w:val="center"/>
              <w:rPr>
                <w:lang w:eastAsia="zh-CN"/>
              </w:rPr>
            </w:pPr>
            <w:r w:rsidRPr="00E55200">
              <w:rPr>
                <w:lang w:eastAsia="zh-CN"/>
              </w:rPr>
              <w:t>Single antenna element: 6</w:t>
            </w:r>
          </w:p>
          <w:p w14:paraId="7773788A" w14:textId="77777777" w:rsidR="007E5949" w:rsidRPr="00E55200" w:rsidRDefault="007E5949" w:rsidP="000B0952">
            <w:pPr>
              <w:pStyle w:val="Tabletext"/>
              <w:tabs>
                <w:tab w:val="clear" w:pos="851"/>
                <w:tab w:val="clear" w:pos="1134"/>
              </w:tabs>
              <w:jc w:val="center"/>
              <w:rPr>
                <w:lang w:eastAsia="zh-CN"/>
              </w:rPr>
            </w:pPr>
            <w:r w:rsidRPr="00E55200">
              <w:rPr>
                <w:lang w:eastAsia="zh-CN"/>
              </w:rPr>
              <w:t>Group antenna (max): 31</w:t>
            </w:r>
          </w:p>
        </w:tc>
      </w:tr>
      <w:tr w:rsidR="007E5949" w:rsidRPr="00E55200" w14:paraId="1B754CB5" w14:textId="77777777" w:rsidTr="000B0952">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0868179D" w14:textId="77777777" w:rsidR="007E5949" w:rsidRPr="00E55200" w:rsidRDefault="007E5949" w:rsidP="000B0952">
            <w:pPr>
              <w:pStyle w:val="Tabletext"/>
              <w:tabs>
                <w:tab w:val="clear" w:pos="851"/>
                <w:tab w:val="clear" w:pos="1134"/>
              </w:tabs>
              <w:rPr>
                <w:lang w:eastAsia="zh-CN"/>
              </w:rPr>
            </w:pPr>
            <w:r w:rsidRPr="00E55200">
              <w:rPr>
                <w:lang w:eastAsia="zh-CN"/>
              </w:rPr>
              <w:t>Antenna height</w:t>
            </w:r>
          </w:p>
          <w:p w14:paraId="1C5E8AA6" w14:textId="77777777" w:rsidR="007E5949" w:rsidRPr="00E55200" w:rsidRDefault="007E5949" w:rsidP="000B0952">
            <w:pPr>
              <w:pStyle w:val="Tabletext"/>
              <w:tabs>
                <w:tab w:val="clear" w:pos="851"/>
                <w:tab w:val="clear" w:pos="1134"/>
              </w:tabs>
              <w:rPr>
                <w:lang w:eastAsia="zh-CN"/>
              </w:rPr>
            </w:pPr>
            <w:r w:rsidRPr="00E55200">
              <w:rPr>
                <w:lang w:eastAsia="zh-CN"/>
              </w:rPr>
              <w:t>Above the road</w:t>
            </w:r>
          </w:p>
        </w:tc>
        <w:tc>
          <w:tcPr>
            <w:tcW w:w="1403" w:type="dxa"/>
            <w:tcBorders>
              <w:top w:val="single" w:sz="6" w:space="0" w:color="auto"/>
              <w:left w:val="nil"/>
              <w:bottom w:val="single" w:sz="6" w:space="0" w:color="auto"/>
              <w:right w:val="single" w:sz="6" w:space="0" w:color="auto"/>
            </w:tcBorders>
            <w:vAlign w:val="center"/>
            <w:hideMark/>
          </w:tcPr>
          <w:p w14:paraId="71F9C703" w14:textId="77777777" w:rsidR="007E5949" w:rsidRPr="00E55200" w:rsidRDefault="007E5949" w:rsidP="000B0952">
            <w:pPr>
              <w:pStyle w:val="Tabletext"/>
              <w:tabs>
                <w:tab w:val="clear" w:pos="851"/>
                <w:tab w:val="clear" w:pos="1134"/>
              </w:tabs>
              <w:jc w:val="center"/>
              <w:rPr>
                <w:lang w:eastAsia="zh-CN"/>
              </w:rPr>
            </w:pPr>
            <w:r w:rsidRPr="00E55200">
              <w:rPr>
                <w:lang w:eastAsia="zh-CN"/>
              </w:rPr>
              <w:t>m</w:t>
            </w:r>
          </w:p>
        </w:tc>
        <w:tc>
          <w:tcPr>
            <w:tcW w:w="2631" w:type="dxa"/>
            <w:tcBorders>
              <w:top w:val="single" w:sz="4" w:space="0" w:color="auto"/>
              <w:left w:val="single" w:sz="6" w:space="0" w:color="auto"/>
              <w:bottom w:val="single" w:sz="4" w:space="0" w:color="auto"/>
              <w:right w:val="single" w:sz="6" w:space="0" w:color="auto"/>
            </w:tcBorders>
            <w:vAlign w:val="center"/>
          </w:tcPr>
          <w:p w14:paraId="1654AD96" w14:textId="77777777" w:rsidR="007E5949" w:rsidRPr="00E55200" w:rsidRDefault="007E5949" w:rsidP="000B0952">
            <w:pPr>
              <w:pStyle w:val="Tabletext"/>
              <w:tabs>
                <w:tab w:val="clear" w:pos="851"/>
                <w:tab w:val="clear" w:pos="1134"/>
              </w:tabs>
              <w:jc w:val="center"/>
              <w:rPr>
                <w:lang w:eastAsia="zh-CN"/>
              </w:rPr>
            </w:pPr>
            <w:r w:rsidRPr="00E55200">
              <w:rPr>
                <w:lang w:eastAsia="zh-CN"/>
              </w:rPr>
              <w:t>0.2-2 for passenger car, typical 0.5</w:t>
            </w:r>
          </w:p>
          <w:p w14:paraId="499411C2" w14:textId="77777777" w:rsidR="007E5949" w:rsidRPr="00E55200" w:rsidRDefault="007E5949" w:rsidP="000B0952">
            <w:pPr>
              <w:pStyle w:val="Tabletext"/>
              <w:tabs>
                <w:tab w:val="clear" w:pos="851"/>
                <w:tab w:val="clear" w:pos="1134"/>
              </w:tabs>
              <w:jc w:val="center"/>
              <w:rPr>
                <w:lang w:eastAsia="zh-CN"/>
              </w:rPr>
            </w:pPr>
          </w:p>
          <w:p w14:paraId="507A1724" w14:textId="77777777" w:rsidR="007E5949" w:rsidRPr="00E55200" w:rsidRDefault="007E5949" w:rsidP="000B0952">
            <w:pPr>
              <w:pStyle w:val="Tabletext"/>
              <w:tabs>
                <w:tab w:val="clear" w:pos="851"/>
                <w:tab w:val="clear" w:pos="1134"/>
              </w:tabs>
              <w:jc w:val="center"/>
              <w:rPr>
                <w:lang w:eastAsia="zh-CN"/>
              </w:rPr>
            </w:pPr>
            <w:r w:rsidRPr="00E55200">
              <w:rPr>
                <w:lang w:eastAsia="zh-CN"/>
              </w:rPr>
              <w:t>0.5-3.5 for Truck</w:t>
            </w:r>
          </w:p>
        </w:tc>
        <w:tc>
          <w:tcPr>
            <w:tcW w:w="2810" w:type="dxa"/>
            <w:tcBorders>
              <w:top w:val="single" w:sz="4" w:space="0" w:color="auto"/>
              <w:left w:val="single" w:sz="6" w:space="0" w:color="auto"/>
              <w:bottom w:val="single" w:sz="4" w:space="0" w:color="auto"/>
              <w:right w:val="single" w:sz="6" w:space="0" w:color="auto"/>
            </w:tcBorders>
          </w:tcPr>
          <w:p w14:paraId="76D6ADD8" w14:textId="77777777" w:rsidR="007E5949" w:rsidRPr="00E55200" w:rsidRDefault="007E5949" w:rsidP="000B0952">
            <w:pPr>
              <w:pStyle w:val="Tabletext"/>
              <w:tabs>
                <w:tab w:val="clear" w:pos="851"/>
                <w:tab w:val="clear" w:pos="1134"/>
              </w:tabs>
              <w:jc w:val="center"/>
              <w:rPr>
                <w:lang w:eastAsia="zh-CN"/>
              </w:rPr>
            </w:pPr>
            <w:r w:rsidRPr="00E55200">
              <w:rPr>
                <w:lang w:eastAsia="zh-CN"/>
              </w:rPr>
              <w:t>0.2-2 for passenger car</w:t>
            </w:r>
          </w:p>
          <w:p w14:paraId="24D83BA5" w14:textId="77777777" w:rsidR="007E5949" w:rsidRPr="00E55200" w:rsidRDefault="007E5949" w:rsidP="000B0952">
            <w:pPr>
              <w:pStyle w:val="Tabletext"/>
              <w:tabs>
                <w:tab w:val="clear" w:pos="851"/>
                <w:tab w:val="clear" w:pos="1134"/>
              </w:tabs>
              <w:jc w:val="center"/>
              <w:rPr>
                <w:lang w:eastAsia="zh-CN"/>
              </w:rPr>
            </w:pPr>
            <w:r w:rsidRPr="00E55200">
              <w:rPr>
                <w:lang w:eastAsia="zh-CN"/>
              </w:rPr>
              <w:t>typical 0.5</w:t>
            </w:r>
          </w:p>
          <w:p w14:paraId="1674EC4E" w14:textId="77777777" w:rsidR="007E5949" w:rsidRPr="00E55200" w:rsidRDefault="007E5949" w:rsidP="000B0952">
            <w:pPr>
              <w:pStyle w:val="Tabletext"/>
              <w:tabs>
                <w:tab w:val="clear" w:pos="851"/>
                <w:tab w:val="clear" w:pos="1134"/>
              </w:tabs>
              <w:jc w:val="center"/>
              <w:rPr>
                <w:lang w:eastAsia="zh-CN"/>
              </w:rPr>
            </w:pPr>
          </w:p>
          <w:p w14:paraId="1E9A2B21" w14:textId="77777777" w:rsidR="007E5949" w:rsidRPr="00E55200" w:rsidRDefault="007E5949" w:rsidP="000B0952">
            <w:pPr>
              <w:pStyle w:val="Tabletext"/>
              <w:tabs>
                <w:tab w:val="clear" w:pos="851"/>
                <w:tab w:val="clear" w:pos="1134"/>
              </w:tabs>
              <w:jc w:val="center"/>
              <w:rPr>
                <w:lang w:eastAsia="zh-CN"/>
              </w:rPr>
            </w:pPr>
            <w:r w:rsidRPr="00E55200">
              <w:rPr>
                <w:lang w:eastAsia="zh-CN"/>
              </w:rPr>
              <w:t>0.5-3.5 for Truck</w:t>
            </w:r>
          </w:p>
        </w:tc>
      </w:tr>
      <w:tr w:rsidR="007E5949" w:rsidRPr="00E55200" w14:paraId="314CE4C6" w14:textId="77777777" w:rsidTr="000B0952">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E0C8CAC" w14:textId="77777777" w:rsidR="007E5949" w:rsidRPr="00E55200" w:rsidRDefault="007E5949" w:rsidP="000B0952">
            <w:pPr>
              <w:pStyle w:val="Tabletext"/>
              <w:tabs>
                <w:tab w:val="clear" w:pos="851"/>
                <w:tab w:val="clear" w:pos="1134"/>
              </w:tabs>
              <w:rPr>
                <w:lang w:eastAsia="zh-CN"/>
              </w:rPr>
            </w:pPr>
          </w:p>
        </w:tc>
        <w:tc>
          <w:tcPr>
            <w:tcW w:w="1403" w:type="dxa"/>
            <w:tcBorders>
              <w:top w:val="single" w:sz="6" w:space="0" w:color="auto"/>
              <w:left w:val="nil"/>
              <w:bottom w:val="single" w:sz="6" w:space="0" w:color="auto"/>
              <w:right w:val="single" w:sz="6" w:space="0" w:color="auto"/>
            </w:tcBorders>
            <w:vAlign w:val="center"/>
          </w:tcPr>
          <w:p w14:paraId="427DA948" w14:textId="77777777" w:rsidR="007E5949" w:rsidRPr="00E55200" w:rsidRDefault="007E5949" w:rsidP="000B0952">
            <w:pPr>
              <w:pStyle w:val="Tabletext"/>
              <w:tabs>
                <w:tab w:val="clear" w:pos="851"/>
                <w:tab w:val="clear" w:pos="1134"/>
              </w:tabs>
              <w:jc w:val="center"/>
              <w:rPr>
                <w:lang w:eastAsia="zh-CN"/>
              </w:rPr>
            </w:pPr>
          </w:p>
        </w:tc>
        <w:tc>
          <w:tcPr>
            <w:tcW w:w="2631" w:type="dxa"/>
            <w:tcBorders>
              <w:top w:val="single" w:sz="4" w:space="0" w:color="auto"/>
              <w:left w:val="single" w:sz="6" w:space="0" w:color="auto"/>
              <w:bottom w:val="single" w:sz="4" w:space="0" w:color="auto"/>
              <w:right w:val="single" w:sz="6" w:space="0" w:color="auto"/>
            </w:tcBorders>
            <w:vAlign w:val="center"/>
            <w:hideMark/>
          </w:tcPr>
          <w:p w14:paraId="69D4004D" w14:textId="77777777" w:rsidR="007E5949" w:rsidRPr="00E55200" w:rsidRDefault="007E5949" w:rsidP="000B0952">
            <w:pPr>
              <w:pStyle w:val="Tabletext"/>
              <w:tabs>
                <w:tab w:val="clear" w:pos="851"/>
                <w:tab w:val="clear" w:pos="1134"/>
              </w:tabs>
              <w:jc w:val="center"/>
              <w:rPr>
                <w:lang w:eastAsia="zh-CN"/>
              </w:rPr>
            </w:pPr>
          </w:p>
        </w:tc>
        <w:tc>
          <w:tcPr>
            <w:tcW w:w="2810" w:type="dxa"/>
            <w:tcBorders>
              <w:top w:val="single" w:sz="4" w:space="0" w:color="auto"/>
              <w:left w:val="single" w:sz="6" w:space="0" w:color="auto"/>
              <w:bottom w:val="single" w:sz="4" w:space="0" w:color="auto"/>
              <w:right w:val="single" w:sz="6" w:space="0" w:color="auto"/>
            </w:tcBorders>
            <w:hideMark/>
          </w:tcPr>
          <w:p w14:paraId="051C7F50" w14:textId="77777777" w:rsidR="007E5949" w:rsidRPr="00E55200" w:rsidRDefault="007E5949" w:rsidP="000B0952">
            <w:pPr>
              <w:pStyle w:val="Tabletext"/>
              <w:tabs>
                <w:tab w:val="clear" w:pos="851"/>
                <w:tab w:val="clear" w:pos="1134"/>
              </w:tabs>
              <w:jc w:val="center"/>
              <w:rPr>
                <w:lang w:eastAsia="zh-CN"/>
              </w:rPr>
            </w:pPr>
          </w:p>
        </w:tc>
      </w:tr>
      <w:tr w:rsidR="007E5949" w:rsidRPr="00E55200" w14:paraId="38C7AA23" w14:textId="77777777" w:rsidTr="000B0952">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6DF1490F" w14:textId="77777777" w:rsidR="007E5949" w:rsidRPr="00E55200" w:rsidRDefault="007E5949" w:rsidP="000B0952">
            <w:pPr>
              <w:pStyle w:val="Tabletext"/>
              <w:tabs>
                <w:tab w:val="clear" w:pos="851"/>
                <w:tab w:val="clear" w:pos="1134"/>
              </w:tabs>
              <w:rPr>
                <w:lang w:eastAsia="zh-CN"/>
              </w:rPr>
            </w:pPr>
            <w:r w:rsidRPr="00E55200">
              <w:rPr>
                <w:lang w:eastAsia="zh-CN"/>
              </w:rPr>
              <w:t>Antenna azimuth 3 dB beamwidth</w:t>
            </w:r>
          </w:p>
        </w:tc>
        <w:tc>
          <w:tcPr>
            <w:tcW w:w="1403" w:type="dxa"/>
            <w:tcBorders>
              <w:top w:val="single" w:sz="6" w:space="0" w:color="auto"/>
              <w:left w:val="nil"/>
              <w:bottom w:val="single" w:sz="6" w:space="0" w:color="auto"/>
              <w:right w:val="single" w:sz="6" w:space="0" w:color="auto"/>
            </w:tcBorders>
            <w:vAlign w:val="center"/>
            <w:hideMark/>
          </w:tcPr>
          <w:p w14:paraId="5C8CA914" w14:textId="77777777" w:rsidR="007E5949" w:rsidRPr="00E55200" w:rsidRDefault="007E5949" w:rsidP="000B0952">
            <w:pPr>
              <w:pStyle w:val="Tabletext"/>
              <w:tabs>
                <w:tab w:val="clear" w:pos="851"/>
                <w:tab w:val="clear" w:pos="1134"/>
              </w:tabs>
              <w:jc w:val="center"/>
              <w:rPr>
                <w:lang w:eastAsia="zh-CN"/>
              </w:rPr>
            </w:pPr>
            <w:r w:rsidRPr="00E55200">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1B3F3C02" w14:textId="77777777" w:rsidR="007E5949" w:rsidRPr="00E55200" w:rsidRDefault="007E5949" w:rsidP="000B0952">
            <w:pPr>
              <w:pStyle w:val="Tabletext"/>
              <w:tabs>
                <w:tab w:val="clear" w:pos="851"/>
                <w:tab w:val="clear" w:pos="1134"/>
              </w:tabs>
              <w:jc w:val="center"/>
              <w:rPr>
                <w:lang w:eastAsia="zh-CN"/>
              </w:rPr>
            </w:pPr>
            <w:r w:rsidRPr="00E55200">
              <w:rPr>
                <w:lang w:eastAsia="zh-CN"/>
              </w:rPr>
              <w:t>+/–60°</w:t>
            </w:r>
          </w:p>
        </w:tc>
        <w:tc>
          <w:tcPr>
            <w:tcW w:w="2810" w:type="dxa"/>
            <w:tcBorders>
              <w:top w:val="single" w:sz="4" w:space="0" w:color="auto"/>
              <w:left w:val="single" w:sz="6" w:space="0" w:color="auto"/>
              <w:bottom w:val="single" w:sz="4" w:space="0" w:color="auto"/>
              <w:right w:val="single" w:sz="6" w:space="0" w:color="auto"/>
            </w:tcBorders>
            <w:vAlign w:val="center"/>
            <w:hideMark/>
          </w:tcPr>
          <w:p w14:paraId="63EDE71A" w14:textId="77777777" w:rsidR="007E5949" w:rsidRPr="00E55200" w:rsidRDefault="007E5949" w:rsidP="000B0952">
            <w:pPr>
              <w:pStyle w:val="Tabletext"/>
              <w:tabs>
                <w:tab w:val="clear" w:pos="851"/>
                <w:tab w:val="clear" w:pos="1134"/>
              </w:tabs>
              <w:jc w:val="center"/>
              <w:rPr>
                <w:lang w:eastAsia="zh-CN"/>
              </w:rPr>
            </w:pPr>
            <w:r w:rsidRPr="00E55200">
              <w:rPr>
                <w:lang w:eastAsia="zh-CN"/>
              </w:rPr>
              <w:t>+/–60°</w:t>
            </w:r>
          </w:p>
        </w:tc>
      </w:tr>
      <w:tr w:rsidR="007E5949" w:rsidRPr="00E55200" w14:paraId="45197084" w14:textId="77777777" w:rsidTr="000B0952">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5ED6C473" w14:textId="77777777" w:rsidR="007E5949" w:rsidRPr="00E55200" w:rsidRDefault="007E5949" w:rsidP="000B0952">
            <w:pPr>
              <w:pStyle w:val="Tabletext"/>
              <w:tabs>
                <w:tab w:val="clear" w:pos="851"/>
                <w:tab w:val="clear" w:pos="1134"/>
              </w:tabs>
              <w:rPr>
                <w:lang w:eastAsia="zh-CN"/>
              </w:rPr>
            </w:pPr>
            <w:r w:rsidRPr="00E55200">
              <w:rPr>
                <w:lang w:eastAsia="zh-CN"/>
              </w:rPr>
              <w:t>Antenna elevation 3 dB beamwidth</w:t>
            </w:r>
          </w:p>
        </w:tc>
        <w:tc>
          <w:tcPr>
            <w:tcW w:w="1403" w:type="dxa"/>
            <w:tcBorders>
              <w:top w:val="single" w:sz="6" w:space="0" w:color="auto"/>
              <w:left w:val="nil"/>
              <w:bottom w:val="single" w:sz="6" w:space="0" w:color="auto"/>
              <w:right w:val="single" w:sz="6" w:space="0" w:color="auto"/>
            </w:tcBorders>
            <w:vAlign w:val="center"/>
            <w:hideMark/>
          </w:tcPr>
          <w:p w14:paraId="703B5168" w14:textId="77777777" w:rsidR="007E5949" w:rsidRPr="00E55200" w:rsidRDefault="007E5949" w:rsidP="000B0952">
            <w:pPr>
              <w:pStyle w:val="Tabletext"/>
              <w:tabs>
                <w:tab w:val="clear" w:pos="851"/>
                <w:tab w:val="clear" w:pos="1134"/>
              </w:tabs>
              <w:jc w:val="center"/>
              <w:rPr>
                <w:lang w:eastAsia="zh-CN"/>
              </w:rPr>
            </w:pPr>
            <w:r w:rsidRPr="00E55200">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2EAEF69F" w14:textId="77777777" w:rsidR="007E5949" w:rsidRPr="00E55200" w:rsidRDefault="007E5949" w:rsidP="000B0952">
            <w:pPr>
              <w:pStyle w:val="Tabletext"/>
              <w:tabs>
                <w:tab w:val="clear" w:pos="851"/>
                <w:tab w:val="clear" w:pos="1134"/>
              </w:tabs>
              <w:jc w:val="center"/>
              <w:rPr>
                <w:lang w:eastAsia="zh-CN"/>
              </w:rPr>
            </w:pPr>
            <w:r w:rsidRPr="00E55200">
              <w:rPr>
                <w:lang w:eastAsia="zh-CN"/>
              </w:rPr>
              <w:t>+/–10°</w:t>
            </w:r>
          </w:p>
        </w:tc>
        <w:tc>
          <w:tcPr>
            <w:tcW w:w="2810" w:type="dxa"/>
            <w:tcBorders>
              <w:top w:val="single" w:sz="4" w:space="0" w:color="auto"/>
              <w:left w:val="single" w:sz="6" w:space="0" w:color="auto"/>
              <w:bottom w:val="single" w:sz="4" w:space="0" w:color="auto"/>
              <w:right w:val="single" w:sz="6" w:space="0" w:color="auto"/>
            </w:tcBorders>
            <w:vAlign w:val="center"/>
            <w:hideMark/>
          </w:tcPr>
          <w:p w14:paraId="093804B6" w14:textId="77777777" w:rsidR="007E5949" w:rsidRPr="00E55200" w:rsidRDefault="007E5949" w:rsidP="000B0952">
            <w:pPr>
              <w:pStyle w:val="Tabletext"/>
              <w:tabs>
                <w:tab w:val="clear" w:pos="851"/>
                <w:tab w:val="clear" w:pos="1134"/>
              </w:tabs>
              <w:jc w:val="center"/>
              <w:rPr>
                <w:lang w:eastAsia="zh-CN"/>
              </w:rPr>
            </w:pPr>
            <w:r w:rsidRPr="00E55200">
              <w:rPr>
                <w:lang w:eastAsia="zh-CN"/>
              </w:rPr>
              <w:t>+/–40°</w:t>
            </w:r>
          </w:p>
        </w:tc>
      </w:tr>
      <w:tr w:rsidR="007E5949" w:rsidRPr="00E55200" w14:paraId="647B991B" w14:textId="77777777" w:rsidTr="000B0952">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BFE4CD8" w14:textId="77777777" w:rsidR="007E5949" w:rsidRPr="00E55200" w:rsidRDefault="007E5949" w:rsidP="000B0952">
            <w:pPr>
              <w:pStyle w:val="Tabletext"/>
              <w:tabs>
                <w:tab w:val="clear" w:pos="851"/>
                <w:tab w:val="clear" w:pos="1134"/>
              </w:tabs>
              <w:rPr>
                <w:lang w:eastAsia="zh-CN"/>
              </w:rPr>
            </w:pPr>
            <w:r w:rsidRPr="00E55200">
              <w:rPr>
                <w:lang w:eastAsia="zh-CN"/>
              </w:rPr>
              <w:t>Urban areas</w:t>
            </w:r>
          </w:p>
          <w:p w14:paraId="65D6F2F4" w14:textId="77777777" w:rsidR="007E5949" w:rsidRPr="00E55200" w:rsidRDefault="007E5949" w:rsidP="000B0952">
            <w:pPr>
              <w:pStyle w:val="Tabletext"/>
              <w:tabs>
                <w:tab w:val="clear" w:pos="851"/>
                <w:tab w:val="clear" w:pos="1134"/>
              </w:tabs>
              <w:rPr>
                <w:lang w:eastAsia="zh-CN"/>
              </w:rPr>
            </w:pPr>
            <w:r w:rsidRPr="00E55200">
              <w:rPr>
                <w:lang w:eastAsia="zh-CN"/>
              </w:rPr>
              <w:t>(Note 6,7)</w:t>
            </w:r>
          </w:p>
        </w:tc>
        <w:tc>
          <w:tcPr>
            <w:tcW w:w="1403" w:type="dxa"/>
            <w:tcBorders>
              <w:top w:val="single" w:sz="6" w:space="0" w:color="auto"/>
              <w:left w:val="nil"/>
              <w:bottom w:val="single" w:sz="6" w:space="0" w:color="auto"/>
              <w:right w:val="single" w:sz="6" w:space="0" w:color="auto"/>
            </w:tcBorders>
            <w:vAlign w:val="center"/>
            <w:hideMark/>
          </w:tcPr>
          <w:p w14:paraId="0233577B" w14:textId="77777777" w:rsidR="007E5949" w:rsidRPr="00E55200" w:rsidRDefault="007E5949" w:rsidP="000B0952">
            <w:pPr>
              <w:pStyle w:val="Tabletext"/>
              <w:tabs>
                <w:tab w:val="clear" w:pos="851"/>
                <w:tab w:val="clear" w:pos="1134"/>
              </w:tabs>
              <w:jc w:val="center"/>
              <w:rPr>
                <w:lang w:eastAsia="zh-CN"/>
              </w:rPr>
            </w:pPr>
            <w:r w:rsidRPr="00E55200">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hideMark/>
          </w:tcPr>
          <w:p w14:paraId="06AFBF30" w14:textId="77777777" w:rsidR="007E5949" w:rsidRPr="00E55200" w:rsidRDefault="007E5949" w:rsidP="000B0952">
            <w:pPr>
              <w:pStyle w:val="Tabletext"/>
              <w:tabs>
                <w:tab w:val="clear" w:pos="851"/>
                <w:tab w:val="clear" w:pos="1134"/>
              </w:tabs>
              <w:jc w:val="center"/>
              <w:rPr>
                <w:lang w:eastAsia="zh-CN"/>
              </w:rPr>
            </w:pPr>
            <w:r w:rsidRPr="00E55200">
              <w:rPr>
                <w:lang w:eastAsia="zh-CN"/>
              </w:rPr>
              <w:t>453</w:t>
            </w:r>
          </w:p>
        </w:tc>
        <w:tc>
          <w:tcPr>
            <w:tcW w:w="2810" w:type="dxa"/>
            <w:tcBorders>
              <w:top w:val="single" w:sz="4" w:space="0" w:color="auto"/>
              <w:left w:val="single" w:sz="6" w:space="0" w:color="auto"/>
              <w:bottom w:val="single" w:sz="6" w:space="0" w:color="auto"/>
              <w:right w:val="single" w:sz="6" w:space="0" w:color="auto"/>
            </w:tcBorders>
            <w:vAlign w:val="center"/>
            <w:hideMark/>
          </w:tcPr>
          <w:p w14:paraId="1F463C14" w14:textId="77777777" w:rsidR="007E5949" w:rsidRPr="00E55200" w:rsidRDefault="007E5949" w:rsidP="000B0952">
            <w:pPr>
              <w:pStyle w:val="Tabletext"/>
              <w:tabs>
                <w:tab w:val="clear" w:pos="851"/>
                <w:tab w:val="clear" w:pos="1134"/>
              </w:tabs>
              <w:jc w:val="center"/>
              <w:rPr>
                <w:lang w:eastAsia="zh-CN"/>
              </w:rPr>
            </w:pPr>
            <w:r w:rsidRPr="00E55200">
              <w:rPr>
                <w:lang w:eastAsia="zh-CN"/>
              </w:rPr>
              <w:t>453</w:t>
            </w:r>
          </w:p>
        </w:tc>
      </w:tr>
      <w:tr w:rsidR="007E5949" w:rsidRPr="00E55200" w14:paraId="2D1B5AF1" w14:textId="77777777" w:rsidTr="000B0952">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4AD8732" w14:textId="77777777" w:rsidR="007E5949" w:rsidRPr="00E55200" w:rsidRDefault="007E5949" w:rsidP="000B0952">
            <w:pPr>
              <w:pStyle w:val="Tabletext"/>
              <w:tabs>
                <w:tab w:val="clear" w:pos="851"/>
                <w:tab w:val="clear" w:pos="1134"/>
              </w:tabs>
              <w:rPr>
                <w:lang w:eastAsia="zh-CN"/>
              </w:rPr>
            </w:pPr>
            <w:r w:rsidRPr="00E55200">
              <w:rPr>
                <w:lang w:eastAsia="zh-CN"/>
              </w:rPr>
              <w:t>Urban/ suburban areas</w:t>
            </w:r>
          </w:p>
          <w:p w14:paraId="40287E5A" w14:textId="77777777" w:rsidR="007E5949" w:rsidRPr="00E55200" w:rsidRDefault="007E5949" w:rsidP="000B0952">
            <w:pPr>
              <w:pStyle w:val="Tabletext"/>
              <w:tabs>
                <w:tab w:val="clear" w:pos="851"/>
                <w:tab w:val="clear" w:pos="1134"/>
              </w:tabs>
              <w:rPr>
                <w:lang w:eastAsia="zh-CN"/>
              </w:rPr>
            </w:pPr>
            <w:r w:rsidRPr="00E55200">
              <w:rPr>
                <w:lang w:eastAsia="zh-CN"/>
              </w:rPr>
              <w:t>(Note 6,7)</w:t>
            </w:r>
          </w:p>
        </w:tc>
        <w:tc>
          <w:tcPr>
            <w:tcW w:w="1403" w:type="dxa"/>
            <w:tcBorders>
              <w:top w:val="single" w:sz="6" w:space="0" w:color="auto"/>
              <w:left w:val="nil"/>
              <w:bottom w:val="single" w:sz="6" w:space="0" w:color="auto"/>
              <w:right w:val="single" w:sz="6" w:space="0" w:color="auto"/>
            </w:tcBorders>
            <w:vAlign w:val="center"/>
            <w:hideMark/>
          </w:tcPr>
          <w:p w14:paraId="6C841FD4" w14:textId="77777777" w:rsidR="007E5949" w:rsidRPr="00E55200" w:rsidRDefault="007E5949" w:rsidP="000B0952">
            <w:pPr>
              <w:pStyle w:val="Tabletext"/>
              <w:tabs>
                <w:tab w:val="clear" w:pos="851"/>
                <w:tab w:val="clear" w:pos="1134"/>
              </w:tabs>
              <w:jc w:val="center"/>
              <w:rPr>
                <w:lang w:eastAsia="zh-CN"/>
              </w:rPr>
            </w:pPr>
            <w:r w:rsidRPr="00E55200">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hideMark/>
          </w:tcPr>
          <w:p w14:paraId="23C5FFC1" w14:textId="77777777" w:rsidR="007E5949" w:rsidRPr="00E55200" w:rsidRDefault="007E5949" w:rsidP="000B0952">
            <w:pPr>
              <w:pStyle w:val="Tabletext"/>
              <w:tabs>
                <w:tab w:val="clear" w:pos="851"/>
                <w:tab w:val="clear" w:pos="1134"/>
              </w:tabs>
              <w:jc w:val="center"/>
              <w:rPr>
                <w:lang w:eastAsia="zh-CN"/>
              </w:rPr>
            </w:pPr>
            <w:r w:rsidRPr="00E55200">
              <w:rPr>
                <w:lang w:eastAsia="zh-CN"/>
              </w:rPr>
              <w:t>330</w:t>
            </w:r>
          </w:p>
        </w:tc>
        <w:tc>
          <w:tcPr>
            <w:tcW w:w="2810" w:type="dxa"/>
            <w:tcBorders>
              <w:top w:val="single" w:sz="4" w:space="0" w:color="auto"/>
              <w:left w:val="single" w:sz="6" w:space="0" w:color="auto"/>
              <w:bottom w:val="single" w:sz="6" w:space="0" w:color="auto"/>
              <w:right w:val="single" w:sz="6" w:space="0" w:color="auto"/>
            </w:tcBorders>
            <w:vAlign w:val="center"/>
            <w:hideMark/>
          </w:tcPr>
          <w:p w14:paraId="7DF14CC7" w14:textId="77777777" w:rsidR="007E5949" w:rsidRPr="00E55200" w:rsidRDefault="007E5949" w:rsidP="000B0952">
            <w:pPr>
              <w:pStyle w:val="Tabletext"/>
              <w:tabs>
                <w:tab w:val="clear" w:pos="851"/>
                <w:tab w:val="clear" w:pos="1134"/>
              </w:tabs>
              <w:jc w:val="center"/>
              <w:rPr>
                <w:lang w:eastAsia="zh-CN"/>
              </w:rPr>
            </w:pPr>
            <w:r w:rsidRPr="00E55200">
              <w:rPr>
                <w:lang w:eastAsia="zh-CN"/>
              </w:rPr>
              <w:t>330</w:t>
            </w:r>
          </w:p>
        </w:tc>
      </w:tr>
      <w:tr w:rsidR="007E5949" w:rsidRPr="00E55200" w14:paraId="7C2E0A09" w14:textId="77777777" w:rsidTr="000B0952">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0D7C91B7" w14:textId="77777777" w:rsidR="007E5949" w:rsidRPr="00E55200" w:rsidRDefault="007E5949" w:rsidP="000B0952">
            <w:pPr>
              <w:pStyle w:val="Tabletext"/>
              <w:tabs>
                <w:tab w:val="clear" w:pos="851"/>
                <w:tab w:val="clear" w:pos="1134"/>
              </w:tabs>
              <w:rPr>
                <w:lang w:eastAsia="zh-CN"/>
              </w:rPr>
            </w:pPr>
            <w:r w:rsidRPr="00E55200">
              <w:rPr>
                <w:lang w:eastAsia="zh-CN"/>
              </w:rPr>
              <w:t>Highway scenario (outside urban/ suburban areas)</w:t>
            </w:r>
          </w:p>
          <w:p w14:paraId="7EEEDBDD" w14:textId="77777777" w:rsidR="007E5949" w:rsidRPr="00E55200" w:rsidRDefault="007E5949" w:rsidP="000B0952">
            <w:pPr>
              <w:pStyle w:val="Tabletext"/>
              <w:tabs>
                <w:tab w:val="clear" w:pos="851"/>
                <w:tab w:val="clear" w:pos="1134"/>
              </w:tabs>
              <w:rPr>
                <w:lang w:eastAsia="zh-CN"/>
              </w:rPr>
            </w:pPr>
            <w:r w:rsidRPr="00E55200">
              <w:rPr>
                <w:lang w:eastAsia="zh-CN"/>
              </w:rPr>
              <w:t>(Note 6,7)</w:t>
            </w:r>
          </w:p>
        </w:tc>
        <w:tc>
          <w:tcPr>
            <w:tcW w:w="1403" w:type="dxa"/>
            <w:tcBorders>
              <w:top w:val="single" w:sz="6" w:space="0" w:color="auto"/>
              <w:left w:val="nil"/>
              <w:bottom w:val="single" w:sz="6" w:space="0" w:color="auto"/>
              <w:right w:val="single" w:sz="6" w:space="0" w:color="auto"/>
            </w:tcBorders>
            <w:vAlign w:val="center"/>
            <w:hideMark/>
          </w:tcPr>
          <w:p w14:paraId="2C75AAF1" w14:textId="77777777" w:rsidR="007E5949" w:rsidRPr="00E55200" w:rsidRDefault="007E5949" w:rsidP="000B0952">
            <w:pPr>
              <w:pStyle w:val="Tabletext"/>
              <w:tabs>
                <w:tab w:val="clear" w:pos="851"/>
                <w:tab w:val="clear" w:pos="1134"/>
              </w:tabs>
              <w:jc w:val="center"/>
              <w:rPr>
                <w:lang w:eastAsia="zh-CN"/>
              </w:rPr>
            </w:pPr>
            <w:r w:rsidRPr="00E55200">
              <w:rPr>
                <w:lang w:eastAsia="zh-CN"/>
              </w:rPr>
              <w:t>vehicles/ km2</w:t>
            </w:r>
          </w:p>
        </w:tc>
        <w:tc>
          <w:tcPr>
            <w:tcW w:w="2631" w:type="dxa"/>
            <w:tcBorders>
              <w:top w:val="single" w:sz="4" w:space="0" w:color="auto"/>
              <w:left w:val="single" w:sz="6" w:space="0" w:color="auto"/>
              <w:bottom w:val="single" w:sz="6" w:space="0" w:color="auto"/>
              <w:right w:val="single" w:sz="6" w:space="0" w:color="auto"/>
            </w:tcBorders>
            <w:vAlign w:val="center"/>
            <w:hideMark/>
          </w:tcPr>
          <w:p w14:paraId="392BAA8E" w14:textId="77777777" w:rsidR="007E5949" w:rsidRPr="00E55200" w:rsidRDefault="007E5949" w:rsidP="000B0952">
            <w:pPr>
              <w:pStyle w:val="Tabletext"/>
              <w:tabs>
                <w:tab w:val="clear" w:pos="851"/>
                <w:tab w:val="clear" w:pos="1134"/>
              </w:tabs>
              <w:jc w:val="center"/>
              <w:rPr>
                <w:lang w:eastAsia="zh-CN"/>
              </w:rPr>
            </w:pPr>
            <w:r w:rsidRPr="00E55200">
              <w:rPr>
                <w:lang w:eastAsia="zh-CN"/>
              </w:rPr>
              <w:t>123</w:t>
            </w:r>
          </w:p>
        </w:tc>
        <w:tc>
          <w:tcPr>
            <w:tcW w:w="2810" w:type="dxa"/>
            <w:tcBorders>
              <w:top w:val="single" w:sz="4" w:space="0" w:color="auto"/>
              <w:left w:val="single" w:sz="6" w:space="0" w:color="auto"/>
              <w:bottom w:val="single" w:sz="6" w:space="0" w:color="auto"/>
              <w:right w:val="single" w:sz="6" w:space="0" w:color="auto"/>
            </w:tcBorders>
            <w:vAlign w:val="center"/>
            <w:hideMark/>
          </w:tcPr>
          <w:p w14:paraId="5B3ADC9B" w14:textId="77777777" w:rsidR="007E5949" w:rsidRPr="00E55200" w:rsidRDefault="007E5949" w:rsidP="000B0952">
            <w:pPr>
              <w:pStyle w:val="Tabletext"/>
              <w:tabs>
                <w:tab w:val="clear" w:pos="851"/>
                <w:tab w:val="clear" w:pos="1134"/>
              </w:tabs>
              <w:jc w:val="center"/>
              <w:rPr>
                <w:lang w:eastAsia="zh-CN"/>
              </w:rPr>
            </w:pPr>
            <w:r w:rsidRPr="00E55200">
              <w:rPr>
                <w:lang w:eastAsia="zh-CN"/>
              </w:rPr>
              <w:t>123</w:t>
            </w:r>
          </w:p>
        </w:tc>
      </w:tr>
      <w:tr w:rsidR="007E5949" w:rsidRPr="00E55200" w14:paraId="67298215" w14:textId="77777777" w:rsidTr="000B0952">
        <w:trPr>
          <w:cantSplit/>
          <w:jc w:val="center"/>
        </w:trPr>
        <w:tc>
          <w:tcPr>
            <w:tcW w:w="9639" w:type="dxa"/>
            <w:gridSpan w:val="4"/>
            <w:tcBorders>
              <w:top w:val="single" w:sz="6" w:space="0" w:color="auto"/>
              <w:left w:val="nil"/>
              <w:bottom w:val="nil"/>
              <w:right w:val="nil"/>
            </w:tcBorders>
            <w:vAlign w:val="center"/>
            <w:hideMark/>
          </w:tcPr>
          <w:p w14:paraId="0D43F269" w14:textId="77777777" w:rsidR="007E5949" w:rsidRPr="00E55200" w:rsidRDefault="007E5949" w:rsidP="000B0952">
            <w:pPr>
              <w:pStyle w:val="Tabletext"/>
              <w:tabs>
                <w:tab w:val="clear" w:pos="851"/>
                <w:tab w:val="clear" w:pos="1134"/>
              </w:tabs>
            </w:pPr>
            <w:r w:rsidRPr="00E55200">
              <w:lastRenderedPageBreak/>
              <w:t xml:space="preserve">Note 1: The frequency bands listed in RR No. </w:t>
            </w:r>
            <w:r w:rsidRPr="00E55200">
              <w:rPr>
                <w:b/>
              </w:rPr>
              <w:t>5.340</w:t>
            </w:r>
            <w:r w:rsidRPr="00E55200">
              <w:t xml:space="preserve"> are excluded from the studies.</w:t>
            </w:r>
          </w:p>
          <w:p w14:paraId="02B7526E" w14:textId="77777777" w:rsidR="007E5949" w:rsidRPr="00E55200" w:rsidRDefault="007E5949" w:rsidP="000B0952">
            <w:pPr>
              <w:pStyle w:val="Tabletext"/>
              <w:tabs>
                <w:tab w:val="clear" w:pos="851"/>
                <w:tab w:val="clear" w:pos="1134"/>
              </w:tabs>
            </w:pPr>
            <w:r w:rsidRPr="00E55200">
              <w:t>Note 2: The transmitted output signals of all radar sensors mounted on a vehicle will be arranged so that they operate in the indicated maximum necessary bandwidth. For the maximum number of sensors also see section 4.2.2.2.</w:t>
            </w:r>
          </w:p>
          <w:p w14:paraId="4DE206D9" w14:textId="77777777" w:rsidR="007E5949" w:rsidRPr="00E55200" w:rsidRDefault="007E5949" w:rsidP="000B0952">
            <w:pPr>
              <w:pStyle w:val="Tabletext"/>
              <w:tabs>
                <w:tab w:val="clear" w:pos="851"/>
                <w:tab w:val="clear" w:pos="1134"/>
              </w:tabs>
            </w:pPr>
            <w:r w:rsidRPr="00E55200">
              <w:t xml:space="preserve">Note 3: The maximum necessary bandwidth for the described applications depends on the intended application of the radar-based function and the speed of the vehicle. All sensors deployed at one vehicle will be synchronized </w:t>
            </w:r>
            <w:proofErr w:type="gramStart"/>
            <w:r w:rsidRPr="00E55200">
              <w:t>in order to</w:t>
            </w:r>
            <w:proofErr w:type="gramEnd"/>
            <w:r w:rsidRPr="00E55200">
              <w:t xml:space="preserve"> operate simultaneously in the indicated maximum necessary bandwidth. For each of the radar types, the required maximum necessary bandwidth must be in a contiguous spectrum segment. The indicated maximum necessary bandwidth will only be used at vehicle speeds below 50 km/h down to standstill where the full resolution of the radar sensors is needed. At vehicle speeds above 50 km/h, the necessary bandwidth will be significantly lower (approx.</w:t>
            </w:r>
            <w:r>
              <w:t xml:space="preserve"> </w:t>
            </w:r>
            <w:r w:rsidRPr="00E55200">
              <w:t>1 GHz). See section 4.2.2.2 for further details.</w:t>
            </w:r>
          </w:p>
          <w:p w14:paraId="732D9836" w14:textId="77777777" w:rsidR="007E5949" w:rsidRPr="00E55200" w:rsidRDefault="007E5949" w:rsidP="000B0952">
            <w:pPr>
              <w:pStyle w:val="Tabletext"/>
              <w:tabs>
                <w:tab w:val="clear" w:pos="851"/>
                <w:tab w:val="clear" w:pos="1134"/>
              </w:tabs>
              <w:rPr>
                <w:lang w:eastAsia="ja-JP"/>
              </w:rPr>
            </w:pPr>
            <w:bookmarkStart w:id="44" w:name="_Hlk180412518"/>
            <w:r w:rsidRPr="00E55200">
              <w:t xml:space="preserve">Note 4: </w:t>
            </w:r>
            <w:bookmarkEnd w:id="44"/>
            <w:r w:rsidRPr="00E55200">
              <w:t>D</w:t>
            </w:r>
            <w:r w:rsidRPr="00E55200">
              <w:rPr>
                <w:lang w:eastAsia="ja-JP"/>
              </w:rPr>
              <w:t>uty cycle (in %) of the sensors is technology dependent, not all envisaged technologies will have a dedicated duty cycle, in some implementations this is related to the implemented signal processing and modulation.</w:t>
            </w:r>
          </w:p>
          <w:p w14:paraId="3735373E" w14:textId="77777777" w:rsidR="007E5949" w:rsidRPr="00E55200" w:rsidRDefault="007E5949" w:rsidP="000B0952">
            <w:pPr>
              <w:pStyle w:val="Tabletext"/>
              <w:tabs>
                <w:tab w:val="clear" w:pos="851"/>
                <w:tab w:val="clear" w:pos="1134"/>
              </w:tabs>
              <w:rPr>
                <w:lang w:eastAsia="ja-JP"/>
              </w:rPr>
            </w:pPr>
            <w:r w:rsidRPr="00E55200">
              <w:t xml:space="preserve">Note 5: </w:t>
            </w:r>
            <w:r w:rsidRPr="00E55200">
              <w:rPr>
                <w:lang w:eastAsia="ja-JP"/>
              </w:rPr>
              <w:t>Activity factor (in %) is the typical operation time of a vehicle per day. The activity factor is to be understood as the average of the percentage of devices that are active (i.e. being used by the user) at the same time, same frequency and in the same simulation area. The product of the duty cycle and the activity factor is equivalent to a ratio that is used to determine the number of active devices to be simulated from a density.</w:t>
            </w:r>
          </w:p>
          <w:p w14:paraId="0F952775" w14:textId="77777777" w:rsidR="007E5949" w:rsidRPr="00E55200" w:rsidRDefault="007E5949" w:rsidP="000B0952">
            <w:pPr>
              <w:pStyle w:val="Tabletext"/>
              <w:tabs>
                <w:tab w:val="clear" w:pos="851"/>
                <w:tab w:val="clear" w:pos="1134"/>
              </w:tabs>
            </w:pPr>
            <w:r w:rsidRPr="00E55200">
              <w:t xml:space="preserve">Note 6: Depending on the geographical area under consideration the number of vehicles or trucks per inhabitants varies. The timeframe for the deployment of new vehicles that are equipped with the described radar sensors will vary depending on the geographical area under consideration. The values provided here are based on Report ITU-R SM.2057-0 (Annex 6, Table 254) </w:t>
            </w:r>
          </w:p>
          <w:p w14:paraId="6817767D" w14:textId="77777777" w:rsidR="007E5949" w:rsidRPr="00E55200" w:rsidRDefault="007E5949" w:rsidP="000B0952">
            <w:pPr>
              <w:pStyle w:val="Tabletext"/>
              <w:tabs>
                <w:tab w:val="clear" w:pos="851"/>
                <w:tab w:val="clear" w:pos="1134"/>
              </w:tabs>
              <w:rPr>
                <w:i/>
                <w:iCs/>
                <w:lang w:eastAsia="zh-CN"/>
              </w:rPr>
            </w:pPr>
            <w:r w:rsidRPr="00E55200">
              <w:t>Note 7: vehicles equipped with the described radar sensors are typically deployed on roads.</w:t>
            </w:r>
          </w:p>
        </w:tc>
      </w:tr>
    </w:tbl>
    <w:p w14:paraId="3E705651" w14:textId="77777777" w:rsidR="007E5949" w:rsidRPr="00E55200" w:rsidRDefault="007E5949" w:rsidP="007E5949">
      <w:pPr>
        <w:pStyle w:val="Heading4"/>
      </w:pPr>
      <w:r w:rsidRPr="00E55200">
        <w:t>4.2.2.2</w:t>
      </w:r>
      <w:r w:rsidRPr="00E55200">
        <w:tab/>
        <w:t xml:space="preserve">Additional information and parameters for vehicles equipped with the described radar sensors </w:t>
      </w:r>
    </w:p>
    <w:p w14:paraId="76AC3079" w14:textId="77777777" w:rsidR="007E5949" w:rsidRPr="00E55200" w:rsidRDefault="007E5949" w:rsidP="007E5949">
      <w:pPr>
        <w:tabs>
          <w:tab w:val="clear" w:pos="1134"/>
        </w:tabs>
      </w:pPr>
      <w:r w:rsidRPr="00E55200">
        <w:t>For the implementation of the envisaged radar-based functions, multiple radar sensors will be mounted on the vehicle in order that the full coverage of the near range of the vehicle is achieved.</w:t>
      </w:r>
    </w:p>
    <w:p w14:paraId="46CC83FF" w14:textId="77777777" w:rsidR="007E5949" w:rsidRPr="00E55200" w:rsidRDefault="007E5949" w:rsidP="007E5949">
      <w:pPr>
        <w:tabs>
          <w:tab w:val="clear" w:pos="1134"/>
        </w:tabs>
      </w:pPr>
      <w:r w:rsidRPr="00E55200">
        <w:t>Depending on the required functions either only radar sensors of type X or Y or combinations of both radar types will be mounted on a vehicle. The number of sensors that are mounted on a vehicle depend on the implementation of the required functions, the combination between Radar X and Y depends on the type of vehicle; the maximum number of sensors per vehicle is 8.</w:t>
      </w:r>
    </w:p>
    <w:p w14:paraId="2EF0B929" w14:textId="77777777" w:rsidR="007E5949" w:rsidRPr="00E55200" w:rsidRDefault="007E5949" w:rsidP="007E5949">
      <w:pPr>
        <w:tabs>
          <w:tab w:val="clear" w:pos="1134"/>
        </w:tabs>
      </w:pPr>
      <w:r w:rsidRPr="00E55200">
        <w:t>The output signals of the radar sensors that are mounted on a vehicle are synchronized, so that all radar sensors will be transmitting within the indicated maximum necessary bandwidth.</w:t>
      </w:r>
    </w:p>
    <w:p w14:paraId="63FC2678" w14:textId="77777777" w:rsidR="007E5949" w:rsidRPr="00E55200" w:rsidRDefault="007E5949" w:rsidP="007E5949">
      <w:pPr>
        <w:tabs>
          <w:tab w:val="clear" w:pos="1134"/>
        </w:tabs>
      </w:pPr>
      <w:r w:rsidRPr="00E55200">
        <w:t>Figure 11 shows the mounting positions for radar sensors type X and Y to facilitate full coverage of the near ranges of a vehicle. The maximum number of sensor devices per vehicle is 8. The number/ and combination of radar X and Y devices can vary over different vehicle types.</w:t>
      </w:r>
    </w:p>
    <w:p w14:paraId="5B5CBBDC" w14:textId="77777777" w:rsidR="007E5949" w:rsidRPr="00E55200" w:rsidRDefault="007E5949" w:rsidP="007E5949">
      <w:pPr>
        <w:pStyle w:val="FigureNo"/>
        <w:tabs>
          <w:tab w:val="clear" w:pos="1134"/>
        </w:tabs>
      </w:pPr>
      <w:r w:rsidRPr="00E55200">
        <w:lastRenderedPageBreak/>
        <w:t>FIGURE 11</w:t>
      </w:r>
    </w:p>
    <w:p w14:paraId="0F9FC0D7" w14:textId="77777777" w:rsidR="007E5949" w:rsidRPr="00E55200" w:rsidRDefault="007E5949" w:rsidP="007E5949">
      <w:pPr>
        <w:pStyle w:val="Figuretitle"/>
        <w:tabs>
          <w:tab w:val="clear" w:pos="1134"/>
        </w:tabs>
      </w:pPr>
      <w:r w:rsidRPr="00E55200">
        <w:t>Mounting positions of the radar sensors and coverage of the near ranges around the vehicle</w:t>
      </w:r>
    </w:p>
    <w:p w14:paraId="7EB5AA61" w14:textId="77777777" w:rsidR="007E5949" w:rsidRPr="00E55200" w:rsidRDefault="007E5949" w:rsidP="007E5949">
      <w:pPr>
        <w:pStyle w:val="Figure"/>
        <w:rPr>
          <w:noProof w:val="0"/>
        </w:rPr>
      </w:pPr>
      <w:r w:rsidRPr="00E55200">
        <w:drawing>
          <wp:inline distT="0" distB="0" distL="0" distR="0" wp14:anchorId="28679A40" wp14:editId="29955348">
            <wp:extent cx="3980180" cy="2063115"/>
            <wp:effectExtent l="0" t="0" r="1270" b="0"/>
            <wp:docPr id="762166013" name="Picture 61" descr="A diagram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iagram of a parking lo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0180" cy="2063115"/>
                    </a:xfrm>
                    <a:prstGeom prst="rect">
                      <a:avLst/>
                    </a:prstGeom>
                    <a:noFill/>
                    <a:ln>
                      <a:noFill/>
                    </a:ln>
                  </pic:spPr>
                </pic:pic>
              </a:graphicData>
            </a:graphic>
          </wp:inline>
        </w:drawing>
      </w:r>
    </w:p>
    <w:p w14:paraId="1A5646DF" w14:textId="77777777" w:rsidR="007E5949" w:rsidRPr="00E55200" w:rsidRDefault="007E5949" w:rsidP="007E5949">
      <w:pPr>
        <w:tabs>
          <w:tab w:val="clear" w:pos="1134"/>
        </w:tabs>
      </w:pPr>
      <w:r w:rsidRPr="00E55200">
        <w:t>The maximum necessary bandwidth indicated for the radar sensors type X and Y that are mounted on a vehicle will only be used in urban scenarios, such as parking (support) and functions that cover the near range of the vehicle. The vehicle speed is below a certain threshold in these scenarios (typically 50 km/h). Outside these urban scenarios, the vehicle speed is greater than 50 km/h and the occupied bandwidth of the radar sensors is only around approximately 1 GHz.</w:t>
      </w:r>
    </w:p>
    <w:p w14:paraId="7AE9A7C2" w14:textId="77777777" w:rsidR="007E5949" w:rsidRPr="00E55200" w:rsidRDefault="007E5949" w:rsidP="007E5949">
      <w:pPr>
        <w:tabs>
          <w:tab w:val="clear" w:pos="1134"/>
        </w:tabs>
      </w:pPr>
      <w:bookmarkStart w:id="45" w:name="_Hlk195599368"/>
      <w:r w:rsidRPr="00E55200">
        <w:t xml:space="preserve">The total required amount of spectrum for all sensors mounted at a vehicle is 35 GHz with 10 GHz for radar type X and 25 GHz for radar type Y. To implement the described vehicular radar systems, it </w:t>
      </w:r>
      <w:r w:rsidRPr="00E55200">
        <w:rPr>
          <w:spacing w:val="-2"/>
        </w:rPr>
        <w:t>would be beneficial to have these 35 GHz available in a contiguous block. If the requested 35 GHz</w:t>
      </w:r>
      <w:r w:rsidRPr="00E55200">
        <w:t xml:space="preserve"> is not available in a contiguous segment, the spectrum blocks for radar type X and radar type Y should be located closely together.</w:t>
      </w:r>
    </w:p>
    <w:bookmarkEnd w:id="45"/>
    <w:p w14:paraId="70D5BA01" w14:textId="77777777" w:rsidR="007E5949" w:rsidRPr="00E55200" w:rsidRDefault="007E5949" w:rsidP="007E5949">
      <w:pPr>
        <w:tabs>
          <w:tab w:val="clear" w:pos="1134"/>
        </w:tabs>
      </w:pPr>
      <w:r w:rsidRPr="00E55200">
        <w:t xml:space="preserve">Interference mitigation between several radar equipped vehicles is achieved through various measures: The radar sensors have interference mitigation measures implemented in their receiver signal processing. </w:t>
      </w:r>
    </w:p>
    <w:p w14:paraId="524DB45E" w14:textId="77777777" w:rsidR="007E5949" w:rsidRPr="00E55200" w:rsidRDefault="007E5949" w:rsidP="007E5949">
      <w:pPr>
        <w:pStyle w:val="Heading3"/>
      </w:pPr>
      <w:bookmarkStart w:id="46" w:name="_Toc183596460"/>
      <w:bookmarkStart w:id="47" w:name="_Toc197339255"/>
      <w:r w:rsidRPr="00E55200">
        <w:t>4.2.3</w:t>
      </w:r>
      <w:r w:rsidRPr="00E55200">
        <w:tab/>
        <w:t>Antenna pattern</w:t>
      </w:r>
      <w:bookmarkEnd w:id="46"/>
      <w:bookmarkEnd w:id="47"/>
      <w:r w:rsidRPr="00E55200">
        <w:t xml:space="preserve"> and description of antenna function </w:t>
      </w:r>
    </w:p>
    <w:p w14:paraId="0A0D6BAB" w14:textId="77777777" w:rsidR="007E5949" w:rsidRPr="00E55200" w:rsidRDefault="007E5949" w:rsidP="007E5949">
      <w:pPr>
        <w:pStyle w:val="Heading4"/>
      </w:pPr>
      <w:r w:rsidRPr="00E55200">
        <w:t>4.2.3.1</w:t>
      </w:r>
      <w:r w:rsidRPr="00E55200">
        <w:tab/>
        <w:t>General remarks</w:t>
      </w:r>
    </w:p>
    <w:p w14:paraId="3FE839B7" w14:textId="77777777" w:rsidR="007E5949" w:rsidRPr="00E55200" w:rsidRDefault="007E5949" w:rsidP="007E5949">
      <w:pPr>
        <w:tabs>
          <w:tab w:val="clear" w:pos="1134"/>
        </w:tabs>
      </w:pPr>
      <w:r w:rsidRPr="00E55200">
        <w:t>In this chapter, a description of an envelope set of parameters is provided, that covers the implementations for the presented use cases in near-range and parking applications.</w:t>
      </w:r>
    </w:p>
    <w:p w14:paraId="4AFAFCF8" w14:textId="77777777" w:rsidR="007E5949" w:rsidRPr="00E55200" w:rsidRDefault="007E5949" w:rsidP="007E5949">
      <w:pPr>
        <w:pStyle w:val="Heading4"/>
      </w:pPr>
      <w:r w:rsidRPr="00E55200">
        <w:t>4.2.3.2</w:t>
      </w:r>
      <w:r w:rsidRPr="00E55200">
        <w:tab/>
        <w:t>Transmit scheme</w:t>
      </w:r>
    </w:p>
    <w:p w14:paraId="19C7879E" w14:textId="77777777" w:rsidR="007E5949" w:rsidRPr="00E55200" w:rsidRDefault="007E5949" w:rsidP="007E5949">
      <w:pPr>
        <w:tabs>
          <w:tab w:val="clear" w:pos="1134"/>
        </w:tabs>
      </w:pPr>
      <w:r w:rsidRPr="00E55200">
        <w:t xml:space="preserve">In state-of-the-art vehicular radar sensors, all transmitters are active simultaneously. Multiplexing techniques such as DDM (Doppler Division Multiplexing) or CDM (Code Division Multiplexing) are employed to allow for separation of the transmitters in the receiver. The above-mentioned multiplexing techniques employ phase changes of the transmitters throughout one transmit cycle. Consequently, the distribution of the radiated power in free space also changes over one transmit cycle. The instantaneous distribution of the radiated power in free space is always bound by the transmit antennas’ pattern but is otherwise not essential for the radar’s performance since the radar signal processing is done digitally in the receiver. The instantaneous radiated power is thus usually unknown. </w:t>
      </w:r>
    </w:p>
    <w:p w14:paraId="16AA83DB" w14:textId="77777777" w:rsidR="007E5949" w:rsidRPr="00E55200" w:rsidRDefault="007E5949" w:rsidP="007E5949">
      <w:pPr>
        <w:tabs>
          <w:tab w:val="clear" w:pos="1134"/>
        </w:tabs>
      </w:pPr>
      <w:r w:rsidRPr="00E55200">
        <w:t>The described transmit scheme contrasts with mobile technology where for some applications transmit beamforming is performed to establish a link to a UE. In radar applications the desired information is contained in the received signals.</w:t>
      </w:r>
    </w:p>
    <w:p w14:paraId="269118AA" w14:textId="77777777" w:rsidR="007E5949" w:rsidRPr="00E55200" w:rsidRDefault="007E5949" w:rsidP="007E5949">
      <w:pPr>
        <w:pStyle w:val="Heading4"/>
      </w:pPr>
      <w:r w:rsidRPr="00E55200">
        <w:lastRenderedPageBreak/>
        <w:t>4.2.3.3</w:t>
      </w:r>
      <w:r w:rsidRPr="00E55200">
        <w:tab/>
        <w:t>Radiated emissions</w:t>
      </w:r>
    </w:p>
    <w:p w14:paraId="276BFCC3" w14:textId="77777777" w:rsidR="007E5949" w:rsidRPr="00E55200" w:rsidRDefault="007E5949" w:rsidP="007E5949">
      <w:pPr>
        <w:tabs>
          <w:tab w:val="clear" w:pos="1134"/>
        </w:tabs>
      </w:pPr>
      <w:r w:rsidRPr="00E55200">
        <w:t xml:space="preserve">Given the transmit scheme described in the previous section, the only practical way to describe the radiated emissions for coexistence considerations is to make use of worst-case (Maximum </w:t>
      </w:r>
      <w:proofErr w:type="spellStart"/>
      <w:r w:rsidRPr="00E55200">
        <w:t>e.i.r.p</w:t>
      </w:r>
      <w:proofErr w:type="spellEnd"/>
      <w:r w:rsidRPr="00E55200">
        <w:t xml:space="preserve">.) and mean values (Mean </w:t>
      </w:r>
      <w:proofErr w:type="spellStart"/>
      <w:r w:rsidRPr="00E55200">
        <w:t>e.i.r.p</w:t>
      </w:r>
      <w:proofErr w:type="spellEnd"/>
      <w:r w:rsidRPr="00E55200">
        <w:t xml:space="preserve">., mean PSD </w:t>
      </w:r>
      <w:proofErr w:type="spellStart"/>
      <w:r w:rsidRPr="00E55200">
        <w:t>e.i.r.p</w:t>
      </w:r>
      <w:proofErr w:type="spellEnd"/>
      <w:r w:rsidRPr="00E55200">
        <w:t>. in-band and out-of-band).</w:t>
      </w:r>
    </w:p>
    <w:p w14:paraId="74CC97DC" w14:textId="77777777" w:rsidR="007E5949" w:rsidRPr="00E55200" w:rsidRDefault="007E5949" w:rsidP="007E5949">
      <w:pPr>
        <w:tabs>
          <w:tab w:val="clear" w:pos="1134"/>
        </w:tabs>
      </w:pPr>
      <w:r w:rsidRPr="00E55200">
        <w:t xml:space="preserve">The figure below illustrates the relationship between the Maximum </w:t>
      </w:r>
      <w:proofErr w:type="spellStart"/>
      <w:r w:rsidRPr="00E55200">
        <w:t>e.i.r.p</w:t>
      </w:r>
      <w:proofErr w:type="spellEnd"/>
      <w:r w:rsidRPr="00E55200">
        <w:t xml:space="preserve">., instantaneous </w:t>
      </w:r>
      <w:proofErr w:type="spellStart"/>
      <w:r w:rsidRPr="00E55200">
        <w:t>e.i.r.p</w:t>
      </w:r>
      <w:proofErr w:type="spellEnd"/>
      <w:r w:rsidRPr="00E55200">
        <w:t xml:space="preserve">. and mean </w:t>
      </w:r>
      <w:proofErr w:type="spellStart"/>
      <w:r w:rsidRPr="00E55200">
        <w:t>e.i.r.p</w:t>
      </w:r>
      <w:proofErr w:type="spellEnd"/>
      <w:r w:rsidRPr="00E55200">
        <w:t>. for an exemplary state-of-the-art vehicular radar system with 16 transmitters.</w:t>
      </w:r>
    </w:p>
    <w:p w14:paraId="67EAB6A6" w14:textId="77777777" w:rsidR="007E5949" w:rsidRPr="00E55200" w:rsidRDefault="007E5949" w:rsidP="007E5949">
      <w:pPr>
        <w:pStyle w:val="FigureNo"/>
      </w:pPr>
      <w:r w:rsidRPr="00E55200">
        <w:rPr>
          <w:highlight w:val="yellow"/>
        </w:rPr>
        <w:t xml:space="preserve">Figure </w:t>
      </w:r>
      <w:r w:rsidRPr="00E55200">
        <w:t>12</w:t>
      </w:r>
    </w:p>
    <w:p w14:paraId="326DF584" w14:textId="77777777" w:rsidR="007E5949" w:rsidRPr="00E55200" w:rsidRDefault="007E5949" w:rsidP="007E5949">
      <w:pPr>
        <w:pStyle w:val="Figuretitle"/>
      </w:pPr>
      <w:r w:rsidRPr="00E55200">
        <w:t>Radiated powers over one transmit cycle</w:t>
      </w:r>
    </w:p>
    <w:p w14:paraId="3F70A26B" w14:textId="77777777" w:rsidR="007E5949" w:rsidRPr="00E55200" w:rsidRDefault="007E5949" w:rsidP="007E5949">
      <w:pPr>
        <w:pStyle w:val="Figure"/>
        <w:rPr>
          <w:noProof w:val="0"/>
        </w:rPr>
      </w:pPr>
      <w:r w:rsidRPr="00E55200">
        <w:drawing>
          <wp:inline distT="0" distB="0" distL="0" distR="0" wp14:anchorId="60A8B650" wp14:editId="43670E01">
            <wp:extent cx="3980180" cy="2425585"/>
            <wp:effectExtent l="0" t="0" r="0" b="635"/>
            <wp:docPr id="1649059028" name="Picture 60" descr="A graph of a graph showing a number of power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aph of a graph showing a number of power lines&#10;&#10;AI-generated content may be incorrect."/>
                    <pic:cNvPicPr>
                      <a:picLocks noChangeAspect="1" noChangeArrowheads="1"/>
                    </pic:cNvPicPr>
                  </pic:nvPicPr>
                  <pic:blipFill rotWithShape="1">
                    <a:blip r:embed="rId27">
                      <a:extLst>
                        <a:ext uri="{28A0092B-C50C-407E-A947-70E740481C1C}">
                          <a14:useLocalDpi xmlns:a14="http://schemas.microsoft.com/office/drawing/2010/main" val="0"/>
                        </a:ext>
                      </a:extLst>
                    </a:blip>
                    <a:srcRect t="3491"/>
                    <a:stretch>
                      <a:fillRect/>
                    </a:stretch>
                  </pic:blipFill>
                  <pic:spPr bwMode="auto">
                    <a:xfrm>
                      <a:off x="0" y="0"/>
                      <a:ext cx="3980180" cy="2425585"/>
                    </a:xfrm>
                    <a:prstGeom prst="rect">
                      <a:avLst/>
                    </a:prstGeom>
                    <a:noFill/>
                    <a:ln>
                      <a:noFill/>
                    </a:ln>
                    <a:extLst>
                      <a:ext uri="{53640926-AAD7-44D8-BBD7-CCE9431645EC}">
                        <a14:shadowObscured xmlns:a14="http://schemas.microsoft.com/office/drawing/2010/main"/>
                      </a:ext>
                    </a:extLst>
                  </pic:spPr>
                </pic:pic>
              </a:graphicData>
            </a:graphic>
          </wp:inline>
        </w:drawing>
      </w:r>
    </w:p>
    <w:p w14:paraId="5F13B810" w14:textId="77777777" w:rsidR="007E5949" w:rsidRPr="00E55200" w:rsidRDefault="007E5949" w:rsidP="007E5949">
      <w:pPr>
        <w:pStyle w:val="Normalaftertitle"/>
      </w:pPr>
      <w:r w:rsidRPr="00E55200">
        <w:t xml:space="preserve">The worst-case maximum </w:t>
      </w:r>
      <w:proofErr w:type="spellStart"/>
      <w:r w:rsidRPr="00E55200">
        <w:t>e.i.r.p</w:t>
      </w:r>
      <w:proofErr w:type="spellEnd"/>
      <w:r w:rsidRPr="00E55200">
        <w:t xml:space="preserve">. (dashed red line) is reached when all transmitters interfere constructively. The absolute maximum </w:t>
      </w:r>
      <w:proofErr w:type="spellStart"/>
      <w:r w:rsidRPr="00E55200">
        <w:t>e.i.r.p</w:t>
      </w:r>
      <w:proofErr w:type="spellEnd"/>
      <w:r w:rsidRPr="00E55200">
        <w:t>. occurs in boresight and can be calculated as follows (see also 4.2.2.1 Table 4):</w:t>
      </w:r>
    </w:p>
    <w:p w14:paraId="12892BCF" w14:textId="77777777" w:rsidR="007E5949" w:rsidRPr="00E55200" w:rsidRDefault="007E5949" w:rsidP="007E5949">
      <w:pPr>
        <w:pStyle w:val="Equation"/>
      </w:pPr>
      <m:oMathPara>
        <m:oMath>
          <m:r>
            <w:rPr>
              <w:rFonts w:ascii="Cambria Math" w:hAnsi="Cambria Math"/>
            </w:rPr>
            <m:t>Maximum</m:t>
          </m:r>
          <m:r>
            <m:rPr>
              <m:sty m:val="p"/>
            </m:rPr>
            <w:rPr>
              <w:rFonts w:ascii="Cambria Math" w:hAnsi="Cambria Math"/>
            </w:rPr>
            <m:t xml:space="preserve"> </m:t>
          </m:r>
          <m:r>
            <w:rPr>
              <w:rFonts w:ascii="Cambria Math" w:hAnsi="Cambria Math"/>
            </w:rPr>
            <m:t>e</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tx</m:t>
              </m:r>
            </m:sub>
          </m:sSub>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tx</m:t>
                  </m:r>
                </m:sub>
              </m:sSub>
            </m:e>
          </m:d>
          <m:r>
            <m:rPr>
              <m:sty m:val="p"/>
            </m:rPr>
            <w:rPr>
              <w:rFonts w:ascii="Cambria Math" w:hAnsi="Cambria Math"/>
            </w:rPr>
            <m:t>+</m:t>
          </m:r>
          <m:r>
            <w:rPr>
              <w:rFonts w:ascii="Cambria Math" w:hAnsi="Cambria Math"/>
            </w:rPr>
            <m:t>G</m:t>
          </m:r>
          <m:r>
            <m:rPr>
              <m:sty m:val="p"/>
            </m:rPr>
            <w:rPr>
              <w:rFonts w:ascii="Cambria Math" w:hAnsi="Cambria Math"/>
            </w:rPr>
            <m:t xml:space="preserve">=3 </m:t>
          </m:r>
          <m:r>
            <w:rPr>
              <w:rFonts w:ascii="Cambria Math" w:hAnsi="Cambria Math"/>
            </w:rPr>
            <m:t>dBm</m:t>
          </m:r>
          <m:r>
            <m:rPr>
              <m:sty m:val="p"/>
            </m:rPr>
            <w:rPr>
              <w:rFonts w:ascii="Cambria Math" w:hAnsi="Cambria Math"/>
            </w:rPr>
            <m:t>+20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rPr>
              </m:ctrlPr>
            </m:dPr>
            <m:e>
              <m:r>
                <m:rPr>
                  <m:sty m:val="p"/>
                </m:rPr>
                <w:rPr>
                  <w:rFonts w:ascii="Cambria Math" w:hAnsi="Cambria Math"/>
                </w:rPr>
                <m:t>16</m:t>
              </m:r>
            </m:e>
          </m:d>
          <m:r>
            <m:rPr>
              <m:sty m:val="p"/>
            </m:rPr>
            <w:rPr>
              <w:rFonts w:ascii="Cambria Math" w:hAnsi="Cambria Math"/>
            </w:rPr>
            <m:t xml:space="preserve">+10 </m:t>
          </m:r>
          <m:r>
            <w:rPr>
              <w:rFonts w:ascii="Cambria Math" w:hAnsi="Cambria Math"/>
            </w:rPr>
            <m:t>dBi</m:t>
          </m:r>
          <m:r>
            <m:rPr>
              <m:sty m:val="p"/>
            </m:rPr>
            <w:rPr>
              <w:rFonts w:ascii="Cambria Math" w:hAnsi="Cambria Math"/>
            </w:rPr>
            <m:t xml:space="preserve">≤38 </m:t>
          </m:r>
          <m:r>
            <w:rPr>
              <w:rFonts w:ascii="Cambria Math" w:hAnsi="Cambria Math"/>
            </w:rPr>
            <m:t>dBm</m:t>
          </m:r>
        </m:oMath>
      </m:oMathPara>
    </w:p>
    <w:p w14:paraId="3362708D" w14:textId="77777777" w:rsidR="007E5949" w:rsidRPr="00E55200" w:rsidRDefault="007E5949" w:rsidP="007E5949">
      <w:pPr>
        <w:tabs>
          <w:tab w:val="clear" w:pos="1134"/>
        </w:tabs>
      </w:pPr>
      <w:r w:rsidRPr="00E55200">
        <w:t xml:space="preserve">Since the exact phases at the transmitter inputs are not known, full constructive interference happens only by chance. The worst-case maximum </w:t>
      </w:r>
      <w:proofErr w:type="spellStart"/>
      <w:r w:rsidRPr="00E55200">
        <w:t>e.i.r.p</w:t>
      </w:r>
      <w:proofErr w:type="spellEnd"/>
      <w:r w:rsidRPr="00E55200">
        <w:t>. can be considered an upper bound for the radiated emissions.</w:t>
      </w:r>
    </w:p>
    <w:p w14:paraId="6284AE95" w14:textId="77777777" w:rsidR="007E5949" w:rsidRPr="00E55200" w:rsidRDefault="007E5949" w:rsidP="007E5949">
      <w:pPr>
        <w:tabs>
          <w:tab w:val="clear" w:pos="1134"/>
        </w:tabs>
      </w:pPr>
      <w:r w:rsidRPr="00E55200">
        <w:t xml:space="preserve">The instantaneous </w:t>
      </w:r>
      <w:proofErr w:type="spellStart"/>
      <w:r w:rsidRPr="00E55200">
        <w:t>e.i.r.p</w:t>
      </w:r>
      <w:proofErr w:type="spellEnd"/>
      <w:r w:rsidRPr="00E55200">
        <w:t>. (</w:t>
      </w:r>
      <w:proofErr w:type="spellStart"/>
      <w:r w:rsidRPr="00E55200">
        <w:t>gray</w:t>
      </w:r>
      <w:proofErr w:type="spellEnd"/>
      <w:r w:rsidRPr="00E55200">
        <w:t xml:space="preserve"> lines) changes according to the chosen multiplexing scheme. In the presented case, there are 16 sets of transmitter phases that are toggled throughout the transmit cycle. This results in 16 different instantaneous </w:t>
      </w:r>
      <w:proofErr w:type="spellStart"/>
      <w:r w:rsidRPr="00E55200">
        <w:t>e.i.r.p</w:t>
      </w:r>
      <w:proofErr w:type="spellEnd"/>
      <w:r w:rsidRPr="00E55200">
        <w:t xml:space="preserve">. profiles. The envelop over all instantaneous </w:t>
      </w:r>
      <w:proofErr w:type="spellStart"/>
      <w:r w:rsidRPr="00E55200">
        <w:t>e.i.r.p</w:t>
      </w:r>
      <w:proofErr w:type="spellEnd"/>
      <w:r w:rsidRPr="00E55200">
        <w:t xml:space="preserve">. profiles </w:t>
      </w:r>
      <w:proofErr w:type="gramStart"/>
      <w:r w:rsidRPr="00E55200">
        <w:t>gives</w:t>
      </w:r>
      <w:proofErr w:type="gramEnd"/>
      <w:r w:rsidRPr="00E55200">
        <w:t xml:space="preserve"> the observable maximum </w:t>
      </w:r>
      <w:proofErr w:type="spellStart"/>
      <w:r w:rsidRPr="00E55200">
        <w:t>e.i.r.p</w:t>
      </w:r>
      <w:proofErr w:type="spellEnd"/>
      <w:r w:rsidRPr="00E55200">
        <w:t xml:space="preserve">. (solid red line). As can be seen in the figure, it stays well below the worst-case values. In fact, it is exceedingly rare for a radar sensor with 16 transmitters to achieve full constructive transmitter interference in any of the instantaneous </w:t>
      </w:r>
      <w:proofErr w:type="spellStart"/>
      <w:r w:rsidRPr="00E55200">
        <w:t>e.i.r.p</w:t>
      </w:r>
      <w:proofErr w:type="spellEnd"/>
      <w:r w:rsidRPr="00E55200">
        <w:t xml:space="preserve">. profiles in any direction. </w:t>
      </w:r>
    </w:p>
    <w:p w14:paraId="172A7069" w14:textId="77777777" w:rsidR="007E5949" w:rsidRPr="00E55200" w:rsidRDefault="007E5949" w:rsidP="007E5949">
      <w:pPr>
        <w:tabs>
          <w:tab w:val="clear" w:pos="1134"/>
        </w:tabs>
      </w:pPr>
      <w:r w:rsidRPr="00E55200">
        <w:t xml:space="preserve">Despite the exact instantaneous </w:t>
      </w:r>
      <w:proofErr w:type="spellStart"/>
      <w:r w:rsidRPr="00E55200">
        <w:t>e.i.r.p</w:t>
      </w:r>
      <w:proofErr w:type="spellEnd"/>
      <w:r w:rsidRPr="00E55200">
        <w:t xml:space="preserve">. values being usually unknown, the mean </w:t>
      </w:r>
      <w:proofErr w:type="spellStart"/>
      <w:r w:rsidRPr="00E55200">
        <w:t>e.i.r.p</w:t>
      </w:r>
      <w:proofErr w:type="spellEnd"/>
      <w:r w:rsidRPr="00E55200">
        <w:t>. (blue line) is well defined as the sum of each single transmitter’s radiated power profile.</w:t>
      </w:r>
    </w:p>
    <w:p w14:paraId="52271D4C" w14:textId="77777777" w:rsidR="007E5949" w:rsidRPr="00E55200" w:rsidRDefault="007E5949" w:rsidP="007E5949">
      <w:pPr>
        <w:pStyle w:val="Equation"/>
      </w:pPr>
      <m:oMathPara>
        <m:oMath>
          <m:r>
            <w:rPr>
              <w:rFonts w:ascii="Cambria Math" w:hAnsi="Cambria Math"/>
            </w:rPr>
            <m:t>Mean</m:t>
          </m:r>
          <m:r>
            <m:rPr>
              <m:sty m:val="p"/>
            </m:rPr>
            <w:rPr>
              <w:rFonts w:ascii="Cambria Math" w:hAnsi="Cambria Math"/>
            </w:rPr>
            <m:t xml:space="preserve"> </m:t>
          </m:r>
          <m:r>
            <w:rPr>
              <w:rFonts w:ascii="Cambria Math" w:hAnsi="Cambria Math"/>
            </w:rPr>
            <m:t>e</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tx</m:t>
              </m:r>
            </m:sub>
          </m:sSub>
          <m:r>
            <m:rPr>
              <m:sty m:val="p"/>
            </m:rPr>
            <w:rPr>
              <w:rFonts w:ascii="Cambria Math" w:hAnsi="Cambria Math"/>
            </w:rPr>
            <m:t>+10</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tx</m:t>
                  </m:r>
                </m:sub>
              </m:sSub>
            </m:e>
          </m:d>
          <m:r>
            <m:rPr>
              <m:sty m:val="p"/>
            </m:rPr>
            <w:rPr>
              <w:rFonts w:ascii="Cambria Math" w:hAnsi="Cambria Math"/>
            </w:rPr>
            <m:t>+</m:t>
          </m:r>
          <m:r>
            <w:rPr>
              <w:rFonts w:ascii="Cambria Math" w:hAnsi="Cambria Math"/>
            </w:rPr>
            <m:t>G</m:t>
          </m:r>
          <m:r>
            <m:rPr>
              <m:sty m:val="p"/>
            </m:rPr>
            <w:rPr>
              <w:rFonts w:ascii="Cambria Math" w:hAnsi="Cambria Math"/>
            </w:rPr>
            <m:t xml:space="preserve">=3 </m:t>
          </m:r>
          <m:r>
            <w:rPr>
              <w:rFonts w:ascii="Cambria Math" w:hAnsi="Cambria Math"/>
            </w:rPr>
            <m:t>dBm</m:t>
          </m:r>
          <m:r>
            <m:rPr>
              <m:sty m:val="p"/>
            </m:rPr>
            <w:rPr>
              <w:rFonts w:ascii="Cambria Math" w:hAnsi="Cambria Math"/>
            </w:rPr>
            <m:t>+10</m:t>
          </m:r>
          <m:r>
            <w:rPr>
              <w:rFonts w:ascii="Cambria Math" w:hAnsi="Cambria Math"/>
            </w:rPr>
            <m:t>log</m:t>
          </m:r>
          <m:r>
            <m:rPr>
              <m:sty m:val="p"/>
            </m:rPr>
            <w:rPr>
              <w:rFonts w:ascii="Cambria Math" w:hAnsi="Cambria Math"/>
            </w:rPr>
            <m:t>10</m:t>
          </m:r>
          <m:d>
            <m:dPr>
              <m:ctrlPr>
                <w:rPr>
                  <w:rFonts w:ascii="Cambria Math" w:hAnsi="Cambria Math"/>
                </w:rPr>
              </m:ctrlPr>
            </m:dPr>
            <m:e>
              <m:r>
                <m:rPr>
                  <m:sty m:val="p"/>
                </m:rPr>
                <w:rPr>
                  <w:rFonts w:ascii="Cambria Math" w:hAnsi="Cambria Math"/>
                </w:rPr>
                <m:t>16</m:t>
              </m:r>
            </m:e>
          </m:d>
          <m:r>
            <m:rPr>
              <m:sty m:val="p"/>
            </m:rPr>
            <w:rPr>
              <w:rFonts w:ascii="Cambria Math" w:hAnsi="Cambria Math"/>
            </w:rPr>
            <m:t xml:space="preserve">+10 </m:t>
          </m:r>
          <m:r>
            <w:rPr>
              <w:rFonts w:ascii="Cambria Math" w:hAnsi="Cambria Math"/>
            </w:rPr>
            <m:t>dBi</m:t>
          </m:r>
          <m:r>
            <m:rPr>
              <m:sty m:val="p"/>
            </m:rPr>
            <w:rPr>
              <w:rFonts w:ascii="Cambria Math" w:hAnsi="Cambria Math"/>
            </w:rPr>
            <m:t xml:space="preserve">≤26 </m:t>
          </m:r>
          <m:r>
            <w:rPr>
              <w:rFonts w:ascii="Cambria Math" w:hAnsi="Cambria Math"/>
            </w:rPr>
            <m:t>dBm</m:t>
          </m:r>
          <m:r>
            <m:rPr>
              <m:sty m:val="p"/>
            </m:rPr>
            <w:rPr>
              <w:rFonts w:ascii="Cambria Math" w:hAnsi="Cambria Math"/>
            </w:rPr>
            <m:t xml:space="preserve"> </m:t>
          </m:r>
        </m:oMath>
      </m:oMathPara>
    </w:p>
    <w:p w14:paraId="419BCC71" w14:textId="77777777" w:rsidR="007E5949" w:rsidRPr="00E55200" w:rsidRDefault="007E5949" w:rsidP="007E5949">
      <w:pPr>
        <w:pStyle w:val="Heading4"/>
      </w:pPr>
      <w:r w:rsidRPr="00E55200">
        <w:t>4.2.3.4</w:t>
      </w:r>
      <w:r w:rsidRPr="00E55200">
        <w:tab/>
        <w:t xml:space="preserve">MIMO structure </w:t>
      </w:r>
    </w:p>
    <w:p w14:paraId="10FEF11B" w14:textId="77777777" w:rsidR="007E5949" w:rsidRPr="00E55200" w:rsidRDefault="007E5949" w:rsidP="007E5949">
      <w:pPr>
        <w:tabs>
          <w:tab w:val="clear" w:pos="1134"/>
        </w:tabs>
      </w:pPr>
      <w:r w:rsidRPr="00E55200">
        <w:t>Depending on the required sensor performance 3 MIMO configurations will be used:</w:t>
      </w:r>
    </w:p>
    <w:p w14:paraId="1F745B6C" w14:textId="77777777" w:rsidR="007E5949" w:rsidRPr="00E55200" w:rsidRDefault="007E5949" w:rsidP="007E5949">
      <w:pPr>
        <w:tabs>
          <w:tab w:val="clear" w:pos="1134"/>
        </w:tabs>
      </w:pPr>
      <w:r w:rsidRPr="00E55200">
        <w:t>4</w:t>
      </w:r>
      <w:r w:rsidRPr="00E55200">
        <w:rPr>
          <w:lang w:eastAsia="zh-CN"/>
        </w:rPr>
        <w:t xml:space="preserve"> × </w:t>
      </w:r>
      <w:r w:rsidRPr="00E55200">
        <w:t>4, 8</w:t>
      </w:r>
      <w:r w:rsidRPr="00E55200">
        <w:rPr>
          <w:lang w:eastAsia="zh-CN"/>
        </w:rPr>
        <w:t xml:space="preserve"> × </w:t>
      </w:r>
      <w:r w:rsidRPr="00E55200">
        <w:t>8 or 16</w:t>
      </w:r>
      <w:r w:rsidRPr="00E55200">
        <w:rPr>
          <w:lang w:eastAsia="zh-CN"/>
        </w:rPr>
        <w:t xml:space="preserve"> × </w:t>
      </w:r>
      <w:r w:rsidRPr="00E55200">
        <w:t xml:space="preserve">16. </w:t>
      </w:r>
    </w:p>
    <w:p w14:paraId="4DE40411" w14:textId="77777777" w:rsidR="007E5949" w:rsidRPr="00E55200" w:rsidRDefault="007E5949" w:rsidP="007E5949">
      <w:pPr>
        <w:tabs>
          <w:tab w:val="clear" w:pos="1134"/>
        </w:tabs>
      </w:pPr>
      <w:r w:rsidRPr="00E55200">
        <w:lastRenderedPageBreak/>
        <w:t>The MIMO – antenna configuration for a sensor device is fixed in the device hardware and cannot be reconfigured. The relevant parameters for the foreseen antenna configurations are provided in Table 4 in section 4.2.2.1.</w:t>
      </w:r>
    </w:p>
    <w:p w14:paraId="3F7CE51B" w14:textId="77777777" w:rsidR="007E5949" w:rsidRPr="00E55200" w:rsidRDefault="007E5949" w:rsidP="007E5949">
      <w:pPr>
        <w:pStyle w:val="Heading4"/>
      </w:pPr>
      <w:r w:rsidRPr="00E55200">
        <w:t>4.2.3.5</w:t>
      </w:r>
      <w:r w:rsidRPr="00E55200">
        <w:tab/>
        <w:t>Antenna pattern</w:t>
      </w:r>
    </w:p>
    <w:p w14:paraId="356E09FC" w14:textId="77777777" w:rsidR="007E5949" w:rsidRDefault="007E5949" w:rsidP="007E5949">
      <w:pPr>
        <w:tabs>
          <w:tab w:val="clear" w:pos="1134"/>
        </w:tabs>
      </w:pPr>
      <w:r w:rsidRPr="00E55200">
        <w:t>The equations for the antenna pattern are contained in Annex 9.1.</w:t>
      </w:r>
      <w:bookmarkStart w:id="48" w:name="_Hlk180428616"/>
      <w:bookmarkStart w:id="49" w:name="_Hlk180770205"/>
    </w:p>
    <w:p w14:paraId="5981E5D5" w14:textId="77777777" w:rsidR="007E5949" w:rsidRPr="00E55200" w:rsidRDefault="007E5949" w:rsidP="007E5949">
      <w:pPr>
        <w:tabs>
          <w:tab w:val="clear" w:pos="1134"/>
        </w:tabs>
      </w:pPr>
      <w:r w:rsidRPr="00E55200">
        <w:t>The equations provide the resulting antenna radiation pattern that could be used in the analysis of interference</w:t>
      </w:r>
      <w:r w:rsidRPr="00E55200">
        <w:rPr>
          <w:lang w:eastAsia="ja-JP"/>
        </w:rPr>
        <w:t xml:space="preserve">. </w:t>
      </w:r>
      <w:r w:rsidRPr="00E55200">
        <w:t>The resulting antenna pattern is described as one antenna beam with a high gain. The patterns are theoretically designed based on the model given in the equations.</w:t>
      </w:r>
    </w:p>
    <w:p w14:paraId="675AFBB0" w14:textId="77777777" w:rsidR="007E5949" w:rsidRPr="00E55200" w:rsidRDefault="007E5949" w:rsidP="007E5949">
      <w:pPr>
        <w:tabs>
          <w:tab w:val="clear" w:pos="1134"/>
        </w:tabs>
      </w:pPr>
      <w:r w:rsidRPr="00E55200">
        <w:t xml:space="preserve">The antenna patterns presented in Figures 13 and 14 describe the envelope antenna pattern of the radar sensor. The function of the radar sensor is provided within this envelope antenna pattern. </w:t>
      </w:r>
    </w:p>
    <w:p w14:paraId="28766A94" w14:textId="77777777" w:rsidR="007E5949" w:rsidRPr="00E55200" w:rsidRDefault="007E5949" w:rsidP="007E5949">
      <w:pPr>
        <w:pStyle w:val="FigureNo"/>
      </w:pPr>
      <w:r w:rsidRPr="00E55200">
        <w:t>Figure 13</w:t>
      </w:r>
    </w:p>
    <w:p w14:paraId="61E368DC" w14:textId="77777777" w:rsidR="007E5949" w:rsidRPr="00E55200" w:rsidRDefault="007E5949" w:rsidP="007E5949">
      <w:pPr>
        <w:pStyle w:val="Figuretitle"/>
        <w:tabs>
          <w:tab w:val="clear" w:pos="1134"/>
        </w:tabs>
      </w:pPr>
      <w:bookmarkStart w:id="50" w:name="_Hlk180430535"/>
      <w:r w:rsidRPr="00E55200">
        <w:t>Envelope antenna pattern for radar X</w:t>
      </w:r>
      <w:bookmarkEnd w:id="50"/>
    </w:p>
    <w:p w14:paraId="6C3AA97E" w14:textId="77777777" w:rsidR="007E5949" w:rsidRPr="00E55200" w:rsidRDefault="007E5949" w:rsidP="007E5949">
      <w:pPr>
        <w:pStyle w:val="Figure"/>
        <w:rPr>
          <w:noProof w:val="0"/>
        </w:rPr>
      </w:pPr>
      <w:r w:rsidRPr="00E55200">
        <w:drawing>
          <wp:inline distT="0" distB="0" distL="0" distR="0" wp14:anchorId="63910844" wp14:editId="4DF6F29E">
            <wp:extent cx="3980180" cy="3094990"/>
            <wp:effectExtent l="0" t="0" r="1270" b="0"/>
            <wp:docPr id="1956889542" name="Picture 59" descr="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aph with a blue lin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0180" cy="3094990"/>
                    </a:xfrm>
                    <a:prstGeom prst="rect">
                      <a:avLst/>
                    </a:prstGeom>
                    <a:noFill/>
                    <a:ln>
                      <a:noFill/>
                    </a:ln>
                  </pic:spPr>
                </pic:pic>
              </a:graphicData>
            </a:graphic>
          </wp:inline>
        </w:drawing>
      </w:r>
    </w:p>
    <w:p w14:paraId="2185445B" w14:textId="77777777" w:rsidR="007E5949" w:rsidRPr="00E55200" w:rsidRDefault="007E5949" w:rsidP="007E5949">
      <w:pPr>
        <w:pStyle w:val="FigureNo"/>
        <w:tabs>
          <w:tab w:val="clear" w:pos="1134"/>
        </w:tabs>
      </w:pPr>
      <w:r w:rsidRPr="00E55200">
        <w:lastRenderedPageBreak/>
        <w:t>Figure 14</w:t>
      </w:r>
    </w:p>
    <w:p w14:paraId="109C1B06" w14:textId="77777777" w:rsidR="007E5949" w:rsidRPr="00E55200" w:rsidRDefault="007E5949" w:rsidP="007E5949">
      <w:pPr>
        <w:pStyle w:val="Figuretitle"/>
        <w:tabs>
          <w:tab w:val="clear" w:pos="1134"/>
        </w:tabs>
      </w:pPr>
      <w:r w:rsidRPr="00E55200">
        <w:t xml:space="preserve">Envelope - Antenna pattern for radar Y </w:t>
      </w:r>
    </w:p>
    <w:p w14:paraId="4FC55EFD" w14:textId="77777777" w:rsidR="007E5949" w:rsidRPr="00E55200" w:rsidRDefault="007E5949" w:rsidP="007E5949">
      <w:pPr>
        <w:pStyle w:val="Figure"/>
        <w:rPr>
          <w:noProof w:val="0"/>
        </w:rPr>
      </w:pPr>
      <w:r w:rsidRPr="00E55200">
        <w:drawing>
          <wp:inline distT="0" distB="0" distL="0" distR="0" wp14:anchorId="15C6700B" wp14:editId="78C504E6">
            <wp:extent cx="3980180" cy="3094990"/>
            <wp:effectExtent l="0" t="0" r="1270" b="0"/>
            <wp:docPr id="894589466" name="Picture 57" descr="A graph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 graph of a signal&#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0180" cy="3094990"/>
                    </a:xfrm>
                    <a:prstGeom prst="rect">
                      <a:avLst/>
                    </a:prstGeom>
                    <a:noFill/>
                    <a:ln>
                      <a:noFill/>
                    </a:ln>
                  </pic:spPr>
                </pic:pic>
              </a:graphicData>
            </a:graphic>
          </wp:inline>
        </w:drawing>
      </w:r>
    </w:p>
    <w:p w14:paraId="61D9F762" w14:textId="77777777" w:rsidR="007E5949" w:rsidRPr="00E55200" w:rsidRDefault="007E5949" w:rsidP="007E5949">
      <w:pPr>
        <w:pStyle w:val="Heading3"/>
      </w:pPr>
      <w:bookmarkStart w:id="51" w:name="_Toc183596461"/>
      <w:bookmarkStart w:id="52" w:name="_Toc197339256"/>
      <w:bookmarkEnd w:id="48"/>
      <w:bookmarkEnd w:id="49"/>
      <w:r w:rsidRPr="00E55200">
        <w:t>4.2.4</w:t>
      </w:r>
      <w:r w:rsidRPr="00E55200">
        <w:tab/>
        <w:t>Operational characteristics of vehicular radars operating frequency band 231.5-450 GHz</w:t>
      </w:r>
      <w:bookmarkEnd w:id="51"/>
      <w:bookmarkEnd w:id="52"/>
    </w:p>
    <w:p w14:paraId="01F464E3" w14:textId="77777777" w:rsidR="007E5949" w:rsidRPr="00E55200" w:rsidRDefault="007E5949" w:rsidP="007E5949">
      <w:pPr>
        <w:tabs>
          <w:tab w:val="clear" w:pos="1134"/>
        </w:tabs>
      </w:pPr>
      <w:bookmarkStart w:id="53" w:name="_Toc183596462"/>
      <w:r w:rsidRPr="00E55200">
        <w:t>The main use of described vehicular radar sensors is envisaged for urban scenarios. The sensors will be deployed in driver-assistance functions and higher-level automated vehicles where high resolutions are required. In urban scenarios with vehicle speeds between standstill and approx. 50 km/h high resolution is required to have sufficient target separation capability to detect small objects and other road users in the near ranges (up to 20 metres) around the vehicle.</w:t>
      </w:r>
    </w:p>
    <w:p w14:paraId="17CF1CBA" w14:textId="77777777" w:rsidR="007E5949" w:rsidRPr="00E55200" w:rsidRDefault="007E5949" w:rsidP="007E5949">
      <w:pPr>
        <w:tabs>
          <w:tab w:val="clear" w:pos="1134"/>
        </w:tabs>
      </w:pPr>
      <w:r w:rsidRPr="00E55200">
        <w:t>The following non exhaustive gives a list of scenarios where the described sensors are intended to be used: parking, parking support, road crossings, pedestrian crossings and generally in urban traffic where vulnerable road users or small objects need to be detected.</w:t>
      </w:r>
    </w:p>
    <w:p w14:paraId="7F8DD141" w14:textId="77777777" w:rsidR="007E5949" w:rsidRPr="00E55200" w:rsidRDefault="007E5949" w:rsidP="007E5949">
      <w:pPr>
        <w:tabs>
          <w:tab w:val="clear" w:pos="1134"/>
        </w:tabs>
      </w:pPr>
      <w:r w:rsidRPr="00E55200">
        <w:t>The market deployment and the availability of vehicles that are equipped with the described radar sensors will increase over a certain timeframe. The timing for deployment and the density of vehicles that are equipped with the described radar sensors will vary depending on the geographical regions.</w:t>
      </w:r>
    </w:p>
    <w:p w14:paraId="7EA1989B" w14:textId="77777777" w:rsidR="007E5949" w:rsidRPr="00E55200" w:rsidRDefault="007E5949" w:rsidP="007E5949">
      <w:pPr>
        <w:pStyle w:val="Heading2"/>
        <w:rPr>
          <w:lang w:eastAsia="zh-CN"/>
        </w:rPr>
      </w:pPr>
      <w:bookmarkStart w:id="54" w:name="_Toc197339258"/>
      <w:bookmarkStart w:id="55" w:name="_Toc216863693"/>
      <w:bookmarkEnd w:id="53"/>
      <w:r w:rsidRPr="00E55200">
        <w:rPr>
          <w:lang w:eastAsia="zh-CN"/>
        </w:rPr>
        <w:t>4.3</w:t>
      </w:r>
      <w:r w:rsidRPr="00E55200">
        <w:rPr>
          <w:lang w:eastAsia="zh-CN"/>
        </w:rPr>
        <w:tab/>
      </w:r>
      <w:r w:rsidRPr="00E55200">
        <w:t>Description</w:t>
      </w:r>
      <w:r w:rsidRPr="00E55200">
        <w:rPr>
          <w:lang w:eastAsia="zh-CN"/>
        </w:rPr>
        <w:t xml:space="preserve"> and operational systems characteristics of radar systems to operate in the frequency range 252</w:t>
      </w:r>
      <w:proofErr w:type="gramStart"/>
      <w:r w:rsidRPr="00E55200">
        <w:rPr>
          <w:lang w:eastAsia="zh-CN"/>
        </w:rPr>
        <w:t>-[</w:t>
      </w:r>
      <w:proofErr w:type="gramEnd"/>
      <w:r w:rsidRPr="00E55200">
        <w:rPr>
          <w:lang w:eastAsia="zh-CN"/>
        </w:rPr>
        <w:t>439] GHz for security applications</w:t>
      </w:r>
      <w:bookmarkEnd w:id="54"/>
      <w:bookmarkEnd w:id="55"/>
    </w:p>
    <w:p w14:paraId="18686507" w14:textId="77777777" w:rsidR="007E5949" w:rsidRPr="00E55200" w:rsidRDefault="007E5949" w:rsidP="007E5949">
      <w:pPr>
        <w:pStyle w:val="Heading3"/>
      </w:pPr>
      <w:bookmarkStart w:id="56" w:name="irecnoe"/>
      <w:bookmarkStart w:id="57" w:name="_Toc197339259"/>
      <w:bookmarkEnd w:id="56"/>
      <w:r w:rsidRPr="00E55200">
        <w:t>4.3.1</w:t>
      </w:r>
      <w:r w:rsidRPr="00E55200">
        <w:tab/>
        <w:t>Introduction</w:t>
      </w:r>
      <w:bookmarkEnd w:id="57"/>
    </w:p>
    <w:p w14:paraId="77F8749D" w14:textId="77777777" w:rsidR="007E5949" w:rsidRPr="00E55200" w:rsidRDefault="007E5949" w:rsidP="007E5949">
      <w:pPr>
        <w:tabs>
          <w:tab w:val="clear" w:pos="1134"/>
        </w:tabs>
      </w:pPr>
      <w:r w:rsidRPr="00E55200">
        <w:t>Primarily, most of these systems are imaging radars for body scanning. This incorporates amongst others concealed weapon and Person-Borne Improvised Explosive Device (PB-IED) detection capabilities. Due to its favourable propagation characteristics this technology can be extrapolated to numerous other applications of interest, as elaborated further in this document. In general, the range coverage of the systems extent up to a few hundred meters, depending on the application.</w:t>
      </w:r>
    </w:p>
    <w:p w14:paraId="119E9849" w14:textId="77777777" w:rsidR="007E5949" w:rsidRPr="00E55200" w:rsidRDefault="007E5949" w:rsidP="007E5949">
      <w:pPr>
        <w:tabs>
          <w:tab w:val="clear" w:pos="1134"/>
        </w:tabs>
      </w:pPr>
      <w:r w:rsidRPr="00E55200">
        <w:t>The low-power active RLS systems offer high resolution operational capabilities, with operational frequencies ranging from 231.5 to 700 GHz and a range resolution of 7.5 to 0.5 cm.</w:t>
      </w:r>
    </w:p>
    <w:p w14:paraId="0C44D5B4" w14:textId="77777777" w:rsidR="007E5949" w:rsidRPr="00E55200" w:rsidRDefault="007E5949" w:rsidP="007E5949">
      <w:pPr>
        <w:tabs>
          <w:tab w:val="clear" w:pos="1134"/>
        </w:tabs>
      </w:pPr>
      <w:r w:rsidRPr="00E55200">
        <w:lastRenderedPageBreak/>
        <w:t>The findings described in this document identify the potential of RLS systems. Additionally, experimental validation has provided insight in the possible operational capabilities for security purposes.</w:t>
      </w:r>
    </w:p>
    <w:p w14:paraId="47C7222C" w14:textId="77777777" w:rsidR="007E5949" w:rsidRPr="00E55200" w:rsidRDefault="007E5949" w:rsidP="007E5949">
      <w:pPr>
        <w:tabs>
          <w:tab w:val="clear" w:pos="1134"/>
        </w:tabs>
        <w:rPr>
          <w:lang w:eastAsia="ja-JP"/>
        </w:rPr>
      </w:pPr>
      <w:r w:rsidRPr="00E55200">
        <w:t>The frequency range 0.1-1 THz is suitable for very high-resolution imaging applications due to large fractional bandwidth availability. Also, for a given integration time, the sensors in this range provide finer Doppler resolution, along with greater Doppler shifts. For a given aperture size, the antenna beamwidth is narrower, allowing for compact design for high performance operation. There are number of applications where these systems are relevant, as listed below</w:t>
      </w:r>
      <w:r w:rsidRPr="00E55200">
        <w:rPr>
          <w:lang w:eastAsia="ja-JP"/>
        </w:rPr>
        <w:t>:</w:t>
      </w:r>
    </w:p>
    <w:p w14:paraId="3D76CC46" w14:textId="77777777" w:rsidR="007E5949" w:rsidRPr="00E55200" w:rsidRDefault="007E5949" w:rsidP="007E5949">
      <w:pPr>
        <w:pStyle w:val="enumlev1"/>
        <w:tabs>
          <w:tab w:val="clear" w:pos="1134"/>
        </w:tabs>
        <w:rPr>
          <w:i/>
        </w:rPr>
      </w:pPr>
      <w:r w:rsidRPr="00E55200">
        <w:rPr>
          <w:i/>
        </w:rPr>
        <w:t>–</w:t>
      </w:r>
      <w:r w:rsidRPr="00E55200">
        <w:rPr>
          <w:i/>
        </w:rPr>
        <w:tab/>
        <w:t>High-resolution imaging for concealed weapons detection</w:t>
      </w:r>
    </w:p>
    <w:p w14:paraId="11876E8D" w14:textId="77777777" w:rsidR="007E5949" w:rsidRPr="00E55200" w:rsidRDefault="007E5949" w:rsidP="007E5949">
      <w:pPr>
        <w:pStyle w:val="enumlev2"/>
        <w:tabs>
          <w:tab w:val="clear" w:pos="1134"/>
        </w:tabs>
      </w:pPr>
      <w:r w:rsidRPr="00E55200">
        <w:t>•</w:t>
      </w:r>
      <w:r w:rsidRPr="00E55200">
        <w:tab/>
        <w:t xml:space="preserve">Sub-THz imaging allows to penetrate through clothing whilst reflecting </w:t>
      </w:r>
      <w:proofErr w:type="gramStart"/>
      <w:r w:rsidRPr="00E55200">
        <w:t>off of</w:t>
      </w:r>
      <w:proofErr w:type="gramEnd"/>
      <w:r w:rsidRPr="00E55200">
        <w:t xml:space="preserve"> hidden objects underneath, with very high resolution. These imaging radars can be used for aiding the security sector for autonomous body scanning at reasonable stand-off distances of up to few tens of meters.</w:t>
      </w:r>
    </w:p>
    <w:p w14:paraId="13A8D7E4" w14:textId="77777777" w:rsidR="007E5949" w:rsidRPr="00E55200" w:rsidRDefault="007E5949" w:rsidP="007E5949">
      <w:pPr>
        <w:pStyle w:val="enumlev1"/>
        <w:tabs>
          <w:tab w:val="clear" w:pos="1134"/>
        </w:tabs>
        <w:rPr>
          <w:i/>
        </w:rPr>
      </w:pPr>
      <w:r w:rsidRPr="00E55200">
        <w:rPr>
          <w:i/>
        </w:rPr>
        <w:t>–</w:t>
      </w:r>
      <w:r w:rsidRPr="00E55200">
        <w:rPr>
          <w:i/>
        </w:rPr>
        <w:tab/>
        <w:t>Spectroscopy and imaging for Improvised Explosive Device (IED) detection</w:t>
      </w:r>
    </w:p>
    <w:p w14:paraId="4F6EEFF0" w14:textId="77777777" w:rsidR="007E5949" w:rsidRPr="00E55200" w:rsidRDefault="007E5949" w:rsidP="007E5949">
      <w:pPr>
        <w:pStyle w:val="enumlev2"/>
        <w:tabs>
          <w:tab w:val="clear" w:pos="1134"/>
        </w:tabs>
      </w:pPr>
      <w:r w:rsidRPr="00E55200">
        <w:t>•</w:t>
      </w:r>
      <w:r w:rsidRPr="00E55200">
        <w:tab/>
        <w:t xml:space="preserve">Similarly, spectroscopy and imaging technology can be utilized for IED detection at a safe distance. The spectral signatures provide better performance at secure distances compared to lower frequency bands, essential to alleviate threats such as identifying a suicide bomber. High explosive devices such as HMX, PETN, RDX, TNT, et cetera can be classified with higher accuracy using the sensor signatures. </w:t>
      </w:r>
    </w:p>
    <w:p w14:paraId="6DF7A72C" w14:textId="77777777" w:rsidR="007E5949" w:rsidRPr="00E55200" w:rsidRDefault="007E5949" w:rsidP="007E5949">
      <w:pPr>
        <w:pStyle w:val="enumlev1"/>
        <w:tabs>
          <w:tab w:val="clear" w:pos="1134"/>
        </w:tabs>
        <w:rPr>
          <w:i/>
        </w:rPr>
      </w:pPr>
      <w:r w:rsidRPr="00E55200">
        <w:rPr>
          <w:iCs/>
        </w:rPr>
        <w:t>–</w:t>
      </w:r>
      <w:r w:rsidRPr="00E55200">
        <w:rPr>
          <w:i/>
        </w:rPr>
        <w:tab/>
        <w:t>Human activity monitoring in indoor/outdoor environment</w:t>
      </w:r>
    </w:p>
    <w:p w14:paraId="50D52CC8" w14:textId="77777777" w:rsidR="007E5949" w:rsidRPr="00E55200" w:rsidRDefault="007E5949" w:rsidP="007E5949">
      <w:pPr>
        <w:pStyle w:val="enumlev2"/>
        <w:tabs>
          <w:tab w:val="clear" w:pos="1134"/>
        </w:tabs>
      </w:pPr>
      <w:r w:rsidRPr="00E55200">
        <w:t>•</w:t>
      </w:r>
      <w:r w:rsidRPr="00E55200">
        <w:tab/>
        <w:t>High Doppler sensitivity at sub-THz frequencies can be used for more accurate monitoring of human activities. In conjunction with Artificial Intelligence (AI) algorithms, the radar signatures of different body part motions can be used to predict specific activities/intents that potentially pose threats.</w:t>
      </w:r>
    </w:p>
    <w:p w14:paraId="1D23E0C8" w14:textId="77777777" w:rsidR="007E5949" w:rsidRPr="00E55200" w:rsidRDefault="007E5949" w:rsidP="007E5949">
      <w:pPr>
        <w:pStyle w:val="enumlev1"/>
        <w:tabs>
          <w:tab w:val="clear" w:pos="1134"/>
        </w:tabs>
        <w:rPr>
          <w:i/>
        </w:rPr>
      </w:pPr>
      <w:r w:rsidRPr="00E55200">
        <w:rPr>
          <w:iCs/>
        </w:rPr>
        <w:t>–</w:t>
      </w:r>
      <w:r w:rsidRPr="00E55200">
        <w:rPr>
          <w:i/>
        </w:rPr>
        <w:tab/>
        <w:t>Perimeter security of properties</w:t>
      </w:r>
    </w:p>
    <w:p w14:paraId="04731042" w14:textId="77777777" w:rsidR="007E5949" w:rsidRPr="00E55200" w:rsidRDefault="007E5949" w:rsidP="007E5949">
      <w:pPr>
        <w:pStyle w:val="enumlev2"/>
        <w:tabs>
          <w:tab w:val="clear" w:pos="1134"/>
        </w:tabs>
      </w:pPr>
      <w:r w:rsidRPr="00E55200">
        <w:t>•</w:t>
      </w:r>
      <w:r w:rsidRPr="00E55200">
        <w:tab/>
        <w:t xml:space="preserve">Security of property/facilities can be enhanced by integrating the sensor capability with other sensors. Sub-THz radars will have the ability to produce detailed image of the surrounding with very high resolution. This complements other sensors such as cameras or IR sensors which are more prone to signal degradation in adverse weather conditions. </w:t>
      </w:r>
    </w:p>
    <w:p w14:paraId="4D435EE9" w14:textId="77777777" w:rsidR="007E5949" w:rsidRPr="00E55200" w:rsidRDefault="007E5949" w:rsidP="007E5949">
      <w:pPr>
        <w:pStyle w:val="enumlev1"/>
        <w:tabs>
          <w:tab w:val="clear" w:pos="1134"/>
        </w:tabs>
        <w:rPr>
          <w:i/>
        </w:rPr>
      </w:pPr>
      <w:r w:rsidRPr="00E55200">
        <w:rPr>
          <w:iCs/>
        </w:rPr>
        <w:t>–</w:t>
      </w:r>
      <w:r w:rsidRPr="00E55200">
        <w:rPr>
          <w:i/>
        </w:rPr>
        <w:tab/>
        <w:t>Imaging sensor for security operations in a Degraded Visual Environment (DVE)</w:t>
      </w:r>
    </w:p>
    <w:p w14:paraId="2C9CED8F" w14:textId="77777777" w:rsidR="007E5949" w:rsidRPr="00E55200" w:rsidRDefault="007E5949" w:rsidP="007E5949">
      <w:pPr>
        <w:pStyle w:val="enumlev2"/>
        <w:tabs>
          <w:tab w:val="clear" w:pos="1134"/>
        </w:tabs>
      </w:pPr>
      <w:r w:rsidRPr="00E55200">
        <w:t>•</w:t>
      </w:r>
      <w:r w:rsidRPr="00E55200">
        <w:tab/>
        <w:t>A compact imaging radar can be mounted on a helicopter to act as a landing sensor for a helicopter. A technology solution for such application requires small physical size and high-resolution imaging through dust or snow.</w:t>
      </w:r>
    </w:p>
    <w:p w14:paraId="1B52436B" w14:textId="77777777" w:rsidR="007E5949" w:rsidRPr="00E55200" w:rsidRDefault="007E5949" w:rsidP="007E5949">
      <w:pPr>
        <w:pStyle w:val="enumlev1"/>
        <w:tabs>
          <w:tab w:val="clear" w:pos="1134"/>
        </w:tabs>
        <w:rPr>
          <w:i/>
        </w:rPr>
      </w:pPr>
      <w:r w:rsidRPr="00E55200">
        <w:rPr>
          <w:iCs/>
        </w:rPr>
        <w:t>–</w:t>
      </w:r>
      <w:r w:rsidRPr="00E55200">
        <w:rPr>
          <w:i/>
        </w:rPr>
        <w:tab/>
        <w:t>Stand-off detection of chemical and biological agents</w:t>
      </w:r>
    </w:p>
    <w:p w14:paraId="3DF129C0" w14:textId="77777777" w:rsidR="007E5949" w:rsidRPr="00E55200" w:rsidRDefault="007E5949" w:rsidP="007E5949">
      <w:pPr>
        <w:pStyle w:val="enumlev2"/>
        <w:tabs>
          <w:tab w:val="clear" w:pos="1134"/>
        </w:tabs>
      </w:pPr>
      <w:r w:rsidRPr="00E55200">
        <w:t>•</w:t>
      </w:r>
      <w:r w:rsidRPr="00E55200">
        <w:tab/>
        <w:t>Spectroscopy and imaging can also be used for real-time, non-invasive inspection of harmful chemical and biological agents concealed by clothes, envelopes, packages et cetera. Spatial interferometric imaging provides characteristic signatures which can be used for such agent detection.</w:t>
      </w:r>
    </w:p>
    <w:p w14:paraId="67DB8855" w14:textId="77777777" w:rsidR="007E5949" w:rsidRPr="00E55200" w:rsidRDefault="007E5949" w:rsidP="007E5949">
      <w:pPr>
        <w:pStyle w:val="enumlev1"/>
        <w:tabs>
          <w:tab w:val="clear" w:pos="1134"/>
        </w:tabs>
        <w:rPr>
          <w:i/>
        </w:rPr>
      </w:pPr>
      <w:r w:rsidRPr="00E55200">
        <w:rPr>
          <w:iCs/>
        </w:rPr>
        <w:t>–</w:t>
      </w:r>
      <w:r w:rsidRPr="00E55200">
        <w:rPr>
          <w:i/>
        </w:rPr>
        <w:tab/>
        <w:t>High resolution Synthetic Aperture Radar (SAR) imaging and terrain mapping for surveillance</w:t>
      </w:r>
    </w:p>
    <w:p w14:paraId="6C0A200F" w14:textId="77777777" w:rsidR="007E5949" w:rsidRPr="00E55200" w:rsidRDefault="007E5949" w:rsidP="007E5949">
      <w:pPr>
        <w:pStyle w:val="enumlev2"/>
        <w:tabs>
          <w:tab w:val="clear" w:pos="1134"/>
        </w:tabs>
      </w:pPr>
      <w:r w:rsidRPr="00E55200">
        <w:t>•</w:t>
      </w:r>
      <w:r w:rsidRPr="00E55200">
        <w:tab/>
        <w:t xml:space="preserve">Terrain mapping with RLS systems have the potential to be used for autonomous navigation, both in land and naval environments. High resolution image supplemented with Doppler information provides high fidelity target classification capabilities, which are difficult at lower bands. </w:t>
      </w:r>
    </w:p>
    <w:p w14:paraId="5B7CD0F7" w14:textId="77777777" w:rsidR="007E5949" w:rsidRPr="00E55200" w:rsidRDefault="007E5949" w:rsidP="007E5949">
      <w:pPr>
        <w:pStyle w:val="Heading3"/>
      </w:pPr>
      <w:bookmarkStart w:id="58" w:name="_Toc197339260"/>
      <w:r w:rsidRPr="00E55200">
        <w:lastRenderedPageBreak/>
        <w:t>4.3.2</w:t>
      </w:r>
      <w:r w:rsidRPr="00E55200">
        <w:tab/>
      </w:r>
      <w:bookmarkStart w:id="59" w:name="_Hlk194656268"/>
      <w:r w:rsidRPr="00E55200">
        <w:t>Technical characteristics and description of active radar systems operating in frequency band 252</w:t>
      </w:r>
      <w:proofErr w:type="gramStart"/>
      <w:r w:rsidRPr="00E55200">
        <w:t>-[</w:t>
      </w:r>
      <w:proofErr w:type="gramEnd"/>
      <w:r w:rsidRPr="00E55200">
        <w:t>439] GHz</w:t>
      </w:r>
      <w:bookmarkEnd w:id="58"/>
    </w:p>
    <w:bookmarkEnd w:id="59"/>
    <w:p w14:paraId="5E6974C3" w14:textId="77777777" w:rsidR="007E5949" w:rsidRPr="00E55200" w:rsidRDefault="007E5949" w:rsidP="007E5949">
      <w:r w:rsidRPr="00E55200">
        <w:t xml:space="preserve">In terms of the radar systems considered for the studies the systems are divided into four categories based on their typical use cases. The parameters are then calculated to be representative of such systems, taking into consideration that the values can be used for frequency allocation/identification decisions. </w:t>
      </w:r>
    </w:p>
    <w:p w14:paraId="0EB13F4D" w14:textId="77777777" w:rsidR="007E5949" w:rsidRPr="00E55200" w:rsidRDefault="007E5949" w:rsidP="007E5949">
      <w:r w:rsidRPr="00E55200">
        <w:t>The four categories are as below:</w:t>
      </w:r>
    </w:p>
    <w:p w14:paraId="40D61403" w14:textId="77777777" w:rsidR="007E5949" w:rsidRPr="00E55200" w:rsidRDefault="007E5949" w:rsidP="007E5949">
      <w:pPr>
        <w:rPr>
          <w:rFonts w:eastAsia="Aptos"/>
        </w:rPr>
      </w:pPr>
      <w:r w:rsidRPr="00E55200">
        <w:rPr>
          <w:rFonts w:eastAsia="Aptos"/>
          <w:b/>
          <w:bCs/>
        </w:rPr>
        <w:t>Radar C</w:t>
      </w:r>
      <w:r w:rsidRPr="00E55200">
        <w:rPr>
          <w:rFonts w:eastAsia="Aptos"/>
        </w:rPr>
        <w:t>: IMRAP (</w:t>
      </w:r>
      <w:proofErr w:type="spellStart"/>
      <w:r w:rsidRPr="00E55200">
        <w:rPr>
          <w:rFonts w:eastAsia="Aptos"/>
        </w:rPr>
        <w:t>IMaging</w:t>
      </w:r>
      <w:proofErr w:type="spellEnd"/>
      <w:r w:rsidRPr="00E55200">
        <w:rPr>
          <w:rFonts w:eastAsia="Aptos"/>
        </w:rPr>
        <w:t xml:space="preserve"> </w:t>
      </w:r>
      <w:proofErr w:type="spellStart"/>
      <w:r w:rsidRPr="00E55200">
        <w:rPr>
          <w:rFonts w:eastAsia="Aptos"/>
        </w:rPr>
        <w:t>RAdar</w:t>
      </w:r>
      <w:proofErr w:type="spellEnd"/>
      <w:r w:rsidRPr="00E55200">
        <w:rPr>
          <w:rFonts w:eastAsia="Aptos"/>
        </w:rPr>
        <w:t xml:space="preserve"> for Personnel screening)</w:t>
      </w:r>
    </w:p>
    <w:p w14:paraId="6FCA82EA" w14:textId="77777777" w:rsidR="007E5949" w:rsidRPr="00E55200" w:rsidRDefault="007E5949" w:rsidP="007E5949">
      <w:pPr>
        <w:pStyle w:val="enumlev1"/>
        <w:rPr>
          <w:rFonts w:eastAsia="Aptos"/>
        </w:rPr>
      </w:pPr>
      <w:r w:rsidRPr="00E55200">
        <w:rPr>
          <w:rFonts w:eastAsia="Aptos"/>
        </w:rPr>
        <w:t>‒</w:t>
      </w:r>
      <w:r w:rsidRPr="00E55200">
        <w:rPr>
          <w:rFonts w:eastAsia="Aptos"/>
        </w:rPr>
        <w:tab/>
        <w:t>Concealed weapons detection</w:t>
      </w:r>
    </w:p>
    <w:p w14:paraId="470D4451" w14:textId="77777777" w:rsidR="007E5949" w:rsidRPr="00E55200" w:rsidRDefault="007E5949" w:rsidP="007E5949">
      <w:pPr>
        <w:pStyle w:val="enumlev1"/>
        <w:rPr>
          <w:rFonts w:eastAsia="Aptos"/>
        </w:rPr>
      </w:pPr>
      <w:r w:rsidRPr="00E55200">
        <w:rPr>
          <w:rFonts w:eastAsia="Aptos"/>
        </w:rPr>
        <w:t>‒</w:t>
      </w:r>
      <w:r w:rsidRPr="00E55200">
        <w:rPr>
          <w:rFonts w:eastAsia="Aptos"/>
        </w:rPr>
        <w:tab/>
        <w:t>PB-IEDs detection</w:t>
      </w:r>
    </w:p>
    <w:p w14:paraId="6302B443" w14:textId="77777777" w:rsidR="007E5949" w:rsidRPr="00E55200" w:rsidRDefault="007E5949" w:rsidP="007E5949">
      <w:pPr>
        <w:rPr>
          <w:rFonts w:eastAsia="Aptos"/>
        </w:rPr>
      </w:pPr>
      <w:r w:rsidRPr="00E55200">
        <w:rPr>
          <w:rFonts w:eastAsia="Aptos"/>
          <w:b/>
          <w:bCs/>
        </w:rPr>
        <w:t>Radar D</w:t>
      </w:r>
      <w:r w:rsidRPr="00E55200">
        <w:rPr>
          <w:rFonts w:eastAsia="Aptos"/>
        </w:rPr>
        <w:t>: IMRAS (</w:t>
      </w:r>
      <w:proofErr w:type="spellStart"/>
      <w:r w:rsidRPr="00E55200">
        <w:rPr>
          <w:rFonts w:eastAsia="Aptos"/>
        </w:rPr>
        <w:t>IMaging</w:t>
      </w:r>
      <w:proofErr w:type="spellEnd"/>
      <w:r w:rsidRPr="00E55200">
        <w:rPr>
          <w:rFonts w:eastAsia="Aptos"/>
        </w:rPr>
        <w:t xml:space="preserve"> </w:t>
      </w:r>
      <w:proofErr w:type="spellStart"/>
      <w:r w:rsidRPr="00E55200">
        <w:rPr>
          <w:rFonts w:eastAsia="Aptos"/>
        </w:rPr>
        <w:t>RAdar</w:t>
      </w:r>
      <w:proofErr w:type="spellEnd"/>
      <w:r w:rsidRPr="00E55200">
        <w:rPr>
          <w:rFonts w:eastAsia="Aptos"/>
        </w:rPr>
        <w:t xml:space="preserve"> for Security surveillance)</w:t>
      </w:r>
    </w:p>
    <w:p w14:paraId="79CA4A33" w14:textId="77777777" w:rsidR="007E5949" w:rsidRPr="00E55200" w:rsidRDefault="007E5949" w:rsidP="007E5949">
      <w:pPr>
        <w:pStyle w:val="enumlev1"/>
        <w:rPr>
          <w:rFonts w:eastAsia="Aptos"/>
        </w:rPr>
      </w:pPr>
      <w:r w:rsidRPr="00E55200">
        <w:rPr>
          <w:rFonts w:eastAsia="Aptos"/>
        </w:rPr>
        <w:t>‒</w:t>
      </w:r>
      <w:r w:rsidRPr="00E55200">
        <w:rPr>
          <w:rFonts w:eastAsia="Aptos"/>
        </w:rPr>
        <w:tab/>
        <w:t>Human activity monitoring</w:t>
      </w:r>
    </w:p>
    <w:p w14:paraId="608D7AE4" w14:textId="77777777" w:rsidR="007E5949" w:rsidRPr="00E55200" w:rsidRDefault="007E5949" w:rsidP="007E5949">
      <w:pPr>
        <w:pStyle w:val="enumlev1"/>
        <w:rPr>
          <w:rFonts w:eastAsia="Aptos"/>
        </w:rPr>
      </w:pPr>
      <w:r w:rsidRPr="00E55200">
        <w:rPr>
          <w:rFonts w:eastAsia="Aptos"/>
        </w:rPr>
        <w:t>‒</w:t>
      </w:r>
      <w:r w:rsidRPr="00E55200">
        <w:rPr>
          <w:rFonts w:eastAsia="Aptos"/>
        </w:rPr>
        <w:tab/>
        <w:t>Imaging for DVE</w:t>
      </w:r>
    </w:p>
    <w:p w14:paraId="2EB05A1D" w14:textId="77777777" w:rsidR="007E5949" w:rsidRPr="00E55200" w:rsidRDefault="007E5949" w:rsidP="007E5949">
      <w:pPr>
        <w:pStyle w:val="enumlev2"/>
        <w:rPr>
          <w:rFonts w:eastAsia="Aptos"/>
        </w:rPr>
      </w:pPr>
      <w:r w:rsidRPr="00E55200">
        <w:rPr>
          <w:rFonts w:eastAsia="Aptos"/>
        </w:rPr>
        <w:t>•</w:t>
      </w:r>
      <w:r w:rsidRPr="00E55200">
        <w:rPr>
          <w:rFonts w:eastAsia="Aptos"/>
        </w:rPr>
        <w:tab/>
        <w:t>helicopter landing in brown-out or white-out situations</w:t>
      </w:r>
    </w:p>
    <w:p w14:paraId="3E7DE9D8" w14:textId="77777777" w:rsidR="007E5949" w:rsidRPr="00E55200" w:rsidRDefault="007E5949" w:rsidP="007E5949">
      <w:pPr>
        <w:pStyle w:val="enumlev2"/>
        <w:rPr>
          <w:rFonts w:eastAsia="Aptos"/>
        </w:rPr>
      </w:pPr>
      <w:r w:rsidRPr="00E55200">
        <w:rPr>
          <w:rFonts w:eastAsia="Aptos"/>
        </w:rPr>
        <w:t>•</w:t>
      </w:r>
      <w:r w:rsidRPr="00E55200">
        <w:rPr>
          <w:rFonts w:eastAsia="Aptos"/>
        </w:rPr>
        <w:tab/>
      </w:r>
      <w:proofErr w:type="spellStart"/>
      <w:r w:rsidRPr="00E55200">
        <w:rPr>
          <w:rFonts w:eastAsia="Aptos"/>
        </w:rPr>
        <w:t>maneuvering</w:t>
      </w:r>
      <w:proofErr w:type="spellEnd"/>
      <w:r w:rsidRPr="00E55200">
        <w:rPr>
          <w:rFonts w:eastAsia="Aptos"/>
        </w:rPr>
        <w:t xml:space="preserve"> through smoke/fog</w:t>
      </w:r>
    </w:p>
    <w:p w14:paraId="7F80DF1A" w14:textId="77777777" w:rsidR="007E5949" w:rsidRPr="00E55200" w:rsidRDefault="007E5949" w:rsidP="007E5949">
      <w:pPr>
        <w:rPr>
          <w:rFonts w:eastAsia="Aptos"/>
        </w:rPr>
      </w:pPr>
      <w:r w:rsidRPr="00E55200">
        <w:rPr>
          <w:rFonts w:eastAsia="Aptos"/>
          <w:b/>
          <w:bCs/>
        </w:rPr>
        <w:t>Radar E</w:t>
      </w:r>
      <w:r w:rsidRPr="00E55200">
        <w:rPr>
          <w:rFonts w:eastAsia="Aptos"/>
        </w:rPr>
        <w:t>: DORAS (</w:t>
      </w:r>
      <w:proofErr w:type="spellStart"/>
      <w:r w:rsidRPr="00E55200">
        <w:rPr>
          <w:rFonts w:eastAsia="Aptos"/>
        </w:rPr>
        <w:t>DOppler</w:t>
      </w:r>
      <w:proofErr w:type="spellEnd"/>
      <w:r w:rsidRPr="00E55200">
        <w:rPr>
          <w:rFonts w:eastAsia="Aptos"/>
        </w:rPr>
        <w:t xml:space="preserve"> </w:t>
      </w:r>
      <w:proofErr w:type="spellStart"/>
      <w:r w:rsidRPr="00E55200">
        <w:rPr>
          <w:rFonts w:eastAsia="Aptos"/>
        </w:rPr>
        <w:t>RAdar</w:t>
      </w:r>
      <w:proofErr w:type="spellEnd"/>
      <w:r w:rsidRPr="00E55200">
        <w:rPr>
          <w:rFonts w:eastAsia="Aptos"/>
        </w:rPr>
        <w:t xml:space="preserve"> for Security surveillance)</w:t>
      </w:r>
    </w:p>
    <w:p w14:paraId="0DFBEE45" w14:textId="77777777" w:rsidR="007E5949" w:rsidRPr="00E55200" w:rsidRDefault="007E5949" w:rsidP="007E5949">
      <w:pPr>
        <w:pStyle w:val="enumlev1"/>
        <w:rPr>
          <w:rFonts w:eastAsia="Aptos"/>
        </w:rPr>
      </w:pPr>
      <w:r w:rsidRPr="00E55200">
        <w:rPr>
          <w:rFonts w:eastAsia="Aptos"/>
        </w:rPr>
        <w:t>‒</w:t>
      </w:r>
      <w:r w:rsidRPr="00E55200">
        <w:rPr>
          <w:rFonts w:eastAsia="Aptos"/>
        </w:rPr>
        <w:tab/>
        <w:t>Environmental monitoring</w:t>
      </w:r>
    </w:p>
    <w:p w14:paraId="14F0906E" w14:textId="77777777" w:rsidR="007E5949" w:rsidRPr="00E55200" w:rsidRDefault="007E5949" w:rsidP="007E5949">
      <w:pPr>
        <w:pStyle w:val="enumlev1"/>
        <w:rPr>
          <w:rFonts w:eastAsia="Aptos"/>
        </w:rPr>
      </w:pPr>
      <w:r w:rsidRPr="00E55200">
        <w:rPr>
          <w:rFonts w:eastAsia="Aptos"/>
        </w:rPr>
        <w:t>‒</w:t>
      </w:r>
      <w:r w:rsidRPr="00E55200">
        <w:rPr>
          <w:rFonts w:eastAsia="Aptos"/>
        </w:rPr>
        <w:tab/>
        <w:t>Drone detection</w:t>
      </w:r>
    </w:p>
    <w:p w14:paraId="6BE18AC0" w14:textId="77777777" w:rsidR="007E5949" w:rsidRPr="00E55200" w:rsidRDefault="007E5949" w:rsidP="007E5949">
      <w:pPr>
        <w:rPr>
          <w:rFonts w:eastAsia="Aptos"/>
        </w:rPr>
      </w:pPr>
      <w:r w:rsidRPr="00E55200">
        <w:rPr>
          <w:rFonts w:eastAsia="Aptos"/>
          <w:b/>
          <w:bCs/>
        </w:rPr>
        <w:t>Radar F</w:t>
      </w:r>
      <w:r w:rsidRPr="00E55200">
        <w:rPr>
          <w:rFonts w:eastAsia="Aptos"/>
        </w:rPr>
        <w:t>: AISAT (</w:t>
      </w:r>
      <w:proofErr w:type="spellStart"/>
      <w:r w:rsidRPr="00E55200">
        <w:rPr>
          <w:rFonts w:eastAsia="Aptos"/>
        </w:rPr>
        <w:t>AIrborne</w:t>
      </w:r>
      <w:proofErr w:type="spellEnd"/>
      <w:r w:rsidRPr="00E55200">
        <w:rPr>
          <w:rFonts w:eastAsia="Aptos"/>
        </w:rPr>
        <w:t xml:space="preserve"> </w:t>
      </w:r>
      <w:proofErr w:type="spellStart"/>
      <w:r w:rsidRPr="00E55200">
        <w:rPr>
          <w:rFonts w:eastAsia="Aptos"/>
        </w:rPr>
        <w:t>SAr</w:t>
      </w:r>
      <w:proofErr w:type="spellEnd"/>
      <w:r w:rsidRPr="00E55200">
        <w:rPr>
          <w:rFonts w:eastAsia="Aptos"/>
        </w:rPr>
        <w:t xml:space="preserve"> system for Tactical situational awareness)</w:t>
      </w:r>
    </w:p>
    <w:p w14:paraId="4694C9D5" w14:textId="77777777" w:rsidR="007E5949" w:rsidRPr="00E55200" w:rsidRDefault="007E5949" w:rsidP="007E5949">
      <w:pPr>
        <w:pStyle w:val="enumlev1"/>
        <w:rPr>
          <w:rFonts w:eastAsia="Aptos"/>
        </w:rPr>
      </w:pPr>
      <w:r w:rsidRPr="00E55200">
        <w:rPr>
          <w:rFonts w:eastAsia="Aptos"/>
        </w:rPr>
        <w:t>‒</w:t>
      </w:r>
      <w:r w:rsidRPr="00E55200">
        <w:rPr>
          <w:rFonts w:eastAsia="Aptos"/>
        </w:rPr>
        <w:tab/>
        <w:t>Moving target indicator</w:t>
      </w:r>
    </w:p>
    <w:p w14:paraId="550FC160" w14:textId="77777777" w:rsidR="007E5949" w:rsidRPr="00E55200" w:rsidRDefault="007E5949" w:rsidP="007E5949">
      <w:pPr>
        <w:pStyle w:val="enumlev1"/>
        <w:rPr>
          <w:rFonts w:eastAsia="Aptos"/>
        </w:rPr>
      </w:pPr>
      <w:r w:rsidRPr="00E55200">
        <w:rPr>
          <w:rFonts w:eastAsia="Aptos"/>
        </w:rPr>
        <w:t>‒</w:t>
      </w:r>
      <w:r w:rsidRPr="00E55200">
        <w:rPr>
          <w:rFonts w:eastAsia="Aptos"/>
        </w:rPr>
        <w:tab/>
        <w:t>Changes to stationary scene content.</w:t>
      </w:r>
    </w:p>
    <w:p w14:paraId="587A6746" w14:textId="77777777" w:rsidR="007E5949" w:rsidRPr="00E55200" w:rsidRDefault="007E5949" w:rsidP="007E5949">
      <w:pPr>
        <w:pStyle w:val="TableNo"/>
        <w:tabs>
          <w:tab w:val="clear" w:pos="1134"/>
        </w:tabs>
      </w:pPr>
      <w:r w:rsidRPr="00E55200">
        <w:t>TABLE 5</w:t>
      </w:r>
    </w:p>
    <w:p w14:paraId="6AD8DBBE" w14:textId="77777777" w:rsidR="007E5949" w:rsidRPr="00E55200" w:rsidRDefault="007E5949" w:rsidP="007E5949">
      <w:pPr>
        <w:pStyle w:val="Tabletitle"/>
      </w:pPr>
      <w:r w:rsidRPr="00E55200">
        <w:t>Technical parameters of radars for security applications in the frequency range of 252 and 430 GHz</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1626"/>
        <w:gridCol w:w="1335"/>
        <w:gridCol w:w="1633"/>
        <w:gridCol w:w="1632"/>
        <w:gridCol w:w="1632"/>
        <w:gridCol w:w="1781"/>
      </w:tblGrid>
      <w:tr w:rsidR="007E5949" w:rsidRPr="00E55200" w14:paraId="0E8F9DA8" w14:textId="77777777" w:rsidTr="000B0952">
        <w:trPr>
          <w:cantSplit/>
          <w:tblHeader/>
          <w:jc w:val="center"/>
        </w:trPr>
        <w:tc>
          <w:tcPr>
            <w:tcW w:w="1626" w:type="dxa"/>
            <w:tcBorders>
              <w:top w:val="single" w:sz="6" w:space="0" w:color="auto"/>
              <w:left w:val="single" w:sz="6" w:space="0" w:color="auto"/>
              <w:bottom w:val="single" w:sz="6" w:space="0" w:color="auto"/>
              <w:right w:val="single" w:sz="6" w:space="0" w:color="auto"/>
            </w:tcBorders>
            <w:vAlign w:val="center"/>
            <w:hideMark/>
          </w:tcPr>
          <w:p w14:paraId="1C72F6C5" w14:textId="77777777" w:rsidR="007E5949" w:rsidRPr="00E55200" w:rsidRDefault="007E5949" w:rsidP="000B0952">
            <w:pPr>
              <w:pStyle w:val="Tablehead"/>
              <w:tabs>
                <w:tab w:val="clear" w:pos="1134"/>
              </w:tabs>
              <w:rPr>
                <w:lang w:eastAsia="zh-CN"/>
              </w:rPr>
            </w:pPr>
            <w:r w:rsidRPr="00E55200">
              <w:rPr>
                <w:lang w:eastAsia="zh-CN"/>
              </w:rPr>
              <w:t>Parameter</w:t>
            </w:r>
          </w:p>
        </w:tc>
        <w:tc>
          <w:tcPr>
            <w:tcW w:w="1335" w:type="dxa"/>
            <w:tcBorders>
              <w:top w:val="single" w:sz="6" w:space="0" w:color="auto"/>
              <w:left w:val="nil"/>
              <w:bottom w:val="single" w:sz="6" w:space="0" w:color="auto"/>
              <w:right w:val="single" w:sz="6" w:space="0" w:color="auto"/>
            </w:tcBorders>
            <w:vAlign w:val="center"/>
            <w:hideMark/>
          </w:tcPr>
          <w:p w14:paraId="0171A907" w14:textId="77777777" w:rsidR="007E5949" w:rsidRPr="00E55200" w:rsidRDefault="007E5949" w:rsidP="000B0952">
            <w:pPr>
              <w:pStyle w:val="Tablehead"/>
              <w:tabs>
                <w:tab w:val="clear" w:pos="1134"/>
              </w:tabs>
              <w:rPr>
                <w:lang w:eastAsia="zh-CN"/>
              </w:rPr>
            </w:pPr>
            <w:r w:rsidRPr="00E55200">
              <w:rPr>
                <w:lang w:eastAsia="zh-CN"/>
              </w:rPr>
              <w:t>Units</w:t>
            </w:r>
          </w:p>
        </w:tc>
        <w:tc>
          <w:tcPr>
            <w:tcW w:w="1633" w:type="dxa"/>
            <w:tcBorders>
              <w:top w:val="single" w:sz="6" w:space="0" w:color="auto"/>
              <w:left w:val="single" w:sz="6" w:space="0" w:color="auto"/>
              <w:bottom w:val="single" w:sz="6" w:space="0" w:color="auto"/>
              <w:right w:val="single" w:sz="6" w:space="0" w:color="auto"/>
            </w:tcBorders>
            <w:vAlign w:val="center"/>
            <w:hideMark/>
          </w:tcPr>
          <w:p w14:paraId="006E33A2" w14:textId="77777777" w:rsidR="007E5949" w:rsidRPr="00E55200" w:rsidRDefault="007E5949" w:rsidP="000B0952">
            <w:pPr>
              <w:pStyle w:val="Tablehead"/>
              <w:tabs>
                <w:tab w:val="clear" w:pos="1134"/>
              </w:tabs>
              <w:rPr>
                <w:lang w:eastAsia="zh-CN"/>
              </w:rPr>
            </w:pPr>
            <w:r w:rsidRPr="00E55200">
              <w:rPr>
                <w:lang w:eastAsia="zh-CN"/>
              </w:rPr>
              <w:t>Radar C</w:t>
            </w:r>
          </w:p>
        </w:tc>
        <w:tc>
          <w:tcPr>
            <w:tcW w:w="1632" w:type="dxa"/>
            <w:tcBorders>
              <w:top w:val="single" w:sz="6" w:space="0" w:color="auto"/>
              <w:left w:val="single" w:sz="6" w:space="0" w:color="auto"/>
              <w:bottom w:val="single" w:sz="6" w:space="0" w:color="auto"/>
              <w:right w:val="single" w:sz="6" w:space="0" w:color="auto"/>
            </w:tcBorders>
            <w:vAlign w:val="center"/>
            <w:hideMark/>
          </w:tcPr>
          <w:p w14:paraId="1EBF8946" w14:textId="77777777" w:rsidR="007E5949" w:rsidRPr="00E55200" w:rsidRDefault="007E5949" w:rsidP="000B0952">
            <w:pPr>
              <w:pStyle w:val="Tablehead"/>
              <w:tabs>
                <w:tab w:val="clear" w:pos="1134"/>
              </w:tabs>
              <w:rPr>
                <w:lang w:eastAsia="zh-CN"/>
              </w:rPr>
            </w:pPr>
            <w:r w:rsidRPr="00E55200">
              <w:rPr>
                <w:lang w:eastAsia="zh-CN"/>
              </w:rPr>
              <w:t>Radar D</w:t>
            </w:r>
          </w:p>
        </w:tc>
        <w:tc>
          <w:tcPr>
            <w:tcW w:w="1632" w:type="dxa"/>
            <w:tcBorders>
              <w:top w:val="single" w:sz="6" w:space="0" w:color="auto"/>
              <w:left w:val="single" w:sz="6" w:space="0" w:color="auto"/>
              <w:bottom w:val="single" w:sz="6" w:space="0" w:color="auto"/>
              <w:right w:val="single" w:sz="6" w:space="0" w:color="auto"/>
            </w:tcBorders>
            <w:hideMark/>
          </w:tcPr>
          <w:p w14:paraId="350202FB" w14:textId="77777777" w:rsidR="007E5949" w:rsidRPr="00E55200" w:rsidRDefault="007E5949" w:rsidP="000B0952">
            <w:pPr>
              <w:pStyle w:val="Tablehead"/>
              <w:tabs>
                <w:tab w:val="clear" w:pos="1134"/>
              </w:tabs>
              <w:rPr>
                <w:lang w:eastAsia="zh-CN"/>
              </w:rPr>
            </w:pPr>
            <w:r w:rsidRPr="00E55200">
              <w:rPr>
                <w:lang w:eastAsia="zh-CN"/>
              </w:rPr>
              <w:t>Radar E</w:t>
            </w:r>
          </w:p>
        </w:tc>
        <w:tc>
          <w:tcPr>
            <w:tcW w:w="1781" w:type="dxa"/>
            <w:tcBorders>
              <w:top w:val="single" w:sz="6" w:space="0" w:color="auto"/>
              <w:left w:val="single" w:sz="6" w:space="0" w:color="auto"/>
              <w:bottom w:val="single" w:sz="6" w:space="0" w:color="auto"/>
              <w:right w:val="single" w:sz="6" w:space="0" w:color="auto"/>
            </w:tcBorders>
            <w:hideMark/>
          </w:tcPr>
          <w:p w14:paraId="29391962" w14:textId="77777777" w:rsidR="007E5949" w:rsidRPr="00E55200" w:rsidRDefault="007E5949" w:rsidP="000B0952">
            <w:pPr>
              <w:pStyle w:val="Tablehead"/>
              <w:tabs>
                <w:tab w:val="clear" w:pos="1134"/>
              </w:tabs>
              <w:rPr>
                <w:lang w:eastAsia="zh-CN"/>
              </w:rPr>
            </w:pPr>
            <w:r w:rsidRPr="00E55200">
              <w:rPr>
                <w:lang w:eastAsia="zh-CN"/>
              </w:rPr>
              <w:t>Radar F</w:t>
            </w:r>
          </w:p>
        </w:tc>
      </w:tr>
      <w:tr w:rsidR="007E5949" w:rsidRPr="00E55200" w14:paraId="5E48DFBE" w14:textId="77777777" w:rsidTr="000B0952">
        <w:trPr>
          <w:cantSplit/>
          <w:trHeight w:val="1170"/>
          <w:jc w:val="center"/>
        </w:trPr>
        <w:tc>
          <w:tcPr>
            <w:tcW w:w="1626" w:type="dxa"/>
            <w:tcBorders>
              <w:top w:val="single" w:sz="6" w:space="0" w:color="auto"/>
              <w:left w:val="single" w:sz="6" w:space="0" w:color="auto"/>
              <w:bottom w:val="nil"/>
              <w:right w:val="single" w:sz="6" w:space="0" w:color="auto"/>
            </w:tcBorders>
            <w:vAlign w:val="center"/>
            <w:hideMark/>
          </w:tcPr>
          <w:p w14:paraId="369FF815" w14:textId="77777777" w:rsidR="007E5949" w:rsidRPr="00E55200" w:rsidRDefault="007E5949" w:rsidP="000B0952">
            <w:pPr>
              <w:pStyle w:val="Tabletext"/>
              <w:tabs>
                <w:tab w:val="clear" w:pos="851"/>
                <w:tab w:val="clear" w:pos="1134"/>
              </w:tabs>
              <w:rPr>
                <w:lang w:eastAsia="zh-CN"/>
              </w:rPr>
            </w:pPr>
            <w:r w:rsidRPr="00E55200">
              <w:rPr>
                <w:lang w:eastAsia="zh-CN"/>
              </w:rPr>
              <w:t>Frequency bands that are proposed/ targeted to be studied for this application (Note 1)</w:t>
            </w:r>
          </w:p>
        </w:tc>
        <w:tc>
          <w:tcPr>
            <w:tcW w:w="1335" w:type="dxa"/>
            <w:tcBorders>
              <w:top w:val="single" w:sz="6" w:space="0" w:color="auto"/>
              <w:left w:val="nil"/>
              <w:bottom w:val="nil"/>
              <w:right w:val="single" w:sz="6" w:space="0" w:color="auto"/>
            </w:tcBorders>
            <w:vAlign w:val="center"/>
            <w:hideMark/>
          </w:tcPr>
          <w:p w14:paraId="31FD08BF" w14:textId="77777777" w:rsidR="007E5949" w:rsidRPr="00E55200" w:rsidRDefault="007E5949" w:rsidP="000B0952">
            <w:pPr>
              <w:pStyle w:val="Tabletext"/>
              <w:tabs>
                <w:tab w:val="clear" w:pos="851"/>
                <w:tab w:val="clear" w:pos="1134"/>
              </w:tabs>
              <w:jc w:val="center"/>
              <w:rPr>
                <w:lang w:eastAsia="zh-CN"/>
              </w:rPr>
            </w:pPr>
            <w:r w:rsidRPr="00E55200">
              <w:rPr>
                <w:lang w:eastAsia="zh-CN"/>
              </w:rPr>
              <w:t>GHz</w:t>
            </w:r>
          </w:p>
        </w:tc>
        <w:tc>
          <w:tcPr>
            <w:tcW w:w="1633" w:type="dxa"/>
            <w:tcBorders>
              <w:top w:val="single" w:sz="6" w:space="0" w:color="auto"/>
              <w:left w:val="single" w:sz="6" w:space="0" w:color="auto"/>
              <w:bottom w:val="nil"/>
              <w:right w:val="single" w:sz="6" w:space="0" w:color="auto"/>
            </w:tcBorders>
            <w:vAlign w:val="center"/>
            <w:hideMark/>
          </w:tcPr>
          <w:p w14:paraId="534551B7" w14:textId="77777777" w:rsidR="007E5949" w:rsidRPr="00E55200" w:rsidRDefault="007E5949" w:rsidP="000B0952">
            <w:pPr>
              <w:pStyle w:val="Tabletext"/>
              <w:jc w:val="center"/>
              <w:rPr>
                <w:rFonts w:eastAsia="SimSun"/>
                <w:lang w:eastAsia="ja-JP"/>
              </w:rPr>
            </w:pPr>
            <w:r w:rsidRPr="00E55200">
              <w:rPr>
                <w:rFonts w:eastAsia="SimSun"/>
                <w:lang w:eastAsia="ja-JP"/>
              </w:rPr>
              <w:t>356-386</w:t>
            </w:r>
          </w:p>
        </w:tc>
        <w:tc>
          <w:tcPr>
            <w:tcW w:w="1632" w:type="dxa"/>
            <w:tcBorders>
              <w:top w:val="single" w:sz="6" w:space="0" w:color="auto"/>
              <w:left w:val="single" w:sz="6" w:space="0" w:color="auto"/>
              <w:bottom w:val="nil"/>
              <w:right w:val="single" w:sz="6" w:space="0" w:color="auto"/>
            </w:tcBorders>
            <w:vAlign w:val="center"/>
            <w:hideMark/>
          </w:tcPr>
          <w:p w14:paraId="255CBA84" w14:textId="77777777" w:rsidR="007E5949" w:rsidRPr="00E55200" w:rsidRDefault="007E5949" w:rsidP="000B0952">
            <w:pPr>
              <w:pStyle w:val="Tabletext"/>
              <w:jc w:val="center"/>
              <w:rPr>
                <w:rFonts w:eastAsia="SimSun"/>
                <w:lang w:eastAsia="ja-JP"/>
              </w:rPr>
            </w:pPr>
            <w:r w:rsidRPr="00E55200">
              <w:rPr>
                <w:rFonts w:eastAsia="SimSun"/>
                <w:lang w:eastAsia="ja-JP"/>
              </w:rPr>
              <w:t>400-430</w:t>
            </w:r>
          </w:p>
        </w:tc>
        <w:tc>
          <w:tcPr>
            <w:tcW w:w="1632" w:type="dxa"/>
            <w:tcBorders>
              <w:top w:val="single" w:sz="6" w:space="0" w:color="auto"/>
              <w:left w:val="single" w:sz="6" w:space="0" w:color="auto"/>
              <w:bottom w:val="nil"/>
              <w:right w:val="single" w:sz="6" w:space="0" w:color="auto"/>
            </w:tcBorders>
            <w:vAlign w:val="center"/>
            <w:hideMark/>
          </w:tcPr>
          <w:p w14:paraId="716C160B" w14:textId="77777777" w:rsidR="007E5949" w:rsidRPr="00E55200" w:rsidRDefault="007E5949" w:rsidP="000B0952">
            <w:pPr>
              <w:pStyle w:val="Tabletext"/>
              <w:jc w:val="center"/>
              <w:rPr>
                <w:rFonts w:eastAsia="SimSun"/>
                <w:lang w:eastAsia="ja-JP"/>
              </w:rPr>
            </w:pPr>
            <w:r w:rsidRPr="00E55200">
              <w:rPr>
                <w:rFonts w:eastAsia="SimSun"/>
                <w:lang w:eastAsia="ja-JP"/>
              </w:rPr>
              <w:t>252-257</w:t>
            </w:r>
          </w:p>
        </w:tc>
        <w:tc>
          <w:tcPr>
            <w:tcW w:w="1781" w:type="dxa"/>
            <w:tcBorders>
              <w:top w:val="single" w:sz="6" w:space="0" w:color="auto"/>
              <w:left w:val="single" w:sz="6" w:space="0" w:color="auto"/>
              <w:bottom w:val="nil"/>
              <w:right w:val="single" w:sz="6" w:space="0" w:color="auto"/>
            </w:tcBorders>
            <w:vAlign w:val="center"/>
            <w:hideMark/>
          </w:tcPr>
          <w:p w14:paraId="5A9697C2"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252-255.5</w:t>
            </w:r>
          </w:p>
        </w:tc>
      </w:tr>
      <w:tr w:rsidR="007E5949" w:rsidRPr="00E55200" w14:paraId="42E0BAFB" w14:textId="77777777" w:rsidTr="000B0952">
        <w:trPr>
          <w:cantSplit/>
          <w:jc w:val="center"/>
        </w:trPr>
        <w:tc>
          <w:tcPr>
            <w:tcW w:w="1626" w:type="dxa"/>
            <w:tcBorders>
              <w:top w:val="single" w:sz="6" w:space="0" w:color="auto"/>
              <w:left w:val="single" w:sz="6" w:space="0" w:color="auto"/>
              <w:bottom w:val="single" w:sz="4" w:space="0" w:color="auto"/>
              <w:right w:val="single" w:sz="6" w:space="0" w:color="auto"/>
            </w:tcBorders>
            <w:vAlign w:val="center"/>
            <w:hideMark/>
          </w:tcPr>
          <w:p w14:paraId="2CBC55F0" w14:textId="77777777" w:rsidR="007E5949" w:rsidRPr="00E55200" w:rsidRDefault="007E5949" w:rsidP="000B0952">
            <w:pPr>
              <w:pStyle w:val="Tabletext"/>
              <w:tabs>
                <w:tab w:val="clear" w:pos="851"/>
                <w:tab w:val="clear" w:pos="1134"/>
              </w:tabs>
              <w:rPr>
                <w:lang w:eastAsia="zh-CN"/>
              </w:rPr>
            </w:pPr>
            <w:r w:rsidRPr="00E55200">
              <w:rPr>
                <w:lang w:eastAsia="zh-CN"/>
              </w:rPr>
              <w:t>Typical operating range</w:t>
            </w:r>
          </w:p>
        </w:tc>
        <w:tc>
          <w:tcPr>
            <w:tcW w:w="1335" w:type="dxa"/>
            <w:tcBorders>
              <w:top w:val="single" w:sz="6" w:space="0" w:color="auto"/>
              <w:left w:val="nil"/>
              <w:bottom w:val="single" w:sz="4" w:space="0" w:color="auto"/>
              <w:right w:val="single" w:sz="6" w:space="0" w:color="auto"/>
            </w:tcBorders>
            <w:vAlign w:val="center"/>
            <w:hideMark/>
          </w:tcPr>
          <w:p w14:paraId="5039B0D4" w14:textId="77777777" w:rsidR="007E5949" w:rsidRPr="00E55200" w:rsidRDefault="007E5949" w:rsidP="000B0952">
            <w:pPr>
              <w:pStyle w:val="Tabletext"/>
              <w:tabs>
                <w:tab w:val="clear" w:pos="851"/>
                <w:tab w:val="clear" w:pos="1134"/>
              </w:tabs>
              <w:jc w:val="center"/>
              <w:rPr>
                <w:lang w:eastAsia="zh-CN"/>
              </w:rPr>
            </w:pPr>
            <w:r w:rsidRPr="00E55200">
              <w:rPr>
                <w:lang w:eastAsia="zh-CN"/>
              </w:rPr>
              <w:t>m</w:t>
            </w:r>
          </w:p>
        </w:tc>
        <w:tc>
          <w:tcPr>
            <w:tcW w:w="1633" w:type="dxa"/>
            <w:tcBorders>
              <w:top w:val="single" w:sz="6" w:space="0" w:color="auto"/>
              <w:left w:val="single" w:sz="6" w:space="0" w:color="auto"/>
              <w:bottom w:val="single" w:sz="4" w:space="0" w:color="auto"/>
              <w:right w:val="single" w:sz="6" w:space="0" w:color="auto"/>
            </w:tcBorders>
            <w:hideMark/>
          </w:tcPr>
          <w:p w14:paraId="50418A49"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up to 25</w:t>
            </w:r>
          </w:p>
        </w:tc>
        <w:tc>
          <w:tcPr>
            <w:tcW w:w="1632" w:type="dxa"/>
            <w:tcBorders>
              <w:top w:val="single" w:sz="6" w:space="0" w:color="auto"/>
              <w:left w:val="single" w:sz="6" w:space="0" w:color="auto"/>
              <w:bottom w:val="single" w:sz="4" w:space="0" w:color="auto"/>
              <w:right w:val="single" w:sz="6" w:space="0" w:color="auto"/>
            </w:tcBorders>
            <w:hideMark/>
          </w:tcPr>
          <w:p w14:paraId="7D62E11E"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up to 150</w:t>
            </w:r>
          </w:p>
        </w:tc>
        <w:tc>
          <w:tcPr>
            <w:tcW w:w="1632" w:type="dxa"/>
            <w:tcBorders>
              <w:top w:val="single" w:sz="6" w:space="0" w:color="auto"/>
              <w:left w:val="single" w:sz="6" w:space="0" w:color="auto"/>
              <w:bottom w:val="single" w:sz="4" w:space="0" w:color="auto"/>
              <w:right w:val="single" w:sz="6" w:space="0" w:color="auto"/>
            </w:tcBorders>
            <w:hideMark/>
          </w:tcPr>
          <w:p w14:paraId="55632A7E"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Up to 300</w:t>
            </w:r>
          </w:p>
        </w:tc>
        <w:tc>
          <w:tcPr>
            <w:tcW w:w="1781" w:type="dxa"/>
            <w:tcBorders>
              <w:top w:val="single" w:sz="6" w:space="0" w:color="auto"/>
              <w:left w:val="single" w:sz="6" w:space="0" w:color="auto"/>
              <w:bottom w:val="single" w:sz="4" w:space="0" w:color="auto"/>
              <w:right w:val="single" w:sz="6" w:space="0" w:color="auto"/>
            </w:tcBorders>
            <w:hideMark/>
          </w:tcPr>
          <w:p w14:paraId="58620182"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Up to 4 000</w:t>
            </w:r>
          </w:p>
        </w:tc>
      </w:tr>
      <w:tr w:rsidR="007E5949" w:rsidRPr="00E55200" w14:paraId="531B69A6" w14:textId="77777777" w:rsidTr="000B0952">
        <w:trPr>
          <w:cantSplit/>
          <w:jc w:val="center"/>
        </w:trPr>
        <w:tc>
          <w:tcPr>
            <w:tcW w:w="1626" w:type="dxa"/>
            <w:tcBorders>
              <w:top w:val="single" w:sz="6" w:space="0" w:color="auto"/>
              <w:left w:val="single" w:sz="6" w:space="0" w:color="auto"/>
              <w:bottom w:val="single" w:sz="4" w:space="0" w:color="auto"/>
              <w:right w:val="single" w:sz="6" w:space="0" w:color="auto"/>
            </w:tcBorders>
            <w:vAlign w:val="center"/>
            <w:hideMark/>
          </w:tcPr>
          <w:p w14:paraId="42721875" w14:textId="77777777" w:rsidR="007E5949" w:rsidRPr="00E55200" w:rsidRDefault="007E5949" w:rsidP="000B0952">
            <w:pPr>
              <w:pStyle w:val="Tabletext"/>
              <w:tabs>
                <w:tab w:val="clear" w:pos="851"/>
                <w:tab w:val="clear" w:pos="1134"/>
              </w:tabs>
              <w:rPr>
                <w:lang w:eastAsia="zh-CN"/>
              </w:rPr>
            </w:pPr>
            <w:r w:rsidRPr="00E55200">
              <w:rPr>
                <w:lang w:eastAsia="zh-CN"/>
              </w:rPr>
              <w:t>Signal bandwidth</w:t>
            </w:r>
          </w:p>
        </w:tc>
        <w:tc>
          <w:tcPr>
            <w:tcW w:w="1335" w:type="dxa"/>
            <w:tcBorders>
              <w:top w:val="single" w:sz="6" w:space="0" w:color="auto"/>
              <w:left w:val="nil"/>
              <w:bottom w:val="single" w:sz="4" w:space="0" w:color="auto"/>
              <w:right w:val="single" w:sz="6" w:space="0" w:color="auto"/>
            </w:tcBorders>
            <w:vAlign w:val="center"/>
            <w:hideMark/>
          </w:tcPr>
          <w:p w14:paraId="2E212236" w14:textId="77777777" w:rsidR="007E5949" w:rsidRPr="00E55200" w:rsidRDefault="007E5949" w:rsidP="000B0952">
            <w:pPr>
              <w:pStyle w:val="Tabletext"/>
              <w:tabs>
                <w:tab w:val="clear" w:pos="851"/>
                <w:tab w:val="clear" w:pos="1134"/>
              </w:tabs>
              <w:jc w:val="center"/>
              <w:rPr>
                <w:lang w:eastAsia="zh-CN"/>
              </w:rPr>
            </w:pPr>
            <w:r w:rsidRPr="00E55200">
              <w:rPr>
                <w:lang w:eastAsia="zh-CN"/>
              </w:rPr>
              <w:t>GHz</w:t>
            </w:r>
          </w:p>
        </w:tc>
        <w:tc>
          <w:tcPr>
            <w:tcW w:w="1633" w:type="dxa"/>
            <w:tcBorders>
              <w:top w:val="single" w:sz="6" w:space="0" w:color="auto"/>
              <w:left w:val="single" w:sz="6" w:space="0" w:color="auto"/>
              <w:bottom w:val="single" w:sz="4" w:space="0" w:color="auto"/>
              <w:right w:val="single" w:sz="6" w:space="0" w:color="auto"/>
            </w:tcBorders>
            <w:hideMark/>
          </w:tcPr>
          <w:p w14:paraId="482A4610"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max 30</w:t>
            </w:r>
          </w:p>
        </w:tc>
        <w:tc>
          <w:tcPr>
            <w:tcW w:w="1632" w:type="dxa"/>
            <w:tcBorders>
              <w:top w:val="single" w:sz="6" w:space="0" w:color="auto"/>
              <w:left w:val="single" w:sz="6" w:space="0" w:color="auto"/>
              <w:bottom w:val="single" w:sz="4" w:space="0" w:color="auto"/>
              <w:right w:val="single" w:sz="6" w:space="0" w:color="auto"/>
            </w:tcBorders>
            <w:hideMark/>
          </w:tcPr>
          <w:p w14:paraId="18CEA27D"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max 30</w:t>
            </w:r>
          </w:p>
        </w:tc>
        <w:tc>
          <w:tcPr>
            <w:tcW w:w="1632" w:type="dxa"/>
            <w:tcBorders>
              <w:top w:val="single" w:sz="6" w:space="0" w:color="auto"/>
              <w:left w:val="single" w:sz="6" w:space="0" w:color="auto"/>
              <w:bottom w:val="single" w:sz="4" w:space="0" w:color="auto"/>
              <w:right w:val="single" w:sz="6" w:space="0" w:color="auto"/>
            </w:tcBorders>
            <w:hideMark/>
          </w:tcPr>
          <w:p w14:paraId="4A3C649C"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max 5</w:t>
            </w:r>
          </w:p>
        </w:tc>
        <w:tc>
          <w:tcPr>
            <w:tcW w:w="1781" w:type="dxa"/>
            <w:tcBorders>
              <w:top w:val="single" w:sz="6" w:space="0" w:color="auto"/>
              <w:left w:val="single" w:sz="6" w:space="0" w:color="auto"/>
              <w:bottom w:val="single" w:sz="4" w:space="0" w:color="auto"/>
              <w:right w:val="single" w:sz="6" w:space="0" w:color="auto"/>
            </w:tcBorders>
            <w:hideMark/>
          </w:tcPr>
          <w:p w14:paraId="09EC8E4A"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max 3.5</w:t>
            </w:r>
          </w:p>
        </w:tc>
      </w:tr>
      <w:tr w:rsidR="007E5949" w:rsidRPr="00E55200" w14:paraId="63833B6A" w14:textId="77777777" w:rsidTr="000B0952">
        <w:trPr>
          <w:cantSplit/>
          <w:jc w:val="center"/>
        </w:trPr>
        <w:tc>
          <w:tcPr>
            <w:tcW w:w="1626" w:type="dxa"/>
            <w:tcBorders>
              <w:top w:val="single" w:sz="4" w:space="0" w:color="auto"/>
              <w:left w:val="single" w:sz="4" w:space="0" w:color="auto"/>
              <w:bottom w:val="single" w:sz="4" w:space="0" w:color="auto"/>
              <w:right w:val="single" w:sz="4" w:space="0" w:color="auto"/>
            </w:tcBorders>
            <w:vAlign w:val="center"/>
            <w:hideMark/>
          </w:tcPr>
          <w:p w14:paraId="5DB0EB0E" w14:textId="77777777" w:rsidR="007E5949" w:rsidRPr="00E55200" w:rsidRDefault="007E5949" w:rsidP="000B0952">
            <w:pPr>
              <w:pStyle w:val="Tabletext"/>
              <w:tabs>
                <w:tab w:val="clear" w:pos="851"/>
                <w:tab w:val="clear" w:pos="1134"/>
              </w:tabs>
              <w:rPr>
                <w:lang w:eastAsia="zh-CN"/>
              </w:rPr>
            </w:pPr>
            <w:r w:rsidRPr="00E55200">
              <w:rPr>
                <w:lang w:eastAsia="zh-CN"/>
              </w:rPr>
              <w:t>Range resolution</w:t>
            </w:r>
          </w:p>
        </w:tc>
        <w:tc>
          <w:tcPr>
            <w:tcW w:w="1335" w:type="dxa"/>
            <w:tcBorders>
              <w:top w:val="single" w:sz="4" w:space="0" w:color="auto"/>
              <w:left w:val="single" w:sz="4" w:space="0" w:color="auto"/>
              <w:bottom w:val="single" w:sz="4" w:space="0" w:color="auto"/>
              <w:right w:val="single" w:sz="4" w:space="0" w:color="auto"/>
            </w:tcBorders>
            <w:vAlign w:val="center"/>
            <w:hideMark/>
          </w:tcPr>
          <w:p w14:paraId="67366B8C" w14:textId="77777777" w:rsidR="007E5949" w:rsidRPr="00E55200" w:rsidRDefault="007E5949" w:rsidP="000B0952">
            <w:pPr>
              <w:pStyle w:val="Tabletext"/>
              <w:tabs>
                <w:tab w:val="clear" w:pos="851"/>
                <w:tab w:val="clear" w:pos="1134"/>
              </w:tabs>
              <w:jc w:val="center"/>
              <w:rPr>
                <w:lang w:eastAsia="zh-CN"/>
              </w:rPr>
            </w:pPr>
            <w:r w:rsidRPr="00E55200">
              <w:rPr>
                <w:lang w:eastAsia="zh-CN"/>
              </w:rPr>
              <w:t>cm</w:t>
            </w:r>
          </w:p>
        </w:tc>
        <w:tc>
          <w:tcPr>
            <w:tcW w:w="1633" w:type="dxa"/>
            <w:tcBorders>
              <w:top w:val="single" w:sz="4" w:space="0" w:color="auto"/>
              <w:left w:val="single" w:sz="4" w:space="0" w:color="auto"/>
              <w:bottom w:val="single" w:sz="4" w:space="0" w:color="auto"/>
              <w:right w:val="single" w:sz="4" w:space="0" w:color="auto"/>
            </w:tcBorders>
            <w:vAlign w:val="center"/>
            <w:hideMark/>
          </w:tcPr>
          <w:p w14:paraId="2DC8D68B" w14:textId="77777777" w:rsidR="007E5949" w:rsidRPr="00E55200" w:rsidRDefault="007E5949" w:rsidP="000B0952">
            <w:pPr>
              <w:pStyle w:val="Tabletext"/>
              <w:tabs>
                <w:tab w:val="clear" w:pos="851"/>
                <w:tab w:val="clear" w:pos="1134"/>
              </w:tabs>
              <w:jc w:val="center"/>
              <w:rPr>
                <w:color w:val="000000" w:themeColor="text1"/>
                <w:lang w:eastAsia="zh-CN"/>
              </w:rPr>
            </w:pPr>
            <w:r w:rsidRPr="00E55200">
              <w:rPr>
                <w:color w:val="000000" w:themeColor="text1"/>
                <w:lang w:eastAsia="zh-CN"/>
              </w:rPr>
              <w:t>0.5</w:t>
            </w:r>
          </w:p>
        </w:tc>
        <w:tc>
          <w:tcPr>
            <w:tcW w:w="1632" w:type="dxa"/>
            <w:tcBorders>
              <w:top w:val="single" w:sz="4" w:space="0" w:color="auto"/>
              <w:left w:val="single" w:sz="4" w:space="0" w:color="auto"/>
              <w:bottom w:val="single" w:sz="4" w:space="0" w:color="auto"/>
              <w:right w:val="single" w:sz="4" w:space="0" w:color="auto"/>
            </w:tcBorders>
            <w:vAlign w:val="center"/>
            <w:hideMark/>
          </w:tcPr>
          <w:p w14:paraId="0CDB4F91" w14:textId="77777777" w:rsidR="007E5949" w:rsidRPr="00E55200" w:rsidRDefault="007E5949" w:rsidP="000B0952">
            <w:pPr>
              <w:pStyle w:val="Tabletext"/>
              <w:tabs>
                <w:tab w:val="clear" w:pos="851"/>
                <w:tab w:val="clear" w:pos="1134"/>
              </w:tabs>
              <w:jc w:val="center"/>
              <w:rPr>
                <w:rFonts w:eastAsia="SimSun"/>
                <w:color w:val="000000" w:themeColor="text1"/>
                <w:lang w:eastAsia="ja-JP"/>
              </w:rPr>
            </w:pPr>
            <w:r w:rsidRPr="00E55200">
              <w:rPr>
                <w:rFonts w:eastAsia="SimSun"/>
                <w:color w:val="000000" w:themeColor="text1"/>
                <w:lang w:eastAsia="ja-JP"/>
              </w:rPr>
              <w:t>0.5</w:t>
            </w:r>
          </w:p>
        </w:tc>
        <w:tc>
          <w:tcPr>
            <w:tcW w:w="1632" w:type="dxa"/>
            <w:tcBorders>
              <w:top w:val="single" w:sz="4" w:space="0" w:color="auto"/>
              <w:left w:val="single" w:sz="4" w:space="0" w:color="auto"/>
              <w:bottom w:val="single" w:sz="4" w:space="0" w:color="auto"/>
              <w:right w:val="single" w:sz="4" w:space="0" w:color="auto"/>
            </w:tcBorders>
            <w:hideMark/>
          </w:tcPr>
          <w:p w14:paraId="54882293" w14:textId="77777777" w:rsidR="007E5949" w:rsidRPr="00E55200" w:rsidRDefault="007E5949" w:rsidP="000B0952">
            <w:pPr>
              <w:pStyle w:val="Tabletext"/>
              <w:tabs>
                <w:tab w:val="clear" w:pos="851"/>
                <w:tab w:val="clear" w:pos="1134"/>
              </w:tabs>
              <w:jc w:val="center"/>
              <w:rPr>
                <w:rFonts w:eastAsia="SimSun"/>
                <w:color w:val="000000" w:themeColor="text1"/>
                <w:lang w:eastAsia="ja-JP"/>
              </w:rPr>
            </w:pPr>
            <w:r w:rsidRPr="00E55200">
              <w:rPr>
                <w:rFonts w:eastAsia="SimSun"/>
                <w:color w:val="000000" w:themeColor="text1"/>
                <w:lang w:eastAsia="ja-JP"/>
              </w:rPr>
              <w:t>3</w:t>
            </w:r>
          </w:p>
        </w:tc>
        <w:tc>
          <w:tcPr>
            <w:tcW w:w="1781" w:type="dxa"/>
            <w:tcBorders>
              <w:top w:val="single" w:sz="4" w:space="0" w:color="auto"/>
              <w:left w:val="single" w:sz="4" w:space="0" w:color="auto"/>
              <w:bottom w:val="single" w:sz="4" w:space="0" w:color="auto"/>
              <w:right w:val="single" w:sz="4" w:space="0" w:color="auto"/>
            </w:tcBorders>
            <w:hideMark/>
          </w:tcPr>
          <w:p w14:paraId="05A34463" w14:textId="77777777" w:rsidR="007E5949" w:rsidRPr="00E55200" w:rsidRDefault="007E5949" w:rsidP="000B0952">
            <w:pPr>
              <w:pStyle w:val="Tabletext"/>
              <w:tabs>
                <w:tab w:val="clear" w:pos="851"/>
                <w:tab w:val="clear" w:pos="1134"/>
              </w:tabs>
              <w:jc w:val="center"/>
              <w:rPr>
                <w:rFonts w:eastAsia="SimSun"/>
                <w:color w:val="000000" w:themeColor="text1"/>
                <w:lang w:eastAsia="ja-JP"/>
              </w:rPr>
            </w:pPr>
            <w:r w:rsidRPr="00E55200">
              <w:rPr>
                <w:rFonts w:eastAsia="SimSun"/>
                <w:color w:val="000000" w:themeColor="text1"/>
                <w:lang w:eastAsia="ja-JP"/>
              </w:rPr>
              <w:t>4.3</w:t>
            </w:r>
          </w:p>
        </w:tc>
      </w:tr>
      <w:tr w:rsidR="007E5949" w:rsidRPr="00E55200" w14:paraId="272EEDD8" w14:textId="77777777" w:rsidTr="000B0952">
        <w:trPr>
          <w:cantSplit/>
          <w:jc w:val="center"/>
        </w:trPr>
        <w:tc>
          <w:tcPr>
            <w:tcW w:w="1626" w:type="dxa"/>
            <w:tcBorders>
              <w:top w:val="single" w:sz="4" w:space="0" w:color="auto"/>
              <w:left w:val="single" w:sz="4" w:space="0" w:color="auto"/>
              <w:bottom w:val="single" w:sz="4" w:space="0" w:color="auto"/>
              <w:right w:val="single" w:sz="4" w:space="0" w:color="auto"/>
            </w:tcBorders>
            <w:vAlign w:val="center"/>
            <w:hideMark/>
          </w:tcPr>
          <w:p w14:paraId="3C8B4D37" w14:textId="77777777" w:rsidR="007E5949" w:rsidRPr="00E55200" w:rsidRDefault="007E5949" w:rsidP="000B0952">
            <w:pPr>
              <w:pStyle w:val="Tabletext"/>
              <w:tabs>
                <w:tab w:val="clear" w:pos="851"/>
                <w:tab w:val="clear" w:pos="1134"/>
              </w:tabs>
              <w:rPr>
                <w:lang w:eastAsia="zh-CN"/>
              </w:rPr>
            </w:pPr>
            <w:r w:rsidRPr="00E55200">
              <w:rPr>
                <w:lang w:eastAsia="zh-CN"/>
              </w:rPr>
              <w:t>Typical emission type</w:t>
            </w:r>
          </w:p>
        </w:tc>
        <w:tc>
          <w:tcPr>
            <w:tcW w:w="1335" w:type="dxa"/>
            <w:tcBorders>
              <w:top w:val="single" w:sz="4" w:space="0" w:color="auto"/>
              <w:left w:val="single" w:sz="4" w:space="0" w:color="auto"/>
              <w:bottom w:val="single" w:sz="4" w:space="0" w:color="auto"/>
              <w:right w:val="single" w:sz="4" w:space="0" w:color="auto"/>
            </w:tcBorders>
            <w:vAlign w:val="center"/>
          </w:tcPr>
          <w:p w14:paraId="471E0C8C" w14:textId="77777777" w:rsidR="007E5949" w:rsidRPr="00E55200" w:rsidRDefault="007E5949" w:rsidP="000B0952">
            <w:pPr>
              <w:pStyle w:val="Tabletext"/>
              <w:tabs>
                <w:tab w:val="clear" w:pos="851"/>
                <w:tab w:val="clear" w:pos="1134"/>
              </w:tabs>
              <w:jc w:val="center"/>
              <w:rPr>
                <w:lang w:eastAsia="zh-CN"/>
              </w:rPr>
            </w:pPr>
          </w:p>
        </w:tc>
        <w:tc>
          <w:tcPr>
            <w:tcW w:w="1633" w:type="dxa"/>
            <w:tcBorders>
              <w:top w:val="single" w:sz="4" w:space="0" w:color="auto"/>
              <w:left w:val="single" w:sz="4" w:space="0" w:color="auto"/>
              <w:bottom w:val="single" w:sz="4" w:space="0" w:color="auto"/>
              <w:right w:val="single" w:sz="4" w:space="0" w:color="auto"/>
            </w:tcBorders>
            <w:hideMark/>
          </w:tcPr>
          <w:p w14:paraId="66D44155" w14:textId="77777777" w:rsidR="007E5949" w:rsidRPr="00E55200" w:rsidRDefault="007E5949" w:rsidP="000B0952">
            <w:pPr>
              <w:pStyle w:val="Tabletext"/>
              <w:keepLines/>
              <w:tabs>
                <w:tab w:val="clear" w:pos="851"/>
                <w:tab w:val="clear" w:pos="1134"/>
                <w:tab w:val="left" w:leader="dot" w:pos="7938"/>
                <w:tab w:val="center" w:pos="9526"/>
              </w:tabs>
              <w:ind w:left="567" w:hanging="567"/>
              <w:jc w:val="center"/>
              <w:rPr>
                <w:rFonts w:eastAsia="SimSun"/>
                <w:lang w:eastAsia="ja-JP"/>
              </w:rPr>
            </w:pPr>
            <w:r w:rsidRPr="00E55200">
              <w:rPr>
                <w:rFonts w:eastAsia="SimSun"/>
                <w:lang w:eastAsia="ja-JP"/>
              </w:rPr>
              <w:t>FMCW, FMCW</w:t>
            </w:r>
          </w:p>
          <w:p w14:paraId="77DB37FC" w14:textId="77777777" w:rsidR="007E5949" w:rsidRPr="00E55200" w:rsidRDefault="007E5949" w:rsidP="000B0952">
            <w:pPr>
              <w:pStyle w:val="Tabletext"/>
              <w:keepLines/>
              <w:tabs>
                <w:tab w:val="clear" w:pos="851"/>
                <w:tab w:val="clear" w:pos="1134"/>
                <w:tab w:val="left" w:leader="dot" w:pos="7938"/>
                <w:tab w:val="center" w:pos="9526"/>
              </w:tabs>
              <w:ind w:left="567" w:hanging="567"/>
              <w:jc w:val="center"/>
              <w:rPr>
                <w:rFonts w:eastAsia="SimSun"/>
                <w:lang w:eastAsia="ja-JP"/>
              </w:rPr>
            </w:pPr>
            <w:r w:rsidRPr="00E55200">
              <w:rPr>
                <w:rFonts w:eastAsia="SimSun"/>
                <w:lang w:eastAsia="ja-JP"/>
              </w:rPr>
              <w:t>variants</w:t>
            </w:r>
          </w:p>
        </w:tc>
        <w:tc>
          <w:tcPr>
            <w:tcW w:w="1632" w:type="dxa"/>
            <w:tcBorders>
              <w:top w:val="single" w:sz="4" w:space="0" w:color="auto"/>
              <w:left w:val="single" w:sz="4" w:space="0" w:color="auto"/>
              <w:bottom w:val="single" w:sz="4" w:space="0" w:color="auto"/>
              <w:right w:val="single" w:sz="4" w:space="0" w:color="auto"/>
            </w:tcBorders>
            <w:hideMark/>
          </w:tcPr>
          <w:p w14:paraId="2FFFC425" w14:textId="77777777" w:rsidR="007E5949" w:rsidRPr="00E55200" w:rsidRDefault="007E5949" w:rsidP="000B0952">
            <w:pPr>
              <w:pStyle w:val="Tabletext"/>
              <w:keepLines/>
              <w:tabs>
                <w:tab w:val="clear" w:pos="851"/>
                <w:tab w:val="clear" w:pos="1134"/>
                <w:tab w:val="left" w:leader="dot" w:pos="7938"/>
                <w:tab w:val="center" w:pos="9526"/>
              </w:tabs>
              <w:jc w:val="center"/>
              <w:rPr>
                <w:rFonts w:eastAsia="SimSun"/>
                <w:lang w:eastAsia="ja-JP"/>
              </w:rPr>
            </w:pPr>
            <w:r w:rsidRPr="00E55200">
              <w:rPr>
                <w:rFonts w:eastAsia="SimSun"/>
                <w:lang w:eastAsia="ja-JP"/>
              </w:rPr>
              <w:t>FMCW, FMCW-variants</w:t>
            </w:r>
          </w:p>
        </w:tc>
        <w:tc>
          <w:tcPr>
            <w:tcW w:w="1632" w:type="dxa"/>
            <w:tcBorders>
              <w:top w:val="single" w:sz="4" w:space="0" w:color="auto"/>
              <w:left w:val="single" w:sz="4" w:space="0" w:color="auto"/>
              <w:bottom w:val="single" w:sz="4" w:space="0" w:color="auto"/>
              <w:right w:val="single" w:sz="4" w:space="0" w:color="auto"/>
            </w:tcBorders>
            <w:hideMark/>
          </w:tcPr>
          <w:p w14:paraId="02149430" w14:textId="77777777" w:rsidR="007E5949" w:rsidRPr="00E55200" w:rsidRDefault="007E5949" w:rsidP="000B0952">
            <w:pPr>
              <w:pStyle w:val="Tabletext"/>
              <w:keepLines/>
              <w:tabs>
                <w:tab w:val="clear" w:pos="851"/>
                <w:tab w:val="clear" w:pos="1134"/>
                <w:tab w:val="left" w:leader="dot" w:pos="7938"/>
                <w:tab w:val="center" w:pos="9526"/>
              </w:tabs>
              <w:jc w:val="center"/>
              <w:rPr>
                <w:rFonts w:eastAsia="SimSun"/>
                <w:lang w:eastAsia="ja-JP"/>
              </w:rPr>
            </w:pPr>
            <w:r w:rsidRPr="00E55200">
              <w:rPr>
                <w:rFonts w:eastAsia="SimSun"/>
                <w:lang w:eastAsia="ja-JP"/>
              </w:rPr>
              <w:t>FMCW, FMCW-variants</w:t>
            </w:r>
          </w:p>
        </w:tc>
        <w:tc>
          <w:tcPr>
            <w:tcW w:w="1781" w:type="dxa"/>
            <w:tcBorders>
              <w:top w:val="single" w:sz="4" w:space="0" w:color="auto"/>
              <w:left w:val="single" w:sz="4" w:space="0" w:color="auto"/>
              <w:bottom w:val="single" w:sz="4" w:space="0" w:color="auto"/>
              <w:right w:val="single" w:sz="4" w:space="0" w:color="auto"/>
            </w:tcBorders>
            <w:hideMark/>
          </w:tcPr>
          <w:p w14:paraId="6A85B99F" w14:textId="77777777" w:rsidR="007E5949" w:rsidRPr="00E55200" w:rsidRDefault="007E5949" w:rsidP="000B0952">
            <w:pPr>
              <w:pStyle w:val="Tabletext"/>
              <w:keepLines/>
              <w:tabs>
                <w:tab w:val="clear" w:pos="851"/>
                <w:tab w:val="clear" w:pos="1134"/>
                <w:tab w:val="left" w:leader="dot" w:pos="7938"/>
                <w:tab w:val="center" w:pos="9526"/>
              </w:tabs>
              <w:jc w:val="center"/>
              <w:rPr>
                <w:rFonts w:eastAsia="SimSun"/>
                <w:lang w:eastAsia="ja-JP"/>
              </w:rPr>
            </w:pPr>
            <w:r w:rsidRPr="00E55200">
              <w:rPr>
                <w:rFonts w:eastAsia="SimSun"/>
                <w:lang w:eastAsia="ja-JP"/>
              </w:rPr>
              <w:t>Linear Frequency Modulation (LFM) pulse</w:t>
            </w:r>
          </w:p>
        </w:tc>
      </w:tr>
      <w:tr w:rsidR="007E5949" w:rsidRPr="00E55200" w14:paraId="14C80BED" w14:textId="77777777" w:rsidTr="000B0952">
        <w:trPr>
          <w:cantSplit/>
          <w:jc w:val="center"/>
        </w:trPr>
        <w:tc>
          <w:tcPr>
            <w:tcW w:w="1626" w:type="dxa"/>
            <w:tcBorders>
              <w:top w:val="single" w:sz="4" w:space="0" w:color="auto"/>
              <w:left w:val="single" w:sz="4" w:space="0" w:color="auto"/>
              <w:bottom w:val="single" w:sz="4" w:space="0" w:color="auto"/>
              <w:right w:val="single" w:sz="4" w:space="0" w:color="auto"/>
            </w:tcBorders>
            <w:hideMark/>
          </w:tcPr>
          <w:p w14:paraId="4E674338" w14:textId="77777777" w:rsidR="007E5949" w:rsidRPr="00E55200" w:rsidRDefault="007E5949" w:rsidP="000B0952">
            <w:pPr>
              <w:pStyle w:val="Tabletext"/>
              <w:tabs>
                <w:tab w:val="clear" w:pos="851"/>
                <w:tab w:val="clear" w:pos="1134"/>
              </w:tabs>
            </w:pPr>
            <w:r w:rsidRPr="00E55200">
              <w:t xml:space="preserve">Typical sweep time </w:t>
            </w:r>
          </w:p>
        </w:tc>
        <w:tc>
          <w:tcPr>
            <w:tcW w:w="1335" w:type="dxa"/>
            <w:tcBorders>
              <w:top w:val="single" w:sz="4" w:space="0" w:color="auto"/>
              <w:left w:val="single" w:sz="4" w:space="0" w:color="auto"/>
              <w:bottom w:val="single" w:sz="4" w:space="0" w:color="auto"/>
              <w:right w:val="single" w:sz="4" w:space="0" w:color="auto"/>
            </w:tcBorders>
            <w:hideMark/>
          </w:tcPr>
          <w:p w14:paraId="6A8AADAF" w14:textId="77777777" w:rsidR="007E5949" w:rsidRPr="00E55200" w:rsidRDefault="007E5949" w:rsidP="000B0952">
            <w:pPr>
              <w:pStyle w:val="Tabletext"/>
              <w:tabs>
                <w:tab w:val="clear" w:pos="851"/>
                <w:tab w:val="clear" w:pos="1134"/>
              </w:tabs>
              <w:jc w:val="center"/>
            </w:pPr>
            <w:r w:rsidRPr="00E55200">
              <w:t>µs</w:t>
            </w:r>
          </w:p>
        </w:tc>
        <w:tc>
          <w:tcPr>
            <w:tcW w:w="1633" w:type="dxa"/>
            <w:tcBorders>
              <w:top w:val="single" w:sz="4" w:space="0" w:color="auto"/>
              <w:left w:val="single" w:sz="4" w:space="0" w:color="auto"/>
              <w:bottom w:val="single" w:sz="4" w:space="0" w:color="auto"/>
              <w:right w:val="single" w:sz="4" w:space="0" w:color="auto"/>
            </w:tcBorders>
            <w:shd w:val="clear" w:color="auto" w:fill="FFFFFF" w:themeFill="background1"/>
          </w:tcPr>
          <w:p w14:paraId="6535F374" w14:textId="77777777" w:rsidR="007E5949" w:rsidRPr="00E55200" w:rsidRDefault="007E5949" w:rsidP="000B0952">
            <w:pPr>
              <w:pStyle w:val="Tabletext"/>
              <w:tabs>
                <w:tab w:val="clear" w:pos="851"/>
                <w:tab w:val="clear" w:pos="1134"/>
              </w:tabs>
              <w:jc w:val="center"/>
            </w:pPr>
            <w:r w:rsidRPr="00E55200">
              <w:t>~100</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C9A405" w14:textId="77777777" w:rsidR="007E5949" w:rsidRPr="00E55200" w:rsidRDefault="007E5949" w:rsidP="000B0952">
            <w:pPr>
              <w:pStyle w:val="Tabletext"/>
              <w:tabs>
                <w:tab w:val="clear" w:pos="851"/>
                <w:tab w:val="clear" w:pos="1134"/>
              </w:tabs>
              <w:jc w:val="center"/>
            </w:pPr>
            <w:r w:rsidRPr="00E55200">
              <w:t>~100</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tcPr>
          <w:p w14:paraId="0FA64FD3" w14:textId="77777777" w:rsidR="007E5949" w:rsidRPr="00E55200" w:rsidRDefault="007E5949" w:rsidP="000B0952">
            <w:pPr>
              <w:pStyle w:val="Tabletext"/>
              <w:tabs>
                <w:tab w:val="clear" w:pos="851"/>
                <w:tab w:val="clear" w:pos="1134"/>
              </w:tabs>
              <w:jc w:val="center"/>
            </w:pPr>
            <w:r w:rsidRPr="00E55200">
              <w:t>~100</w:t>
            </w:r>
          </w:p>
        </w:tc>
        <w:tc>
          <w:tcPr>
            <w:tcW w:w="1781" w:type="dxa"/>
            <w:tcBorders>
              <w:top w:val="single" w:sz="4" w:space="0" w:color="auto"/>
              <w:left w:val="single" w:sz="4" w:space="0" w:color="auto"/>
              <w:bottom w:val="single" w:sz="4" w:space="0" w:color="auto"/>
              <w:right w:val="single" w:sz="4" w:space="0" w:color="auto"/>
            </w:tcBorders>
            <w:shd w:val="clear" w:color="auto" w:fill="FFFFFF" w:themeFill="background1"/>
          </w:tcPr>
          <w:p w14:paraId="7A511CBA" w14:textId="77777777" w:rsidR="007E5949" w:rsidRPr="00E55200" w:rsidRDefault="007E5949" w:rsidP="000B0952">
            <w:pPr>
              <w:pStyle w:val="Tabletext"/>
              <w:tabs>
                <w:tab w:val="clear" w:pos="851"/>
                <w:tab w:val="clear" w:pos="1134"/>
              </w:tabs>
              <w:jc w:val="center"/>
            </w:pPr>
            <w:r w:rsidRPr="00E55200">
              <w:t>~1 000</w:t>
            </w:r>
          </w:p>
        </w:tc>
      </w:tr>
      <w:tr w:rsidR="007E5949" w:rsidRPr="00E55200" w14:paraId="50BC2C6E" w14:textId="77777777" w:rsidTr="000B0952">
        <w:trPr>
          <w:cantSplit/>
          <w:jc w:val="center"/>
        </w:trPr>
        <w:tc>
          <w:tcPr>
            <w:tcW w:w="1626" w:type="dxa"/>
            <w:tcBorders>
              <w:top w:val="single" w:sz="4" w:space="0" w:color="auto"/>
              <w:left w:val="single" w:sz="4" w:space="0" w:color="auto"/>
              <w:bottom w:val="single" w:sz="4" w:space="0" w:color="auto"/>
              <w:right w:val="single" w:sz="4" w:space="0" w:color="auto"/>
            </w:tcBorders>
            <w:vAlign w:val="center"/>
            <w:hideMark/>
          </w:tcPr>
          <w:p w14:paraId="597E3C6B" w14:textId="77777777" w:rsidR="007E5949" w:rsidRPr="00E55200" w:rsidRDefault="007E5949" w:rsidP="000B0952">
            <w:pPr>
              <w:pStyle w:val="Tabletext"/>
              <w:tabs>
                <w:tab w:val="clear" w:pos="851"/>
                <w:tab w:val="clear" w:pos="1134"/>
              </w:tabs>
              <w:rPr>
                <w:lang w:eastAsia="zh-CN"/>
              </w:rPr>
            </w:pPr>
            <w:r w:rsidRPr="00E55200">
              <w:t xml:space="preserve">Maximum </w:t>
            </w:r>
            <w:proofErr w:type="spellStart"/>
            <w:r w:rsidRPr="00E55200">
              <w:t>e.i.r.p</w:t>
            </w:r>
            <w:proofErr w:type="spellEnd"/>
            <w:r w:rsidRPr="00E55200">
              <w:t xml:space="preserve">. </w:t>
            </w:r>
          </w:p>
        </w:tc>
        <w:tc>
          <w:tcPr>
            <w:tcW w:w="1335" w:type="dxa"/>
            <w:tcBorders>
              <w:top w:val="single" w:sz="4" w:space="0" w:color="auto"/>
              <w:left w:val="single" w:sz="4" w:space="0" w:color="auto"/>
              <w:bottom w:val="single" w:sz="4" w:space="0" w:color="auto"/>
              <w:right w:val="single" w:sz="4" w:space="0" w:color="auto"/>
            </w:tcBorders>
            <w:vAlign w:val="center"/>
            <w:hideMark/>
          </w:tcPr>
          <w:p w14:paraId="5AE0ACFC" w14:textId="77777777" w:rsidR="007E5949" w:rsidRPr="00E55200" w:rsidRDefault="007E5949" w:rsidP="000B0952">
            <w:pPr>
              <w:pStyle w:val="Tabletext"/>
              <w:tabs>
                <w:tab w:val="clear" w:pos="851"/>
                <w:tab w:val="clear" w:pos="1134"/>
              </w:tabs>
              <w:jc w:val="center"/>
              <w:rPr>
                <w:lang w:eastAsia="zh-CN"/>
              </w:rPr>
            </w:pPr>
            <w:r w:rsidRPr="00E55200">
              <w:rPr>
                <w:lang w:eastAsia="zh-CN"/>
              </w:rPr>
              <w:t>dBm</w:t>
            </w:r>
          </w:p>
        </w:tc>
        <w:tc>
          <w:tcPr>
            <w:tcW w:w="1633" w:type="dxa"/>
            <w:tcBorders>
              <w:top w:val="single" w:sz="4" w:space="0" w:color="auto"/>
              <w:left w:val="single" w:sz="4" w:space="0" w:color="auto"/>
              <w:bottom w:val="single" w:sz="4" w:space="0" w:color="auto"/>
              <w:right w:val="single" w:sz="4" w:space="0" w:color="auto"/>
            </w:tcBorders>
            <w:hideMark/>
          </w:tcPr>
          <w:p w14:paraId="785930C3"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+30</w:t>
            </w:r>
          </w:p>
        </w:tc>
        <w:tc>
          <w:tcPr>
            <w:tcW w:w="1632" w:type="dxa"/>
            <w:tcBorders>
              <w:top w:val="single" w:sz="4" w:space="0" w:color="auto"/>
              <w:left w:val="single" w:sz="4" w:space="0" w:color="auto"/>
              <w:bottom w:val="single" w:sz="4" w:space="0" w:color="auto"/>
              <w:right w:val="single" w:sz="4" w:space="0" w:color="auto"/>
            </w:tcBorders>
            <w:hideMark/>
          </w:tcPr>
          <w:p w14:paraId="10B0944A"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+57</w:t>
            </w:r>
          </w:p>
        </w:tc>
        <w:tc>
          <w:tcPr>
            <w:tcW w:w="1632" w:type="dxa"/>
            <w:tcBorders>
              <w:top w:val="single" w:sz="4" w:space="0" w:color="auto"/>
              <w:left w:val="single" w:sz="4" w:space="0" w:color="auto"/>
              <w:bottom w:val="single" w:sz="4" w:space="0" w:color="auto"/>
              <w:right w:val="single" w:sz="4" w:space="0" w:color="auto"/>
            </w:tcBorders>
            <w:hideMark/>
          </w:tcPr>
          <w:p w14:paraId="6135A0A4"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+52</w:t>
            </w:r>
          </w:p>
        </w:tc>
        <w:tc>
          <w:tcPr>
            <w:tcW w:w="1781" w:type="dxa"/>
            <w:tcBorders>
              <w:top w:val="single" w:sz="4" w:space="0" w:color="auto"/>
              <w:left w:val="single" w:sz="4" w:space="0" w:color="auto"/>
              <w:bottom w:val="single" w:sz="4" w:space="0" w:color="auto"/>
              <w:right w:val="single" w:sz="4" w:space="0" w:color="auto"/>
            </w:tcBorders>
            <w:hideMark/>
          </w:tcPr>
          <w:p w14:paraId="61609189"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+90</w:t>
            </w:r>
          </w:p>
        </w:tc>
      </w:tr>
      <w:tr w:rsidR="007E5949" w:rsidRPr="00E55200" w14:paraId="04D6FC02" w14:textId="77777777" w:rsidTr="000B0952">
        <w:trPr>
          <w:cantSplit/>
          <w:jc w:val="center"/>
        </w:trPr>
        <w:tc>
          <w:tcPr>
            <w:tcW w:w="16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0154DF" w14:textId="77777777" w:rsidR="007E5949" w:rsidRPr="00E55200" w:rsidRDefault="007E5949" w:rsidP="000B0952">
            <w:pPr>
              <w:pStyle w:val="Tabletext"/>
              <w:tabs>
                <w:tab w:val="clear" w:pos="851"/>
                <w:tab w:val="clear" w:pos="1134"/>
              </w:tabs>
              <w:rPr>
                <w:lang w:eastAsia="ja-JP"/>
              </w:rPr>
            </w:pPr>
            <w:r w:rsidRPr="00E55200">
              <w:rPr>
                <w:lang w:eastAsia="ja-JP"/>
              </w:rPr>
              <w:t>Power spectral density</w:t>
            </w:r>
          </w:p>
        </w:tc>
        <w:tc>
          <w:tcPr>
            <w:tcW w:w="13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421D1D7" w14:textId="77777777" w:rsidR="007E5949" w:rsidRPr="00E55200" w:rsidRDefault="007E5949" w:rsidP="000B0952">
            <w:pPr>
              <w:pStyle w:val="Tabletext"/>
              <w:tabs>
                <w:tab w:val="clear" w:pos="851"/>
                <w:tab w:val="clear" w:pos="1134"/>
              </w:tabs>
              <w:jc w:val="center"/>
              <w:rPr>
                <w:lang w:eastAsia="ja-JP"/>
              </w:rPr>
            </w:pPr>
            <w:r w:rsidRPr="00E55200">
              <w:rPr>
                <w:lang w:eastAsia="ja-JP"/>
              </w:rPr>
              <w:t>dBm/MHz</w:t>
            </w:r>
          </w:p>
        </w:tc>
        <w:tc>
          <w:tcPr>
            <w:tcW w:w="16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7C1559" w14:textId="77777777" w:rsidR="007E5949" w:rsidRPr="00E55200" w:rsidRDefault="007E5949" w:rsidP="000B0952">
            <w:pPr>
              <w:pStyle w:val="Tabletext"/>
              <w:tabs>
                <w:tab w:val="clear" w:pos="851"/>
                <w:tab w:val="clear" w:pos="1134"/>
              </w:tabs>
              <w:jc w:val="center"/>
              <w:rPr>
                <w:lang w:eastAsia="ja-JP"/>
              </w:rPr>
            </w:pPr>
            <w:r w:rsidRPr="00E55200">
              <w:rPr>
                <w:lang w:eastAsia="ja-JP"/>
              </w:rPr>
              <w:t>‒41</w:t>
            </w:r>
          </w:p>
        </w:tc>
        <w:tc>
          <w:tcPr>
            <w:tcW w:w="16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34BD511" w14:textId="77777777" w:rsidR="007E5949" w:rsidRPr="00E55200" w:rsidRDefault="007E5949" w:rsidP="000B0952">
            <w:pPr>
              <w:pStyle w:val="Tabletext"/>
              <w:tabs>
                <w:tab w:val="clear" w:pos="851"/>
                <w:tab w:val="clear" w:pos="1134"/>
              </w:tabs>
              <w:jc w:val="center"/>
              <w:rPr>
                <w:lang w:eastAsia="ja-JP"/>
              </w:rPr>
            </w:pPr>
            <w:r w:rsidRPr="00E55200">
              <w:rPr>
                <w:lang w:eastAsia="ja-JP"/>
              </w:rPr>
              <w:t>–38</w:t>
            </w:r>
          </w:p>
        </w:tc>
        <w:tc>
          <w:tcPr>
            <w:tcW w:w="1632" w:type="dxa"/>
            <w:tcBorders>
              <w:top w:val="single" w:sz="4" w:space="0" w:color="auto"/>
              <w:left w:val="single" w:sz="4" w:space="0" w:color="auto"/>
              <w:bottom w:val="single" w:sz="4" w:space="0" w:color="auto"/>
              <w:right w:val="single" w:sz="4" w:space="0" w:color="auto"/>
            </w:tcBorders>
            <w:hideMark/>
          </w:tcPr>
          <w:p w14:paraId="4F39CFEE" w14:textId="77777777" w:rsidR="007E5949" w:rsidRPr="00E55200" w:rsidRDefault="007E5949" w:rsidP="000B0952">
            <w:pPr>
              <w:pStyle w:val="Tabletext"/>
              <w:tabs>
                <w:tab w:val="clear" w:pos="851"/>
                <w:tab w:val="clear" w:pos="1134"/>
              </w:tabs>
              <w:jc w:val="center"/>
              <w:rPr>
                <w:lang w:eastAsia="ja-JP"/>
              </w:rPr>
            </w:pPr>
            <w:r w:rsidRPr="00E55200">
              <w:rPr>
                <w:lang w:eastAsia="ja-JP"/>
              </w:rPr>
              <w:t>‒23</w:t>
            </w:r>
          </w:p>
        </w:tc>
        <w:tc>
          <w:tcPr>
            <w:tcW w:w="1781" w:type="dxa"/>
            <w:tcBorders>
              <w:top w:val="single" w:sz="4" w:space="0" w:color="auto"/>
              <w:left w:val="single" w:sz="4" w:space="0" w:color="auto"/>
              <w:bottom w:val="single" w:sz="4" w:space="0" w:color="auto"/>
              <w:right w:val="single" w:sz="4" w:space="0" w:color="auto"/>
            </w:tcBorders>
            <w:hideMark/>
          </w:tcPr>
          <w:p w14:paraId="77EAC6BB" w14:textId="77777777" w:rsidR="007E5949" w:rsidRPr="00E55200" w:rsidRDefault="007E5949" w:rsidP="000B0952">
            <w:pPr>
              <w:pStyle w:val="Tabletext"/>
              <w:tabs>
                <w:tab w:val="clear" w:pos="851"/>
                <w:tab w:val="clear" w:pos="1134"/>
              </w:tabs>
              <w:jc w:val="center"/>
              <w:rPr>
                <w:lang w:eastAsia="ja-JP"/>
              </w:rPr>
            </w:pPr>
            <w:r w:rsidRPr="00E55200">
              <w:rPr>
                <w:lang w:eastAsia="ja-JP"/>
              </w:rPr>
              <w:t>+12</w:t>
            </w:r>
          </w:p>
        </w:tc>
      </w:tr>
      <w:tr w:rsidR="007E5949" w:rsidRPr="00E55200" w14:paraId="0AD6EE35" w14:textId="77777777" w:rsidTr="000B0952">
        <w:trPr>
          <w:cantSplit/>
          <w:jc w:val="center"/>
        </w:trPr>
        <w:tc>
          <w:tcPr>
            <w:tcW w:w="16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8E86CF" w14:textId="77777777" w:rsidR="007E5949" w:rsidRPr="00E55200" w:rsidRDefault="007E5949" w:rsidP="000B0952">
            <w:pPr>
              <w:pStyle w:val="Tabletext"/>
              <w:tabs>
                <w:tab w:val="clear" w:pos="851"/>
                <w:tab w:val="clear" w:pos="1134"/>
              </w:tabs>
              <w:rPr>
                <w:lang w:eastAsia="ja-JP"/>
              </w:rPr>
            </w:pPr>
            <w:r w:rsidRPr="00E55200">
              <w:rPr>
                <w:lang w:eastAsia="ja-JP"/>
              </w:rPr>
              <w:lastRenderedPageBreak/>
              <w:t>Power spectral density (</w:t>
            </w:r>
            <w:proofErr w:type="spellStart"/>
            <w:r w:rsidRPr="00E55200">
              <w:rPr>
                <w:lang w:eastAsia="ja-JP"/>
              </w:rPr>
              <w:t>e.i.r.p</w:t>
            </w:r>
            <w:proofErr w:type="spellEnd"/>
            <w:r w:rsidRPr="00E55200">
              <w:rPr>
                <w:lang w:eastAsia="ja-JP"/>
              </w:rPr>
              <w:t xml:space="preserve">.) </w:t>
            </w:r>
          </w:p>
        </w:tc>
        <w:tc>
          <w:tcPr>
            <w:tcW w:w="13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4D681DF" w14:textId="77777777" w:rsidR="007E5949" w:rsidRPr="00E55200" w:rsidRDefault="007E5949" w:rsidP="000B0952">
            <w:pPr>
              <w:pStyle w:val="Tabletext"/>
              <w:tabs>
                <w:tab w:val="clear" w:pos="851"/>
                <w:tab w:val="clear" w:pos="1134"/>
              </w:tabs>
              <w:jc w:val="center"/>
              <w:rPr>
                <w:lang w:eastAsia="ja-JP"/>
              </w:rPr>
            </w:pPr>
            <w:r w:rsidRPr="00E55200">
              <w:rPr>
                <w:lang w:eastAsia="ja-JP"/>
              </w:rPr>
              <w:t>dBm/MHz</w:t>
            </w:r>
          </w:p>
        </w:tc>
        <w:tc>
          <w:tcPr>
            <w:tcW w:w="16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413D94" w14:textId="77777777" w:rsidR="007E5949" w:rsidRPr="00E55200" w:rsidRDefault="007E5949" w:rsidP="000B0952">
            <w:pPr>
              <w:pStyle w:val="Tabletext"/>
              <w:tabs>
                <w:tab w:val="clear" w:pos="851"/>
                <w:tab w:val="clear" w:pos="1134"/>
              </w:tabs>
              <w:jc w:val="center"/>
              <w:rPr>
                <w:lang w:eastAsia="ja-JP"/>
              </w:rPr>
            </w:pPr>
            <w:r w:rsidRPr="00E55200">
              <w:rPr>
                <w:lang w:eastAsia="ja-JP"/>
              </w:rPr>
              <w:t>‒15</w:t>
            </w:r>
          </w:p>
        </w:tc>
        <w:tc>
          <w:tcPr>
            <w:tcW w:w="16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E40A05" w14:textId="77777777" w:rsidR="007E5949" w:rsidRPr="00E55200" w:rsidRDefault="007E5949" w:rsidP="000B0952">
            <w:pPr>
              <w:pStyle w:val="Tabletext"/>
              <w:tabs>
                <w:tab w:val="clear" w:pos="851"/>
                <w:tab w:val="clear" w:pos="1134"/>
              </w:tabs>
              <w:jc w:val="center"/>
              <w:rPr>
                <w:lang w:eastAsia="ja-JP"/>
              </w:rPr>
            </w:pPr>
            <w:r w:rsidRPr="00E55200">
              <w:rPr>
                <w:lang w:eastAsia="ja-JP"/>
              </w:rPr>
              <w:t>+12</w:t>
            </w:r>
          </w:p>
        </w:tc>
        <w:tc>
          <w:tcPr>
            <w:tcW w:w="1632" w:type="dxa"/>
            <w:tcBorders>
              <w:top w:val="single" w:sz="4" w:space="0" w:color="auto"/>
              <w:left w:val="single" w:sz="4" w:space="0" w:color="auto"/>
              <w:bottom w:val="single" w:sz="4" w:space="0" w:color="auto"/>
              <w:right w:val="single" w:sz="4" w:space="0" w:color="auto"/>
            </w:tcBorders>
            <w:hideMark/>
          </w:tcPr>
          <w:p w14:paraId="38611E96" w14:textId="77777777" w:rsidR="007E5949" w:rsidRPr="00E55200" w:rsidRDefault="007E5949" w:rsidP="000B0952">
            <w:pPr>
              <w:pStyle w:val="Tabletext"/>
              <w:tabs>
                <w:tab w:val="clear" w:pos="851"/>
                <w:tab w:val="clear" w:pos="1134"/>
              </w:tabs>
              <w:jc w:val="center"/>
              <w:rPr>
                <w:lang w:eastAsia="ja-JP"/>
              </w:rPr>
            </w:pPr>
            <w:r w:rsidRPr="00E55200">
              <w:rPr>
                <w:lang w:eastAsia="ja-JP"/>
              </w:rPr>
              <w:t>+15</w:t>
            </w:r>
          </w:p>
        </w:tc>
        <w:tc>
          <w:tcPr>
            <w:tcW w:w="1781" w:type="dxa"/>
            <w:tcBorders>
              <w:top w:val="single" w:sz="4" w:space="0" w:color="auto"/>
              <w:left w:val="single" w:sz="4" w:space="0" w:color="auto"/>
              <w:bottom w:val="single" w:sz="4" w:space="0" w:color="auto"/>
              <w:right w:val="single" w:sz="4" w:space="0" w:color="auto"/>
            </w:tcBorders>
            <w:hideMark/>
          </w:tcPr>
          <w:p w14:paraId="00DF1FE3" w14:textId="77777777" w:rsidR="007E5949" w:rsidRPr="00E55200" w:rsidRDefault="007E5949" w:rsidP="000B0952">
            <w:pPr>
              <w:pStyle w:val="Tabletext"/>
              <w:tabs>
                <w:tab w:val="clear" w:pos="851"/>
                <w:tab w:val="clear" w:pos="1134"/>
              </w:tabs>
              <w:jc w:val="center"/>
              <w:rPr>
                <w:lang w:eastAsia="ja-JP"/>
              </w:rPr>
            </w:pPr>
            <w:r w:rsidRPr="00E55200">
              <w:rPr>
                <w:lang w:eastAsia="ja-JP"/>
              </w:rPr>
              <w:t>+55</w:t>
            </w:r>
          </w:p>
        </w:tc>
      </w:tr>
      <w:tr w:rsidR="007E5949" w:rsidRPr="00E55200" w14:paraId="1DE98239" w14:textId="77777777" w:rsidTr="000B0952">
        <w:trPr>
          <w:cantSplit/>
          <w:jc w:val="center"/>
        </w:trPr>
        <w:tc>
          <w:tcPr>
            <w:tcW w:w="16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27D1735" w14:textId="77777777" w:rsidR="007E5949" w:rsidRPr="00E55200" w:rsidRDefault="007E5949" w:rsidP="000B0952">
            <w:pPr>
              <w:pStyle w:val="Tabletext"/>
              <w:tabs>
                <w:tab w:val="clear" w:pos="851"/>
                <w:tab w:val="clear" w:pos="1134"/>
              </w:tabs>
              <w:rPr>
                <w:lang w:eastAsia="ja-JP"/>
              </w:rPr>
            </w:pPr>
            <w:r w:rsidRPr="00E55200">
              <w:rPr>
                <w:lang w:eastAsia="ja-JP"/>
              </w:rPr>
              <w:t xml:space="preserve">Maximum power density of unwanted emissions </w:t>
            </w:r>
          </w:p>
        </w:tc>
        <w:tc>
          <w:tcPr>
            <w:tcW w:w="13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3F03B2F" w14:textId="77777777" w:rsidR="007E5949" w:rsidRPr="00E55200" w:rsidRDefault="007E5949" w:rsidP="000B0952">
            <w:pPr>
              <w:pStyle w:val="Tabletext"/>
              <w:tabs>
                <w:tab w:val="clear" w:pos="851"/>
                <w:tab w:val="clear" w:pos="1134"/>
              </w:tabs>
              <w:jc w:val="center"/>
              <w:rPr>
                <w:lang w:eastAsia="ja-JP"/>
              </w:rPr>
            </w:pPr>
            <w:r w:rsidRPr="00E55200">
              <w:rPr>
                <w:lang w:eastAsia="ja-JP"/>
              </w:rPr>
              <w:t>dBm/MHz</w:t>
            </w:r>
          </w:p>
        </w:tc>
        <w:tc>
          <w:tcPr>
            <w:tcW w:w="16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21B6418" w14:textId="77777777" w:rsidR="007E5949" w:rsidRPr="00E55200" w:rsidRDefault="007E5949" w:rsidP="000B0952">
            <w:pPr>
              <w:pStyle w:val="Tabletext"/>
              <w:tabs>
                <w:tab w:val="clear" w:pos="851"/>
                <w:tab w:val="clear" w:pos="1134"/>
              </w:tabs>
              <w:jc w:val="center"/>
              <w:rPr>
                <w:lang w:eastAsia="ja-JP"/>
              </w:rPr>
            </w:pPr>
            <w:r w:rsidRPr="00E55200">
              <w:rPr>
                <w:lang w:eastAsia="ja-JP"/>
              </w:rPr>
              <w:t>‒49</w:t>
            </w:r>
          </w:p>
        </w:tc>
        <w:tc>
          <w:tcPr>
            <w:tcW w:w="16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FDBEDBF" w14:textId="77777777" w:rsidR="007E5949" w:rsidRPr="00E55200" w:rsidRDefault="007E5949" w:rsidP="000B0952">
            <w:pPr>
              <w:pStyle w:val="Tabletext"/>
              <w:tabs>
                <w:tab w:val="clear" w:pos="851"/>
                <w:tab w:val="clear" w:pos="1134"/>
              </w:tabs>
              <w:jc w:val="center"/>
              <w:rPr>
                <w:lang w:eastAsia="ja-JP"/>
              </w:rPr>
            </w:pPr>
            <w:r w:rsidRPr="00E55200">
              <w:rPr>
                <w:lang w:eastAsia="ja-JP"/>
              </w:rPr>
              <w:t>‒46</w:t>
            </w:r>
          </w:p>
        </w:tc>
        <w:tc>
          <w:tcPr>
            <w:tcW w:w="1632" w:type="dxa"/>
            <w:tcBorders>
              <w:top w:val="single" w:sz="4" w:space="0" w:color="auto"/>
              <w:left w:val="single" w:sz="4" w:space="0" w:color="auto"/>
              <w:bottom w:val="single" w:sz="4" w:space="0" w:color="auto"/>
              <w:right w:val="single" w:sz="4" w:space="0" w:color="auto"/>
            </w:tcBorders>
            <w:hideMark/>
          </w:tcPr>
          <w:p w14:paraId="533C8A22" w14:textId="77777777" w:rsidR="007E5949" w:rsidRPr="00E55200" w:rsidRDefault="007E5949" w:rsidP="000B0952">
            <w:pPr>
              <w:pStyle w:val="Tabletext"/>
              <w:tabs>
                <w:tab w:val="clear" w:pos="851"/>
                <w:tab w:val="clear" w:pos="1134"/>
              </w:tabs>
              <w:jc w:val="center"/>
              <w:rPr>
                <w:lang w:eastAsia="ja-JP"/>
              </w:rPr>
            </w:pPr>
            <w:r w:rsidRPr="00E55200">
              <w:rPr>
                <w:lang w:eastAsia="ja-JP"/>
              </w:rPr>
              <w:t>‒34</w:t>
            </w:r>
          </w:p>
        </w:tc>
        <w:tc>
          <w:tcPr>
            <w:tcW w:w="1781" w:type="dxa"/>
            <w:tcBorders>
              <w:top w:val="single" w:sz="4" w:space="0" w:color="auto"/>
              <w:left w:val="single" w:sz="4" w:space="0" w:color="auto"/>
              <w:bottom w:val="single" w:sz="4" w:space="0" w:color="auto"/>
              <w:right w:val="single" w:sz="4" w:space="0" w:color="auto"/>
            </w:tcBorders>
            <w:hideMark/>
          </w:tcPr>
          <w:p w14:paraId="548C1AB5" w14:textId="77777777" w:rsidR="007E5949" w:rsidRPr="00E55200" w:rsidRDefault="007E5949" w:rsidP="000B0952">
            <w:pPr>
              <w:pStyle w:val="Tabletext"/>
              <w:tabs>
                <w:tab w:val="clear" w:pos="851"/>
                <w:tab w:val="clear" w:pos="1134"/>
              </w:tabs>
              <w:jc w:val="center"/>
              <w:rPr>
                <w:lang w:eastAsia="ja-JP"/>
              </w:rPr>
            </w:pPr>
            <w:r w:rsidRPr="00E55200">
              <w:rPr>
                <w:lang w:eastAsia="ja-JP"/>
              </w:rPr>
              <w:t>+10</w:t>
            </w:r>
          </w:p>
        </w:tc>
      </w:tr>
      <w:tr w:rsidR="007E5949" w:rsidRPr="00E55200" w14:paraId="7BA6F1F2" w14:textId="77777777" w:rsidTr="000B0952">
        <w:trPr>
          <w:cantSplit/>
          <w:jc w:val="center"/>
        </w:trPr>
        <w:tc>
          <w:tcPr>
            <w:tcW w:w="1626" w:type="dxa"/>
            <w:tcBorders>
              <w:top w:val="single" w:sz="4" w:space="0" w:color="auto"/>
              <w:left w:val="single" w:sz="6" w:space="0" w:color="auto"/>
              <w:bottom w:val="single" w:sz="6" w:space="0" w:color="auto"/>
              <w:right w:val="single" w:sz="6" w:space="0" w:color="auto"/>
            </w:tcBorders>
            <w:vAlign w:val="center"/>
            <w:hideMark/>
          </w:tcPr>
          <w:p w14:paraId="223590D6" w14:textId="77777777" w:rsidR="007E5949" w:rsidRPr="00E55200" w:rsidRDefault="007E5949" w:rsidP="000B0952">
            <w:pPr>
              <w:pStyle w:val="Tabletext"/>
              <w:tabs>
                <w:tab w:val="clear" w:pos="851"/>
                <w:tab w:val="clear" w:pos="1134"/>
              </w:tabs>
              <w:rPr>
                <w:lang w:eastAsia="ja-JP"/>
              </w:rPr>
            </w:pPr>
            <w:r w:rsidRPr="00E55200">
              <w:rPr>
                <w:lang w:eastAsia="ja-JP"/>
              </w:rPr>
              <w:t xml:space="preserve">Duty cycle </w:t>
            </w:r>
          </w:p>
        </w:tc>
        <w:tc>
          <w:tcPr>
            <w:tcW w:w="1335" w:type="dxa"/>
            <w:tcBorders>
              <w:top w:val="single" w:sz="4" w:space="0" w:color="auto"/>
              <w:left w:val="nil"/>
              <w:bottom w:val="single" w:sz="6" w:space="0" w:color="auto"/>
              <w:right w:val="single" w:sz="6" w:space="0" w:color="auto"/>
            </w:tcBorders>
            <w:vAlign w:val="center"/>
            <w:hideMark/>
          </w:tcPr>
          <w:p w14:paraId="7C022A32" w14:textId="77777777" w:rsidR="007E5949" w:rsidRPr="00E55200" w:rsidRDefault="007E5949" w:rsidP="000B0952">
            <w:pPr>
              <w:pStyle w:val="Tabletext"/>
              <w:tabs>
                <w:tab w:val="clear" w:pos="851"/>
                <w:tab w:val="clear" w:pos="1134"/>
              </w:tabs>
              <w:jc w:val="center"/>
              <w:rPr>
                <w:lang w:eastAsia="ja-JP"/>
              </w:rPr>
            </w:pPr>
            <w:r w:rsidRPr="00E55200">
              <w:rPr>
                <w:lang w:eastAsia="ja-JP"/>
              </w:rPr>
              <w:t>%</w:t>
            </w:r>
          </w:p>
        </w:tc>
        <w:tc>
          <w:tcPr>
            <w:tcW w:w="1633" w:type="dxa"/>
            <w:tcBorders>
              <w:top w:val="single" w:sz="4" w:space="0" w:color="auto"/>
              <w:left w:val="single" w:sz="6" w:space="0" w:color="auto"/>
              <w:bottom w:val="single" w:sz="6" w:space="0" w:color="auto"/>
              <w:right w:val="single" w:sz="6" w:space="0" w:color="auto"/>
            </w:tcBorders>
            <w:hideMark/>
          </w:tcPr>
          <w:p w14:paraId="7A19B2CD" w14:textId="77777777" w:rsidR="007E5949" w:rsidRPr="00E55200" w:rsidRDefault="007E5949" w:rsidP="000B0952">
            <w:pPr>
              <w:pStyle w:val="Tabletext"/>
              <w:tabs>
                <w:tab w:val="clear" w:pos="851"/>
                <w:tab w:val="clear" w:pos="1134"/>
              </w:tabs>
              <w:jc w:val="center"/>
              <w:rPr>
                <w:lang w:eastAsia="zh-CN"/>
              </w:rPr>
            </w:pPr>
            <w:r w:rsidRPr="00E55200">
              <w:rPr>
                <w:lang w:eastAsia="zh-CN"/>
              </w:rPr>
              <w:t>90</w:t>
            </w:r>
          </w:p>
        </w:tc>
        <w:tc>
          <w:tcPr>
            <w:tcW w:w="1632" w:type="dxa"/>
            <w:tcBorders>
              <w:top w:val="single" w:sz="4" w:space="0" w:color="auto"/>
              <w:left w:val="single" w:sz="6" w:space="0" w:color="auto"/>
              <w:bottom w:val="single" w:sz="6" w:space="0" w:color="auto"/>
              <w:right w:val="single" w:sz="6" w:space="0" w:color="auto"/>
            </w:tcBorders>
            <w:hideMark/>
          </w:tcPr>
          <w:p w14:paraId="46ED5F61" w14:textId="77777777" w:rsidR="007E5949" w:rsidRPr="00E55200" w:rsidRDefault="007E5949" w:rsidP="000B0952">
            <w:pPr>
              <w:pStyle w:val="Tabletext"/>
              <w:tabs>
                <w:tab w:val="clear" w:pos="851"/>
                <w:tab w:val="clear" w:pos="1134"/>
              </w:tabs>
              <w:jc w:val="center"/>
              <w:rPr>
                <w:lang w:eastAsia="zh-CN"/>
              </w:rPr>
            </w:pPr>
            <w:r w:rsidRPr="00E55200">
              <w:rPr>
                <w:lang w:eastAsia="zh-CN"/>
              </w:rPr>
              <w:t>90</w:t>
            </w:r>
          </w:p>
        </w:tc>
        <w:tc>
          <w:tcPr>
            <w:tcW w:w="1632" w:type="dxa"/>
            <w:tcBorders>
              <w:top w:val="single" w:sz="4" w:space="0" w:color="auto"/>
              <w:left w:val="single" w:sz="6" w:space="0" w:color="auto"/>
              <w:bottom w:val="single" w:sz="6" w:space="0" w:color="auto"/>
              <w:right w:val="single" w:sz="6" w:space="0" w:color="auto"/>
            </w:tcBorders>
            <w:hideMark/>
          </w:tcPr>
          <w:p w14:paraId="1B70DE4A" w14:textId="77777777" w:rsidR="007E5949" w:rsidRPr="00E55200" w:rsidRDefault="007E5949" w:rsidP="000B0952">
            <w:pPr>
              <w:pStyle w:val="Tabletext"/>
              <w:tabs>
                <w:tab w:val="clear" w:pos="851"/>
                <w:tab w:val="clear" w:pos="1134"/>
              </w:tabs>
              <w:jc w:val="center"/>
              <w:rPr>
                <w:lang w:eastAsia="zh-CN"/>
              </w:rPr>
            </w:pPr>
            <w:r w:rsidRPr="00E55200">
              <w:rPr>
                <w:lang w:eastAsia="zh-CN"/>
              </w:rPr>
              <w:t>90</w:t>
            </w:r>
          </w:p>
        </w:tc>
        <w:tc>
          <w:tcPr>
            <w:tcW w:w="1781" w:type="dxa"/>
            <w:tcBorders>
              <w:top w:val="single" w:sz="4" w:space="0" w:color="auto"/>
              <w:left w:val="single" w:sz="6" w:space="0" w:color="auto"/>
              <w:bottom w:val="single" w:sz="6" w:space="0" w:color="auto"/>
              <w:right w:val="single" w:sz="6" w:space="0" w:color="auto"/>
            </w:tcBorders>
            <w:hideMark/>
          </w:tcPr>
          <w:p w14:paraId="540C6C63" w14:textId="77777777" w:rsidR="007E5949" w:rsidRPr="00E55200" w:rsidRDefault="007E5949" w:rsidP="000B0952">
            <w:pPr>
              <w:pStyle w:val="Tabletext"/>
              <w:tabs>
                <w:tab w:val="clear" w:pos="851"/>
                <w:tab w:val="clear" w:pos="1134"/>
              </w:tabs>
              <w:jc w:val="center"/>
              <w:rPr>
                <w:lang w:eastAsia="zh-CN"/>
              </w:rPr>
            </w:pPr>
            <w:r w:rsidRPr="00E55200">
              <w:rPr>
                <w:lang w:eastAsia="zh-CN"/>
              </w:rPr>
              <w:t>45</w:t>
            </w:r>
          </w:p>
        </w:tc>
      </w:tr>
      <w:tr w:rsidR="007E5949" w:rsidRPr="00E55200" w14:paraId="78041B67" w14:textId="77777777" w:rsidTr="000B0952">
        <w:trPr>
          <w:cantSplit/>
          <w:jc w:val="center"/>
        </w:trPr>
        <w:tc>
          <w:tcPr>
            <w:tcW w:w="1626" w:type="dxa"/>
            <w:tcBorders>
              <w:top w:val="single" w:sz="4" w:space="0" w:color="auto"/>
              <w:left w:val="single" w:sz="6" w:space="0" w:color="auto"/>
              <w:bottom w:val="single" w:sz="4" w:space="0" w:color="auto"/>
              <w:right w:val="single" w:sz="6" w:space="0" w:color="auto"/>
            </w:tcBorders>
            <w:vAlign w:val="center"/>
            <w:hideMark/>
          </w:tcPr>
          <w:p w14:paraId="4E9CC4E7" w14:textId="77777777" w:rsidR="007E5949" w:rsidRPr="00E55200" w:rsidRDefault="007E5949" w:rsidP="000B0952">
            <w:pPr>
              <w:pStyle w:val="Tabletext"/>
              <w:tabs>
                <w:tab w:val="clear" w:pos="851"/>
                <w:tab w:val="clear" w:pos="1134"/>
              </w:tabs>
              <w:rPr>
                <w:lang w:eastAsia="ja-JP"/>
              </w:rPr>
            </w:pPr>
            <w:r w:rsidRPr="00E55200">
              <w:rPr>
                <w:lang w:eastAsia="ja-JP"/>
              </w:rPr>
              <w:t>Activity factor (Note 2)</w:t>
            </w:r>
          </w:p>
        </w:tc>
        <w:tc>
          <w:tcPr>
            <w:tcW w:w="1335" w:type="dxa"/>
            <w:tcBorders>
              <w:top w:val="single" w:sz="4" w:space="0" w:color="auto"/>
              <w:left w:val="nil"/>
              <w:bottom w:val="single" w:sz="4" w:space="0" w:color="auto"/>
              <w:right w:val="single" w:sz="6" w:space="0" w:color="auto"/>
            </w:tcBorders>
            <w:vAlign w:val="center"/>
            <w:hideMark/>
          </w:tcPr>
          <w:p w14:paraId="6F3AB2A6" w14:textId="77777777" w:rsidR="007E5949" w:rsidRPr="00E55200" w:rsidRDefault="007E5949" w:rsidP="000B0952">
            <w:pPr>
              <w:pStyle w:val="Tabletext"/>
              <w:tabs>
                <w:tab w:val="clear" w:pos="851"/>
                <w:tab w:val="clear" w:pos="1134"/>
              </w:tabs>
              <w:jc w:val="center"/>
              <w:rPr>
                <w:lang w:eastAsia="ja-JP"/>
              </w:rPr>
            </w:pPr>
            <w:r w:rsidRPr="00E55200">
              <w:rPr>
                <w:lang w:eastAsia="ja-JP"/>
              </w:rPr>
              <w:t>%</w:t>
            </w:r>
          </w:p>
        </w:tc>
        <w:tc>
          <w:tcPr>
            <w:tcW w:w="1633" w:type="dxa"/>
            <w:tcBorders>
              <w:top w:val="single" w:sz="4" w:space="0" w:color="auto"/>
              <w:left w:val="single" w:sz="6" w:space="0" w:color="auto"/>
              <w:bottom w:val="single" w:sz="4" w:space="0" w:color="auto"/>
              <w:right w:val="single" w:sz="6" w:space="0" w:color="auto"/>
            </w:tcBorders>
            <w:vAlign w:val="center"/>
            <w:hideMark/>
          </w:tcPr>
          <w:p w14:paraId="39E47740" w14:textId="77777777" w:rsidR="007E5949" w:rsidRPr="00E55200" w:rsidRDefault="007E5949" w:rsidP="000B0952">
            <w:pPr>
              <w:pStyle w:val="Tabletext"/>
              <w:tabs>
                <w:tab w:val="clear" w:pos="851"/>
                <w:tab w:val="clear" w:pos="1134"/>
              </w:tabs>
              <w:jc w:val="center"/>
              <w:rPr>
                <w:lang w:eastAsia="zh-CN"/>
              </w:rPr>
            </w:pPr>
            <w:r w:rsidRPr="00E55200">
              <w:rPr>
                <w:lang w:eastAsia="zh-CN"/>
              </w:rPr>
              <w:t>30-75</w:t>
            </w:r>
          </w:p>
        </w:tc>
        <w:tc>
          <w:tcPr>
            <w:tcW w:w="1632" w:type="dxa"/>
            <w:tcBorders>
              <w:top w:val="single" w:sz="4" w:space="0" w:color="auto"/>
              <w:left w:val="single" w:sz="6" w:space="0" w:color="auto"/>
              <w:bottom w:val="single" w:sz="4" w:space="0" w:color="auto"/>
              <w:right w:val="single" w:sz="6" w:space="0" w:color="auto"/>
            </w:tcBorders>
            <w:vAlign w:val="center"/>
            <w:hideMark/>
          </w:tcPr>
          <w:p w14:paraId="0CBFB04A" w14:textId="77777777" w:rsidR="007E5949" w:rsidRPr="00E55200" w:rsidRDefault="007E5949" w:rsidP="000B0952">
            <w:pPr>
              <w:pStyle w:val="Tabletext"/>
              <w:tabs>
                <w:tab w:val="clear" w:pos="851"/>
                <w:tab w:val="clear" w:pos="1134"/>
              </w:tabs>
              <w:jc w:val="center"/>
              <w:rPr>
                <w:lang w:eastAsia="zh-CN"/>
              </w:rPr>
            </w:pPr>
            <w:r w:rsidRPr="00E55200">
              <w:rPr>
                <w:lang w:eastAsia="zh-CN"/>
              </w:rPr>
              <w:t>30-75</w:t>
            </w:r>
          </w:p>
        </w:tc>
        <w:tc>
          <w:tcPr>
            <w:tcW w:w="1632" w:type="dxa"/>
            <w:tcBorders>
              <w:top w:val="single" w:sz="4" w:space="0" w:color="auto"/>
              <w:left w:val="single" w:sz="6" w:space="0" w:color="auto"/>
              <w:bottom w:val="single" w:sz="4" w:space="0" w:color="auto"/>
              <w:right w:val="single" w:sz="6" w:space="0" w:color="auto"/>
            </w:tcBorders>
            <w:vAlign w:val="center"/>
            <w:hideMark/>
          </w:tcPr>
          <w:p w14:paraId="30DAB8C9" w14:textId="77777777" w:rsidR="007E5949" w:rsidRPr="00E55200" w:rsidRDefault="007E5949" w:rsidP="000B0952">
            <w:pPr>
              <w:pStyle w:val="Tabletext"/>
              <w:tabs>
                <w:tab w:val="clear" w:pos="851"/>
                <w:tab w:val="clear" w:pos="1134"/>
              </w:tabs>
              <w:jc w:val="center"/>
              <w:rPr>
                <w:lang w:eastAsia="zh-CN"/>
              </w:rPr>
            </w:pPr>
            <w:r w:rsidRPr="00E55200">
              <w:rPr>
                <w:lang w:eastAsia="zh-CN"/>
              </w:rPr>
              <w:t>30-75</w:t>
            </w:r>
          </w:p>
        </w:tc>
        <w:tc>
          <w:tcPr>
            <w:tcW w:w="1781" w:type="dxa"/>
            <w:tcBorders>
              <w:top w:val="single" w:sz="4" w:space="0" w:color="auto"/>
              <w:left w:val="single" w:sz="6" w:space="0" w:color="auto"/>
              <w:bottom w:val="single" w:sz="4" w:space="0" w:color="auto"/>
              <w:right w:val="single" w:sz="6" w:space="0" w:color="auto"/>
            </w:tcBorders>
            <w:vAlign w:val="center"/>
            <w:hideMark/>
          </w:tcPr>
          <w:p w14:paraId="51EFCFCF" w14:textId="77777777" w:rsidR="007E5949" w:rsidRPr="00E55200" w:rsidRDefault="007E5949" w:rsidP="000B0952">
            <w:pPr>
              <w:pStyle w:val="Tabletext"/>
              <w:tabs>
                <w:tab w:val="clear" w:pos="851"/>
                <w:tab w:val="clear" w:pos="1134"/>
              </w:tabs>
              <w:jc w:val="center"/>
              <w:rPr>
                <w:lang w:eastAsia="zh-CN"/>
              </w:rPr>
            </w:pPr>
            <w:r w:rsidRPr="00E55200">
              <w:rPr>
                <w:lang w:eastAsia="zh-CN"/>
              </w:rPr>
              <w:t>5</w:t>
            </w:r>
          </w:p>
        </w:tc>
      </w:tr>
      <w:tr w:rsidR="007E5949" w:rsidRPr="00E55200" w14:paraId="01E47086" w14:textId="77777777" w:rsidTr="000B0952">
        <w:trPr>
          <w:cantSplit/>
          <w:jc w:val="center"/>
        </w:trPr>
        <w:tc>
          <w:tcPr>
            <w:tcW w:w="1626" w:type="dxa"/>
            <w:tcBorders>
              <w:top w:val="single" w:sz="6" w:space="0" w:color="auto"/>
              <w:left w:val="single" w:sz="6" w:space="0" w:color="auto"/>
              <w:bottom w:val="single" w:sz="6" w:space="0" w:color="auto"/>
              <w:right w:val="single" w:sz="6" w:space="0" w:color="auto"/>
            </w:tcBorders>
            <w:vAlign w:val="center"/>
            <w:hideMark/>
          </w:tcPr>
          <w:p w14:paraId="509C2B23" w14:textId="77777777" w:rsidR="007E5949" w:rsidRPr="00E55200" w:rsidRDefault="007E5949" w:rsidP="000B0952">
            <w:pPr>
              <w:pStyle w:val="Tabletext"/>
              <w:tabs>
                <w:tab w:val="clear" w:pos="851"/>
                <w:tab w:val="clear" w:pos="1134"/>
              </w:tabs>
              <w:rPr>
                <w:lang w:eastAsia="zh-CN"/>
              </w:rPr>
            </w:pPr>
            <w:r w:rsidRPr="00E55200">
              <w:rPr>
                <w:lang w:eastAsia="zh-CN"/>
              </w:rPr>
              <w:t>Receiver IF bandwidth (Note 3)</w:t>
            </w:r>
          </w:p>
        </w:tc>
        <w:tc>
          <w:tcPr>
            <w:tcW w:w="1335" w:type="dxa"/>
            <w:tcBorders>
              <w:top w:val="single" w:sz="6" w:space="0" w:color="auto"/>
              <w:left w:val="nil"/>
              <w:bottom w:val="single" w:sz="6" w:space="0" w:color="auto"/>
              <w:right w:val="single" w:sz="6" w:space="0" w:color="auto"/>
            </w:tcBorders>
            <w:vAlign w:val="center"/>
            <w:hideMark/>
          </w:tcPr>
          <w:p w14:paraId="122FCD23" w14:textId="77777777" w:rsidR="007E5949" w:rsidRPr="00E55200" w:rsidRDefault="007E5949" w:rsidP="000B0952">
            <w:pPr>
              <w:pStyle w:val="Tabletext"/>
              <w:tabs>
                <w:tab w:val="clear" w:pos="851"/>
                <w:tab w:val="clear" w:pos="1134"/>
              </w:tabs>
              <w:jc w:val="center"/>
              <w:rPr>
                <w:b/>
                <w:lang w:eastAsia="zh-CN"/>
              </w:rPr>
            </w:pPr>
            <w:r w:rsidRPr="00E55200">
              <w:rPr>
                <w:lang w:eastAsia="zh-CN"/>
              </w:rPr>
              <w:t>MHz</w:t>
            </w:r>
          </w:p>
        </w:tc>
        <w:tc>
          <w:tcPr>
            <w:tcW w:w="1633" w:type="dxa"/>
            <w:tcBorders>
              <w:top w:val="single" w:sz="6" w:space="0" w:color="auto"/>
              <w:left w:val="single" w:sz="6" w:space="0" w:color="auto"/>
              <w:bottom w:val="single" w:sz="4" w:space="0" w:color="auto"/>
              <w:right w:val="single" w:sz="6" w:space="0" w:color="auto"/>
            </w:tcBorders>
            <w:vAlign w:val="center"/>
            <w:hideMark/>
          </w:tcPr>
          <w:p w14:paraId="4EDD6F03"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50</w:t>
            </w:r>
          </w:p>
        </w:tc>
        <w:tc>
          <w:tcPr>
            <w:tcW w:w="1632" w:type="dxa"/>
            <w:tcBorders>
              <w:top w:val="single" w:sz="6" w:space="0" w:color="auto"/>
              <w:left w:val="single" w:sz="6" w:space="0" w:color="auto"/>
              <w:bottom w:val="single" w:sz="4" w:space="0" w:color="auto"/>
              <w:right w:val="single" w:sz="6" w:space="0" w:color="auto"/>
            </w:tcBorders>
            <w:vAlign w:val="center"/>
            <w:hideMark/>
          </w:tcPr>
          <w:p w14:paraId="1FF8A1E1"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50</w:t>
            </w:r>
          </w:p>
        </w:tc>
        <w:tc>
          <w:tcPr>
            <w:tcW w:w="1632" w:type="dxa"/>
            <w:tcBorders>
              <w:top w:val="single" w:sz="6" w:space="0" w:color="auto"/>
              <w:left w:val="single" w:sz="6" w:space="0" w:color="auto"/>
              <w:bottom w:val="single" w:sz="4" w:space="0" w:color="auto"/>
              <w:right w:val="single" w:sz="6" w:space="0" w:color="auto"/>
            </w:tcBorders>
            <w:vAlign w:val="center"/>
            <w:hideMark/>
          </w:tcPr>
          <w:p w14:paraId="2066FBC6"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50</w:t>
            </w:r>
          </w:p>
        </w:tc>
        <w:tc>
          <w:tcPr>
            <w:tcW w:w="1781" w:type="dxa"/>
            <w:tcBorders>
              <w:top w:val="single" w:sz="6" w:space="0" w:color="auto"/>
              <w:left w:val="single" w:sz="6" w:space="0" w:color="auto"/>
              <w:bottom w:val="single" w:sz="4" w:space="0" w:color="auto"/>
              <w:right w:val="single" w:sz="6" w:space="0" w:color="auto"/>
            </w:tcBorders>
            <w:vAlign w:val="center"/>
            <w:hideMark/>
          </w:tcPr>
          <w:p w14:paraId="29D595E6"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50</w:t>
            </w:r>
          </w:p>
        </w:tc>
      </w:tr>
      <w:tr w:rsidR="007E5949" w:rsidRPr="00E55200" w14:paraId="7ED51DF7" w14:textId="77777777" w:rsidTr="000B0952">
        <w:trPr>
          <w:cantSplit/>
          <w:jc w:val="center"/>
        </w:trPr>
        <w:tc>
          <w:tcPr>
            <w:tcW w:w="1626" w:type="dxa"/>
            <w:tcBorders>
              <w:top w:val="single" w:sz="6" w:space="0" w:color="auto"/>
              <w:left w:val="single" w:sz="6" w:space="0" w:color="auto"/>
              <w:bottom w:val="single" w:sz="6" w:space="0" w:color="auto"/>
              <w:right w:val="single" w:sz="4" w:space="0" w:color="auto"/>
            </w:tcBorders>
            <w:vAlign w:val="center"/>
            <w:hideMark/>
          </w:tcPr>
          <w:p w14:paraId="33BD8199" w14:textId="77777777" w:rsidR="007E5949" w:rsidRPr="00E55200" w:rsidRDefault="007E5949" w:rsidP="000B0952">
            <w:pPr>
              <w:pStyle w:val="Tabletext"/>
              <w:tabs>
                <w:tab w:val="clear" w:pos="851"/>
                <w:tab w:val="clear" w:pos="1134"/>
              </w:tabs>
              <w:rPr>
                <w:lang w:eastAsia="zh-CN"/>
              </w:rPr>
            </w:pPr>
            <w:r w:rsidRPr="00E55200">
              <w:rPr>
                <w:lang w:eastAsia="zh-CN"/>
              </w:rPr>
              <w:t xml:space="preserve">Receiver noise figure </w:t>
            </w:r>
          </w:p>
        </w:tc>
        <w:tc>
          <w:tcPr>
            <w:tcW w:w="1335" w:type="dxa"/>
            <w:tcBorders>
              <w:top w:val="single" w:sz="6" w:space="0" w:color="auto"/>
              <w:left w:val="nil"/>
              <w:bottom w:val="single" w:sz="6" w:space="0" w:color="auto"/>
              <w:right w:val="single" w:sz="4" w:space="0" w:color="auto"/>
            </w:tcBorders>
            <w:vAlign w:val="center"/>
            <w:hideMark/>
          </w:tcPr>
          <w:p w14:paraId="082197EA" w14:textId="77777777" w:rsidR="007E5949" w:rsidRPr="00E55200" w:rsidRDefault="007E5949" w:rsidP="000B0952">
            <w:pPr>
              <w:pStyle w:val="Tabletext"/>
              <w:tabs>
                <w:tab w:val="clear" w:pos="851"/>
                <w:tab w:val="clear" w:pos="1134"/>
              </w:tabs>
              <w:jc w:val="center"/>
              <w:rPr>
                <w:lang w:eastAsia="zh-CN"/>
              </w:rPr>
            </w:pPr>
            <w:r w:rsidRPr="00E55200">
              <w:rPr>
                <w:lang w:eastAsia="zh-CN"/>
              </w:rPr>
              <w:t>dB</w:t>
            </w:r>
          </w:p>
        </w:tc>
        <w:tc>
          <w:tcPr>
            <w:tcW w:w="1633" w:type="dxa"/>
            <w:tcBorders>
              <w:top w:val="single" w:sz="4" w:space="0" w:color="auto"/>
              <w:left w:val="single" w:sz="4" w:space="0" w:color="auto"/>
              <w:bottom w:val="single" w:sz="4" w:space="0" w:color="auto"/>
              <w:right w:val="single" w:sz="4" w:space="0" w:color="auto"/>
            </w:tcBorders>
            <w:vAlign w:val="center"/>
            <w:hideMark/>
          </w:tcPr>
          <w:p w14:paraId="0BCDA183"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10</w:t>
            </w:r>
          </w:p>
        </w:tc>
        <w:tc>
          <w:tcPr>
            <w:tcW w:w="1632" w:type="dxa"/>
            <w:tcBorders>
              <w:top w:val="single" w:sz="4" w:space="0" w:color="auto"/>
              <w:left w:val="single" w:sz="4" w:space="0" w:color="auto"/>
              <w:bottom w:val="single" w:sz="4" w:space="0" w:color="auto"/>
              <w:right w:val="single" w:sz="4" w:space="0" w:color="auto"/>
            </w:tcBorders>
            <w:vAlign w:val="center"/>
            <w:hideMark/>
          </w:tcPr>
          <w:p w14:paraId="6AB9C63A"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10</w:t>
            </w:r>
          </w:p>
        </w:tc>
        <w:tc>
          <w:tcPr>
            <w:tcW w:w="1632" w:type="dxa"/>
            <w:tcBorders>
              <w:top w:val="single" w:sz="4" w:space="0" w:color="auto"/>
              <w:left w:val="single" w:sz="4" w:space="0" w:color="auto"/>
              <w:bottom w:val="single" w:sz="4" w:space="0" w:color="auto"/>
              <w:right w:val="single" w:sz="4" w:space="0" w:color="auto"/>
            </w:tcBorders>
            <w:vAlign w:val="center"/>
            <w:hideMark/>
          </w:tcPr>
          <w:p w14:paraId="73F67C47"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10</w:t>
            </w:r>
          </w:p>
        </w:tc>
        <w:tc>
          <w:tcPr>
            <w:tcW w:w="1781" w:type="dxa"/>
            <w:tcBorders>
              <w:top w:val="single" w:sz="4" w:space="0" w:color="auto"/>
              <w:left w:val="single" w:sz="4" w:space="0" w:color="auto"/>
              <w:bottom w:val="single" w:sz="4" w:space="0" w:color="auto"/>
              <w:right w:val="single" w:sz="4" w:space="0" w:color="auto"/>
            </w:tcBorders>
            <w:vAlign w:val="center"/>
            <w:hideMark/>
          </w:tcPr>
          <w:p w14:paraId="520AAE7F"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10</w:t>
            </w:r>
          </w:p>
        </w:tc>
      </w:tr>
      <w:tr w:rsidR="007E5949" w:rsidRPr="00E55200" w14:paraId="7E7794A9" w14:textId="77777777" w:rsidTr="000B0952">
        <w:trPr>
          <w:cantSplit/>
          <w:jc w:val="center"/>
        </w:trPr>
        <w:tc>
          <w:tcPr>
            <w:tcW w:w="1626" w:type="dxa"/>
            <w:tcBorders>
              <w:top w:val="single" w:sz="6" w:space="0" w:color="auto"/>
              <w:left w:val="single" w:sz="6" w:space="0" w:color="auto"/>
              <w:bottom w:val="single" w:sz="6" w:space="0" w:color="auto"/>
              <w:right w:val="single" w:sz="6" w:space="0" w:color="auto"/>
            </w:tcBorders>
            <w:vAlign w:val="center"/>
            <w:hideMark/>
          </w:tcPr>
          <w:p w14:paraId="50EB9925" w14:textId="77777777" w:rsidR="007E5949" w:rsidRPr="00E55200" w:rsidRDefault="007E5949" w:rsidP="000B0952">
            <w:pPr>
              <w:pStyle w:val="Tabletext"/>
              <w:tabs>
                <w:tab w:val="clear" w:pos="851"/>
                <w:tab w:val="clear" w:pos="1134"/>
              </w:tabs>
              <w:rPr>
                <w:lang w:eastAsia="zh-CN"/>
              </w:rPr>
            </w:pPr>
            <w:r w:rsidRPr="00E55200">
              <w:rPr>
                <w:lang w:eastAsia="zh-CN"/>
              </w:rPr>
              <w:t>Typical antenna main beam gain</w:t>
            </w:r>
          </w:p>
        </w:tc>
        <w:tc>
          <w:tcPr>
            <w:tcW w:w="1335" w:type="dxa"/>
            <w:tcBorders>
              <w:top w:val="single" w:sz="6" w:space="0" w:color="auto"/>
              <w:left w:val="nil"/>
              <w:bottom w:val="single" w:sz="6" w:space="0" w:color="auto"/>
              <w:right w:val="single" w:sz="6" w:space="0" w:color="auto"/>
            </w:tcBorders>
            <w:vAlign w:val="center"/>
            <w:hideMark/>
          </w:tcPr>
          <w:p w14:paraId="795F0990" w14:textId="77777777" w:rsidR="007E5949" w:rsidRPr="00E55200" w:rsidRDefault="007E5949" w:rsidP="000B0952">
            <w:pPr>
              <w:pStyle w:val="Tabletext"/>
              <w:tabs>
                <w:tab w:val="clear" w:pos="851"/>
                <w:tab w:val="clear" w:pos="1134"/>
              </w:tabs>
              <w:jc w:val="center"/>
              <w:rPr>
                <w:lang w:eastAsia="zh-CN"/>
              </w:rPr>
            </w:pPr>
            <w:proofErr w:type="spellStart"/>
            <w:r w:rsidRPr="00E55200">
              <w:rPr>
                <w:lang w:eastAsia="zh-CN"/>
              </w:rPr>
              <w:t>dBi</w:t>
            </w:r>
            <w:proofErr w:type="spellEnd"/>
          </w:p>
        </w:tc>
        <w:tc>
          <w:tcPr>
            <w:tcW w:w="1633" w:type="dxa"/>
            <w:tcBorders>
              <w:top w:val="single" w:sz="4" w:space="0" w:color="auto"/>
              <w:left w:val="single" w:sz="6" w:space="0" w:color="auto"/>
              <w:bottom w:val="single" w:sz="4" w:space="0" w:color="auto"/>
              <w:right w:val="single" w:sz="6" w:space="0" w:color="auto"/>
            </w:tcBorders>
            <w:hideMark/>
          </w:tcPr>
          <w:p w14:paraId="4DFED372"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TX: 26</w:t>
            </w:r>
          </w:p>
          <w:p w14:paraId="44029940"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RX: 26</w:t>
            </w:r>
          </w:p>
        </w:tc>
        <w:tc>
          <w:tcPr>
            <w:tcW w:w="1632" w:type="dxa"/>
            <w:tcBorders>
              <w:top w:val="single" w:sz="4" w:space="0" w:color="auto"/>
              <w:left w:val="single" w:sz="6" w:space="0" w:color="auto"/>
              <w:bottom w:val="single" w:sz="4" w:space="0" w:color="auto"/>
              <w:right w:val="single" w:sz="6" w:space="0" w:color="auto"/>
            </w:tcBorders>
            <w:hideMark/>
          </w:tcPr>
          <w:p w14:paraId="32BE081D"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TX: 50</w:t>
            </w:r>
          </w:p>
          <w:p w14:paraId="3F4A0E89"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RX: 50</w:t>
            </w:r>
          </w:p>
        </w:tc>
        <w:tc>
          <w:tcPr>
            <w:tcW w:w="1632" w:type="dxa"/>
            <w:tcBorders>
              <w:top w:val="single" w:sz="4" w:space="0" w:color="auto"/>
              <w:left w:val="single" w:sz="6" w:space="0" w:color="auto"/>
              <w:bottom w:val="single" w:sz="4" w:space="0" w:color="auto"/>
              <w:right w:val="single" w:sz="6" w:space="0" w:color="auto"/>
            </w:tcBorders>
            <w:hideMark/>
          </w:tcPr>
          <w:p w14:paraId="171C7AFC"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TX: 38</w:t>
            </w:r>
          </w:p>
          <w:p w14:paraId="3AA6C786"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RX: 38</w:t>
            </w:r>
          </w:p>
        </w:tc>
        <w:tc>
          <w:tcPr>
            <w:tcW w:w="1781" w:type="dxa"/>
            <w:tcBorders>
              <w:top w:val="single" w:sz="4" w:space="0" w:color="auto"/>
              <w:left w:val="single" w:sz="6" w:space="0" w:color="auto"/>
              <w:bottom w:val="single" w:sz="4" w:space="0" w:color="auto"/>
              <w:right w:val="single" w:sz="6" w:space="0" w:color="auto"/>
            </w:tcBorders>
            <w:hideMark/>
          </w:tcPr>
          <w:p w14:paraId="2B413F71"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TX: 43</w:t>
            </w:r>
          </w:p>
          <w:p w14:paraId="012B8AC7"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RX: 43</w:t>
            </w:r>
          </w:p>
        </w:tc>
      </w:tr>
      <w:tr w:rsidR="007E5949" w:rsidRPr="00E55200" w14:paraId="275415AE" w14:textId="77777777" w:rsidTr="000B0952">
        <w:trPr>
          <w:cantSplit/>
          <w:jc w:val="center"/>
        </w:trPr>
        <w:tc>
          <w:tcPr>
            <w:tcW w:w="1626" w:type="dxa"/>
            <w:tcBorders>
              <w:top w:val="single" w:sz="6" w:space="0" w:color="auto"/>
              <w:left w:val="single" w:sz="6" w:space="0" w:color="auto"/>
              <w:bottom w:val="single" w:sz="6" w:space="0" w:color="auto"/>
              <w:right w:val="single" w:sz="6" w:space="0" w:color="auto"/>
            </w:tcBorders>
            <w:vAlign w:val="center"/>
            <w:hideMark/>
          </w:tcPr>
          <w:p w14:paraId="4C8F0338" w14:textId="77777777" w:rsidR="007E5949" w:rsidRPr="00E55200" w:rsidRDefault="007E5949" w:rsidP="000B0952">
            <w:pPr>
              <w:pStyle w:val="Tabletext"/>
              <w:tabs>
                <w:tab w:val="clear" w:pos="851"/>
                <w:tab w:val="clear" w:pos="1134"/>
              </w:tabs>
              <w:rPr>
                <w:lang w:eastAsia="zh-CN"/>
              </w:rPr>
            </w:pPr>
            <w:r w:rsidRPr="00E55200">
              <w:rPr>
                <w:lang w:eastAsia="zh-CN"/>
              </w:rPr>
              <w:t>Antenna azimuth 3 dB beamwidth (FWHM)</w:t>
            </w:r>
          </w:p>
        </w:tc>
        <w:tc>
          <w:tcPr>
            <w:tcW w:w="1335" w:type="dxa"/>
            <w:tcBorders>
              <w:top w:val="single" w:sz="6" w:space="0" w:color="auto"/>
              <w:left w:val="nil"/>
              <w:bottom w:val="single" w:sz="6" w:space="0" w:color="auto"/>
              <w:right w:val="single" w:sz="6" w:space="0" w:color="auto"/>
            </w:tcBorders>
            <w:vAlign w:val="center"/>
            <w:hideMark/>
          </w:tcPr>
          <w:p w14:paraId="257B490C" w14:textId="77777777" w:rsidR="007E5949" w:rsidRPr="00E55200" w:rsidRDefault="007E5949" w:rsidP="000B0952">
            <w:pPr>
              <w:pStyle w:val="Tabletext"/>
              <w:tabs>
                <w:tab w:val="clear" w:pos="851"/>
                <w:tab w:val="clear" w:pos="1134"/>
              </w:tabs>
              <w:jc w:val="center"/>
              <w:rPr>
                <w:lang w:eastAsia="zh-CN"/>
              </w:rPr>
            </w:pPr>
            <w:r w:rsidRPr="00E55200">
              <w:rPr>
                <w:lang w:eastAsia="zh-CN"/>
              </w:rPr>
              <w:t>degrees</w:t>
            </w:r>
          </w:p>
        </w:tc>
        <w:tc>
          <w:tcPr>
            <w:tcW w:w="1633" w:type="dxa"/>
            <w:tcBorders>
              <w:top w:val="single" w:sz="4" w:space="0" w:color="auto"/>
              <w:left w:val="single" w:sz="6" w:space="0" w:color="auto"/>
              <w:bottom w:val="single" w:sz="4" w:space="0" w:color="auto"/>
              <w:right w:val="single" w:sz="6" w:space="0" w:color="auto"/>
            </w:tcBorders>
            <w:hideMark/>
          </w:tcPr>
          <w:p w14:paraId="05AE12B3"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10</w:t>
            </w:r>
          </w:p>
        </w:tc>
        <w:tc>
          <w:tcPr>
            <w:tcW w:w="1632" w:type="dxa"/>
            <w:tcBorders>
              <w:top w:val="single" w:sz="4" w:space="0" w:color="auto"/>
              <w:left w:val="single" w:sz="6" w:space="0" w:color="auto"/>
              <w:bottom w:val="single" w:sz="4" w:space="0" w:color="auto"/>
              <w:right w:val="single" w:sz="6" w:space="0" w:color="auto"/>
            </w:tcBorders>
            <w:hideMark/>
          </w:tcPr>
          <w:p w14:paraId="02101F7E"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0.5</w:t>
            </w:r>
          </w:p>
        </w:tc>
        <w:tc>
          <w:tcPr>
            <w:tcW w:w="1632" w:type="dxa"/>
            <w:tcBorders>
              <w:top w:val="single" w:sz="4" w:space="0" w:color="auto"/>
              <w:left w:val="single" w:sz="6" w:space="0" w:color="auto"/>
              <w:bottom w:val="single" w:sz="4" w:space="0" w:color="auto"/>
              <w:right w:val="single" w:sz="6" w:space="0" w:color="auto"/>
            </w:tcBorders>
            <w:hideMark/>
          </w:tcPr>
          <w:p w14:paraId="3F94DCAC"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w:t>
            </w:r>
          </w:p>
        </w:tc>
        <w:tc>
          <w:tcPr>
            <w:tcW w:w="1781" w:type="dxa"/>
            <w:tcBorders>
              <w:top w:val="single" w:sz="4" w:space="0" w:color="auto"/>
              <w:left w:val="single" w:sz="6" w:space="0" w:color="auto"/>
              <w:bottom w:val="single" w:sz="4" w:space="0" w:color="auto"/>
              <w:right w:val="single" w:sz="6" w:space="0" w:color="auto"/>
            </w:tcBorders>
            <w:hideMark/>
          </w:tcPr>
          <w:p w14:paraId="4CE2794B"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1.4</w:t>
            </w:r>
          </w:p>
        </w:tc>
      </w:tr>
      <w:tr w:rsidR="007E5949" w:rsidRPr="00E55200" w14:paraId="1C6C2B30" w14:textId="77777777" w:rsidTr="000B0952">
        <w:trPr>
          <w:cantSplit/>
          <w:jc w:val="center"/>
        </w:trPr>
        <w:tc>
          <w:tcPr>
            <w:tcW w:w="1626" w:type="dxa"/>
            <w:tcBorders>
              <w:top w:val="single" w:sz="6" w:space="0" w:color="auto"/>
              <w:left w:val="single" w:sz="6" w:space="0" w:color="auto"/>
              <w:bottom w:val="single" w:sz="6" w:space="0" w:color="auto"/>
              <w:right w:val="single" w:sz="6" w:space="0" w:color="auto"/>
            </w:tcBorders>
            <w:vAlign w:val="center"/>
            <w:hideMark/>
          </w:tcPr>
          <w:p w14:paraId="5FD0691C" w14:textId="77777777" w:rsidR="007E5949" w:rsidRPr="00E55200" w:rsidRDefault="007E5949" w:rsidP="000B0952">
            <w:pPr>
              <w:pStyle w:val="Tabletext"/>
              <w:tabs>
                <w:tab w:val="clear" w:pos="851"/>
                <w:tab w:val="clear" w:pos="1134"/>
              </w:tabs>
              <w:rPr>
                <w:lang w:eastAsia="zh-CN"/>
              </w:rPr>
            </w:pPr>
            <w:r w:rsidRPr="00E55200">
              <w:rPr>
                <w:lang w:eastAsia="zh-CN"/>
              </w:rPr>
              <w:t>Antenna elevation 3 dB beamwidth (FWHM)</w:t>
            </w:r>
          </w:p>
        </w:tc>
        <w:tc>
          <w:tcPr>
            <w:tcW w:w="1335" w:type="dxa"/>
            <w:tcBorders>
              <w:top w:val="single" w:sz="6" w:space="0" w:color="auto"/>
              <w:left w:val="nil"/>
              <w:bottom w:val="single" w:sz="6" w:space="0" w:color="auto"/>
              <w:right w:val="single" w:sz="6" w:space="0" w:color="auto"/>
            </w:tcBorders>
            <w:vAlign w:val="center"/>
            <w:hideMark/>
          </w:tcPr>
          <w:p w14:paraId="595D3A27" w14:textId="77777777" w:rsidR="007E5949" w:rsidRPr="00E55200" w:rsidRDefault="007E5949" w:rsidP="000B0952">
            <w:pPr>
              <w:pStyle w:val="Tabletext"/>
              <w:tabs>
                <w:tab w:val="clear" w:pos="851"/>
                <w:tab w:val="clear" w:pos="1134"/>
              </w:tabs>
              <w:jc w:val="center"/>
              <w:rPr>
                <w:lang w:eastAsia="zh-CN"/>
              </w:rPr>
            </w:pPr>
            <w:r w:rsidRPr="00E55200">
              <w:rPr>
                <w:lang w:eastAsia="zh-CN"/>
              </w:rPr>
              <w:t>degrees</w:t>
            </w:r>
          </w:p>
        </w:tc>
        <w:tc>
          <w:tcPr>
            <w:tcW w:w="1633" w:type="dxa"/>
            <w:tcBorders>
              <w:top w:val="single" w:sz="4" w:space="0" w:color="auto"/>
              <w:left w:val="single" w:sz="6" w:space="0" w:color="auto"/>
              <w:bottom w:val="single" w:sz="6" w:space="0" w:color="auto"/>
              <w:right w:val="single" w:sz="6" w:space="0" w:color="auto"/>
            </w:tcBorders>
            <w:hideMark/>
          </w:tcPr>
          <w:p w14:paraId="688CC1FB" w14:textId="77777777" w:rsidR="007E5949" w:rsidRPr="00E55200" w:rsidRDefault="007E5949" w:rsidP="000B0952">
            <w:pPr>
              <w:pStyle w:val="Tabletext"/>
              <w:tabs>
                <w:tab w:val="clear" w:pos="851"/>
                <w:tab w:val="clear" w:pos="1134"/>
              </w:tabs>
              <w:jc w:val="center"/>
              <w:rPr>
                <w:lang w:eastAsia="zh-CN"/>
              </w:rPr>
            </w:pPr>
            <w:r w:rsidRPr="00E55200">
              <w:rPr>
                <w:rFonts w:eastAsia="SimSun"/>
                <w:lang w:eastAsia="ja-JP"/>
              </w:rPr>
              <w:t>10</w:t>
            </w:r>
          </w:p>
        </w:tc>
        <w:tc>
          <w:tcPr>
            <w:tcW w:w="1632" w:type="dxa"/>
            <w:tcBorders>
              <w:top w:val="single" w:sz="4" w:space="0" w:color="auto"/>
              <w:left w:val="single" w:sz="6" w:space="0" w:color="auto"/>
              <w:bottom w:val="single" w:sz="6" w:space="0" w:color="auto"/>
              <w:right w:val="single" w:sz="6" w:space="0" w:color="auto"/>
            </w:tcBorders>
            <w:hideMark/>
          </w:tcPr>
          <w:p w14:paraId="7AFAB5E3" w14:textId="77777777" w:rsidR="007E5949" w:rsidRPr="00E55200" w:rsidRDefault="007E5949" w:rsidP="000B0952">
            <w:pPr>
              <w:pStyle w:val="Tabletext"/>
              <w:tabs>
                <w:tab w:val="clear" w:pos="851"/>
                <w:tab w:val="clear" w:pos="1134"/>
              </w:tabs>
              <w:jc w:val="center"/>
              <w:rPr>
                <w:lang w:eastAsia="zh-CN"/>
              </w:rPr>
            </w:pPr>
            <w:r w:rsidRPr="00E55200">
              <w:rPr>
                <w:rFonts w:eastAsia="SimSun"/>
                <w:lang w:eastAsia="ja-JP"/>
              </w:rPr>
              <w:t>0.5</w:t>
            </w:r>
          </w:p>
        </w:tc>
        <w:tc>
          <w:tcPr>
            <w:tcW w:w="1632" w:type="dxa"/>
            <w:tcBorders>
              <w:top w:val="single" w:sz="4" w:space="0" w:color="auto"/>
              <w:left w:val="single" w:sz="6" w:space="0" w:color="auto"/>
              <w:bottom w:val="single" w:sz="6" w:space="0" w:color="auto"/>
              <w:right w:val="single" w:sz="6" w:space="0" w:color="auto"/>
            </w:tcBorders>
            <w:hideMark/>
          </w:tcPr>
          <w:p w14:paraId="7F20C165"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2</w:t>
            </w:r>
          </w:p>
        </w:tc>
        <w:tc>
          <w:tcPr>
            <w:tcW w:w="1781" w:type="dxa"/>
            <w:tcBorders>
              <w:top w:val="single" w:sz="4" w:space="0" w:color="auto"/>
              <w:left w:val="single" w:sz="6" w:space="0" w:color="auto"/>
              <w:bottom w:val="single" w:sz="6" w:space="0" w:color="auto"/>
              <w:right w:val="single" w:sz="6" w:space="0" w:color="auto"/>
            </w:tcBorders>
            <w:hideMark/>
          </w:tcPr>
          <w:p w14:paraId="26A82A51"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1.4</w:t>
            </w:r>
          </w:p>
        </w:tc>
      </w:tr>
      <w:tr w:rsidR="007E5949" w:rsidRPr="00E55200" w14:paraId="25499F48" w14:textId="77777777" w:rsidTr="000B0952">
        <w:trPr>
          <w:cantSplit/>
          <w:jc w:val="center"/>
        </w:trPr>
        <w:tc>
          <w:tcPr>
            <w:tcW w:w="1626" w:type="dxa"/>
            <w:tcBorders>
              <w:top w:val="single" w:sz="6" w:space="0" w:color="auto"/>
              <w:left w:val="single" w:sz="6" w:space="0" w:color="auto"/>
              <w:bottom w:val="single" w:sz="6" w:space="0" w:color="auto"/>
              <w:right w:val="single" w:sz="6" w:space="0" w:color="auto"/>
            </w:tcBorders>
            <w:vAlign w:val="center"/>
            <w:hideMark/>
          </w:tcPr>
          <w:p w14:paraId="7CC18808" w14:textId="77777777" w:rsidR="007E5949" w:rsidRPr="00E55200" w:rsidRDefault="007E5949" w:rsidP="000B0952">
            <w:pPr>
              <w:pStyle w:val="Tabletext"/>
              <w:tabs>
                <w:tab w:val="clear" w:pos="851"/>
                <w:tab w:val="clear" w:pos="1134"/>
              </w:tabs>
              <w:rPr>
                <w:lang w:eastAsia="zh-CN"/>
              </w:rPr>
            </w:pPr>
            <w:r w:rsidRPr="00E55200">
              <w:rPr>
                <w:lang w:eastAsia="zh-CN"/>
              </w:rPr>
              <w:t>Image frame rate (Note 4)</w:t>
            </w:r>
          </w:p>
        </w:tc>
        <w:tc>
          <w:tcPr>
            <w:tcW w:w="1335" w:type="dxa"/>
            <w:tcBorders>
              <w:top w:val="single" w:sz="6" w:space="0" w:color="auto"/>
              <w:left w:val="nil"/>
              <w:bottom w:val="single" w:sz="6" w:space="0" w:color="auto"/>
              <w:right w:val="single" w:sz="6" w:space="0" w:color="auto"/>
            </w:tcBorders>
            <w:vAlign w:val="center"/>
            <w:hideMark/>
          </w:tcPr>
          <w:p w14:paraId="278C9292" w14:textId="77777777" w:rsidR="007E5949" w:rsidRPr="00E55200" w:rsidRDefault="007E5949" w:rsidP="000B0952">
            <w:pPr>
              <w:pStyle w:val="Tabletext"/>
              <w:tabs>
                <w:tab w:val="clear" w:pos="851"/>
                <w:tab w:val="clear" w:pos="1134"/>
              </w:tabs>
              <w:jc w:val="center"/>
              <w:rPr>
                <w:lang w:eastAsia="zh-CN"/>
              </w:rPr>
            </w:pPr>
            <w:r w:rsidRPr="00E55200">
              <w:rPr>
                <w:lang w:eastAsia="zh-CN"/>
              </w:rPr>
              <w:t>Hz</w:t>
            </w:r>
          </w:p>
        </w:tc>
        <w:tc>
          <w:tcPr>
            <w:tcW w:w="1633" w:type="dxa"/>
            <w:tcBorders>
              <w:top w:val="single" w:sz="4" w:space="0" w:color="auto"/>
              <w:left w:val="single" w:sz="6" w:space="0" w:color="auto"/>
              <w:bottom w:val="single" w:sz="6" w:space="0" w:color="auto"/>
              <w:right w:val="single" w:sz="6" w:space="0" w:color="auto"/>
            </w:tcBorders>
          </w:tcPr>
          <w:p w14:paraId="56DFA1A9"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 xml:space="preserve">~ 5 </w:t>
            </w:r>
          </w:p>
          <w:p w14:paraId="5C49BA31" w14:textId="77777777" w:rsidR="007E5949" w:rsidRPr="00E55200" w:rsidRDefault="007E5949" w:rsidP="000B0952">
            <w:pPr>
              <w:pStyle w:val="Tabletext"/>
              <w:tabs>
                <w:tab w:val="clear" w:pos="851"/>
                <w:tab w:val="clear" w:pos="1134"/>
              </w:tabs>
              <w:jc w:val="center"/>
              <w:rPr>
                <w:rFonts w:eastAsia="SimSun"/>
                <w:lang w:eastAsia="ja-JP"/>
              </w:rPr>
            </w:pPr>
          </w:p>
        </w:tc>
        <w:tc>
          <w:tcPr>
            <w:tcW w:w="1632" w:type="dxa"/>
            <w:tcBorders>
              <w:top w:val="single" w:sz="4" w:space="0" w:color="auto"/>
              <w:left w:val="single" w:sz="6" w:space="0" w:color="auto"/>
              <w:bottom w:val="single" w:sz="6" w:space="0" w:color="auto"/>
              <w:right w:val="single" w:sz="6" w:space="0" w:color="auto"/>
            </w:tcBorders>
            <w:hideMark/>
          </w:tcPr>
          <w:p w14:paraId="1378D5ED"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w:t>
            </w:r>
          </w:p>
        </w:tc>
        <w:tc>
          <w:tcPr>
            <w:tcW w:w="1632" w:type="dxa"/>
            <w:tcBorders>
              <w:top w:val="single" w:sz="4" w:space="0" w:color="auto"/>
              <w:left w:val="single" w:sz="6" w:space="0" w:color="auto"/>
              <w:bottom w:val="single" w:sz="6" w:space="0" w:color="auto"/>
              <w:right w:val="single" w:sz="6" w:space="0" w:color="auto"/>
            </w:tcBorders>
            <w:hideMark/>
          </w:tcPr>
          <w:p w14:paraId="1DB39CB2"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w:t>
            </w:r>
          </w:p>
        </w:tc>
        <w:tc>
          <w:tcPr>
            <w:tcW w:w="1781" w:type="dxa"/>
            <w:tcBorders>
              <w:top w:val="single" w:sz="4" w:space="0" w:color="auto"/>
              <w:left w:val="single" w:sz="6" w:space="0" w:color="auto"/>
              <w:bottom w:val="single" w:sz="6" w:space="0" w:color="auto"/>
              <w:right w:val="single" w:sz="6" w:space="0" w:color="auto"/>
            </w:tcBorders>
            <w:hideMark/>
          </w:tcPr>
          <w:p w14:paraId="0E8F29F7" w14:textId="77777777" w:rsidR="007E5949" w:rsidRPr="00E55200" w:rsidRDefault="007E5949" w:rsidP="000B0952">
            <w:pPr>
              <w:pStyle w:val="Tabletext"/>
              <w:tabs>
                <w:tab w:val="clear" w:pos="851"/>
                <w:tab w:val="clear" w:pos="1134"/>
              </w:tabs>
              <w:jc w:val="center"/>
              <w:rPr>
                <w:rFonts w:eastAsia="SimSun"/>
                <w:lang w:eastAsia="ja-JP"/>
              </w:rPr>
            </w:pPr>
            <w:r w:rsidRPr="00E55200">
              <w:rPr>
                <w:rFonts w:eastAsia="SimSun"/>
                <w:lang w:eastAsia="ja-JP"/>
              </w:rPr>
              <w:t>-</w:t>
            </w:r>
          </w:p>
        </w:tc>
      </w:tr>
      <w:tr w:rsidR="007E5949" w:rsidRPr="00E55200" w14:paraId="3D310A9A" w14:textId="77777777" w:rsidTr="000B0952">
        <w:trPr>
          <w:cantSplit/>
          <w:jc w:val="center"/>
        </w:trPr>
        <w:tc>
          <w:tcPr>
            <w:tcW w:w="1626" w:type="dxa"/>
            <w:tcBorders>
              <w:top w:val="single" w:sz="6" w:space="0" w:color="auto"/>
              <w:left w:val="single" w:sz="6" w:space="0" w:color="auto"/>
              <w:bottom w:val="single" w:sz="6" w:space="0" w:color="auto"/>
              <w:right w:val="single" w:sz="6" w:space="0" w:color="auto"/>
            </w:tcBorders>
            <w:vAlign w:val="center"/>
            <w:hideMark/>
          </w:tcPr>
          <w:p w14:paraId="147049A0" w14:textId="77777777" w:rsidR="007E5949" w:rsidRPr="00E55200" w:rsidRDefault="007E5949" w:rsidP="000B0952">
            <w:pPr>
              <w:pStyle w:val="Tabletext"/>
              <w:tabs>
                <w:tab w:val="clear" w:pos="851"/>
                <w:tab w:val="clear" w:pos="1134"/>
              </w:tabs>
              <w:rPr>
                <w:lang w:eastAsia="zh-CN"/>
              </w:rPr>
            </w:pPr>
            <w:r w:rsidRPr="00E55200">
              <w:rPr>
                <w:lang w:eastAsia="zh-CN"/>
              </w:rPr>
              <w:t xml:space="preserve">Interference threshold level </w:t>
            </w:r>
          </w:p>
        </w:tc>
        <w:tc>
          <w:tcPr>
            <w:tcW w:w="1335" w:type="dxa"/>
            <w:tcBorders>
              <w:top w:val="single" w:sz="6" w:space="0" w:color="auto"/>
              <w:left w:val="nil"/>
              <w:bottom w:val="single" w:sz="6" w:space="0" w:color="auto"/>
              <w:right w:val="single" w:sz="6" w:space="0" w:color="auto"/>
            </w:tcBorders>
            <w:vAlign w:val="center"/>
            <w:hideMark/>
          </w:tcPr>
          <w:p w14:paraId="32C54901" w14:textId="77777777" w:rsidR="007E5949" w:rsidRPr="00E55200" w:rsidRDefault="007E5949" w:rsidP="000B0952">
            <w:pPr>
              <w:pStyle w:val="Tabletext"/>
              <w:tabs>
                <w:tab w:val="clear" w:pos="851"/>
                <w:tab w:val="clear" w:pos="1134"/>
              </w:tabs>
              <w:jc w:val="center"/>
              <w:rPr>
                <w:lang w:eastAsia="zh-CN"/>
              </w:rPr>
            </w:pPr>
            <w:r w:rsidRPr="00E55200">
              <w:rPr>
                <w:lang w:eastAsia="zh-CN"/>
              </w:rPr>
              <w:t>dBm</w:t>
            </w:r>
          </w:p>
        </w:tc>
        <w:tc>
          <w:tcPr>
            <w:tcW w:w="1633" w:type="dxa"/>
            <w:tcBorders>
              <w:top w:val="single" w:sz="4" w:space="0" w:color="auto"/>
              <w:left w:val="single" w:sz="6" w:space="0" w:color="auto"/>
              <w:bottom w:val="single" w:sz="6" w:space="0" w:color="auto"/>
              <w:right w:val="single" w:sz="6" w:space="0" w:color="auto"/>
            </w:tcBorders>
            <w:hideMark/>
          </w:tcPr>
          <w:p w14:paraId="558E88F3" w14:textId="77777777" w:rsidR="007E5949" w:rsidRPr="00E55200" w:rsidRDefault="007E5949" w:rsidP="000B0952">
            <w:pPr>
              <w:pStyle w:val="Tabletext"/>
              <w:tabs>
                <w:tab w:val="clear" w:pos="851"/>
                <w:tab w:val="clear" w:pos="1134"/>
              </w:tabs>
              <w:jc w:val="center"/>
              <w:rPr>
                <w:rFonts w:eastAsia="SimSun"/>
                <w:lang w:eastAsia="ja-JP"/>
              </w:rPr>
            </w:pPr>
            <w:r w:rsidRPr="00E55200">
              <w:rPr>
                <w:lang w:eastAsia="ja-JP"/>
              </w:rPr>
              <w:t>‒</w:t>
            </w:r>
            <w:r w:rsidRPr="00E55200">
              <w:rPr>
                <w:rFonts w:eastAsia="SimSun"/>
                <w:lang w:eastAsia="ja-JP"/>
              </w:rPr>
              <w:t>103</w:t>
            </w:r>
          </w:p>
        </w:tc>
        <w:tc>
          <w:tcPr>
            <w:tcW w:w="1632" w:type="dxa"/>
            <w:tcBorders>
              <w:top w:val="single" w:sz="4" w:space="0" w:color="auto"/>
              <w:left w:val="single" w:sz="6" w:space="0" w:color="auto"/>
              <w:bottom w:val="single" w:sz="6" w:space="0" w:color="auto"/>
              <w:right w:val="single" w:sz="6" w:space="0" w:color="auto"/>
            </w:tcBorders>
            <w:hideMark/>
          </w:tcPr>
          <w:p w14:paraId="5828A718" w14:textId="77777777" w:rsidR="007E5949" w:rsidRPr="00E55200" w:rsidRDefault="007E5949" w:rsidP="000B0952">
            <w:pPr>
              <w:pStyle w:val="Tabletext"/>
              <w:tabs>
                <w:tab w:val="clear" w:pos="851"/>
                <w:tab w:val="clear" w:pos="1134"/>
              </w:tabs>
              <w:jc w:val="center"/>
              <w:rPr>
                <w:rFonts w:eastAsia="SimSun"/>
                <w:lang w:eastAsia="ja-JP"/>
              </w:rPr>
            </w:pPr>
            <w:r w:rsidRPr="00E55200">
              <w:rPr>
                <w:lang w:eastAsia="ja-JP"/>
              </w:rPr>
              <w:t>‒</w:t>
            </w:r>
            <w:r w:rsidRPr="00E55200">
              <w:rPr>
                <w:rFonts w:eastAsia="SimSun"/>
                <w:lang w:eastAsia="ja-JP"/>
              </w:rPr>
              <w:t>103</w:t>
            </w:r>
          </w:p>
        </w:tc>
        <w:tc>
          <w:tcPr>
            <w:tcW w:w="1632" w:type="dxa"/>
            <w:tcBorders>
              <w:top w:val="single" w:sz="4" w:space="0" w:color="auto"/>
              <w:left w:val="single" w:sz="6" w:space="0" w:color="auto"/>
              <w:bottom w:val="single" w:sz="6" w:space="0" w:color="auto"/>
              <w:right w:val="single" w:sz="6" w:space="0" w:color="auto"/>
            </w:tcBorders>
            <w:hideMark/>
          </w:tcPr>
          <w:p w14:paraId="2A9F353D" w14:textId="77777777" w:rsidR="007E5949" w:rsidRPr="00E55200" w:rsidRDefault="007E5949" w:rsidP="000B0952">
            <w:pPr>
              <w:pStyle w:val="Tabletext"/>
              <w:tabs>
                <w:tab w:val="clear" w:pos="851"/>
                <w:tab w:val="clear" w:pos="1134"/>
              </w:tabs>
              <w:jc w:val="center"/>
              <w:rPr>
                <w:rFonts w:eastAsia="SimSun"/>
                <w:lang w:eastAsia="ja-JP"/>
              </w:rPr>
            </w:pPr>
            <w:r w:rsidRPr="00E55200">
              <w:rPr>
                <w:lang w:eastAsia="ja-JP"/>
              </w:rPr>
              <w:t>‒</w:t>
            </w:r>
            <w:r w:rsidRPr="00E55200">
              <w:rPr>
                <w:rFonts w:eastAsia="SimSun"/>
                <w:lang w:eastAsia="ja-JP"/>
              </w:rPr>
              <w:t>103</w:t>
            </w:r>
          </w:p>
        </w:tc>
        <w:tc>
          <w:tcPr>
            <w:tcW w:w="1781" w:type="dxa"/>
            <w:tcBorders>
              <w:top w:val="single" w:sz="4" w:space="0" w:color="auto"/>
              <w:left w:val="single" w:sz="6" w:space="0" w:color="auto"/>
              <w:bottom w:val="single" w:sz="6" w:space="0" w:color="auto"/>
              <w:right w:val="single" w:sz="6" w:space="0" w:color="auto"/>
            </w:tcBorders>
            <w:hideMark/>
          </w:tcPr>
          <w:p w14:paraId="38CA1FC1" w14:textId="77777777" w:rsidR="007E5949" w:rsidRPr="00E55200" w:rsidRDefault="007E5949" w:rsidP="000B0952">
            <w:pPr>
              <w:pStyle w:val="Tabletext"/>
              <w:tabs>
                <w:tab w:val="clear" w:pos="851"/>
                <w:tab w:val="clear" w:pos="1134"/>
              </w:tabs>
              <w:jc w:val="center"/>
              <w:rPr>
                <w:rFonts w:eastAsia="SimSun"/>
                <w:lang w:eastAsia="ja-JP"/>
              </w:rPr>
            </w:pPr>
            <w:r w:rsidRPr="00E55200">
              <w:rPr>
                <w:lang w:eastAsia="ja-JP"/>
              </w:rPr>
              <w:t>‒</w:t>
            </w:r>
            <w:r w:rsidRPr="00E55200">
              <w:rPr>
                <w:rFonts w:eastAsia="SimSun"/>
                <w:lang w:eastAsia="ja-JP"/>
              </w:rPr>
              <w:t>103</w:t>
            </w:r>
          </w:p>
        </w:tc>
      </w:tr>
      <w:tr w:rsidR="007E5949" w:rsidRPr="00E55200" w14:paraId="7273BB8C" w14:textId="77777777" w:rsidTr="000B0952">
        <w:trPr>
          <w:cantSplit/>
          <w:jc w:val="center"/>
        </w:trPr>
        <w:tc>
          <w:tcPr>
            <w:tcW w:w="1626" w:type="dxa"/>
            <w:tcBorders>
              <w:top w:val="single" w:sz="6" w:space="0" w:color="auto"/>
              <w:left w:val="single" w:sz="6" w:space="0" w:color="auto"/>
              <w:bottom w:val="single" w:sz="6" w:space="0" w:color="auto"/>
              <w:right w:val="single" w:sz="6" w:space="0" w:color="auto"/>
            </w:tcBorders>
            <w:vAlign w:val="center"/>
            <w:hideMark/>
          </w:tcPr>
          <w:p w14:paraId="1D708778" w14:textId="77777777" w:rsidR="007E5949" w:rsidRPr="00E55200" w:rsidRDefault="007E5949" w:rsidP="000B0952">
            <w:pPr>
              <w:pStyle w:val="Tabletext"/>
              <w:tabs>
                <w:tab w:val="clear" w:pos="851"/>
                <w:tab w:val="clear" w:pos="1134"/>
              </w:tabs>
              <w:rPr>
                <w:lang w:eastAsia="zh-CN"/>
              </w:rPr>
            </w:pPr>
            <w:r w:rsidRPr="00E55200">
              <w:rPr>
                <w:lang w:eastAsia="zh-CN"/>
              </w:rPr>
              <w:t>Motion</w:t>
            </w:r>
          </w:p>
        </w:tc>
        <w:tc>
          <w:tcPr>
            <w:tcW w:w="1335" w:type="dxa"/>
            <w:tcBorders>
              <w:top w:val="single" w:sz="6" w:space="0" w:color="auto"/>
              <w:left w:val="nil"/>
              <w:bottom w:val="single" w:sz="6" w:space="0" w:color="auto"/>
              <w:right w:val="single" w:sz="6" w:space="0" w:color="auto"/>
            </w:tcBorders>
            <w:vAlign w:val="center"/>
            <w:hideMark/>
          </w:tcPr>
          <w:p w14:paraId="0109D20D" w14:textId="77777777" w:rsidR="007E5949" w:rsidRPr="00E55200" w:rsidRDefault="007E5949" w:rsidP="000B0952">
            <w:pPr>
              <w:pStyle w:val="Tabletext"/>
              <w:tabs>
                <w:tab w:val="clear" w:pos="851"/>
                <w:tab w:val="clear" w:pos="1134"/>
              </w:tabs>
              <w:jc w:val="center"/>
              <w:rPr>
                <w:lang w:eastAsia="zh-CN"/>
              </w:rPr>
            </w:pPr>
            <w:r w:rsidRPr="00E55200">
              <w:rPr>
                <w:lang w:eastAsia="zh-CN"/>
              </w:rPr>
              <w:t>-</w:t>
            </w:r>
          </w:p>
        </w:tc>
        <w:tc>
          <w:tcPr>
            <w:tcW w:w="1633" w:type="dxa"/>
            <w:tcBorders>
              <w:top w:val="single" w:sz="4" w:space="0" w:color="auto"/>
              <w:left w:val="single" w:sz="6" w:space="0" w:color="auto"/>
              <w:bottom w:val="single" w:sz="6" w:space="0" w:color="auto"/>
              <w:right w:val="single" w:sz="6" w:space="0" w:color="auto"/>
            </w:tcBorders>
            <w:hideMark/>
          </w:tcPr>
          <w:p w14:paraId="70CBECD3" w14:textId="77777777" w:rsidR="007E5949" w:rsidRPr="00E55200" w:rsidRDefault="007E5949" w:rsidP="000B0952">
            <w:pPr>
              <w:pStyle w:val="Tabletext"/>
              <w:tabs>
                <w:tab w:val="clear" w:pos="851"/>
                <w:tab w:val="clear" w:pos="1134"/>
              </w:tabs>
              <w:jc w:val="center"/>
              <w:rPr>
                <w:lang w:eastAsia="zh-CN"/>
              </w:rPr>
            </w:pPr>
            <w:r w:rsidRPr="00E55200">
              <w:rPr>
                <w:lang w:eastAsia="zh-CN"/>
              </w:rPr>
              <w:t>Mobile (indoor/outdoor)</w:t>
            </w:r>
          </w:p>
          <w:p w14:paraId="5A494C05" w14:textId="77777777" w:rsidR="007E5949" w:rsidRPr="00E55200" w:rsidRDefault="007E5949" w:rsidP="000B0952">
            <w:pPr>
              <w:pStyle w:val="Tabletext"/>
              <w:tabs>
                <w:tab w:val="clear" w:pos="851"/>
                <w:tab w:val="clear" w:pos="1134"/>
              </w:tabs>
              <w:jc w:val="center"/>
              <w:rPr>
                <w:lang w:eastAsia="zh-CN"/>
              </w:rPr>
            </w:pPr>
            <w:r w:rsidRPr="00E55200">
              <w:rPr>
                <w:lang w:eastAsia="zh-CN"/>
              </w:rPr>
              <w:t>Or fixed indoor/outdoor</w:t>
            </w:r>
          </w:p>
        </w:tc>
        <w:tc>
          <w:tcPr>
            <w:tcW w:w="1632" w:type="dxa"/>
            <w:tcBorders>
              <w:top w:val="single" w:sz="4" w:space="0" w:color="auto"/>
              <w:left w:val="single" w:sz="6" w:space="0" w:color="auto"/>
              <w:bottom w:val="single" w:sz="6" w:space="0" w:color="auto"/>
              <w:right w:val="single" w:sz="6" w:space="0" w:color="auto"/>
            </w:tcBorders>
            <w:hideMark/>
          </w:tcPr>
          <w:p w14:paraId="48F63A73" w14:textId="77777777" w:rsidR="007E5949" w:rsidRPr="00E55200" w:rsidRDefault="007E5949" w:rsidP="000B0952">
            <w:pPr>
              <w:pStyle w:val="Tabletext"/>
              <w:tabs>
                <w:tab w:val="clear" w:pos="851"/>
                <w:tab w:val="clear" w:pos="1134"/>
              </w:tabs>
              <w:jc w:val="center"/>
              <w:rPr>
                <w:lang w:eastAsia="zh-CN"/>
              </w:rPr>
            </w:pPr>
            <w:r w:rsidRPr="00E55200">
              <w:rPr>
                <w:lang w:eastAsia="zh-CN"/>
              </w:rPr>
              <w:t>Mobile (indoor/outdoor)</w:t>
            </w:r>
          </w:p>
          <w:p w14:paraId="292D376E" w14:textId="77777777" w:rsidR="007E5949" w:rsidRPr="00E55200" w:rsidRDefault="007E5949" w:rsidP="000B0952">
            <w:pPr>
              <w:pStyle w:val="Tabletext"/>
              <w:tabs>
                <w:tab w:val="clear" w:pos="851"/>
                <w:tab w:val="clear" w:pos="1134"/>
              </w:tabs>
              <w:jc w:val="center"/>
              <w:rPr>
                <w:lang w:eastAsia="zh-CN"/>
              </w:rPr>
            </w:pPr>
            <w:r w:rsidRPr="00E55200">
              <w:rPr>
                <w:lang w:eastAsia="zh-CN"/>
              </w:rPr>
              <w:t>Or fixed indoor/outdoor</w:t>
            </w:r>
          </w:p>
        </w:tc>
        <w:tc>
          <w:tcPr>
            <w:tcW w:w="1632" w:type="dxa"/>
            <w:tcBorders>
              <w:top w:val="single" w:sz="4" w:space="0" w:color="auto"/>
              <w:left w:val="single" w:sz="6" w:space="0" w:color="auto"/>
              <w:bottom w:val="single" w:sz="6" w:space="0" w:color="auto"/>
              <w:right w:val="single" w:sz="6" w:space="0" w:color="auto"/>
            </w:tcBorders>
            <w:hideMark/>
          </w:tcPr>
          <w:p w14:paraId="46B42EC8" w14:textId="77777777" w:rsidR="007E5949" w:rsidRPr="00E55200" w:rsidRDefault="007E5949" w:rsidP="000B0952">
            <w:pPr>
              <w:pStyle w:val="Tabletext"/>
              <w:tabs>
                <w:tab w:val="clear" w:pos="851"/>
                <w:tab w:val="clear" w:pos="1134"/>
              </w:tabs>
              <w:jc w:val="center"/>
              <w:rPr>
                <w:lang w:eastAsia="zh-CN"/>
              </w:rPr>
            </w:pPr>
            <w:r w:rsidRPr="00E55200">
              <w:rPr>
                <w:lang w:eastAsia="zh-CN"/>
              </w:rPr>
              <w:t>Fixed outdoor (close to ground or top of buildings)</w:t>
            </w:r>
          </w:p>
        </w:tc>
        <w:tc>
          <w:tcPr>
            <w:tcW w:w="1781" w:type="dxa"/>
            <w:tcBorders>
              <w:top w:val="single" w:sz="4" w:space="0" w:color="auto"/>
              <w:left w:val="single" w:sz="6" w:space="0" w:color="auto"/>
              <w:bottom w:val="single" w:sz="6" w:space="0" w:color="auto"/>
              <w:right w:val="single" w:sz="6" w:space="0" w:color="auto"/>
            </w:tcBorders>
            <w:hideMark/>
          </w:tcPr>
          <w:p w14:paraId="097394DD" w14:textId="77777777" w:rsidR="007E5949" w:rsidRPr="00E55200" w:rsidRDefault="007E5949" w:rsidP="000B0952">
            <w:pPr>
              <w:pStyle w:val="Tabletext"/>
              <w:tabs>
                <w:tab w:val="clear" w:pos="851"/>
                <w:tab w:val="clear" w:pos="1134"/>
              </w:tabs>
              <w:jc w:val="center"/>
              <w:rPr>
                <w:lang w:eastAsia="zh-CN"/>
              </w:rPr>
            </w:pPr>
            <w:r w:rsidRPr="00E55200">
              <w:rPr>
                <w:lang w:eastAsia="zh-CN"/>
              </w:rPr>
              <w:t>Mobile outdoor</w:t>
            </w:r>
          </w:p>
          <w:p w14:paraId="32228C79" w14:textId="77777777" w:rsidR="007E5949" w:rsidRPr="00E55200" w:rsidRDefault="007E5949" w:rsidP="000B0952">
            <w:pPr>
              <w:pStyle w:val="Tabletext"/>
              <w:tabs>
                <w:tab w:val="clear" w:pos="851"/>
                <w:tab w:val="clear" w:pos="1134"/>
              </w:tabs>
              <w:jc w:val="center"/>
              <w:rPr>
                <w:lang w:eastAsia="zh-CN"/>
              </w:rPr>
            </w:pPr>
            <w:r w:rsidRPr="00E55200">
              <w:rPr>
                <w:lang w:eastAsia="zh-CN"/>
              </w:rPr>
              <w:t>Altitude ~ 2000 m</w:t>
            </w:r>
          </w:p>
        </w:tc>
      </w:tr>
      <w:tr w:rsidR="007E5949" w:rsidRPr="00E55200" w14:paraId="7B2BF217" w14:textId="77777777" w:rsidTr="000B0952">
        <w:trPr>
          <w:cantSplit/>
          <w:jc w:val="center"/>
        </w:trPr>
        <w:tc>
          <w:tcPr>
            <w:tcW w:w="16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CEECF89" w14:textId="77777777" w:rsidR="007E5949" w:rsidRPr="00E55200" w:rsidRDefault="007E5949" w:rsidP="000B0952">
            <w:pPr>
              <w:pStyle w:val="Tabletext"/>
              <w:tabs>
                <w:tab w:val="clear" w:pos="851"/>
                <w:tab w:val="clear" w:pos="1134"/>
              </w:tabs>
              <w:rPr>
                <w:lang w:eastAsia="ja-JP"/>
              </w:rPr>
            </w:pPr>
            <w:r w:rsidRPr="00E55200">
              <w:rPr>
                <w:lang w:eastAsia="ja-JP"/>
              </w:rPr>
              <w:t xml:space="preserve">Device deployment density </w:t>
            </w:r>
          </w:p>
        </w:tc>
        <w:tc>
          <w:tcPr>
            <w:tcW w:w="13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9CA757" w14:textId="77777777" w:rsidR="007E5949" w:rsidRPr="00E55200" w:rsidRDefault="007E5949" w:rsidP="000B0952">
            <w:pPr>
              <w:pStyle w:val="Tabletext"/>
              <w:tabs>
                <w:tab w:val="clear" w:pos="851"/>
                <w:tab w:val="clear" w:pos="1134"/>
              </w:tabs>
              <w:jc w:val="center"/>
              <w:rPr>
                <w:lang w:eastAsia="ja-JP"/>
              </w:rPr>
            </w:pPr>
            <w:r w:rsidRPr="00E55200">
              <w:rPr>
                <w:lang w:eastAsia="ja-JP"/>
              </w:rPr>
              <w:t>devices/km</w:t>
            </w:r>
            <w:r w:rsidRPr="00E55200">
              <w:rPr>
                <w:vertAlign w:val="superscript"/>
                <w:lang w:eastAsia="ja-JP"/>
              </w:rPr>
              <w:t>2</w:t>
            </w:r>
          </w:p>
        </w:tc>
        <w:tc>
          <w:tcPr>
            <w:tcW w:w="16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4CC9604" w14:textId="77777777" w:rsidR="007E5949" w:rsidRPr="00E55200" w:rsidRDefault="007E5949" w:rsidP="000B0952">
            <w:pPr>
              <w:pStyle w:val="Tabletext"/>
              <w:tabs>
                <w:tab w:val="clear" w:pos="851"/>
                <w:tab w:val="clear" w:pos="1134"/>
              </w:tabs>
              <w:jc w:val="center"/>
              <w:rPr>
                <w:lang w:eastAsia="ja-JP"/>
              </w:rPr>
            </w:pPr>
            <w:r w:rsidRPr="00E55200">
              <w:rPr>
                <w:lang w:eastAsia="ja-JP"/>
              </w:rPr>
              <w:t>1-50 (indoor)</w:t>
            </w:r>
          </w:p>
          <w:p w14:paraId="57A3D006" w14:textId="77777777" w:rsidR="007E5949" w:rsidRPr="00E55200" w:rsidRDefault="007E5949" w:rsidP="000B0952">
            <w:pPr>
              <w:pStyle w:val="Tabletext"/>
              <w:tabs>
                <w:tab w:val="clear" w:pos="851"/>
                <w:tab w:val="clear" w:pos="1134"/>
              </w:tabs>
              <w:jc w:val="center"/>
              <w:rPr>
                <w:lang w:eastAsia="ja-JP"/>
              </w:rPr>
            </w:pPr>
            <w:r w:rsidRPr="00E55200">
              <w:rPr>
                <w:lang w:eastAsia="ja-JP"/>
              </w:rPr>
              <w:t>1-10 (outdoor)</w:t>
            </w:r>
          </w:p>
        </w:tc>
        <w:tc>
          <w:tcPr>
            <w:tcW w:w="16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2705557" w14:textId="77777777" w:rsidR="007E5949" w:rsidRPr="00E55200" w:rsidRDefault="007E5949" w:rsidP="000B0952">
            <w:pPr>
              <w:pStyle w:val="Tabletext"/>
              <w:tabs>
                <w:tab w:val="clear" w:pos="851"/>
                <w:tab w:val="clear" w:pos="1134"/>
              </w:tabs>
              <w:jc w:val="center"/>
              <w:rPr>
                <w:lang w:eastAsia="ja-JP"/>
              </w:rPr>
            </w:pPr>
            <w:r w:rsidRPr="00E55200">
              <w:rPr>
                <w:lang w:eastAsia="ja-JP"/>
              </w:rPr>
              <w:t>1-5 (outdoor)</w:t>
            </w:r>
          </w:p>
        </w:tc>
        <w:tc>
          <w:tcPr>
            <w:tcW w:w="1632" w:type="dxa"/>
            <w:tcBorders>
              <w:top w:val="single" w:sz="4" w:space="0" w:color="auto"/>
              <w:left w:val="single" w:sz="4" w:space="0" w:color="auto"/>
              <w:bottom w:val="single" w:sz="4" w:space="0" w:color="auto"/>
              <w:right w:val="single" w:sz="4" w:space="0" w:color="auto"/>
            </w:tcBorders>
            <w:hideMark/>
          </w:tcPr>
          <w:p w14:paraId="6A86B84E" w14:textId="77777777" w:rsidR="007E5949" w:rsidRPr="00E55200" w:rsidRDefault="007E5949" w:rsidP="000B0952">
            <w:pPr>
              <w:pStyle w:val="Tabletext"/>
              <w:tabs>
                <w:tab w:val="clear" w:pos="851"/>
                <w:tab w:val="clear" w:pos="1134"/>
              </w:tabs>
              <w:jc w:val="center"/>
              <w:rPr>
                <w:lang w:eastAsia="ja-JP"/>
              </w:rPr>
            </w:pPr>
            <w:r w:rsidRPr="00E55200">
              <w:rPr>
                <w:lang w:eastAsia="ja-JP"/>
              </w:rPr>
              <w:t>1-6</w:t>
            </w:r>
          </w:p>
        </w:tc>
        <w:tc>
          <w:tcPr>
            <w:tcW w:w="1781" w:type="dxa"/>
            <w:tcBorders>
              <w:top w:val="single" w:sz="4" w:space="0" w:color="auto"/>
              <w:left w:val="single" w:sz="4" w:space="0" w:color="auto"/>
              <w:bottom w:val="single" w:sz="4" w:space="0" w:color="auto"/>
              <w:right w:val="single" w:sz="4" w:space="0" w:color="auto"/>
            </w:tcBorders>
            <w:hideMark/>
          </w:tcPr>
          <w:p w14:paraId="4D597009" w14:textId="77777777" w:rsidR="007E5949" w:rsidRPr="00E55200" w:rsidRDefault="007E5949" w:rsidP="000B0952">
            <w:pPr>
              <w:pStyle w:val="Tabletext"/>
              <w:tabs>
                <w:tab w:val="clear" w:pos="851"/>
                <w:tab w:val="clear" w:pos="1134"/>
              </w:tabs>
              <w:jc w:val="center"/>
              <w:rPr>
                <w:lang w:eastAsia="ja-JP"/>
              </w:rPr>
            </w:pPr>
            <w:r w:rsidRPr="00E55200">
              <w:rPr>
                <w:lang w:eastAsia="ja-JP"/>
              </w:rPr>
              <w:t>&lt;1</w:t>
            </w:r>
          </w:p>
        </w:tc>
      </w:tr>
      <w:tr w:rsidR="007E5949" w:rsidRPr="00E55200" w14:paraId="3EAB1123" w14:textId="77777777" w:rsidTr="000B0952">
        <w:trPr>
          <w:cantSplit/>
          <w:jc w:val="center"/>
        </w:trPr>
        <w:tc>
          <w:tcPr>
            <w:tcW w:w="16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FF360FA" w14:textId="77777777" w:rsidR="007E5949" w:rsidRPr="00E55200" w:rsidRDefault="007E5949" w:rsidP="000B0952">
            <w:pPr>
              <w:pStyle w:val="Tabletext"/>
              <w:tabs>
                <w:tab w:val="clear" w:pos="851"/>
                <w:tab w:val="clear" w:pos="1134"/>
              </w:tabs>
              <w:rPr>
                <w:lang w:eastAsia="ja-JP"/>
              </w:rPr>
            </w:pPr>
            <w:r w:rsidRPr="00E55200">
              <w:rPr>
                <w:lang w:eastAsia="ja-JP"/>
              </w:rPr>
              <w:t xml:space="preserve">Antenna polarization </w:t>
            </w:r>
          </w:p>
        </w:tc>
        <w:tc>
          <w:tcPr>
            <w:tcW w:w="13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6DC4425" w14:textId="77777777" w:rsidR="007E5949" w:rsidRPr="00E55200" w:rsidRDefault="007E5949" w:rsidP="000B0952">
            <w:pPr>
              <w:pStyle w:val="Tabletext"/>
              <w:tabs>
                <w:tab w:val="clear" w:pos="851"/>
                <w:tab w:val="clear" w:pos="1134"/>
              </w:tabs>
              <w:jc w:val="center"/>
              <w:rPr>
                <w:lang w:eastAsia="ja-JP"/>
              </w:rPr>
            </w:pPr>
          </w:p>
        </w:tc>
        <w:tc>
          <w:tcPr>
            <w:tcW w:w="16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B2EF372" w14:textId="77777777" w:rsidR="007E5949" w:rsidRPr="00E55200" w:rsidRDefault="007E5949" w:rsidP="000B0952">
            <w:pPr>
              <w:pStyle w:val="Tabletext"/>
              <w:tabs>
                <w:tab w:val="clear" w:pos="851"/>
                <w:tab w:val="clear" w:pos="1134"/>
              </w:tabs>
              <w:jc w:val="center"/>
              <w:rPr>
                <w:lang w:eastAsia="ja-JP"/>
              </w:rPr>
            </w:pPr>
            <w:r w:rsidRPr="00E55200">
              <w:rPr>
                <w:lang w:eastAsia="ja-JP"/>
              </w:rPr>
              <w:t>Linear</w:t>
            </w:r>
          </w:p>
        </w:tc>
        <w:tc>
          <w:tcPr>
            <w:tcW w:w="16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33E1223" w14:textId="77777777" w:rsidR="007E5949" w:rsidRPr="00E55200" w:rsidRDefault="007E5949" w:rsidP="000B0952">
            <w:pPr>
              <w:pStyle w:val="Tabletext"/>
              <w:tabs>
                <w:tab w:val="clear" w:pos="851"/>
                <w:tab w:val="clear" w:pos="1134"/>
              </w:tabs>
              <w:jc w:val="center"/>
              <w:rPr>
                <w:lang w:eastAsia="ja-JP"/>
              </w:rPr>
            </w:pPr>
            <w:r w:rsidRPr="00E55200">
              <w:rPr>
                <w:lang w:eastAsia="ja-JP"/>
              </w:rPr>
              <w:t>Linear</w:t>
            </w:r>
          </w:p>
        </w:tc>
        <w:tc>
          <w:tcPr>
            <w:tcW w:w="1632" w:type="dxa"/>
            <w:tcBorders>
              <w:top w:val="single" w:sz="4" w:space="0" w:color="auto"/>
              <w:left w:val="single" w:sz="4" w:space="0" w:color="auto"/>
              <w:bottom w:val="single" w:sz="4" w:space="0" w:color="auto"/>
              <w:right w:val="single" w:sz="4" w:space="0" w:color="auto"/>
            </w:tcBorders>
            <w:hideMark/>
          </w:tcPr>
          <w:p w14:paraId="2F4AAB9F" w14:textId="77777777" w:rsidR="007E5949" w:rsidRPr="00E55200" w:rsidRDefault="007E5949" w:rsidP="000B0952">
            <w:pPr>
              <w:pStyle w:val="Tabletext"/>
              <w:tabs>
                <w:tab w:val="clear" w:pos="851"/>
                <w:tab w:val="clear" w:pos="1134"/>
              </w:tabs>
              <w:jc w:val="center"/>
              <w:rPr>
                <w:lang w:eastAsia="ja-JP"/>
              </w:rPr>
            </w:pPr>
            <w:r w:rsidRPr="00E55200">
              <w:rPr>
                <w:lang w:eastAsia="ja-JP"/>
              </w:rPr>
              <w:t>Linear</w:t>
            </w:r>
          </w:p>
        </w:tc>
        <w:tc>
          <w:tcPr>
            <w:tcW w:w="1781" w:type="dxa"/>
            <w:tcBorders>
              <w:top w:val="single" w:sz="4" w:space="0" w:color="auto"/>
              <w:left w:val="single" w:sz="4" w:space="0" w:color="auto"/>
              <w:bottom w:val="single" w:sz="4" w:space="0" w:color="auto"/>
              <w:right w:val="single" w:sz="4" w:space="0" w:color="auto"/>
            </w:tcBorders>
            <w:hideMark/>
          </w:tcPr>
          <w:p w14:paraId="5EA6C39C" w14:textId="77777777" w:rsidR="007E5949" w:rsidRPr="00E55200" w:rsidRDefault="007E5949" w:rsidP="000B0952">
            <w:pPr>
              <w:pStyle w:val="Tabletext"/>
              <w:tabs>
                <w:tab w:val="clear" w:pos="851"/>
                <w:tab w:val="clear" w:pos="1134"/>
              </w:tabs>
              <w:jc w:val="center"/>
              <w:rPr>
                <w:lang w:eastAsia="ja-JP"/>
              </w:rPr>
            </w:pPr>
            <w:r w:rsidRPr="00E55200">
              <w:rPr>
                <w:lang w:eastAsia="ja-JP"/>
              </w:rPr>
              <w:t>Linear</w:t>
            </w:r>
          </w:p>
        </w:tc>
      </w:tr>
      <w:tr w:rsidR="007E5949" w:rsidRPr="00E55200" w14:paraId="42A210C0" w14:textId="77777777" w:rsidTr="000B0952">
        <w:trPr>
          <w:cantSplit/>
          <w:jc w:val="center"/>
        </w:trPr>
        <w:tc>
          <w:tcPr>
            <w:tcW w:w="9639" w:type="dxa"/>
            <w:gridSpan w:val="6"/>
            <w:tcBorders>
              <w:top w:val="single" w:sz="4" w:space="0" w:color="auto"/>
              <w:left w:val="nil"/>
              <w:bottom w:val="nil"/>
              <w:right w:val="nil"/>
            </w:tcBorders>
            <w:tcMar>
              <w:top w:w="0" w:type="dxa"/>
              <w:left w:w="28" w:type="dxa"/>
              <w:bottom w:w="0" w:type="dxa"/>
              <w:right w:w="28" w:type="dxa"/>
            </w:tcMar>
          </w:tcPr>
          <w:p w14:paraId="43BD40E9" w14:textId="77777777" w:rsidR="007E5949" w:rsidRPr="00E55200" w:rsidRDefault="007E5949" w:rsidP="000B0952">
            <w:pPr>
              <w:pStyle w:val="Tablelegend"/>
            </w:pPr>
            <w:r w:rsidRPr="00E55200">
              <w:t xml:space="preserve">Note 1: The frequency bands listed in RR No. </w:t>
            </w:r>
            <w:r w:rsidRPr="00E55200">
              <w:rPr>
                <w:b/>
                <w:bCs/>
              </w:rPr>
              <w:t>5.340</w:t>
            </w:r>
            <w:r w:rsidRPr="00E55200">
              <w:t xml:space="preserve"> are excluded from the studies.</w:t>
            </w:r>
          </w:p>
          <w:p w14:paraId="4E6FF247" w14:textId="77777777" w:rsidR="007E5949" w:rsidRPr="00E55200" w:rsidRDefault="007E5949" w:rsidP="000B0952">
            <w:pPr>
              <w:pStyle w:val="Tablelegend"/>
            </w:pPr>
            <w:r w:rsidRPr="00E55200">
              <w:t>Note 2: For Radar C, D and E, estimation here is that systems can be operational about one third to three quarter of the day (e.g. an airport operating for three quarter of the day). For Radar F, the estimation is that the airborne SAR operation in one day will take about 1-2 hours.</w:t>
            </w:r>
            <w:r w:rsidRPr="00E55200">
              <w:rPr>
                <w:lang w:eastAsia="ja-JP"/>
              </w:rPr>
              <w:t xml:space="preserve"> </w:t>
            </w:r>
          </w:p>
          <w:p w14:paraId="37AE5A25" w14:textId="77777777" w:rsidR="007E5949" w:rsidRPr="00E55200" w:rsidRDefault="007E5949" w:rsidP="000B0952">
            <w:pPr>
              <w:pStyle w:val="Tablelegend"/>
            </w:pPr>
            <w:r w:rsidRPr="00E55200">
              <w:t xml:space="preserve">Note 3: Approximated from expected sampling rate to cover the instrumented range. Here, the maximum receiver IF bandwidth </w:t>
            </w:r>
            <w:proofErr w:type="gramStart"/>
            <w:r w:rsidRPr="00E55200">
              <w:t>is considered to be</w:t>
            </w:r>
            <w:proofErr w:type="gramEnd"/>
            <w:r w:rsidRPr="00E55200">
              <w:t xml:space="preserve"> the maximum expected beat frequency of the FMCW radar.</w:t>
            </w:r>
          </w:p>
          <w:p w14:paraId="36C51ACE" w14:textId="77777777" w:rsidR="007E5949" w:rsidRPr="00E55200" w:rsidRDefault="007E5949" w:rsidP="000B0952">
            <w:pPr>
              <w:pStyle w:val="Tablelegend"/>
              <w:rPr>
                <w:lang w:eastAsia="ja-JP"/>
              </w:rPr>
            </w:pPr>
            <w:r w:rsidRPr="00E55200">
              <w:t>Note 4: Approximate median value considered.</w:t>
            </w:r>
          </w:p>
        </w:tc>
      </w:tr>
    </w:tbl>
    <w:p w14:paraId="5E696D44" w14:textId="77777777" w:rsidR="007E5949" w:rsidRPr="00E55200" w:rsidRDefault="007E5949" w:rsidP="007E5949">
      <w:pPr>
        <w:pStyle w:val="Heading3"/>
      </w:pPr>
      <w:bookmarkStart w:id="60" w:name="_Hlk194651595"/>
      <w:r w:rsidRPr="00E55200">
        <w:t xml:space="preserve">4.3.3 </w:t>
      </w:r>
      <w:r w:rsidRPr="00E55200">
        <w:tab/>
        <w:t xml:space="preserve">Operational characteristics and foreseen use cases </w:t>
      </w:r>
    </w:p>
    <w:p w14:paraId="0D91A98A" w14:textId="77777777" w:rsidR="007E5949" w:rsidRPr="00E55200" w:rsidRDefault="007E5949" w:rsidP="007E5949">
      <w:r w:rsidRPr="00E55200">
        <w:t>The deployment of sensors in these scenarios is limited in space and in time, e.g. the sensors are used only at specific locations, either indoors or outdoors, and/or at specific times, e.g. to protect a specific event.</w:t>
      </w:r>
    </w:p>
    <w:p w14:paraId="2821D2D3" w14:textId="77777777" w:rsidR="007E5949" w:rsidRPr="00E55200" w:rsidRDefault="007E5949" w:rsidP="007E5949">
      <w:pPr>
        <w:pStyle w:val="enumlev1"/>
        <w:rPr>
          <w:b/>
          <w:bCs/>
        </w:rPr>
      </w:pPr>
      <w:r w:rsidRPr="00E55200">
        <w:rPr>
          <w:b/>
          <w:bCs/>
        </w:rPr>
        <w:t>–</w:t>
      </w:r>
      <w:r w:rsidRPr="00E55200">
        <w:rPr>
          <w:b/>
          <w:bCs/>
        </w:rPr>
        <w:tab/>
        <w:t xml:space="preserve">Airport security - </w:t>
      </w:r>
      <w:r w:rsidRPr="00E55200">
        <w:t>Example:</w:t>
      </w:r>
      <w:r w:rsidRPr="00E55200">
        <w:rPr>
          <w:b/>
          <w:bCs/>
        </w:rPr>
        <w:t xml:space="preserve"> </w:t>
      </w:r>
      <w:r w:rsidRPr="00E55200">
        <w:t>If the Amsterdam Schiphol airport is considered (27.87 km</w:t>
      </w:r>
      <w:r w:rsidRPr="00E55200">
        <w:rPr>
          <w:vertAlign w:val="superscript"/>
        </w:rPr>
        <w:t>2</w:t>
      </w:r>
      <w:r w:rsidRPr="00E55200">
        <w:t>), it has 130 security lanes (currently being replaced by five large central checkpoints). However, the concentration of the checkpoints is not evenly distributed. So, around the checkpoint areas, the sensor density can be in the range of ~50 per km</w:t>
      </w:r>
      <w:r w:rsidRPr="00E55200">
        <w:rPr>
          <w:vertAlign w:val="superscript"/>
        </w:rPr>
        <w:t>2</w:t>
      </w:r>
      <w:r w:rsidRPr="00E55200">
        <w:t xml:space="preserve"> </w:t>
      </w:r>
      <w:r w:rsidRPr="00E55200">
        <w:lastRenderedPageBreak/>
        <w:t>(~10 times more than the simple average). It should be noted that currently the airport has not any THz sensor deployed.</w:t>
      </w:r>
    </w:p>
    <w:p w14:paraId="34A1AB44" w14:textId="77777777" w:rsidR="007E5949" w:rsidRPr="00E55200" w:rsidRDefault="007E5949" w:rsidP="007E5949">
      <w:pPr>
        <w:pStyle w:val="enumlev1"/>
        <w:rPr>
          <w:b/>
          <w:bCs/>
        </w:rPr>
      </w:pPr>
      <w:r w:rsidRPr="00E55200">
        <w:rPr>
          <w:b/>
          <w:bCs/>
        </w:rPr>
        <w:t>–</w:t>
      </w:r>
      <w:r w:rsidRPr="00E55200">
        <w:rPr>
          <w:b/>
          <w:bCs/>
        </w:rPr>
        <w:tab/>
        <w:t>Entrance to critical infrastructure</w:t>
      </w:r>
      <w:r w:rsidRPr="00E55200">
        <w:t xml:space="preserve">s, government facilities, E-commerce distribution </w:t>
      </w:r>
      <w:proofErr w:type="spellStart"/>
      <w:r w:rsidRPr="00E55200">
        <w:t>centers</w:t>
      </w:r>
      <w:proofErr w:type="spellEnd"/>
      <w:r w:rsidRPr="00E55200">
        <w:t>, public landmark buildings, large scale events, prison security</w:t>
      </w:r>
      <w:r w:rsidRPr="00E55200">
        <w:rPr>
          <w:b/>
          <w:bCs/>
        </w:rPr>
        <w:t xml:space="preserve">- </w:t>
      </w:r>
      <w:r w:rsidRPr="00E55200">
        <w:t xml:space="preserve">Numbers can vary depending on the type of infrastructure. For instance, public landmark buildings can be mostly concentrated in the city </w:t>
      </w:r>
      <w:proofErr w:type="spellStart"/>
      <w:r w:rsidRPr="00E55200">
        <w:t>center</w:t>
      </w:r>
      <w:proofErr w:type="spellEnd"/>
      <w:r w:rsidRPr="00E55200">
        <w:t xml:space="preserve"> area. Example: Amsterdam-Centrum district is 8.04 km</w:t>
      </w:r>
      <w:r w:rsidRPr="00E55200">
        <w:rPr>
          <w:vertAlign w:val="superscript"/>
        </w:rPr>
        <w:t>2</w:t>
      </w:r>
      <w:r w:rsidRPr="00E55200">
        <w:t xml:space="preserve"> and there are about 15-20 landmarks within this area where a high concentration of visitors is observed. This means there would be about 5 sensors per km</w:t>
      </w:r>
      <w:r w:rsidRPr="00E55200">
        <w:rPr>
          <w:vertAlign w:val="superscript"/>
        </w:rPr>
        <w:t>2</w:t>
      </w:r>
      <w:r w:rsidRPr="00E55200">
        <w:t xml:space="preserve"> if two sensors are placed in each building. The values would be even less for the other more sparse infrastructures.</w:t>
      </w:r>
    </w:p>
    <w:p w14:paraId="39341589" w14:textId="77777777" w:rsidR="007E5949" w:rsidRPr="00E55200" w:rsidRDefault="007E5949" w:rsidP="007E5949">
      <w:pPr>
        <w:pStyle w:val="enumlev1"/>
        <w:rPr>
          <w:b/>
          <w:bCs/>
        </w:rPr>
      </w:pPr>
      <w:r w:rsidRPr="00E55200">
        <w:rPr>
          <w:b/>
          <w:bCs/>
        </w:rPr>
        <w:t>–</w:t>
      </w:r>
      <w:r w:rsidRPr="00E55200">
        <w:rPr>
          <w:b/>
          <w:bCs/>
        </w:rPr>
        <w:tab/>
        <w:t xml:space="preserve">Security surveillance/Drone detection - </w:t>
      </w:r>
      <w:r w:rsidRPr="00E55200">
        <w:t>A THz radar system considered here for surveillance has an instrumented range of ~150 m. However, for drone detection, the system bandwidth can be reduced for larger range coverage. This is because drone detection system uses propeller blade Doppler information for which finer range resolution is not essential. The system then can operate at 2 GHz bandwidth, increasing the instrumented range to ~300 m. The main deployment area is in urban scenarios. In this case, the sensor density will not be evenly distributed as the most likely case would be that these will be concentrated around security critical areas. Examples: If just Amsterdam-Centrum district needs to be covered, ~50 sensors can be used to roughly cover the area of 8.04 km</w:t>
      </w:r>
      <w:r w:rsidRPr="00E55200">
        <w:rPr>
          <w:vertAlign w:val="superscript"/>
        </w:rPr>
        <w:t>2</w:t>
      </w:r>
      <w:r w:rsidRPr="00E55200">
        <w:t xml:space="preserve"> (corresponding to ~6 sensors per km</w:t>
      </w:r>
      <w:r w:rsidRPr="00E55200">
        <w:rPr>
          <w:vertAlign w:val="superscript"/>
        </w:rPr>
        <w:t>2</w:t>
      </w:r>
      <w:r w:rsidRPr="00E55200">
        <w:t>). The number can significantly vary depending on the line of sight, which depends on the building structures within that area. Around a large-scale event (e.g. music festival, sports event), there can be ~1-5 sensors to cover all the directions around it. Again, just outside that area, it is unlikely that such sensors will be present.</w:t>
      </w:r>
    </w:p>
    <w:p w14:paraId="1E2B0DB3" w14:textId="77777777" w:rsidR="007E5949" w:rsidRPr="00E55200" w:rsidRDefault="007E5949" w:rsidP="007E5949">
      <w:pPr>
        <w:pStyle w:val="enumlev1"/>
        <w:rPr>
          <w:b/>
          <w:bCs/>
        </w:rPr>
      </w:pPr>
      <w:r w:rsidRPr="00E55200">
        <w:rPr>
          <w:b/>
          <w:bCs/>
        </w:rPr>
        <w:t>–</w:t>
      </w:r>
      <w:r w:rsidRPr="00E55200">
        <w:rPr>
          <w:b/>
          <w:bCs/>
        </w:rPr>
        <w:tab/>
        <w:t xml:space="preserve">Helicopter landing in brown-out/white-out - </w:t>
      </w:r>
      <w:r w:rsidRPr="00E55200">
        <w:t>These are usually remote areas, so expected sensor density would be less than 1 per km</w:t>
      </w:r>
      <w:r w:rsidRPr="00E55200">
        <w:rPr>
          <w:vertAlign w:val="superscript"/>
        </w:rPr>
        <w:t>2</w:t>
      </w:r>
      <w:r w:rsidRPr="00E55200">
        <w:t>.</w:t>
      </w:r>
    </w:p>
    <w:p w14:paraId="74B95933" w14:textId="77777777" w:rsidR="007E5949" w:rsidRPr="00E55200" w:rsidRDefault="007E5949" w:rsidP="007E5949">
      <w:r w:rsidRPr="00E55200">
        <w:t>It should be noted that the sensor density is mostly limited by the practical deployment capability/requirement, not by signal interference, as these are predominantly very short range (e.g. THz imaging radars for body scanning have stand-off distance of up to around 25 m only).</w:t>
      </w:r>
    </w:p>
    <w:p w14:paraId="059FFD2E" w14:textId="77777777" w:rsidR="007E5949" w:rsidRPr="00E55200" w:rsidRDefault="007E5949" w:rsidP="007E5949">
      <w:pPr>
        <w:pStyle w:val="Heading2"/>
        <w:tabs>
          <w:tab w:val="clear" w:pos="1134"/>
        </w:tabs>
        <w:rPr>
          <w:spacing w:val="-2"/>
          <w:szCs w:val="28"/>
        </w:rPr>
      </w:pPr>
      <w:bookmarkStart w:id="61" w:name="_Toc197339261"/>
      <w:bookmarkStart w:id="62" w:name="_Toc216863694"/>
      <w:bookmarkEnd w:id="60"/>
      <w:r w:rsidRPr="00E55200">
        <w:rPr>
          <w:lang w:eastAsia="ja-JP"/>
        </w:rPr>
        <w:t>4.4</w:t>
      </w:r>
      <w:r w:rsidRPr="00E55200">
        <w:tab/>
      </w:r>
      <w:r w:rsidRPr="00E55200">
        <w:rPr>
          <w:lang w:eastAsia="zh-CN"/>
        </w:rPr>
        <w:t xml:space="preserve">Description and operational systems characteristics of </w:t>
      </w:r>
      <w:r w:rsidRPr="00E55200">
        <w:rPr>
          <w:lang w:eastAsia="ja-JP"/>
        </w:rPr>
        <w:t xml:space="preserve">security </w:t>
      </w:r>
      <w:r w:rsidRPr="00E55200">
        <w:rPr>
          <w:lang w:eastAsia="zh-CN"/>
        </w:rPr>
        <w:t>radar systems to operate in the frequency band 252-700 GHz</w:t>
      </w:r>
      <w:bookmarkEnd w:id="61"/>
      <w:bookmarkEnd w:id="62"/>
    </w:p>
    <w:p w14:paraId="65C086BB" w14:textId="77777777" w:rsidR="007E5949" w:rsidRPr="00E55200" w:rsidRDefault="007E5949" w:rsidP="007E5949">
      <w:pPr>
        <w:pStyle w:val="Heading3"/>
        <w:rPr>
          <w:lang w:eastAsia="ja-JP"/>
        </w:rPr>
      </w:pPr>
      <w:bookmarkStart w:id="63" w:name="_Toc197339262"/>
      <w:r w:rsidRPr="00E55200">
        <w:rPr>
          <w:lang w:eastAsia="ja-JP"/>
        </w:rPr>
        <w:t>4.4.1</w:t>
      </w:r>
      <w:r w:rsidRPr="00E55200">
        <w:rPr>
          <w:lang w:eastAsia="ja-JP"/>
        </w:rPr>
        <w:tab/>
        <w:t>Introduction</w:t>
      </w:r>
      <w:bookmarkEnd w:id="63"/>
    </w:p>
    <w:p w14:paraId="25FD968B" w14:textId="77777777" w:rsidR="007E5949" w:rsidRPr="00E55200" w:rsidRDefault="007E5949" w:rsidP="007E5949">
      <w:pPr>
        <w:tabs>
          <w:tab w:val="clear" w:pos="1134"/>
        </w:tabs>
        <w:rPr>
          <w:lang w:eastAsia="ja-JP"/>
        </w:rPr>
      </w:pPr>
      <w:r w:rsidRPr="00E55200">
        <w:rPr>
          <w:lang w:eastAsia="ja-JP"/>
        </w:rPr>
        <w:t xml:space="preserve">Radars for security check or non-destructive inspection operating in this frequency range will make </w:t>
      </w:r>
      <w:r w:rsidRPr="00E55200">
        <w:t>a significant contribution to public safety, such as counterterrorism and the security of high-risk/high-value assets or areas in the imaging and localization categories</w:t>
      </w:r>
      <w:r w:rsidRPr="00E55200">
        <w:rPr>
          <w:lang w:eastAsia="ja-JP"/>
        </w:rPr>
        <w:t xml:space="preserve"> which is addressed in </w:t>
      </w:r>
      <w:r w:rsidRPr="00E55200">
        <w:rPr>
          <w:i/>
          <w:iCs/>
          <w:lang w:eastAsia="ja-JP"/>
        </w:rPr>
        <w:t>considering c)</w:t>
      </w:r>
      <w:r w:rsidRPr="00E55200">
        <w:rPr>
          <w:lang w:eastAsia="ja-JP"/>
        </w:rPr>
        <w:t xml:space="preserve"> in </w:t>
      </w:r>
      <w:r w:rsidRPr="00E55200">
        <w:rPr>
          <w:lang w:eastAsia="zh-CN"/>
        </w:rPr>
        <w:t xml:space="preserve">Resolution </w:t>
      </w:r>
      <w:r w:rsidRPr="00E55200">
        <w:rPr>
          <w:b/>
          <w:bCs/>
          <w:lang w:eastAsia="zh-CN"/>
        </w:rPr>
        <w:t>663 (Rev.WRC-23</w:t>
      </w:r>
      <w:proofErr w:type="gramStart"/>
      <w:r w:rsidRPr="00E55200">
        <w:rPr>
          <w:b/>
          <w:bCs/>
          <w:lang w:eastAsia="zh-CN"/>
        </w:rPr>
        <w:t>)</w:t>
      </w:r>
      <w:r w:rsidRPr="00E55200">
        <w:rPr>
          <w:lang w:eastAsia="ja-JP"/>
        </w:rPr>
        <w:t xml:space="preserve"> .</w:t>
      </w:r>
      <w:proofErr w:type="gramEnd"/>
    </w:p>
    <w:p w14:paraId="0C850779" w14:textId="77777777" w:rsidR="007E5949" w:rsidRPr="00E55200" w:rsidRDefault="007E5949" w:rsidP="007E5949">
      <w:pPr>
        <w:tabs>
          <w:tab w:val="clear" w:pos="1134"/>
        </w:tabs>
        <w:rPr>
          <w:lang w:eastAsia="ja-JP"/>
        </w:rPr>
      </w:pPr>
      <w:r w:rsidRPr="00E55200">
        <w:rPr>
          <w:lang w:eastAsia="ja-JP"/>
        </w:rPr>
        <w:t>Aiming to create safe and secure communities, there is a strong need to restrict the bringing of hazardous materials into public spaces. This is particularly important for long-distance trains and buildings that handle critical information or functions, where it is desirable to check the belongings or luggage of passengers and visitors for hazardous materials. Given the large number of individuals involved in these scenarios, walk-through security gates that can perform measurements without stopping the subjects are gaining attention. These gates need to conduct inspections in a short time, matching the general walking speed of passengers. Due to the nature of the application, it is assumed that access to and from the security area will be strictly controlled, and the use case is expected to be indoors.</w:t>
      </w:r>
    </w:p>
    <w:p w14:paraId="667C708A" w14:textId="77777777" w:rsidR="007E5949" w:rsidRPr="00E55200" w:rsidRDefault="007E5949" w:rsidP="007E5949">
      <w:pPr>
        <w:tabs>
          <w:tab w:val="clear" w:pos="1134"/>
        </w:tabs>
        <w:rPr>
          <w:lang w:eastAsia="ja-JP"/>
        </w:rPr>
      </w:pPr>
      <w:r w:rsidRPr="00E55200">
        <w:rPr>
          <w:lang w:eastAsia="ja-JP"/>
        </w:rPr>
        <w:lastRenderedPageBreak/>
        <w:t>In response to advanced factory automation, efficiency and quality improvements, applications such as non-destructive inspection to detect scratches, impurities, or internal structural defects in production lines are highly anticipated. While non-destructive inspection using X-rays has been utilized, its application is limited due to concerns about exposure to living organisms. To enable broader use across various products, transmission-type imaging radars using high-frequency bands like terahertz waves are gaining attention, with early practical implementation being highly anticipated. This application is also expected to be operated indoors, considering the quality inspection on production lines.</w:t>
      </w:r>
    </w:p>
    <w:p w14:paraId="4EF65831" w14:textId="77777777" w:rsidR="007E5949" w:rsidRPr="00E55200" w:rsidRDefault="007E5949" w:rsidP="007E5949">
      <w:pPr>
        <w:tabs>
          <w:tab w:val="clear" w:pos="1134"/>
        </w:tabs>
        <w:rPr>
          <w:i/>
          <w:iCs/>
          <w:lang w:eastAsia="ja-JP"/>
        </w:rPr>
      </w:pPr>
      <w:r w:rsidRPr="00E55200">
        <w:rPr>
          <w:lang w:eastAsia="ja-JP"/>
        </w:rPr>
        <w:t xml:space="preserve">Figure 15 shows Concept and scenario of operations on security radar and indoor non-destructive inspection. </w:t>
      </w:r>
    </w:p>
    <w:p w14:paraId="5BA22584" w14:textId="77777777" w:rsidR="007E5949" w:rsidRPr="00E55200" w:rsidRDefault="007E5949" w:rsidP="007E5949">
      <w:pPr>
        <w:keepNext/>
        <w:keepLines/>
        <w:tabs>
          <w:tab w:val="clear" w:pos="1134"/>
          <w:tab w:val="clear" w:pos="1871"/>
          <w:tab w:val="left" w:pos="794"/>
          <w:tab w:val="left" w:pos="1191"/>
          <w:tab w:val="left" w:pos="1588"/>
          <w:tab w:val="left" w:pos="1985"/>
        </w:tabs>
        <w:spacing w:before="480" w:after="80"/>
        <w:jc w:val="center"/>
        <w:rPr>
          <w:caps/>
          <w:sz w:val="18"/>
          <w:lang w:eastAsia="ja-JP"/>
        </w:rPr>
      </w:pPr>
      <w:r w:rsidRPr="00E55200">
        <w:rPr>
          <w:caps/>
          <w:sz w:val="18"/>
          <w:lang w:eastAsia="ja-JP"/>
        </w:rPr>
        <w:t>FIGURE 15</w:t>
      </w:r>
    </w:p>
    <w:p w14:paraId="7686315C" w14:textId="77777777" w:rsidR="007E5949" w:rsidRPr="00E55200" w:rsidRDefault="007E5949" w:rsidP="007E5949">
      <w:pPr>
        <w:keepNext/>
        <w:tabs>
          <w:tab w:val="clear" w:pos="1134"/>
          <w:tab w:val="clear" w:pos="1871"/>
          <w:tab w:val="left" w:pos="794"/>
          <w:tab w:val="left" w:pos="1191"/>
          <w:tab w:val="left" w:pos="1588"/>
          <w:tab w:val="left" w:pos="1985"/>
        </w:tabs>
        <w:spacing w:before="0" w:after="120"/>
        <w:jc w:val="center"/>
        <w:rPr>
          <w:rFonts w:ascii="Times New Roman Bold" w:hAnsi="Times New Roman Bold"/>
          <w:b/>
          <w:sz w:val="18"/>
          <w:lang w:eastAsia="ja-JP"/>
        </w:rPr>
      </w:pPr>
      <w:r w:rsidRPr="00E55200">
        <w:rPr>
          <w:noProof/>
        </w:rPr>
        <w:drawing>
          <wp:anchor distT="0" distB="0" distL="114300" distR="114300" simplePos="0" relativeHeight="251659264" behindDoc="0" locked="0" layoutInCell="1" allowOverlap="1" wp14:anchorId="3959E085" wp14:editId="4807169F">
            <wp:simplePos x="0" y="0"/>
            <wp:positionH relativeFrom="margin">
              <wp:posOffset>1092835</wp:posOffset>
            </wp:positionH>
            <wp:positionV relativeFrom="paragraph">
              <wp:posOffset>201295</wp:posOffset>
            </wp:positionV>
            <wp:extent cx="3980180" cy="2369820"/>
            <wp:effectExtent l="0" t="0" r="1270" b="0"/>
            <wp:wrapTopAndBottom/>
            <wp:docPr id="546206765" name="Picture 73" descr="A diagram of security radar and indoor non-destructive tes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06765" name="Picture 73" descr="A diagram of security radar and indoor non-destructive testing&#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80180" cy="2369820"/>
                    </a:xfrm>
                    <a:prstGeom prst="rect">
                      <a:avLst/>
                    </a:prstGeom>
                    <a:noFill/>
                  </pic:spPr>
                </pic:pic>
              </a:graphicData>
            </a:graphic>
            <wp14:sizeRelH relativeFrom="margin">
              <wp14:pctWidth>0</wp14:pctWidth>
            </wp14:sizeRelH>
            <wp14:sizeRelV relativeFrom="margin">
              <wp14:pctHeight>0</wp14:pctHeight>
            </wp14:sizeRelV>
          </wp:anchor>
        </w:drawing>
      </w:r>
      <w:r w:rsidRPr="00E55200">
        <w:rPr>
          <w:rFonts w:ascii="Times New Roman Bold" w:hAnsi="Times New Roman Bold"/>
          <w:b/>
          <w:sz w:val="18"/>
          <w:lang w:eastAsia="ja-JP"/>
        </w:rPr>
        <w:t>C</w:t>
      </w:r>
      <w:r w:rsidRPr="00E55200">
        <w:rPr>
          <w:rFonts w:ascii="Times New Roman Bold" w:hAnsi="Times New Roman Bold"/>
          <w:b/>
          <w:sz w:val="18"/>
        </w:rPr>
        <w:t xml:space="preserve">oncept and scenario of operations </w:t>
      </w:r>
      <w:r w:rsidRPr="00E55200">
        <w:rPr>
          <w:rFonts w:ascii="Times New Roman Bold" w:hAnsi="Times New Roman Bold"/>
          <w:b/>
          <w:sz w:val="18"/>
          <w:lang w:eastAsia="ja-JP"/>
        </w:rPr>
        <w:t>on security radar and indoor non-destructive inspection</w:t>
      </w:r>
    </w:p>
    <w:p w14:paraId="152092A8" w14:textId="77777777" w:rsidR="007E5949" w:rsidRPr="00E55200" w:rsidRDefault="007E5949" w:rsidP="007E5949">
      <w:pPr>
        <w:pStyle w:val="Heading3"/>
      </w:pPr>
      <w:bookmarkStart w:id="64" w:name="_Toc197339263"/>
      <w:r w:rsidRPr="00E55200">
        <w:rPr>
          <w:lang w:eastAsia="ja-JP"/>
        </w:rPr>
        <w:t>4.4.</w:t>
      </w:r>
      <w:r w:rsidRPr="00E55200">
        <w:t>2</w:t>
      </w:r>
      <w:r w:rsidRPr="00E55200">
        <w:tab/>
        <w:t xml:space="preserve">Technical characteristics of </w:t>
      </w:r>
      <w:r w:rsidRPr="00E55200">
        <w:rPr>
          <w:lang w:eastAsia="ja-JP"/>
        </w:rPr>
        <w:t xml:space="preserve">security </w:t>
      </w:r>
      <w:r w:rsidRPr="00E55200">
        <w:rPr>
          <w:rFonts w:eastAsia="SimSun"/>
          <w:lang w:eastAsia="ja-JP"/>
        </w:rPr>
        <w:t>radar</w:t>
      </w:r>
      <w:r w:rsidRPr="00E55200">
        <w:t xml:space="preserve"> systems operating in the frequency range 231.5-450 GHz or parts thereof</w:t>
      </w:r>
      <w:bookmarkEnd w:id="64"/>
    </w:p>
    <w:p w14:paraId="1DA6F0CE" w14:textId="77777777" w:rsidR="007E5949" w:rsidRPr="00E55200" w:rsidRDefault="007E5949" w:rsidP="007E5949">
      <w:pPr>
        <w:tabs>
          <w:tab w:val="clear" w:pos="1134"/>
        </w:tabs>
      </w:pPr>
      <w:r w:rsidRPr="00E55200">
        <w:t xml:space="preserve">The technical parameters of RLS radar systems operating in the </w:t>
      </w:r>
      <w:r w:rsidRPr="00E55200">
        <w:rPr>
          <w:lang w:eastAsia="ja-JP"/>
        </w:rPr>
        <w:t xml:space="preserve">frequency </w:t>
      </w:r>
      <w:r w:rsidRPr="00E55200">
        <w:t>range 231.5-450 GHz or parts thereof are presented in Table 6.</w:t>
      </w:r>
    </w:p>
    <w:p w14:paraId="2870C409" w14:textId="77777777" w:rsidR="007E5949" w:rsidRPr="00E55200" w:rsidRDefault="007E5949" w:rsidP="007E5949">
      <w:pPr>
        <w:pStyle w:val="TableNo"/>
      </w:pPr>
      <w:bookmarkStart w:id="65" w:name="_Hlk193393968"/>
      <w:r w:rsidRPr="00E55200">
        <w:t>TABLE 6</w:t>
      </w:r>
    </w:p>
    <w:p w14:paraId="091D65C3" w14:textId="77777777" w:rsidR="007E5949" w:rsidRPr="00E55200" w:rsidRDefault="007E5949" w:rsidP="007E5949">
      <w:pPr>
        <w:pStyle w:val="Tabletitle"/>
      </w:pPr>
      <w:bookmarkStart w:id="66" w:name="_Hlk193394143"/>
      <w:bookmarkEnd w:id="65"/>
      <w:r w:rsidRPr="00E55200">
        <w:t>RLS radar technical parameters in the frequency range between 231.5 and 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3436"/>
        <w:gridCol w:w="1041"/>
        <w:gridCol w:w="1550"/>
        <w:gridCol w:w="1806"/>
        <w:gridCol w:w="1806"/>
      </w:tblGrid>
      <w:tr w:rsidR="007E5949" w:rsidRPr="00E55200" w14:paraId="0A1C2AFC" w14:textId="77777777" w:rsidTr="000B0952">
        <w:trPr>
          <w:cantSplit/>
          <w:tblHeader/>
          <w:jc w:val="center"/>
        </w:trPr>
        <w:tc>
          <w:tcPr>
            <w:tcW w:w="3232" w:type="dxa"/>
            <w:tcBorders>
              <w:top w:val="single" w:sz="6" w:space="0" w:color="auto"/>
              <w:left w:val="single" w:sz="6" w:space="0" w:color="auto"/>
              <w:bottom w:val="single" w:sz="6" w:space="0" w:color="auto"/>
              <w:right w:val="single" w:sz="6" w:space="0" w:color="auto"/>
            </w:tcBorders>
            <w:vAlign w:val="center"/>
            <w:hideMark/>
          </w:tcPr>
          <w:bookmarkEnd w:id="66"/>
          <w:p w14:paraId="47D5B12C" w14:textId="77777777" w:rsidR="007E5949" w:rsidRPr="00E55200" w:rsidRDefault="007E5949" w:rsidP="000B0952">
            <w:pPr>
              <w:pStyle w:val="Tablehead"/>
            </w:pPr>
            <w:r w:rsidRPr="00E55200">
              <w:t>Parameter</w:t>
            </w:r>
          </w:p>
        </w:tc>
        <w:tc>
          <w:tcPr>
            <w:tcW w:w="979" w:type="dxa"/>
            <w:tcBorders>
              <w:top w:val="single" w:sz="6" w:space="0" w:color="auto"/>
              <w:left w:val="nil"/>
              <w:bottom w:val="single" w:sz="6" w:space="0" w:color="auto"/>
              <w:right w:val="single" w:sz="6" w:space="0" w:color="auto"/>
            </w:tcBorders>
            <w:vAlign w:val="center"/>
            <w:hideMark/>
          </w:tcPr>
          <w:p w14:paraId="6BFABBD3" w14:textId="77777777" w:rsidR="007E5949" w:rsidRPr="00E55200" w:rsidRDefault="007E5949" w:rsidP="000B0952">
            <w:pPr>
              <w:pStyle w:val="Tablehead"/>
            </w:pPr>
            <w:r w:rsidRPr="00E55200">
              <w:t>Units</w:t>
            </w:r>
          </w:p>
        </w:tc>
        <w:tc>
          <w:tcPr>
            <w:tcW w:w="1458" w:type="dxa"/>
            <w:tcBorders>
              <w:top w:val="single" w:sz="6" w:space="0" w:color="auto"/>
              <w:left w:val="single" w:sz="6" w:space="0" w:color="auto"/>
              <w:bottom w:val="single" w:sz="6" w:space="0" w:color="auto"/>
              <w:right w:val="single" w:sz="6" w:space="0" w:color="auto"/>
            </w:tcBorders>
            <w:vAlign w:val="center"/>
            <w:hideMark/>
          </w:tcPr>
          <w:p w14:paraId="0D047B80" w14:textId="77777777" w:rsidR="007E5949" w:rsidRPr="00E55200" w:rsidRDefault="007E5949" w:rsidP="000B0952">
            <w:pPr>
              <w:pStyle w:val="Tablehead"/>
            </w:pPr>
            <w:r w:rsidRPr="00E55200">
              <w:t xml:space="preserve">Radar </w:t>
            </w:r>
            <w:r w:rsidRPr="00E55200">
              <w:rPr>
                <w:lang w:eastAsia="ja-JP"/>
              </w:rPr>
              <w:t>G</w:t>
            </w:r>
            <w:r w:rsidRPr="00E55200">
              <w:br/>
              <w:t>Security Radar</w:t>
            </w:r>
          </w:p>
        </w:tc>
        <w:tc>
          <w:tcPr>
            <w:tcW w:w="1698" w:type="dxa"/>
            <w:tcBorders>
              <w:top w:val="single" w:sz="6" w:space="0" w:color="auto"/>
              <w:left w:val="single" w:sz="6" w:space="0" w:color="auto"/>
              <w:bottom w:val="single" w:sz="6" w:space="0" w:color="auto"/>
              <w:right w:val="single" w:sz="4" w:space="0" w:color="auto"/>
            </w:tcBorders>
            <w:vAlign w:val="center"/>
            <w:hideMark/>
          </w:tcPr>
          <w:p w14:paraId="00029C12" w14:textId="77777777" w:rsidR="007E5949" w:rsidRPr="00E55200" w:rsidRDefault="007E5949" w:rsidP="000B0952">
            <w:pPr>
              <w:pStyle w:val="Tablehead"/>
            </w:pPr>
            <w:r w:rsidRPr="00E55200">
              <w:t xml:space="preserve">Radar </w:t>
            </w:r>
            <w:r w:rsidRPr="00E55200">
              <w:rPr>
                <w:lang w:eastAsia="ja-JP"/>
              </w:rPr>
              <w:t>H</w:t>
            </w:r>
            <w:r w:rsidRPr="00E55200">
              <w:br/>
              <w:t>Indoor non-destructive inspection</w:t>
            </w:r>
          </w:p>
        </w:tc>
        <w:tc>
          <w:tcPr>
            <w:tcW w:w="1698" w:type="dxa"/>
            <w:tcBorders>
              <w:top w:val="single" w:sz="4" w:space="0" w:color="auto"/>
              <w:left w:val="single" w:sz="4" w:space="0" w:color="auto"/>
              <w:bottom w:val="single" w:sz="4" w:space="0" w:color="auto"/>
              <w:right w:val="single" w:sz="4" w:space="0" w:color="auto"/>
            </w:tcBorders>
          </w:tcPr>
          <w:p w14:paraId="7F2A0559" w14:textId="77777777" w:rsidR="007E5949" w:rsidRPr="00E55200" w:rsidRDefault="007E5949" w:rsidP="000B0952">
            <w:pPr>
              <w:pStyle w:val="Tablehead"/>
              <w:rPr>
                <w:lang w:eastAsia="zh-CN"/>
              </w:rPr>
            </w:pPr>
            <w:r w:rsidRPr="00E55200">
              <w:rPr>
                <w:lang w:eastAsia="zh-CN"/>
              </w:rPr>
              <w:t xml:space="preserve">Radar </w:t>
            </w:r>
            <w:r w:rsidRPr="00E55200">
              <w:rPr>
                <w:rFonts w:eastAsiaTheme="minorEastAsia"/>
                <w:lang w:eastAsia="zh-CN"/>
              </w:rPr>
              <w:t>I</w:t>
            </w:r>
            <w:r w:rsidRPr="00E55200">
              <w:rPr>
                <w:lang w:eastAsia="zh-CN"/>
              </w:rPr>
              <w:br/>
            </w:r>
            <w:r w:rsidRPr="00E55200">
              <w:rPr>
                <w:rFonts w:eastAsiaTheme="minorEastAsia"/>
                <w:lang w:eastAsia="zh-CN"/>
              </w:rPr>
              <w:t>N</w:t>
            </w:r>
            <w:r w:rsidRPr="00E55200">
              <w:rPr>
                <w:lang w:eastAsia="zh-CN"/>
              </w:rPr>
              <w:t>on-destructive inspection</w:t>
            </w:r>
          </w:p>
        </w:tc>
      </w:tr>
      <w:tr w:rsidR="007E5949" w:rsidRPr="00E55200" w14:paraId="02C2A1AF" w14:textId="77777777" w:rsidTr="000B0952">
        <w:trPr>
          <w:cantSplit/>
          <w:jc w:val="center"/>
        </w:trPr>
        <w:tc>
          <w:tcPr>
            <w:tcW w:w="3232" w:type="dxa"/>
            <w:tcBorders>
              <w:top w:val="single" w:sz="6" w:space="0" w:color="auto"/>
              <w:left w:val="single" w:sz="6" w:space="0" w:color="auto"/>
              <w:bottom w:val="single" w:sz="6" w:space="0" w:color="auto"/>
              <w:right w:val="single" w:sz="6" w:space="0" w:color="auto"/>
            </w:tcBorders>
            <w:vAlign w:val="center"/>
            <w:hideMark/>
          </w:tcPr>
          <w:p w14:paraId="75A9CC5A" w14:textId="77777777" w:rsidR="007E5949" w:rsidRPr="00E55200" w:rsidRDefault="007E5949" w:rsidP="000B0952">
            <w:pPr>
              <w:pStyle w:val="Tabletext"/>
              <w:tabs>
                <w:tab w:val="clear" w:pos="851"/>
                <w:tab w:val="clear" w:pos="1134"/>
              </w:tabs>
              <w:rPr>
                <w:lang w:eastAsia="zh-CN"/>
              </w:rPr>
            </w:pPr>
            <w:r w:rsidRPr="00E55200">
              <w:rPr>
                <w:lang w:eastAsia="zh-CN"/>
              </w:rPr>
              <w:t>Frequency bands that are proposed/ targeted to be studied for this application</w:t>
            </w:r>
          </w:p>
          <w:p w14:paraId="0E118B7D"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E55200">
              <w:rPr>
                <w:sz w:val="20"/>
                <w:lang w:eastAsia="zh-CN"/>
              </w:rPr>
              <w:t>(Note 1)</w:t>
            </w:r>
          </w:p>
        </w:tc>
        <w:tc>
          <w:tcPr>
            <w:tcW w:w="979" w:type="dxa"/>
            <w:tcBorders>
              <w:top w:val="single" w:sz="6" w:space="0" w:color="auto"/>
              <w:left w:val="nil"/>
              <w:bottom w:val="single" w:sz="6" w:space="0" w:color="auto"/>
              <w:right w:val="single" w:sz="6" w:space="0" w:color="auto"/>
            </w:tcBorders>
            <w:vAlign w:val="center"/>
            <w:hideMark/>
          </w:tcPr>
          <w:p w14:paraId="5220F860"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E55200">
              <w:rPr>
                <w:sz w:val="20"/>
                <w:lang w:eastAsia="zh-CN"/>
              </w:rPr>
              <w:t>GHz</w:t>
            </w:r>
          </w:p>
        </w:tc>
        <w:tc>
          <w:tcPr>
            <w:tcW w:w="1458" w:type="dxa"/>
            <w:tcBorders>
              <w:top w:val="single" w:sz="6" w:space="0" w:color="auto"/>
              <w:left w:val="single" w:sz="6" w:space="0" w:color="auto"/>
              <w:bottom w:val="single" w:sz="6" w:space="0" w:color="auto"/>
              <w:right w:val="single" w:sz="6" w:space="0" w:color="auto"/>
            </w:tcBorders>
          </w:tcPr>
          <w:p w14:paraId="55E55D08"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252-296</w:t>
            </w:r>
          </w:p>
        </w:tc>
        <w:tc>
          <w:tcPr>
            <w:tcW w:w="1698" w:type="dxa"/>
            <w:tcBorders>
              <w:top w:val="single" w:sz="6" w:space="0" w:color="auto"/>
              <w:left w:val="single" w:sz="6" w:space="0" w:color="auto"/>
              <w:bottom w:val="single" w:sz="6" w:space="0" w:color="auto"/>
              <w:right w:val="single" w:sz="4" w:space="0" w:color="auto"/>
            </w:tcBorders>
          </w:tcPr>
          <w:p w14:paraId="5B2ED3CC"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252-296</w:t>
            </w:r>
          </w:p>
        </w:tc>
        <w:tc>
          <w:tcPr>
            <w:tcW w:w="1698" w:type="dxa"/>
            <w:tcBorders>
              <w:top w:val="single" w:sz="4" w:space="0" w:color="auto"/>
              <w:left w:val="single" w:sz="4" w:space="0" w:color="auto"/>
              <w:bottom w:val="single" w:sz="4" w:space="0" w:color="auto"/>
              <w:right w:val="single" w:sz="4" w:space="0" w:color="auto"/>
            </w:tcBorders>
          </w:tcPr>
          <w:p w14:paraId="2E80156C"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325-700</w:t>
            </w:r>
          </w:p>
        </w:tc>
      </w:tr>
      <w:tr w:rsidR="007E5949" w:rsidRPr="00E55200" w14:paraId="3654310D" w14:textId="77777777" w:rsidTr="000B0952">
        <w:trPr>
          <w:cantSplit/>
          <w:jc w:val="center"/>
        </w:trPr>
        <w:tc>
          <w:tcPr>
            <w:tcW w:w="3232" w:type="dxa"/>
            <w:tcBorders>
              <w:top w:val="single" w:sz="6" w:space="0" w:color="auto"/>
              <w:left w:val="single" w:sz="6" w:space="0" w:color="auto"/>
              <w:bottom w:val="single" w:sz="4" w:space="0" w:color="auto"/>
              <w:right w:val="single" w:sz="6" w:space="0" w:color="auto"/>
            </w:tcBorders>
            <w:vAlign w:val="center"/>
            <w:hideMark/>
          </w:tcPr>
          <w:p w14:paraId="7FC17B0E"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E55200">
              <w:rPr>
                <w:sz w:val="20"/>
                <w:lang w:eastAsia="zh-CN"/>
              </w:rPr>
              <w:t>Typical operating range</w:t>
            </w:r>
          </w:p>
        </w:tc>
        <w:tc>
          <w:tcPr>
            <w:tcW w:w="979" w:type="dxa"/>
            <w:tcBorders>
              <w:top w:val="single" w:sz="6" w:space="0" w:color="auto"/>
              <w:left w:val="nil"/>
              <w:bottom w:val="single" w:sz="4" w:space="0" w:color="auto"/>
              <w:right w:val="single" w:sz="6" w:space="0" w:color="auto"/>
            </w:tcBorders>
            <w:vAlign w:val="center"/>
            <w:hideMark/>
          </w:tcPr>
          <w:p w14:paraId="3C9AC90A"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E55200">
              <w:rPr>
                <w:sz w:val="20"/>
                <w:lang w:eastAsia="zh-CN"/>
              </w:rPr>
              <w:t>m</w:t>
            </w:r>
          </w:p>
        </w:tc>
        <w:tc>
          <w:tcPr>
            <w:tcW w:w="1458" w:type="dxa"/>
            <w:tcBorders>
              <w:top w:val="single" w:sz="6" w:space="0" w:color="auto"/>
              <w:left w:val="single" w:sz="6" w:space="0" w:color="auto"/>
              <w:bottom w:val="single" w:sz="4" w:space="0" w:color="auto"/>
              <w:right w:val="single" w:sz="6" w:space="0" w:color="auto"/>
            </w:tcBorders>
            <w:hideMark/>
          </w:tcPr>
          <w:p w14:paraId="191F6644"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 xml:space="preserve">Up to </w:t>
            </w:r>
            <w:r w:rsidRPr="00E55200">
              <w:rPr>
                <w:sz w:val="20"/>
                <w:lang w:eastAsia="ja-JP"/>
              </w:rPr>
              <w:t>3</w:t>
            </w:r>
            <w:r w:rsidRPr="00E55200">
              <w:rPr>
                <w:rFonts w:eastAsia="SimSun"/>
                <w:sz w:val="20"/>
                <w:lang w:eastAsia="ja-JP"/>
              </w:rPr>
              <w:t>0</w:t>
            </w:r>
          </w:p>
        </w:tc>
        <w:tc>
          <w:tcPr>
            <w:tcW w:w="1698" w:type="dxa"/>
            <w:tcBorders>
              <w:top w:val="single" w:sz="6" w:space="0" w:color="auto"/>
              <w:left w:val="single" w:sz="6" w:space="0" w:color="auto"/>
              <w:bottom w:val="single" w:sz="4" w:space="0" w:color="auto"/>
              <w:right w:val="single" w:sz="4" w:space="0" w:color="auto"/>
            </w:tcBorders>
            <w:hideMark/>
          </w:tcPr>
          <w:p w14:paraId="64A30C2D"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 xml:space="preserve">Up to </w:t>
            </w:r>
            <w:r w:rsidRPr="00E55200">
              <w:rPr>
                <w:sz w:val="20"/>
                <w:lang w:eastAsia="ja-JP"/>
              </w:rPr>
              <w:t>3</w:t>
            </w:r>
            <w:r w:rsidRPr="00E55200">
              <w:rPr>
                <w:rFonts w:eastAsia="SimSun"/>
                <w:sz w:val="20"/>
                <w:lang w:eastAsia="ja-JP"/>
              </w:rPr>
              <w:t>0</w:t>
            </w:r>
          </w:p>
        </w:tc>
        <w:tc>
          <w:tcPr>
            <w:tcW w:w="1698" w:type="dxa"/>
            <w:tcBorders>
              <w:top w:val="single" w:sz="4" w:space="0" w:color="auto"/>
              <w:left w:val="single" w:sz="4" w:space="0" w:color="auto"/>
              <w:bottom w:val="single" w:sz="4" w:space="0" w:color="auto"/>
              <w:right w:val="single" w:sz="4" w:space="0" w:color="auto"/>
            </w:tcBorders>
          </w:tcPr>
          <w:p w14:paraId="5E171381"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Up to 10</w:t>
            </w:r>
          </w:p>
        </w:tc>
      </w:tr>
      <w:tr w:rsidR="007E5949" w:rsidRPr="00E55200" w14:paraId="007E9B5A" w14:textId="77777777" w:rsidTr="000B0952">
        <w:trPr>
          <w:cantSplit/>
          <w:jc w:val="center"/>
        </w:trPr>
        <w:tc>
          <w:tcPr>
            <w:tcW w:w="3232" w:type="dxa"/>
            <w:tcBorders>
              <w:top w:val="single" w:sz="4" w:space="0" w:color="auto"/>
              <w:left w:val="single" w:sz="4" w:space="0" w:color="auto"/>
              <w:bottom w:val="single" w:sz="4" w:space="0" w:color="auto"/>
              <w:right w:val="single" w:sz="4" w:space="0" w:color="auto"/>
            </w:tcBorders>
            <w:vAlign w:val="center"/>
            <w:hideMark/>
          </w:tcPr>
          <w:p w14:paraId="56EA9CDC"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E55200">
              <w:rPr>
                <w:sz w:val="20"/>
                <w:lang w:eastAsia="zh-CN"/>
              </w:rPr>
              <w:t>Typical emission type</w:t>
            </w:r>
          </w:p>
        </w:tc>
        <w:tc>
          <w:tcPr>
            <w:tcW w:w="979" w:type="dxa"/>
            <w:tcBorders>
              <w:top w:val="single" w:sz="4" w:space="0" w:color="auto"/>
              <w:left w:val="single" w:sz="4" w:space="0" w:color="auto"/>
              <w:bottom w:val="single" w:sz="4" w:space="0" w:color="auto"/>
              <w:right w:val="single" w:sz="4" w:space="0" w:color="auto"/>
            </w:tcBorders>
            <w:vAlign w:val="center"/>
          </w:tcPr>
          <w:p w14:paraId="0190754C"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c>
          <w:tcPr>
            <w:tcW w:w="1458" w:type="dxa"/>
            <w:tcBorders>
              <w:top w:val="single" w:sz="4" w:space="0" w:color="auto"/>
              <w:left w:val="single" w:sz="4" w:space="0" w:color="auto"/>
              <w:bottom w:val="single" w:sz="4" w:space="0" w:color="auto"/>
              <w:right w:val="single" w:sz="4" w:space="0" w:color="auto"/>
            </w:tcBorders>
            <w:hideMark/>
          </w:tcPr>
          <w:p w14:paraId="1DF0A221" w14:textId="77777777" w:rsidR="007E5949" w:rsidRPr="00E55200" w:rsidRDefault="007E5949" w:rsidP="000B0952">
            <w:pPr>
              <w:keepLines/>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jc w:val="center"/>
              <w:rPr>
                <w:rFonts w:eastAsia="SimSun"/>
                <w:sz w:val="20"/>
                <w:lang w:eastAsia="ja-JP"/>
              </w:rPr>
            </w:pPr>
            <w:r w:rsidRPr="00E55200">
              <w:rPr>
                <w:rFonts w:eastAsia="SimSun"/>
                <w:sz w:val="20"/>
                <w:lang w:eastAsia="ja-JP"/>
              </w:rPr>
              <w:t>FMCW, FMCW-variants</w:t>
            </w:r>
          </w:p>
        </w:tc>
        <w:tc>
          <w:tcPr>
            <w:tcW w:w="1698" w:type="dxa"/>
            <w:tcBorders>
              <w:top w:val="single" w:sz="4" w:space="0" w:color="auto"/>
              <w:left w:val="single" w:sz="4" w:space="0" w:color="auto"/>
              <w:bottom w:val="single" w:sz="4" w:space="0" w:color="auto"/>
              <w:right w:val="single" w:sz="4" w:space="0" w:color="auto"/>
            </w:tcBorders>
            <w:hideMark/>
          </w:tcPr>
          <w:p w14:paraId="33888456" w14:textId="77777777" w:rsidR="007E5949" w:rsidRPr="00E55200" w:rsidRDefault="007E5949" w:rsidP="000B0952">
            <w:pPr>
              <w:keepLines/>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 w:val="left" w:leader="dot" w:pos="7938"/>
                <w:tab w:val="center" w:pos="9526"/>
              </w:tabs>
              <w:spacing w:before="40" w:after="40"/>
              <w:jc w:val="center"/>
              <w:rPr>
                <w:rFonts w:eastAsia="SimSun"/>
                <w:sz w:val="20"/>
                <w:lang w:eastAsia="ja-JP"/>
              </w:rPr>
            </w:pPr>
            <w:r w:rsidRPr="00E55200">
              <w:rPr>
                <w:rFonts w:eastAsia="SimSun"/>
                <w:sz w:val="20"/>
                <w:lang w:eastAsia="ja-JP"/>
              </w:rPr>
              <w:t>FMCW, FMCW-variants</w:t>
            </w:r>
          </w:p>
        </w:tc>
        <w:tc>
          <w:tcPr>
            <w:tcW w:w="1698" w:type="dxa"/>
            <w:tcBorders>
              <w:top w:val="single" w:sz="4" w:space="0" w:color="auto"/>
              <w:bottom w:val="single" w:sz="4" w:space="0" w:color="auto"/>
              <w:right w:val="single" w:sz="4" w:space="0" w:color="auto"/>
            </w:tcBorders>
          </w:tcPr>
          <w:p w14:paraId="1749AD00"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FMCW, FMCW-variants</w:t>
            </w:r>
          </w:p>
        </w:tc>
      </w:tr>
      <w:tr w:rsidR="007E5949" w:rsidRPr="00E55200" w14:paraId="678CF5F1" w14:textId="77777777" w:rsidTr="000B0952">
        <w:trPr>
          <w:cantSplit/>
          <w:jc w:val="center"/>
        </w:trPr>
        <w:tc>
          <w:tcPr>
            <w:tcW w:w="3232" w:type="dxa"/>
            <w:tcBorders>
              <w:top w:val="single" w:sz="4" w:space="0" w:color="auto"/>
              <w:left w:val="single" w:sz="4" w:space="0" w:color="auto"/>
              <w:bottom w:val="single" w:sz="4" w:space="0" w:color="auto"/>
              <w:right w:val="single" w:sz="4" w:space="0" w:color="auto"/>
            </w:tcBorders>
            <w:vAlign w:val="center"/>
            <w:hideMark/>
          </w:tcPr>
          <w:p w14:paraId="141A8C53"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E55200">
              <w:rPr>
                <w:sz w:val="20"/>
                <w:lang w:eastAsia="zh-CN"/>
              </w:rPr>
              <w:t>Max occupied bandwidth</w:t>
            </w:r>
          </w:p>
        </w:tc>
        <w:tc>
          <w:tcPr>
            <w:tcW w:w="979" w:type="dxa"/>
            <w:tcBorders>
              <w:top w:val="single" w:sz="4" w:space="0" w:color="auto"/>
              <w:left w:val="single" w:sz="4" w:space="0" w:color="auto"/>
              <w:bottom w:val="single" w:sz="4" w:space="0" w:color="auto"/>
              <w:right w:val="single" w:sz="4" w:space="0" w:color="auto"/>
            </w:tcBorders>
            <w:vAlign w:val="center"/>
            <w:hideMark/>
          </w:tcPr>
          <w:p w14:paraId="598605F6"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E55200">
              <w:rPr>
                <w:sz w:val="20"/>
                <w:lang w:eastAsia="zh-CN"/>
              </w:rPr>
              <w:t>GHz</w:t>
            </w:r>
          </w:p>
        </w:tc>
        <w:tc>
          <w:tcPr>
            <w:tcW w:w="1458" w:type="dxa"/>
            <w:tcBorders>
              <w:top w:val="single" w:sz="4" w:space="0" w:color="auto"/>
              <w:left w:val="single" w:sz="4" w:space="0" w:color="auto"/>
              <w:bottom w:val="single" w:sz="4" w:space="0" w:color="auto"/>
              <w:right w:val="single" w:sz="4" w:space="0" w:color="auto"/>
            </w:tcBorders>
            <w:hideMark/>
          </w:tcPr>
          <w:p w14:paraId="059F85BD"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sz w:val="20"/>
                <w:lang w:eastAsia="ja-JP"/>
              </w:rPr>
              <w:t>3</w:t>
            </w:r>
            <w:r w:rsidRPr="00E55200">
              <w:rPr>
                <w:rFonts w:eastAsia="SimSun"/>
                <w:sz w:val="20"/>
                <w:lang w:eastAsia="ja-JP"/>
              </w:rPr>
              <w:t xml:space="preserve">0 </w:t>
            </w:r>
          </w:p>
        </w:tc>
        <w:tc>
          <w:tcPr>
            <w:tcW w:w="1698" w:type="dxa"/>
            <w:tcBorders>
              <w:top w:val="single" w:sz="4" w:space="0" w:color="auto"/>
              <w:left w:val="single" w:sz="4" w:space="0" w:color="auto"/>
              <w:bottom w:val="single" w:sz="4" w:space="0" w:color="auto"/>
              <w:right w:val="single" w:sz="4" w:space="0" w:color="auto"/>
            </w:tcBorders>
            <w:hideMark/>
          </w:tcPr>
          <w:p w14:paraId="53DA4F31"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sz w:val="20"/>
                <w:lang w:eastAsia="ja-JP"/>
              </w:rPr>
              <w:t>3</w:t>
            </w:r>
            <w:r w:rsidRPr="00E55200">
              <w:rPr>
                <w:rFonts w:eastAsia="SimSun"/>
                <w:sz w:val="20"/>
                <w:lang w:eastAsia="ja-JP"/>
              </w:rPr>
              <w:t>0</w:t>
            </w:r>
          </w:p>
        </w:tc>
        <w:tc>
          <w:tcPr>
            <w:tcW w:w="1698" w:type="dxa"/>
            <w:tcBorders>
              <w:top w:val="single" w:sz="4" w:space="0" w:color="auto"/>
              <w:bottom w:val="single" w:sz="4" w:space="0" w:color="auto"/>
              <w:right w:val="single" w:sz="4" w:space="0" w:color="auto"/>
            </w:tcBorders>
          </w:tcPr>
          <w:p w14:paraId="791CF918"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50</w:t>
            </w:r>
          </w:p>
        </w:tc>
      </w:tr>
      <w:tr w:rsidR="007E5949" w:rsidRPr="00E55200" w14:paraId="0C419FAB" w14:textId="77777777" w:rsidTr="000B0952">
        <w:trPr>
          <w:cantSplit/>
          <w:jc w:val="center"/>
        </w:trPr>
        <w:tc>
          <w:tcPr>
            <w:tcW w:w="3232" w:type="dxa"/>
            <w:tcBorders>
              <w:top w:val="single" w:sz="4" w:space="0" w:color="auto"/>
              <w:left w:val="single" w:sz="4" w:space="0" w:color="auto"/>
              <w:bottom w:val="single" w:sz="4" w:space="0" w:color="auto"/>
              <w:right w:val="single" w:sz="4" w:space="0" w:color="auto"/>
            </w:tcBorders>
            <w:hideMark/>
          </w:tcPr>
          <w:p w14:paraId="25C411DE"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E55200">
              <w:rPr>
                <w:sz w:val="20"/>
              </w:rPr>
              <w:t xml:space="preserve">Chirp bandwidth (necessary bandwidth) </w:t>
            </w:r>
          </w:p>
        </w:tc>
        <w:tc>
          <w:tcPr>
            <w:tcW w:w="979" w:type="dxa"/>
            <w:tcBorders>
              <w:top w:val="single" w:sz="4" w:space="0" w:color="auto"/>
              <w:left w:val="single" w:sz="4" w:space="0" w:color="auto"/>
              <w:bottom w:val="single" w:sz="4" w:space="0" w:color="auto"/>
              <w:right w:val="single" w:sz="4" w:space="0" w:color="auto"/>
            </w:tcBorders>
            <w:hideMark/>
          </w:tcPr>
          <w:p w14:paraId="6DEE3A07"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E55200">
              <w:rPr>
                <w:sz w:val="20"/>
              </w:rPr>
              <w:t>GHz</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350A36"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27</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D5BA91"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27</w:t>
            </w:r>
          </w:p>
        </w:tc>
        <w:tc>
          <w:tcPr>
            <w:tcW w:w="1698" w:type="dxa"/>
            <w:tcBorders>
              <w:top w:val="single" w:sz="4" w:space="0" w:color="auto"/>
              <w:bottom w:val="single" w:sz="4" w:space="0" w:color="auto"/>
              <w:right w:val="single" w:sz="4" w:space="0" w:color="auto"/>
            </w:tcBorders>
          </w:tcPr>
          <w:p w14:paraId="3A633DAB"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35</w:t>
            </w:r>
          </w:p>
        </w:tc>
      </w:tr>
      <w:tr w:rsidR="007E5949" w:rsidRPr="00E55200" w14:paraId="3CE0CB79" w14:textId="77777777" w:rsidTr="000B0952">
        <w:trPr>
          <w:cantSplit/>
          <w:jc w:val="center"/>
        </w:trPr>
        <w:tc>
          <w:tcPr>
            <w:tcW w:w="3232" w:type="dxa"/>
            <w:tcBorders>
              <w:top w:val="single" w:sz="4" w:space="0" w:color="auto"/>
              <w:left w:val="single" w:sz="4" w:space="0" w:color="auto"/>
              <w:bottom w:val="single" w:sz="4" w:space="0" w:color="auto"/>
              <w:right w:val="single" w:sz="4" w:space="0" w:color="auto"/>
            </w:tcBorders>
            <w:hideMark/>
          </w:tcPr>
          <w:p w14:paraId="4C970EBB"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E55200">
              <w:rPr>
                <w:sz w:val="20"/>
              </w:rPr>
              <w:lastRenderedPageBreak/>
              <w:t xml:space="preserve">Typical sweep time </w:t>
            </w:r>
          </w:p>
        </w:tc>
        <w:tc>
          <w:tcPr>
            <w:tcW w:w="979" w:type="dxa"/>
            <w:tcBorders>
              <w:top w:val="single" w:sz="4" w:space="0" w:color="auto"/>
              <w:left w:val="single" w:sz="4" w:space="0" w:color="auto"/>
              <w:bottom w:val="single" w:sz="4" w:space="0" w:color="auto"/>
              <w:right w:val="single" w:sz="4" w:space="0" w:color="auto"/>
            </w:tcBorders>
            <w:hideMark/>
          </w:tcPr>
          <w:p w14:paraId="5A1CEAD5"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E55200">
              <w:rPr>
                <w:rFonts w:ascii="Symbol" w:eastAsia="Symbol" w:hAnsi="Symbol" w:cs="Symbol"/>
                <w:sz w:val="20"/>
              </w:rPr>
              <w:sym w:font="Symbol" w:char="F06D"/>
            </w:r>
            <w:r w:rsidRPr="00E55200">
              <w:rPr>
                <w:sz w:val="20"/>
              </w:rPr>
              <w:t>s</w:t>
            </w:r>
          </w:p>
        </w:tc>
        <w:tc>
          <w:tcPr>
            <w:tcW w:w="1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69D17C"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0.2/GHz</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964F4C"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0.2/GHz</w:t>
            </w:r>
          </w:p>
        </w:tc>
        <w:tc>
          <w:tcPr>
            <w:tcW w:w="1698" w:type="dxa"/>
            <w:tcBorders>
              <w:top w:val="single" w:sz="4" w:space="0" w:color="auto"/>
              <w:bottom w:val="single" w:sz="4" w:space="0" w:color="auto"/>
              <w:right w:val="single" w:sz="4" w:space="0" w:color="auto"/>
            </w:tcBorders>
          </w:tcPr>
          <w:p w14:paraId="316CFADD"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0.2/GHz</w:t>
            </w:r>
          </w:p>
        </w:tc>
      </w:tr>
      <w:tr w:rsidR="007E5949" w:rsidRPr="00E55200" w14:paraId="6C192805" w14:textId="77777777" w:rsidTr="000B0952">
        <w:trPr>
          <w:cantSplit/>
          <w:jc w:val="center"/>
        </w:trPr>
        <w:tc>
          <w:tcPr>
            <w:tcW w:w="3232" w:type="dxa"/>
            <w:tcBorders>
              <w:top w:val="single" w:sz="4" w:space="0" w:color="auto"/>
              <w:left w:val="single" w:sz="4" w:space="0" w:color="auto"/>
              <w:bottom w:val="single" w:sz="4" w:space="0" w:color="auto"/>
              <w:right w:val="single" w:sz="4" w:space="0" w:color="auto"/>
            </w:tcBorders>
            <w:vAlign w:val="center"/>
            <w:hideMark/>
          </w:tcPr>
          <w:p w14:paraId="16EABCF9"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E55200">
              <w:rPr>
                <w:sz w:val="20"/>
              </w:rPr>
              <w:t xml:space="preserve">Maximum </w:t>
            </w:r>
            <w:proofErr w:type="spellStart"/>
            <w:r w:rsidRPr="00E55200">
              <w:rPr>
                <w:sz w:val="20"/>
              </w:rPr>
              <w:t>e.i.r.p</w:t>
            </w:r>
            <w:proofErr w:type="spellEnd"/>
            <w:r w:rsidRPr="00E55200">
              <w:rPr>
                <w:sz w:val="20"/>
              </w:rPr>
              <w:t xml:space="preserve">. </w:t>
            </w:r>
          </w:p>
        </w:tc>
        <w:tc>
          <w:tcPr>
            <w:tcW w:w="979" w:type="dxa"/>
            <w:tcBorders>
              <w:top w:val="single" w:sz="4" w:space="0" w:color="auto"/>
              <w:left w:val="single" w:sz="4" w:space="0" w:color="auto"/>
              <w:bottom w:val="single" w:sz="4" w:space="0" w:color="auto"/>
              <w:right w:val="single" w:sz="4" w:space="0" w:color="auto"/>
            </w:tcBorders>
            <w:vAlign w:val="center"/>
            <w:hideMark/>
          </w:tcPr>
          <w:p w14:paraId="46605208"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E55200">
              <w:rPr>
                <w:sz w:val="20"/>
                <w:lang w:eastAsia="zh-CN"/>
              </w:rPr>
              <w:t>dBm</w:t>
            </w:r>
          </w:p>
        </w:tc>
        <w:tc>
          <w:tcPr>
            <w:tcW w:w="1458" w:type="dxa"/>
            <w:tcBorders>
              <w:top w:val="single" w:sz="4" w:space="0" w:color="auto"/>
              <w:left w:val="single" w:sz="4" w:space="0" w:color="auto"/>
              <w:bottom w:val="single" w:sz="4" w:space="0" w:color="auto"/>
              <w:right w:val="single" w:sz="4" w:space="0" w:color="auto"/>
            </w:tcBorders>
            <w:hideMark/>
          </w:tcPr>
          <w:p w14:paraId="7837D1DF"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40</w:t>
            </w:r>
          </w:p>
        </w:tc>
        <w:tc>
          <w:tcPr>
            <w:tcW w:w="1698" w:type="dxa"/>
            <w:tcBorders>
              <w:top w:val="single" w:sz="4" w:space="0" w:color="auto"/>
              <w:left w:val="single" w:sz="4" w:space="0" w:color="auto"/>
              <w:bottom w:val="single" w:sz="4" w:space="0" w:color="auto"/>
              <w:right w:val="single" w:sz="4" w:space="0" w:color="auto"/>
            </w:tcBorders>
            <w:hideMark/>
          </w:tcPr>
          <w:p w14:paraId="107B5778"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40</w:t>
            </w:r>
          </w:p>
        </w:tc>
        <w:tc>
          <w:tcPr>
            <w:tcW w:w="1698" w:type="dxa"/>
            <w:tcBorders>
              <w:top w:val="single" w:sz="4" w:space="0" w:color="auto"/>
              <w:bottom w:val="single" w:sz="4" w:space="0" w:color="auto"/>
              <w:right w:val="single" w:sz="4" w:space="0" w:color="auto"/>
            </w:tcBorders>
          </w:tcPr>
          <w:p w14:paraId="66D74905"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40</w:t>
            </w:r>
          </w:p>
        </w:tc>
      </w:tr>
      <w:tr w:rsidR="007E5949" w:rsidRPr="00E55200" w14:paraId="103A3155" w14:textId="77777777" w:rsidTr="000B0952">
        <w:trPr>
          <w:cantSplit/>
          <w:jc w:val="center"/>
        </w:trPr>
        <w:tc>
          <w:tcPr>
            <w:tcW w:w="3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C21348A"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E55200">
              <w:rPr>
                <w:sz w:val="20"/>
                <w:lang w:eastAsia="ja-JP"/>
              </w:rPr>
              <w:t xml:space="preserve">Max power density of unwanted emission </w:t>
            </w:r>
          </w:p>
        </w:tc>
        <w:tc>
          <w:tcPr>
            <w:tcW w:w="9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0E95B30"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dBm/MHz</w:t>
            </w:r>
          </w:p>
        </w:tc>
        <w:tc>
          <w:tcPr>
            <w:tcW w:w="1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35C1E19"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–20</w:t>
            </w:r>
          </w:p>
        </w:tc>
        <w:tc>
          <w:tcPr>
            <w:tcW w:w="16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FFB80DF"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–20</w:t>
            </w:r>
          </w:p>
        </w:tc>
        <w:tc>
          <w:tcPr>
            <w:tcW w:w="1698" w:type="dxa"/>
            <w:tcBorders>
              <w:top w:val="single" w:sz="4" w:space="0" w:color="auto"/>
              <w:bottom w:val="single" w:sz="4" w:space="0" w:color="auto"/>
              <w:right w:val="single" w:sz="4" w:space="0" w:color="auto"/>
            </w:tcBorders>
          </w:tcPr>
          <w:p w14:paraId="3E8BB20B"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–20</w:t>
            </w:r>
          </w:p>
        </w:tc>
      </w:tr>
      <w:tr w:rsidR="007E5949" w:rsidRPr="00E55200" w14:paraId="5BC80D97" w14:textId="77777777" w:rsidTr="000B0952">
        <w:trPr>
          <w:cantSplit/>
          <w:jc w:val="center"/>
        </w:trPr>
        <w:tc>
          <w:tcPr>
            <w:tcW w:w="3232" w:type="dxa"/>
            <w:tcBorders>
              <w:top w:val="single" w:sz="4" w:space="0" w:color="auto"/>
              <w:left w:val="single" w:sz="6" w:space="0" w:color="auto"/>
              <w:bottom w:val="single" w:sz="6" w:space="0" w:color="auto"/>
              <w:right w:val="single" w:sz="6" w:space="0" w:color="auto"/>
            </w:tcBorders>
            <w:vAlign w:val="center"/>
            <w:hideMark/>
          </w:tcPr>
          <w:p w14:paraId="23833B7C"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E55200">
              <w:rPr>
                <w:sz w:val="20"/>
                <w:lang w:eastAsia="ja-JP"/>
              </w:rPr>
              <w:t>Duty cycle (Note 2)</w:t>
            </w:r>
          </w:p>
        </w:tc>
        <w:tc>
          <w:tcPr>
            <w:tcW w:w="979" w:type="dxa"/>
            <w:tcBorders>
              <w:top w:val="single" w:sz="4" w:space="0" w:color="auto"/>
              <w:left w:val="nil"/>
              <w:bottom w:val="single" w:sz="6" w:space="0" w:color="auto"/>
              <w:right w:val="single" w:sz="6" w:space="0" w:color="auto"/>
            </w:tcBorders>
            <w:vAlign w:val="center"/>
            <w:hideMark/>
          </w:tcPr>
          <w:p w14:paraId="7C8DC0F6"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w:t>
            </w:r>
          </w:p>
        </w:tc>
        <w:tc>
          <w:tcPr>
            <w:tcW w:w="1458" w:type="dxa"/>
            <w:tcBorders>
              <w:top w:val="single" w:sz="4" w:space="0" w:color="auto"/>
              <w:left w:val="single" w:sz="6" w:space="0" w:color="auto"/>
              <w:bottom w:val="single" w:sz="6" w:space="0" w:color="auto"/>
              <w:right w:val="single" w:sz="6" w:space="0" w:color="auto"/>
            </w:tcBorders>
            <w:hideMark/>
          </w:tcPr>
          <w:p w14:paraId="6530910E"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E55200">
              <w:rPr>
                <w:sz w:val="20"/>
                <w:lang w:eastAsia="ja-JP"/>
              </w:rPr>
              <w:t xml:space="preserve">2 (15.3 </w:t>
            </w:r>
            <w:proofErr w:type="spellStart"/>
            <w:r w:rsidRPr="00E55200">
              <w:rPr>
                <w:sz w:val="20"/>
                <w:lang w:eastAsia="ja-JP"/>
              </w:rPr>
              <w:t>ms</w:t>
            </w:r>
            <w:proofErr w:type="spellEnd"/>
            <w:r w:rsidRPr="00E55200">
              <w:rPr>
                <w:sz w:val="20"/>
                <w:lang w:eastAsia="ja-JP"/>
              </w:rPr>
              <w:t>/sec)</w:t>
            </w:r>
          </w:p>
        </w:tc>
        <w:tc>
          <w:tcPr>
            <w:tcW w:w="1698" w:type="dxa"/>
            <w:tcBorders>
              <w:top w:val="single" w:sz="4" w:space="0" w:color="auto"/>
              <w:left w:val="single" w:sz="6" w:space="0" w:color="auto"/>
              <w:bottom w:val="single" w:sz="6" w:space="0" w:color="auto"/>
              <w:right w:val="single" w:sz="4" w:space="0" w:color="auto"/>
            </w:tcBorders>
            <w:hideMark/>
          </w:tcPr>
          <w:p w14:paraId="1339B150"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2</w:t>
            </w:r>
          </w:p>
        </w:tc>
        <w:tc>
          <w:tcPr>
            <w:tcW w:w="1698" w:type="dxa"/>
            <w:tcBorders>
              <w:top w:val="single" w:sz="4" w:space="0" w:color="auto"/>
              <w:left w:val="single" w:sz="4" w:space="0" w:color="auto"/>
              <w:bottom w:val="single" w:sz="4" w:space="0" w:color="auto"/>
              <w:right w:val="single" w:sz="4" w:space="0" w:color="auto"/>
            </w:tcBorders>
          </w:tcPr>
          <w:p w14:paraId="2753FAC5"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5</w:t>
            </w:r>
          </w:p>
        </w:tc>
      </w:tr>
      <w:tr w:rsidR="007E5949" w:rsidRPr="00E55200" w14:paraId="04D07172" w14:textId="77777777" w:rsidTr="000B0952">
        <w:trPr>
          <w:cantSplit/>
          <w:jc w:val="center"/>
        </w:trPr>
        <w:tc>
          <w:tcPr>
            <w:tcW w:w="3232" w:type="dxa"/>
            <w:tcBorders>
              <w:top w:val="single" w:sz="4" w:space="0" w:color="auto"/>
              <w:left w:val="single" w:sz="6" w:space="0" w:color="auto"/>
              <w:bottom w:val="single" w:sz="4" w:space="0" w:color="auto"/>
              <w:right w:val="single" w:sz="6" w:space="0" w:color="auto"/>
            </w:tcBorders>
            <w:vAlign w:val="center"/>
            <w:hideMark/>
          </w:tcPr>
          <w:p w14:paraId="24BE3246"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E55200">
              <w:rPr>
                <w:sz w:val="20"/>
                <w:lang w:eastAsia="ja-JP"/>
              </w:rPr>
              <w:t>Activity factor (Note 2)</w:t>
            </w:r>
          </w:p>
        </w:tc>
        <w:tc>
          <w:tcPr>
            <w:tcW w:w="979" w:type="dxa"/>
            <w:tcBorders>
              <w:top w:val="single" w:sz="4" w:space="0" w:color="auto"/>
              <w:left w:val="nil"/>
              <w:bottom w:val="single" w:sz="4" w:space="0" w:color="auto"/>
              <w:right w:val="single" w:sz="6" w:space="0" w:color="auto"/>
            </w:tcBorders>
            <w:vAlign w:val="center"/>
            <w:hideMark/>
          </w:tcPr>
          <w:p w14:paraId="2F9B67CB"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w:t>
            </w:r>
          </w:p>
        </w:tc>
        <w:tc>
          <w:tcPr>
            <w:tcW w:w="1458" w:type="dxa"/>
            <w:tcBorders>
              <w:top w:val="single" w:sz="4" w:space="0" w:color="auto"/>
              <w:left w:val="single" w:sz="6" w:space="0" w:color="auto"/>
              <w:bottom w:val="single" w:sz="4" w:space="0" w:color="auto"/>
              <w:right w:val="single" w:sz="6" w:space="0" w:color="auto"/>
            </w:tcBorders>
            <w:hideMark/>
          </w:tcPr>
          <w:p w14:paraId="77E9B1B5"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10</w:t>
            </w:r>
          </w:p>
        </w:tc>
        <w:tc>
          <w:tcPr>
            <w:tcW w:w="1698" w:type="dxa"/>
            <w:tcBorders>
              <w:top w:val="single" w:sz="4" w:space="0" w:color="auto"/>
              <w:left w:val="single" w:sz="6" w:space="0" w:color="auto"/>
              <w:bottom w:val="single" w:sz="4" w:space="0" w:color="auto"/>
              <w:right w:val="single" w:sz="4" w:space="0" w:color="auto"/>
            </w:tcBorders>
            <w:hideMark/>
          </w:tcPr>
          <w:p w14:paraId="5B535A39"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E55200">
              <w:rPr>
                <w:sz w:val="20"/>
                <w:lang w:eastAsia="ja-JP"/>
              </w:rPr>
              <w:t>30</w:t>
            </w:r>
          </w:p>
        </w:tc>
        <w:tc>
          <w:tcPr>
            <w:tcW w:w="1698" w:type="dxa"/>
            <w:tcBorders>
              <w:top w:val="single" w:sz="4" w:space="0" w:color="auto"/>
              <w:left w:val="single" w:sz="4" w:space="0" w:color="auto"/>
              <w:bottom w:val="single" w:sz="4" w:space="0" w:color="auto"/>
              <w:right w:val="single" w:sz="4" w:space="0" w:color="auto"/>
            </w:tcBorders>
          </w:tcPr>
          <w:p w14:paraId="27B92515"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20</w:t>
            </w:r>
          </w:p>
        </w:tc>
      </w:tr>
      <w:tr w:rsidR="007E5949" w:rsidRPr="00E55200" w14:paraId="4DF545F9" w14:textId="77777777" w:rsidTr="000B0952">
        <w:trPr>
          <w:cantSplit/>
          <w:jc w:val="center"/>
        </w:trPr>
        <w:tc>
          <w:tcPr>
            <w:tcW w:w="3232" w:type="dxa"/>
            <w:tcBorders>
              <w:top w:val="single" w:sz="6" w:space="0" w:color="auto"/>
              <w:left w:val="single" w:sz="6" w:space="0" w:color="auto"/>
              <w:bottom w:val="single" w:sz="6" w:space="0" w:color="auto"/>
              <w:right w:val="single" w:sz="6" w:space="0" w:color="auto"/>
            </w:tcBorders>
            <w:vAlign w:val="center"/>
            <w:hideMark/>
          </w:tcPr>
          <w:p w14:paraId="4B9CDB95"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E55200">
              <w:rPr>
                <w:sz w:val="20"/>
                <w:lang w:eastAsia="zh-CN"/>
              </w:rPr>
              <w:t xml:space="preserve">Receiver IF bandwidth </w:t>
            </w:r>
          </w:p>
        </w:tc>
        <w:tc>
          <w:tcPr>
            <w:tcW w:w="979" w:type="dxa"/>
            <w:tcBorders>
              <w:top w:val="single" w:sz="6" w:space="0" w:color="auto"/>
              <w:left w:val="nil"/>
              <w:bottom w:val="single" w:sz="6" w:space="0" w:color="auto"/>
              <w:right w:val="single" w:sz="6" w:space="0" w:color="auto"/>
            </w:tcBorders>
            <w:vAlign w:val="center"/>
            <w:hideMark/>
          </w:tcPr>
          <w:p w14:paraId="5BA0D3AB"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b/>
                <w:sz w:val="20"/>
                <w:lang w:eastAsia="zh-CN"/>
              </w:rPr>
            </w:pPr>
            <w:r w:rsidRPr="00E55200">
              <w:rPr>
                <w:sz w:val="20"/>
                <w:lang w:eastAsia="zh-CN"/>
              </w:rPr>
              <w:t>MHz</w:t>
            </w:r>
          </w:p>
        </w:tc>
        <w:tc>
          <w:tcPr>
            <w:tcW w:w="1458" w:type="dxa"/>
            <w:tcBorders>
              <w:top w:val="single" w:sz="6" w:space="0" w:color="auto"/>
              <w:left w:val="single" w:sz="6" w:space="0" w:color="auto"/>
              <w:bottom w:val="single" w:sz="4" w:space="0" w:color="auto"/>
              <w:right w:val="single" w:sz="6" w:space="0" w:color="auto"/>
            </w:tcBorders>
            <w:hideMark/>
          </w:tcPr>
          <w:p w14:paraId="43E54094"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0.2</w:t>
            </w:r>
            <w:r w:rsidRPr="00E55200">
              <w:rPr>
                <w:rFonts w:ascii="MS Mincho" w:eastAsia="MS Mincho" w:hAnsi="MS Mincho"/>
                <w:sz w:val="20"/>
              </w:rPr>
              <w:t>（</w:t>
            </w:r>
            <w:r w:rsidRPr="00E55200">
              <w:rPr>
                <w:sz w:val="20"/>
                <w:lang w:eastAsia="ja-JP"/>
              </w:rPr>
              <w:t>Specifically, 167 kHz</w:t>
            </w:r>
            <w:r w:rsidRPr="00E55200">
              <w:rPr>
                <w:rFonts w:ascii="MS Mincho" w:eastAsia="MS Mincho" w:hAnsi="MS Mincho"/>
                <w:sz w:val="20"/>
              </w:rPr>
              <w:t>）</w:t>
            </w:r>
          </w:p>
        </w:tc>
        <w:tc>
          <w:tcPr>
            <w:tcW w:w="1698" w:type="dxa"/>
            <w:tcBorders>
              <w:top w:val="single" w:sz="6" w:space="0" w:color="auto"/>
              <w:left w:val="single" w:sz="6" w:space="0" w:color="auto"/>
              <w:bottom w:val="single" w:sz="4" w:space="0" w:color="auto"/>
              <w:right w:val="single" w:sz="4" w:space="0" w:color="auto"/>
            </w:tcBorders>
            <w:hideMark/>
          </w:tcPr>
          <w:p w14:paraId="4CEB5877"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0.2</w:t>
            </w:r>
          </w:p>
        </w:tc>
        <w:tc>
          <w:tcPr>
            <w:tcW w:w="1698" w:type="dxa"/>
            <w:tcBorders>
              <w:top w:val="single" w:sz="4" w:space="0" w:color="auto"/>
              <w:left w:val="single" w:sz="4" w:space="0" w:color="auto"/>
              <w:bottom w:val="single" w:sz="4" w:space="0" w:color="auto"/>
              <w:right w:val="single" w:sz="4" w:space="0" w:color="auto"/>
            </w:tcBorders>
          </w:tcPr>
          <w:p w14:paraId="7BAD99E1"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0.2</w:t>
            </w:r>
          </w:p>
        </w:tc>
      </w:tr>
      <w:tr w:rsidR="007E5949" w:rsidRPr="00E55200" w14:paraId="76C3133A" w14:textId="77777777" w:rsidTr="000B0952">
        <w:trPr>
          <w:cantSplit/>
          <w:jc w:val="center"/>
        </w:trPr>
        <w:tc>
          <w:tcPr>
            <w:tcW w:w="3232" w:type="dxa"/>
            <w:tcBorders>
              <w:top w:val="single" w:sz="6" w:space="0" w:color="auto"/>
              <w:left w:val="single" w:sz="6" w:space="0" w:color="auto"/>
              <w:bottom w:val="single" w:sz="6" w:space="0" w:color="auto"/>
              <w:right w:val="single" w:sz="4" w:space="0" w:color="auto"/>
            </w:tcBorders>
            <w:vAlign w:val="center"/>
            <w:hideMark/>
          </w:tcPr>
          <w:p w14:paraId="558A3766"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E55200">
              <w:rPr>
                <w:sz w:val="20"/>
                <w:lang w:eastAsia="zh-CN"/>
              </w:rPr>
              <w:t>Receiver sensitivity</w:t>
            </w:r>
          </w:p>
        </w:tc>
        <w:tc>
          <w:tcPr>
            <w:tcW w:w="979" w:type="dxa"/>
            <w:tcBorders>
              <w:top w:val="single" w:sz="6" w:space="0" w:color="auto"/>
              <w:left w:val="nil"/>
              <w:bottom w:val="single" w:sz="6" w:space="0" w:color="auto"/>
              <w:right w:val="single" w:sz="4" w:space="0" w:color="auto"/>
            </w:tcBorders>
            <w:vAlign w:val="center"/>
            <w:hideMark/>
          </w:tcPr>
          <w:p w14:paraId="327C2B02"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E55200">
              <w:rPr>
                <w:sz w:val="20"/>
                <w:lang w:eastAsia="zh-CN"/>
              </w:rPr>
              <w:t>dBm/Hz</w:t>
            </w:r>
          </w:p>
        </w:tc>
        <w:tc>
          <w:tcPr>
            <w:tcW w:w="1458" w:type="dxa"/>
            <w:tcBorders>
              <w:top w:val="single" w:sz="4" w:space="0" w:color="auto"/>
              <w:left w:val="single" w:sz="4" w:space="0" w:color="auto"/>
              <w:bottom w:val="single" w:sz="4" w:space="0" w:color="auto"/>
              <w:right w:val="single" w:sz="4" w:space="0" w:color="auto"/>
            </w:tcBorders>
            <w:hideMark/>
          </w:tcPr>
          <w:p w14:paraId="608AB53B"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E55200">
              <w:rPr>
                <w:sz w:val="20"/>
                <w:lang w:eastAsia="zh-CN"/>
              </w:rPr>
              <w:t xml:space="preserve"> –</w:t>
            </w:r>
            <w:r w:rsidRPr="00E55200">
              <w:rPr>
                <w:sz w:val="20"/>
                <w:lang w:eastAsia="ja-JP"/>
              </w:rPr>
              <w:t>143</w:t>
            </w:r>
            <w:r w:rsidRPr="00E55200">
              <w:rPr>
                <w:sz w:val="20"/>
                <w:lang w:eastAsia="zh-CN"/>
              </w:rPr>
              <w:t xml:space="preserve"> </w:t>
            </w:r>
          </w:p>
        </w:tc>
        <w:tc>
          <w:tcPr>
            <w:tcW w:w="1698" w:type="dxa"/>
            <w:tcBorders>
              <w:top w:val="single" w:sz="4" w:space="0" w:color="auto"/>
              <w:left w:val="single" w:sz="4" w:space="0" w:color="auto"/>
              <w:bottom w:val="single" w:sz="4" w:space="0" w:color="auto"/>
              <w:right w:val="single" w:sz="4" w:space="0" w:color="auto"/>
            </w:tcBorders>
            <w:hideMark/>
          </w:tcPr>
          <w:p w14:paraId="4457798A"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E55200">
              <w:rPr>
                <w:sz w:val="20"/>
                <w:lang w:eastAsia="zh-CN"/>
              </w:rPr>
              <w:t>–</w:t>
            </w:r>
            <w:r w:rsidRPr="00E55200">
              <w:rPr>
                <w:sz w:val="20"/>
                <w:lang w:eastAsia="ja-JP"/>
              </w:rPr>
              <w:t>143</w:t>
            </w:r>
            <w:r w:rsidRPr="00E55200">
              <w:rPr>
                <w:sz w:val="20"/>
                <w:lang w:eastAsia="zh-CN"/>
              </w:rPr>
              <w:t xml:space="preserve"> </w:t>
            </w:r>
          </w:p>
        </w:tc>
        <w:tc>
          <w:tcPr>
            <w:tcW w:w="1698" w:type="dxa"/>
            <w:tcBorders>
              <w:top w:val="single" w:sz="4" w:space="0" w:color="auto"/>
              <w:bottom w:val="single" w:sz="4" w:space="0" w:color="auto"/>
              <w:right w:val="single" w:sz="4" w:space="0" w:color="auto"/>
            </w:tcBorders>
          </w:tcPr>
          <w:p w14:paraId="6ADE8C8E"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 xml:space="preserve">–143 </w:t>
            </w:r>
          </w:p>
        </w:tc>
      </w:tr>
      <w:tr w:rsidR="007E5949" w:rsidRPr="00E55200" w14:paraId="386B2205" w14:textId="77777777" w:rsidTr="000B0952">
        <w:trPr>
          <w:cantSplit/>
          <w:jc w:val="center"/>
        </w:trPr>
        <w:tc>
          <w:tcPr>
            <w:tcW w:w="3232" w:type="dxa"/>
            <w:tcBorders>
              <w:top w:val="single" w:sz="6" w:space="0" w:color="auto"/>
              <w:left w:val="single" w:sz="6" w:space="0" w:color="auto"/>
              <w:bottom w:val="single" w:sz="6" w:space="0" w:color="auto"/>
              <w:right w:val="single" w:sz="4" w:space="0" w:color="auto"/>
            </w:tcBorders>
            <w:vAlign w:val="center"/>
            <w:hideMark/>
          </w:tcPr>
          <w:p w14:paraId="34C58AC9"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E55200">
              <w:rPr>
                <w:sz w:val="20"/>
                <w:lang w:eastAsia="zh-CN"/>
              </w:rPr>
              <w:t>Receiver noise figure</w:t>
            </w:r>
          </w:p>
        </w:tc>
        <w:tc>
          <w:tcPr>
            <w:tcW w:w="979" w:type="dxa"/>
            <w:tcBorders>
              <w:top w:val="single" w:sz="6" w:space="0" w:color="auto"/>
              <w:left w:val="nil"/>
              <w:bottom w:val="single" w:sz="6" w:space="0" w:color="auto"/>
              <w:right w:val="single" w:sz="4" w:space="0" w:color="auto"/>
            </w:tcBorders>
            <w:vAlign w:val="center"/>
            <w:hideMark/>
          </w:tcPr>
          <w:p w14:paraId="196A1E75"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E55200">
              <w:rPr>
                <w:sz w:val="20"/>
                <w:lang w:eastAsia="zh-CN"/>
              </w:rPr>
              <w:t>dB</w:t>
            </w:r>
          </w:p>
        </w:tc>
        <w:tc>
          <w:tcPr>
            <w:tcW w:w="1458" w:type="dxa"/>
            <w:tcBorders>
              <w:top w:val="single" w:sz="4" w:space="0" w:color="auto"/>
              <w:left w:val="single" w:sz="4" w:space="0" w:color="auto"/>
              <w:bottom w:val="single" w:sz="4" w:space="0" w:color="auto"/>
              <w:right w:val="single" w:sz="4" w:space="0" w:color="auto"/>
            </w:tcBorders>
            <w:hideMark/>
          </w:tcPr>
          <w:p w14:paraId="171F3564"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20</w:t>
            </w:r>
          </w:p>
        </w:tc>
        <w:tc>
          <w:tcPr>
            <w:tcW w:w="1698" w:type="dxa"/>
            <w:tcBorders>
              <w:top w:val="single" w:sz="4" w:space="0" w:color="auto"/>
              <w:left w:val="single" w:sz="4" w:space="0" w:color="auto"/>
              <w:bottom w:val="single" w:sz="4" w:space="0" w:color="auto"/>
              <w:right w:val="single" w:sz="4" w:space="0" w:color="auto"/>
            </w:tcBorders>
            <w:hideMark/>
          </w:tcPr>
          <w:p w14:paraId="234FEA5D"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20</w:t>
            </w:r>
          </w:p>
        </w:tc>
        <w:tc>
          <w:tcPr>
            <w:tcW w:w="1698" w:type="dxa"/>
            <w:tcBorders>
              <w:top w:val="single" w:sz="4" w:space="0" w:color="auto"/>
              <w:bottom w:val="single" w:sz="4" w:space="0" w:color="auto"/>
              <w:right w:val="single" w:sz="4" w:space="0" w:color="auto"/>
            </w:tcBorders>
          </w:tcPr>
          <w:p w14:paraId="4BDEABA1"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20</w:t>
            </w:r>
          </w:p>
        </w:tc>
      </w:tr>
      <w:tr w:rsidR="007E5949" w:rsidRPr="00E55200" w14:paraId="5136EB3C" w14:textId="77777777" w:rsidTr="000B0952">
        <w:trPr>
          <w:cantSplit/>
          <w:jc w:val="center"/>
        </w:trPr>
        <w:tc>
          <w:tcPr>
            <w:tcW w:w="3232" w:type="dxa"/>
            <w:tcBorders>
              <w:top w:val="single" w:sz="6" w:space="0" w:color="auto"/>
              <w:left w:val="single" w:sz="6" w:space="0" w:color="auto"/>
              <w:bottom w:val="single" w:sz="6" w:space="0" w:color="auto"/>
              <w:right w:val="single" w:sz="6" w:space="0" w:color="auto"/>
            </w:tcBorders>
            <w:vAlign w:val="center"/>
            <w:hideMark/>
          </w:tcPr>
          <w:p w14:paraId="0104EE31"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E55200">
              <w:rPr>
                <w:sz w:val="20"/>
                <w:lang w:eastAsia="zh-CN"/>
              </w:rPr>
              <w:t>Antenna main beam gain</w:t>
            </w:r>
          </w:p>
        </w:tc>
        <w:tc>
          <w:tcPr>
            <w:tcW w:w="979" w:type="dxa"/>
            <w:tcBorders>
              <w:top w:val="single" w:sz="6" w:space="0" w:color="auto"/>
              <w:left w:val="nil"/>
              <w:bottom w:val="single" w:sz="6" w:space="0" w:color="auto"/>
              <w:right w:val="single" w:sz="6" w:space="0" w:color="auto"/>
            </w:tcBorders>
            <w:vAlign w:val="center"/>
            <w:hideMark/>
          </w:tcPr>
          <w:p w14:paraId="35326F25"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roofErr w:type="spellStart"/>
            <w:r w:rsidRPr="00E55200">
              <w:rPr>
                <w:sz w:val="20"/>
                <w:lang w:eastAsia="zh-CN"/>
              </w:rPr>
              <w:t>dBi</w:t>
            </w:r>
            <w:proofErr w:type="spellEnd"/>
          </w:p>
        </w:tc>
        <w:tc>
          <w:tcPr>
            <w:tcW w:w="1458" w:type="dxa"/>
            <w:tcBorders>
              <w:top w:val="single" w:sz="4" w:space="0" w:color="auto"/>
              <w:left w:val="single" w:sz="6" w:space="0" w:color="auto"/>
              <w:bottom w:val="single" w:sz="4" w:space="0" w:color="auto"/>
              <w:right w:val="single" w:sz="6" w:space="0" w:color="auto"/>
            </w:tcBorders>
            <w:hideMark/>
          </w:tcPr>
          <w:p w14:paraId="6ADEB1C3"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rFonts w:eastAsia="SimSun"/>
                <w:sz w:val="20"/>
                <w:lang w:eastAsia="ja-JP"/>
              </w:rPr>
              <w:t xml:space="preserve">TX: </w:t>
            </w:r>
            <w:r w:rsidRPr="00E55200">
              <w:rPr>
                <w:sz w:val="20"/>
                <w:lang w:eastAsia="ja-JP"/>
              </w:rPr>
              <w:t>24</w:t>
            </w:r>
          </w:p>
          <w:p w14:paraId="7C566A94"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rFonts w:eastAsia="SimSun"/>
                <w:sz w:val="20"/>
                <w:lang w:eastAsia="ja-JP"/>
              </w:rPr>
              <w:t xml:space="preserve">RX: </w:t>
            </w:r>
            <w:r w:rsidRPr="00E55200">
              <w:rPr>
                <w:sz w:val="20"/>
                <w:lang w:eastAsia="ja-JP"/>
              </w:rPr>
              <w:t>24</w:t>
            </w:r>
          </w:p>
        </w:tc>
        <w:tc>
          <w:tcPr>
            <w:tcW w:w="1698" w:type="dxa"/>
            <w:tcBorders>
              <w:top w:val="single" w:sz="4" w:space="0" w:color="auto"/>
              <w:left w:val="single" w:sz="6" w:space="0" w:color="auto"/>
              <w:bottom w:val="single" w:sz="4" w:space="0" w:color="auto"/>
              <w:right w:val="single" w:sz="4" w:space="0" w:color="auto"/>
            </w:tcBorders>
            <w:hideMark/>
          </w:tcPr>
          <w:p w14:paraId="1A43A52E"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rFonts w:eastAsia="SimSun"/>
                <w:sz w:val="20"/>
                <w:lang w:eastAsia="ja-JP"/>
              </w:rPr>
              <w:t xml:space="preserve">TX: </w:t>
            </w:r>
            <w:r w:rsidRPr="00E55200">
              <w:rPr>
                <w:sz w:val="20"/>
                <w:lang w:eastAsia="ja-JP"/>
              </w:rPr>
              <w:t>24</w:t>
            </w:r>
          </w:p>
          <w:p w14:paraId="3024A177"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rFonts w:eastAsia="SimSun"/>
                <w:sz w:val="20"/>
                <w:lang w:eastAsia="ja-JP"/>
              </w:rPr>
              <w:t xml:space="preserve">RX: </w:t>
            </w:r>
            <w:r w:rsidRPr="00E55200">
              <w:rPr>
                <w:sz w:val="20"/>
                <w:lang w:eastAsia="ja-JP"/>
              </w:rPr>
              <w:t>24</w:t>
            </w:r>
          </w:p>
        </w:tc>
        <w:tc>
          <w:tcPr>
            <w:tcW w:w="1698" w:type="dxa"/>
            <w:tcBorders>
              <w:top w:val="single" w:sz="4" w:space="0" w:color="auto"/>
              <w:left w:val="single" w:sz="4" w:space="0" w:color="auto"/>
              <w:bottom w:val="single" w:sz="4" w:space="0" w:color="auto"/>
              <w:right w:val="single" w:sz="4" w:space="0" w:color="auto"/>
            </w:tcBorders>
          </w:tcPr>
          <w:p w14:paraId="08531E36"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lang w:eastAsia="ja-JP"/>
              </w:rPr>
            </w:pPr>
            <w:r w:rsidRPr="00E55200">
              <w:rPr>
                <w:rFonts w:eastAsia="SimSun"/>
                <w:sz w:val="20"/>
                <w:lang w:eastAsia="ja-JP"/>
              </w:rPr>
              <w:t>TX: 27</w:t>
            </w:r>
          </w:p>
          <w:p w14:paraId="77BAB822"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RX: 27</w:t>
            </w:r>
          </w:p>
        </w:tc>
      </w:tr>
      <w:tr w:rsidR="007E5949" w:rsidRPr="00E55200" w14:paraId="3CA89B26" w14:textId="77777777" w:rsidTr="000B0952">
        <w:trPr>
          <w:cantSplit/>
          <w:jc w:val="center"/>
        </w:trPr>
        <w:tc>
          <w:tcPr>
            <w:tcW w:w="3232" w:type="dxa"/>
            <w:tcBorders>
              <w:top w:val="single" w:sz="6" w:space="0" w:color="auto"/>
              <w:left w:val="single" w:sz="6" w:space="0" w:color="auto"/>
              <w:bottom w:val="single" w:sz="6" w:space="0" w:color="auto"/>
              <w:right w:val="single" w:sz="6" w:space="0" w:color="auto"/>
            </w:tcBorders>
            <w:vAlign w:val="center"/>
            <w:hideMark/>
          </w:tcPr>
          <w:p w14:paraId="42EB3271"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E55200">
              <w:rPr>
                <w:sz w:val="20"/>
                <w:lang w:eastAsia="zh-CN"/>
              </w:rPr>
              <w:t>Antenna height</w:t>
            </w:r>
          </w:p>
        </w:tc>
        <w:tc>
          <w:tcPr>
            <w:tcW w:w="979" w:type="dxa"/>
            <w:tcBorders>
              <w:top w:val="single" w:sz="6" w:space="0" w:color="auto"/>
              <w:left w:val="nil"/>
              <w:bottom w:val="single" w:sz="6" w:space="0" w:color="auto"/>
              <w:right w:val="single" w:sz="6" w:space="0" w:color="auto"/>
            </w:tcBorders>
            <w:vAlign w:val="center"/>
            <w:hideMark/>
          </w:tcPr>
          <w:p w14:paraId="53FAE421"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E55200">
              <w:rPr>
                <w:sz w:val="20"/>
                <w:lang w:eastAsia="zh-CN"/>
              </w:rPr>
              <w:t>m</w:t>
            </w:r>
          </w:p>
        </w:tc>
        <w:tc>
          <w:tcPr>
            <w:tcW w:w="1458" w:type="dxa"/>
            <w:tcBorders>
              <w:top w:val="single" w:sz="4" w:space="0" w:color="auto"/>
              <w:left w:val="single" w:sz="6" w:space="0" w:color="auto"/>
              <w:bottom w:val="single" w:sz="4" w:space="0" w:color="auto"/>
              <w:right w:val="single" w:sz="6" w:space="0" w:color="auto"/>
            </w:tcBorders>
            <w:hideMark/>
          </w:tcPr>
          <w:p w14:paraId="5B0E9FFA"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0.0 – 2.0</w:t>
            </w:r>
          </w:p>
        </w:tc>
        <w:tc>
          <w:tcPr>
            <w:tcW w:w="1698" w:type="dxa"/>
            <w:tcBorders>
              <w:top w:val="single" w:sz="4" w:space="0" w:color="auto"/>
              <w:left w:val="single" w:sz="6" w:space="0" w:color="auto"/>
              <w:bottom w:val="single" w:sz="4" w:space="0" w:color="auto"/>
              <w:right w:val="single" w:sz="4" w:space="0" w:color="auto"/>
            </w:tcBorders>
            <w:hideMark/>
          </w:tcPr>
          <w:p w14:paraId="5B1C196D"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 xml:space="preserve">1.0 – </w:t>
            </w:r>
            <w:r w:rsidRPr="00E55200">
              <w:rPr>
                <w:sz w:val="20"/>
                <w:lang w:eastAsia="zh-CN"/>
              </w:rPr>
              <w:t>2</w:t>
            </w:r>
            <w:r w:rsidRPr="00E55200">
              <w:rPr>
                <w:sz w:val="20"/>
                <w:lang w:eastAsia="ja-JP"/>
              </w:rPr>
              <w:t>.0</w:t>
            </w:r>
          </w:p>
        </w:tc>
        <w:tc>
          <w:tcPr>
            <w:tcW w:w="1698" w:type="dxa"/>
            <w:tcBorders>
              <w:top w:val="single" w:sz="4" w:space="0" w:color="auto"/>
              <w:left w:val="single" w:sz="4" w:space="0" w:color="auto"/>
              <w:bottom w:val="single" w:sz="4" w:space="0" w:color="auto"/>
              <w:right w:val="single" w:sz="4" w:space="0" w:color="auto"/>
            </w:tcBorders>
          </w:tcPr>
          <w:p w14:paraId="6008621B"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1.0 – 2.0</w:t>
            </w:r>
          </w:p>
        </w:tc>
      </w:tr>
      <w:tr w:rsidR="007E5949" w:rsidRPr="00E55200" w14:paraId="2E3E42F1" w14:textId="77777777" w:rsidTr="000B0952">
        <w:trPr>
          <w:cantSplit/>
          <w:jc w:val="center"/>
        </w:trPr>
        <w:tc>
          <w:tcPr>
            <w:tcW w:w="3232" w:type="dxa"/>
            <w:tcBorders>
              <w:top w:val="single" w:sz="6" w:space="0" w:color="auto"/>
              <w:left w:val="single" w:sz="6" w:space="0" w:color="auto"/>
              <w:bottom w:val="single" w:sz="6" w:space="0" w:color="auto"/>
              <w:right w:val="single" w:sz="6" w:space="0" w:color="auto"/>
            </w:tcBorders>
            <w:vAlign w:val="center"/>
            <w:hideMark/>
          </w:tcPr>
          <w:p w14:paraId="2B54C584"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proofErr w:type="spellStart"/>
            <w:r w:rsidRPr="00E55200">
              <w:rPr>
                <w:sz w:val="20"/>
                <w:lang w:eastAsia="zh-CN"/>
              </w:rPr>
              <w:t>downtilt</w:t>
            </w:r>
            <w:proofErr w:type="spellEnd"/>
          </w:p>
        </w:tc>
        <w:tc>
          <w:tcPr>
            <w:tcW w:w="979" w:type="dxa"/>
            <w:tcBorders>
              <w:top w:val="single" w:sz="6" w:space="0" w:color="auto"/>
              <w:left w:val="nil"/>
              <w:bottom w:val="single" w:sz="6" w:space="0" w:color="auto"/>
              <w:right w:val="single" w:sz="6" w:space="0" w:color="auto"/>
            </w:tcBorders>
            <w:vAlign w:val="center"/>
            <w:hideMark/>
          </w:tcPr>
          <w:p w14:paraId="6E2A2215"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roofErr w:type="spellStart"/>
            <w:r w:rsidRPr="00E55200">
              <w:rPr>
                <w:sz w:val="20"/>
                <w:lang w:eastAsia="zh-CN"/>
              </w:rPr>
              <w:t>deg</w:t>
            </w:r>
            <w:proofErr w:type="spellEnd"/>
          </w:p>
        </w:tc>
        <w:tc>
          <w:tcPr>
            <w:tcW w:w="1458" w:type="dxa"/>
            <w:tcBorders>
              <w:top w:val="single" w:sz="4" w:space="0" w:color="auto"/>
              <w:left w:val="single" w:sz="6" w:space="0" w:color="auto"/>
              <w:bottom w:val="single" w:sz="4" w:space="0" w:color="auto"/>
              <w:right w:val="single" w:sz="6" w:space="0" w:color="auto"/>
            </w:tcBorders>
            <w:hideMark/>
          </w:tcPr>
          <w:p w14:paraId="616A6442"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E55200">
              <w:rPr>
                <w:sz w:val="20"/>
                <w:lang w:eastAsia="ja-JP"/>
              </w:rPr>
              <w:t>0</w:t>
            </w:r>
            <w:r w:rsidRPr="00E55200">
              <w:rPr>
                <w:sz w:val="20"/>
                <w:lang w:eastAsia="zh-CN"/>
              </w:rPr>
              <w:t xml:space="preserve"> (wall mounted)</w:t>
            </w:r>
          </w:p>
          <w:p w14:paraId="49950FB8"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E55200">
              <w:rPr>
                <w:sz w:val="20"/>
                <w:lang w:eastAsia="ja-JP"/>
              </w:rPr>
              <w:t>‒45</w:t>
            </w:r>
            <w:r w:rsidRPr="00E55200">
              <w:rPr>
                <w:sz w:val="20"/>
                <w:lang w:eastAsia="zh-CN"/>
              </w:rPr>
              <w:t xml:space="preserve"> (ceiling mounted)</w:t>
            </w:r>
          </w:p>
          <w:p w14:paraId="7688D437"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+45 (floor mounted)</w:t>
            </w:r>
          </w:p>
        </w:tc>
        <w:tc>
          <w:tcPr>
            <w:tcW w:w="1698" w:type="dxa"/>
            <w:tcBorders>
              <w:top w:val="single" w:sz="4" w:space="0" w:color="auto"/>
              <w:left w:val="single" w:sz="6" w:space="0" w:color="auto"/>
              <w:bottom w:val="single" w:sz="4" w:space="0" w:color="auto"/>
              <w:right w:val="single" w:sz="4" w:space="0" w:color="auto"/>
            </w:tcBorders>
            <w:hideMark/>
          </w:tcPr>
          <w:p w14:paraId="7A424208"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‒90 - 0</w:t>
            </w:r>
          </w:p>
        </w:tc>
        <w:tc>
          <w:tcPr>
            <w:tcW w:w="1698" w:type="dxa"/>
            <w:tcBorders>
              <w:top w:val="single" w:sz="4" w:space="0" w:color="auto"/>
              <w:left w:val="single" w:sz="4" w:space="0" w:color="auto"/>
              <w:bottom w:val="single" w:sz="4" w:space="0" w:color="auto"/>
              <w:right w:val="single" w:sz="4" w:space="0" w:color="auto"/>
            </w:tcBorders>
          </w:tcPr>
          <w:p w14:paraId="5AEC1714"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–90 - 0</w:t>
            </w:r>
          </w:p>
        </w:tc>
      </w:tr>
      <w:tr w:rsidR="007E5949" w:rsidRPr="00E55200" w14:paraId="024FAD78" w14:textId="77777777" w:rsidTr="000B0952">
        <w:trPr>
          <w:cantSplit/>
          <w:jc w:val="center"/>
        </w:trPr>
        <w:tc>
          <w:tcPr>
            <w:tcW w:w="3232" w:type="dxa"/>
            <w:tcBorders>
              <w:top w:val="single" w:sz="6" w:space="0" w:color="auto"/>
              <w:left w:val="single" w:sz="6" w:space="0" w:color="auto"/>
              <w:bottom w:val="single" w:sz="6" w:space="0" w:color="auto"/>
              <w:right w:val="single" w:sz="6" w:space="0" w:color="auto"/>
            </w:tcBorders>
            <w:vAlign w:val="center"/>
            <w:hideMark/>
          </w:tcPr>
          <w:p w14:paraId="259AE7E0"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E55200">
              <w:rPr>
                <w:sz w:val="20"/>
                <w:lang w:eastAsia="zh-CN"/>
              </w:rPr>
              <w:t>Antenna azimuth 3 dB beamwidth</w:t>
            </w:r>
          </w:p>
        </w:tc>
        <w:tc>
          <w:tcPr>
            <w:tcW w:w="979" w:type="dxa"/>
            <w:tcBorders>
              <w:top w:val="single" w:sz="6" w:space="0" w:color="auto"/>
              <w:left w:val="nil"/>
              <w:bottom w:val="single" w:sz="6" w:space="0" w:color="auto"/>
              <w:right w:val="single" w:sz="6" w:space="0" w:color="auto"/>
            </w:tcBorders>
            <w:vAlign w:val="center"/>
            <w:hideMark/>
          </w:tcPr>
          <w:p w14:paraId="42BE4B6D"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E55200">
              <w:rPr>
                <w:sz w:val="20"/>
                <w:lang w:eastAsia="zh-CN"/>
              </w:rPr>
              <w:t>degrees</w:t>
            </w:r>
          </w:p>
        </w:tc>
        <w:tc>
          <w:tcPr>
            <w:tcW w:w="1458" w:type="dxa"/>
            <w:tcBorders>
              <w:top w:val="single" w:sz="4" w:space="0" w:color="auto"/>
              <w:left w:val="single" w:sz="6" w:space="0" w:color="auto"/>
              <w:bottom w:val="single" w:sz="4" w:space="0" w:color="auto"/>
              <w:right w:val="single" w:sz="6" w:space="0" w:color="auto"/>
            </w:tcBorders>
            <w:hideMark/>
          </w:tcPr>
          <w:p w14:paraId="19606047"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rFonts w:eastAsia="SimSun"/>
                <w:sz w:val="20"/>
                <w:lang w:eastAsia="ja-JP"/>
              </w:rPr>
              <w:t>±3</w:t>
            </w:r>
          </w:p>
        </w:tc>
        <w:tc>
          <w:tcPr>
            <w:tcW w:w="1698" w:type="dxa"/>
            <w:tcBorders>
              <w:top w:val="single" w:sz="4" w:space="0" w:color="auto"/>
              <w:left w:val="single" w:sz="6" w:space="0" w:color="auto"/>
              <w:bottom w:val="single" w:sz="4" w:space="0" w:color="auto"/>
              <w:right w:val="single" w:sz="4" w:space="0" w:color="auto"/>
            </w:tcBorders>
            <w:hideMark/>
          </w:tcPr>
          <w:p w14:paraId="215A48CE"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rFonts w:eastAsia="SimSun"/>
                <w:sz w:val="20"/>
                <w:lang w:eastAsia="ja-JP"/>
              </w:rPr>
              <w:t>±</w:t>
            </w:r>
            <w:r w:rsidRPr="00E55200">
              <w:rPr>
                <w:sz w:val="20"/>
                <w:lang w:eastAsia="ja-JP"/>
              </w:rPr>
              <w:t>3</w:t>
            </w:r>
          </w:p>
        </w:tc>
        <w:tc>
          <w:tcPr>
            <w:tcW w:w="1698" w:type="dxa"/>
            <w:tcBorders>
              <w:top w:val="single" w:sz="4" w:space="0" w:color="auto"/>
              <w:left w:val="single" w:sz="4" w:space="0" w:color="auto"/>
              <w:bottom w:val="single" w:sz="4" w:space="0" w:color="auto"/>
              <w:right w:val="single" w:sz="4" w:space="0" w:color="auto"/>
            </w:tcBorders>
          </w:tcPr>
          <w:p w14:paraId="1FA7C57A"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±2</w:t>
            </w:r>
          </w:p>
        </w:tc>
      </w:tr>
      <w:tr w:rsidR="007E5949" w:rsidRPr="00E55200" w14:paraId="51D4F9D6" w14:textId="77777777" w:rsidTr="000B0952">
        <w:trPr>
          <w:cantSplit/>
          <w:jc w:val="center"/>
        </w:trPr>
        <w:tc>
          <w:tcPr>
            <w:tcW w:w="3232" w:type="dxa"/>
            <w:tcBorders>
              <w:top w:val="single" w:sz="6" w:space="0" w:color="auto"/>
              <w:left w:val="single" w:sz="6" w:space="0" w:color="auto"/>
              <w:bottom w:val="single" w:sz="6" w:space="0" w:color="auto"/>
              <w:right w:val="single" w:sz="6" w:space="0" w:color="auto"/>
            </w:tcBorders>
            <w:vAlign w:val="center"/>
            <w:hideMark/>
          </w:tcPr>
          <w:p w14:paraId="45BE8765"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E55200">
              <w:rPr>
                <w:sz w:val="20"/>
                <w:lang w:eastAsia="zh-CN"/>
              </w:rPr>
              <w:t>Antenna elevation 3 dB beamwidth</w:t>
            </w:r>
          </w:p>
        </w:tc>
        <w:tc>
          <w:tcPr>
            <w:tcW w:w="979" w:type="dxa"/>
            <w:tcBorders>
              <w:top w:val="single" w:sz="6" w:space="0" w:color="auto"/>
              <w:left w:val="nil"/>
              <w:bottom w:val="single" w:sz="6" w:space="0" w:color="auto"/>
              <w:right w:val="single" w:sz="6" w:space="0" w:color="auto"/>
            </w:tcBorders>
            <w:vAlign w:val="center"/>
            <w:hideMark/>
          </w:tcPr>
          <w:p w14:paraId="395D0D61"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E55200">
              <w:rPr>
                <w:sz w:val="20"/>
                <w:lang w:eastAsia="zh-CN"/>
              </w:rPr>
              <w:t>degrees</w:t>
            </w:r>
          </w:p>
        </w:tc>
        <w:tc>
          <w:tcPr>
            <w:tcW w:w="1458" w:type="dxa"/>
            <w:tcBorders>
              <w:top w:val="single" w:sz="4" w:space="0" w:color="auto"/>
              <w:left w:val="single" w:sz="6" w:space="0" w:color="auto"/>
              <w:bottom w:val="single" w:sz="6" w:space="0" w:color="auto"/>
              <w:right w:val="single" w:sz="6" w:space="0" w:color="auto"/>
            </w:tcBorders>
            <w:hideMark/>
          </w:tcPr>
          <w:p w14:paraId="41D70AFE"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ascii="MS Mincho" w:hAnsi="MS Mincho"/>
                <w:sz w:val="20"/>
                <w:lang w:eastAsia="ja-JP"/>
              </w:rPr>
            </w:pPr>
            <w:r w:rsidRPr="00E55200">
              <w:rPr>
                <w:rFonts w:eastAsia="SimSun"/>
                <w:sz w:val="20"/>
                <w:lang w:eastAsia="ja-JP"/>
              </w:rPr>
              <w:t>±</w:t>
            </w:r>
            <w:r w:rsidRPr="00E55200">
              <w:rPr>
                <w:rFonts w:ascii="MS Mincho" w:hAnsi="MS Mincho"/>
                <w:sz w:val="20"/>
                <w:lang w:eastAsia="ja-JP"/>
              </w:rPr>
              <w:t>3</w:t>
            </w:r>
          </w:p>
        </w:tc>
        <w:tc>
          <w:tcPr>
            <w:tcW w:w="1698" w:type="dxa"/>
            <w:tcBorders>
              <w:top w:val="single" w:sz="4" w:space="0" w:color="auto"/>
              <w:left w:val="single" w:sz="6" w:space="0" w:color="auto"/>
              <w:bottom w:val="single" w:sz="6" w:space="0" w:color="auto"/>
              <w:right w:val="single" w:sz="4" w:space="0" w:color="auto"/>
            </w:tcBorders>
            <w:hideMark/>
          </w:tcPr>
          <w:p w14:paraId="71CD9A6C"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E55200">
              <w:rPr>
                <w:rFonts w:eastAsia="SimSun"/>
                <w:sz w:val="20"/>
                <w:lang w:eastAsia="ja-JP"/>
              </w:rPr>
              <w:t>±</w:t>
            </w:r>
            <w:r w:rsidRPr="00E55200">
              <w:rPr>
                <w:sz w:val="20"/>
                <w:lang w:eastAsia="ja-JP"/>
              </w:rPr>
              <w:t>3</w:t>
            </w:r>
          </w:p>
        </w:tc>
        <w:tc>
          <w:tcPr>
            <w:tcW w:w="1698" w:type="dxa"/>
            <w:tcBorders>
              <w:top w:val="single" w:sz="4" w:space="0" w:color="auto"/>
              <w:left w:val="single" w:sz="4" w:space="0" w:color="auto"/>
              <w:bottom w:val="single" w:sz="4" w:space="0" w:color="auto"/>
              <w:right w:val="single" w:sz="4" w:space="0" w:color="auto"/>
            </w:tcBorders>
          </w:tcPr>
          <w:p w14:paraId="77AA0D81"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±2</w:t>
            </w:r>
          </w:p>
        </w:tc>
      </w:tr>
      <w:tr w:rsidR="007E5949" w:rsidRPr="00E55200" w14:paraId="1867D11D" w14:textId="77777777" w:rsidTr="000B0952">
        <w:trPr>
          <w:cantSplit/>
          <w:jc w:val="center"/>
        </w:trPr>
        <w:tc>
          <w:tcPr>
            <w:tcW w:w="3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28156D6"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E55200">
              <w:rPr>
                <w:sz w:val="20"/>
                <w:lang w:eastAsia="ja-JP"/>
              </w:rPr>
              <w:t xml:space="preserve">Urban deployment density </w:t>
            </w:r>
          </w:p>
        </w:tc>
        <w:tc>
          <w:tcPr>
            <w:tcW w:w="9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6ED569C"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devices/km</w:t>
            </w:r>
            <w:r w:rsidRPr="00E55200">
              <w:rPr>
                <w:sz w:val="20"/>
                <w:vertAlign w:val="superscript"/>
                <w:lang w:eastAsia="ja-JP"/>
              </w:rPr>
              <w:t>2</w:t>
            </w:r>
          </w:p>
        </w:tc>
        <w:tc>
          <w:tcPr>
            <w:tcW w:w="1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A209D14"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26.67</w:t>
            </w:r>
          </w:p>
        </w:tc>
        <w:tc>
          <w:tcPr>
            <w:tcW w:w="16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036CC27"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ja-JP"/>
              </w:rPr>
            </w:pPr>
            <w:r w:rsidRPr="00E55200">
              <w:rPr>
                <w:sz w:val="20"/>
                <w:lang w:eastAsia="ja-JP"/>
              </w:rPr>
              <w:t>7.45</w:t>
            </w:r>
          </w:p>
        </w:tc>
        <w:tc>
          <w:tcPr>
            <w:tcW w:w="1698" w:type="dxa"/>
            <w:tcBorders>
              <w:top w:val="single" w:sz="4" w:space="0" w:color="auto"/>
              <w:bottom w:val="single" w:sz="4" w:space="0" w:color="auto"/>
              <w:right w:val="single" w:sz="4" w:space="0" w:color="auto"/>
            </w:tcBorders>
          </w:tcPr>
          <w:p w14:paraId="2142BD60"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w:t>
            </w:r>
          </w:p>
        </w:tc>
      </w:tr>
      <w:tr w:rsidR="007E5949" w:rsidRPr="00E55200" w14:paraId="6D65BCB7" w14:textId="77777777" w:rsidTr="000B0952">
        <w:trPr>
          <w:cantSplit/>
          <w:jc w:val="center"/>
        </w:trPr>
        <w:tc>
          <w:tcPr>
            <w:tcW w:w="3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CDF2B7"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E55200">
              <w:rPr>
                <w:sz w:val="20"/>
                <w:lang w:eastAsia="ja-JP"/>
              </w:rPr>
              <w:t xml:space="preserve">Suburban deployment density </w:t>
            </w:r>
          </w:p>
        </w:tc>
        <w:tc>
          <w:tcPr>
            <w:tcW w:w="9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4E544A0"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devices/km</w:t>
            </w:r>
            <w:r w:rsidRPr="00E55200">
              <w:rPr>
                <w:sz w:val="20"/>
                <w:vertAlign w:val="superscript"/>
                <w:lang w:eastAsia="ja-JP"/>
              </w:rPr>
              <w:t>2</w:t>
            </w:r>
          </w:p>
        </w:tc>
        <w:tc>
          <w:tcPr>
            <w:tcW w:w="1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86886A"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0.63</w:t>
            </w:r>
          </w:p>
        </w:tc>
        <w:tc>
          <w:tcPr>
            <w:tcW w:w="16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62C1FA0"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7.45</w:t>
            </w:r>
          </w:p>
        </w:tc>
        <w:tc>
          <w:tcPr>
            <w:tcW w:w="1698" w:type="dxa"/>
            <w:tcBorders>
              <w:top w:val="single" w:sz="4" w:space="0" w:color="auto"/>
              <w:bottom w:val="single" w:sz="4" w:space="0" w:color="auto"/>
              <w:right w:val="single" w:sz="4" w:space="0" w:color="auto"/>
            </w:tcBorders>
          </w:tcPr>
          <w:p w14:paraId="15C62428"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w:t>
            </w:r>
          </w:p>
        </w:tc>
      </w:tr>
      <w:tr w:rsidR="007E5949" w:rsidRPr="00E55200" w14:paraId="752FEA4D" w14:textId="77777777" w:rsidTr="000B0952">
        <w:trPr>
          <w:cantSplit/>
          <w:jc w:val="center"/>
        </w:trPr>
        <w:tc>
          <w:tcPr>
            <w:tcW w:w="3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3059C6F"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E55200">
              <w:rPr>
                <w:sz w:val="20"/>
                <w:lang w:eastAsia="ja-JP"/>
              </w:rPr>
              <w:t xml:space="preserve">Rural deployment density </w:t>
            </w:r>
          </w:p>
        </w:tc>
        <w:tc>
          <w:tcPr>
            <w:tcW w:w="9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94F3427"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devices/km</w:t>
            </w:r>
            <w:r w:rsidRPr="00E55200">
              <w:rPr>
                <w:sz w:val="20"/>
                <w:vertAlign w:val="superscript"/>
                <w:lang w:eastAsia="ja-JP"/>
              </w:rPr>
              <w:t>2</w:t>
            </w:r>
          </w:p>
        </w:tc>
        <w:tc>
          <w:tcPr>
            <w:tcW w:w="1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909050"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0.4</w:t>
            </w:r>
          </w:p>
        </w:tc>
        <w:tc>
          <w:tcPr>
            <w:tcW w:w="16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AFD2639"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0.46</w:t>
            </w:r>
          </w:p>
        </w:tc>
        <w:tc>
          <w:tcPr>
            <w:tcW w:w="1698" w:type="dxa"/>
            <w:tcBorders>
              <w:top w:val="single" w:sz="4" w:space="0" w:color="auto"/>
              <w:bottom w:val="single" w:sz="4" w:space="0" w:color="auto"/>
              <w:right w:val="single" w:sz="4" w:space="0" w:color="auto"/>
            </w:tcBorders>
          </w:tcPr>
          <w:p w14:paraId="5CB05EC1"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w:t>
            </w:r>
          </w:p>
        </w:tc>
      </w:tr>
      <w:tr w:rsidR="007E5949" w:rsidRPr="00E55200" w14:paraId="7F32CFAC" w14:textId="77777777" w:rsidTr="000B0952">
        <w:trPr>
          <w:cantSplit/>
          <w:jc w:val="center"/>
        </w:trPr>
        <w:tc>
          <w:tcPr>
            <w:tcW w:w="3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A3C8428"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E55200">
              <w:rPr>
                <w:sz w:val="20"/>
                <w:lang w:eastAsia="ja-JP"/>
              </w:rPr>
              <w:t xml:space="preserve">Antenna polarization </w:t>
            </w:r>
          </w:p>
        </w:tc>
        <w:tc>
          <w:tcPr>
            <w:tcW w:w="9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EA6D9DC"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1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0092E8"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Linear</w:t>
            </w:r>
          </w:p>
        </w:tc>
        <w:tc>
          <w:tcPr>
            <w:tcW w:w="16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B109AC8"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Linear</w:t>
            </w:r>
          </w:p>
        </w:tc>
        <w:tc>
          <w:tcPr>
            <w:tcW w:w="1698" w:type="dxa"/>
            <w:tcBorders>
              <w:top w:val="single" w:sz="4" w:space="0" w:color="auto"/>
              <w:bottom w:val="single" w:sz="4" w:space="0" w:color="auto"/>
              <w:right w:val="single" w:sz="4" w:space="0" w:color="auto"/>
            </w:tcBorders>
          </w:tcPr>
          <w:p w14:paraId="270ED5F5"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Linear</w:t>
            </w:r>
          </w:p>
        </w:tc>
      </w:tr>
      <w:tr w:rsidR="007E5949" w:rsidRPr="00E55200" w14:paraId="11CF8EA6" w14:textId="77777777" w:rsidTr="000B0952">
        <w:trPr>
          <w:cantSplit/>
          <w:jc w:val="center"/>
        </w:trPr>
        <w:tc>
          <w:tcPr>
            <w:tcW w:w="3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B55F81D"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E55200">
              <w:rPr>
                <w:sz w:val="20"/>
                <w:lang w:eastAsia="ja-JP"/>
              </w:rPr>
              <w:t>Average Antenna polarization loss</w:t>
            </w:r>
          </w:p>
        </w:tc>
        <w:tc>
          <w:tcPr>
            <w:tcW w:w="9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C1C497B"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dB</w:t>
            </w:r>
          </w:p>
        </w:tc>
        <w:tc>
          <w:tcPr>
            <w:tcW w:w="1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43B981A"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3</w:t>
            </w:r>
          </w:p>
        </w:tc>
        <w:tc>
          <w:tcPr>
            <w:tcW w:w="16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46DB8F"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3</w:t>
            </w:r>
          </w:p>
        </w:tc>
        <w:tc>
          <w:tcPr>
            <w:tcW w:w="1698" w:type="dxa"/>
            <w:tcBorders>
              <w:top w:val="single" w:sz="4" w:space="0" w:color="auto"/>
              <w:bottom w:val="single" w:sz="4" w:space="0" w:color="auto"/>
              <w:right w:val="single" w:sz="4" w:space="0" w:color="auto"/>
            </w:tcBorders>
          </w:tcPr>
          <w:p w14:paraId="5261ED0B"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3</w:t>
            </w:r>
          </w:p>
        </w:tc>
      </w:tr>
      <w:tr w:rsidR="007E5949" w:rsidRPr="00E55200" w14:paraId="216EC024" w14:textId="77777777" w:rsidTr="000B0952">
        <w:trPr>
          <w:cantSplit/>
          <w:jc w:val="center"/>
        </w:trPr>
        <w:tc>
          <w:tcPr>
            <w:tcW w:w="3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2A02D00"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E55200">
              <w:rPr>
                <w:sz w:val="20"/>
                <w:lang w:eastAsia="ja-JP"/>
              </w:rPr>
              <w:t>Average body loss</w:t>
            </w:r>
          </w:p>
        </w:tc>
        <w:tc>
          <w:tcPr>
            <w:tcW w:w="9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5EB49C5"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dB</w:t>
            </w:r>
          </w:p>
        </w:tc>
        <w:tc>
          <w:tcPr>
            <w:tcW w:w="1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79CC35"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0</w:t>
            </w:r>
          </w:p>
        </w:tc>
        <w:tc>
          <w:tcPr>
            <w:tcW w:w="16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19BC53A"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0</w:t>
            </w:r>
          </w:p>
        </w:tc>
        <w:tc>
          <w:tcPr>
            <w:tcW w:w="1698" w:type="dxa"/>
            <w:tcBorders>
              <w:top w:val="single" w:sz="4" w:space="0" w:color="auto"/>
              <w:bottom w:val="single" w:sz="4" w:space="0" w:color="auto"/>
              <w:right w:val="single" w:sz="4" w:space="0" w:color="auto"/>
            </w:tcBorders>
          </w:tcPr>
          <w:p w14:paraId="0FEA0FD9"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0</w:t>
            </w:r>
          </w:p>
        </w:tc>
      </w:tr>
      <w:tr w:rsidR="007E5949" w:rsidRPr="00E55200" w14:paraId="77687DC4" w14:textId="77777777" w:rsidTr="000B0952">
        <w:trPr>
          <w:cantSplit/>
          <w:jc w:val="center"/>
        </w:trPr>
        <w:tc>
          <w:tcPr>
            <w:tcW w:w="3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0CDE36B"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E55200">
              <w:rPr>
                <w:sz w:val="20"/>
                <w:lang w:eastAsia="ja-JP"/>
              </w:rPr>
              <w:t>Antenna efficiency loss</w:t>
            </w:r>
          </w:p>
        </w:tc>
        <w:tc>
          <w:tcPr>
            <w:tcW w:w="9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59A5E81"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dB</w:t>
            </w:r>
          </w:p>
        </w:tc>
        <w:tc>
          <w:tcPr>
            <w:tcW w:w="1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286482"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3</w:t>
            </w:r>
          </w:p>
        </w:tc>
        <w:tc>
          <w:tcPr>
            <w:tcW w:w="16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A4D3C7"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3</w:t>
            </w:r>
          </w:p>
        </w:tc>
        <w:tc>
          <w:tcPr>
            <w:tcW w:w="1698" w:type="dxa"/>
            <w:tcBorders>
              <w:top w:val="single" w:sz="4" w:space="0" w:color="auto"/>
              <w:bottom w:val="single" w:sz="4" w:space="0" w:color="auto"/>
              <w:right w:val="single" w:sz="4" w:space="0" w:color="auto"/>
            </w:tcBorders>
          </w:tcPr>
          <w:p w14:paraId="345D3935"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3</w:t>
            </w:r>
          </w:p>
        </w:tc>
      </w:tr>
      <w:tr w:rsidR="007E5949" w:rsidRPr="00E55200" w14:paraId="7A435743" w14:textId="77777777" w:rsidTr="000B0952">
        <w:trPr>
          <w:cantSplit/>
          <w:jc w:val="center"/>
        </w:trPr>
        <w:tc>
          <w:tcPr>
            <w:tcW w:w="3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EADCE65"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E55200">
              <w:rPr>
                <w:sz w:val="20"/>
                <w:lang w:eastAsia="ja-JP"/>
              </w:rPr>
              <w:t>Indoor deployment</w:t>
            </w:r>
          </w:p>
        </w:tc>
        <w:tc>
          <w:tcPr>
            <w:tcW w:w="9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CD4052E"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1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CD7A5BB"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100%</w:t>
            </w:r>
          </w:p>
        </w:tc>
        <w:tc>
          <w:tcPr>
            <w:tcW w:w="16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FDBFB1"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100%</w:t>
            </w:r>
          </w:p>
        </w:tc>
        <w:tc>
          <w:tcPr>
            <w:tcW w:w="1698" w:type="dxa"/>
            <w:tcBorders>
              <w:top w:val="single" w:sz="4" w:space="0" w:color="auto"/>
              <w:bottom w:val="single" w:sz="4" w:space="0" w:color="auto"/>
              <w:right w:val="single" w:sz="4" w:space="0" w:color="auto"/>
            </w:tcBorders>
          </w:tcPr>
          <w:p w14:paraId="7CAFAB16"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100%</w:t>
            </w:r>
          </w:p>
        </w:tc>
      </w:tr>
      <w:tr w:rsidR="007E5949" w:rsidRPr="00E55200" w14:paraId="57F29151" w14:textId="77777777" w:rsidTr="000B0952">
        <w:trPr>
          <w:cantSplit/>
          <w:jc w:val="center"/>
        </w:trPr>
        <w:tc>
          <w:tcPr>
            <w:tcW w:w="3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4779151"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lang w:eastAsia="ja-JP"/>
              </w:rPr>
            </w:pPr>
            <w:r w:rsidRPr="00E55200">
              <w:rPr>
                <w:sz w:val="20"/>
                <w:lang w:eastAsia="ja-JP"/>
              </w:rPr>
              <w:t>Frequency reuse</w:t>
            </w:r>
          </w:p>
        </w:tc>
        <w:tc>
          <w:tcPr>
            <w:tcW w:w="9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A0E7A28"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p>
        </w:tc>
        <w:tc>
          <w:tcPr>
            <w:tcW w:w="14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715768"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1</w:t>
            </w:r>
          </w:p>
        </w:tc>
        <w:tc>
          <w:tcPr>
            <w:tcW w:w="16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32E275"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E55200">
              <w:rPr>
                <w:sz w:val="20"/>
                <w:lang w:eastAsia="ja-JP"/>
              </w:rPr>
              <w:t>1</w:t>
            </w:r>
          </w:p>
        </w:tc>
        <w:tc>
          <w:tcPr>
            <w:tcW w:w="1698" w:type="dxa"/>
            <w:tcBorders>
              <w:top w:val="single" w:sz="4" w:space="0" w:color="auto"/>
              <w:bottom w:val="single" w:sz="4" w:space="0" w:color="auto"/>
              <w:right w:val="single" w:sz="4" w:space="0" w:color="auto"/>
            </w:tcBorders>
          </w:tcPr>
          <w:p w14:paraId="6E268CC0"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ja-JP"/>
              </w:rPr>
            </w:pPr>
            <w:r w:rsidRPr="00E55200">
              <w:rPr>
                <w:rFonts w:eastAsia="SimSun"/>
                <w:sz w:val="20"/>
                <w:lang w:eastAsia="ja-JP"/>
              </w:rPr>
              <w:t>1</w:t>
            </w:r>
          </w:p>
        </w:tc>
      </w:tr>
      <w:tr w:rsidR="007E5949" w:rsidRPr="00E55200" w14:paraId="1AA5E23F" w14:textId="77777777" w:rsidTr="000B0952">
        <w:trPr>
          <w:cantSplit/>
          <w:jc w:val="center"/>
        </w:trPr>
        <w:tc>
          <w:tcPr>
            <w:tcW w:w="9065" w:type="dxa"/>
            <w:gridSpan w:val="5"/>
            <w:tcBorders>
              <w:top w:val="single" w:sz="4" w:space="0" w:color="auto"/>
              <w:left w:val="nil"/>
              <w:bottom w:val="nil"/>
              <w:right w:val="nil"/>
            </w:tcBorders>
            <w:tcMar>
              <w:top w:w="0" w:type="dxa"/>
              <w:left w:w="28" w:type="dxa"/>
              <w:bottom w:w="0" w:type="dxa"/>
              <w:right w:w="28" w:type="dxa"/>
            </w:tcMar>
            <w:hideMark/>
          </w:tcPr>
          <w:p w14:paraId="0FBDBC1A"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E55200">
              <w:rPr>
                <w:sz w:val="20"/>
              </w:rPr>
              <w:t xml:space="preserve">Note 1: The frequency bands listed in RR No. </w:t>
            </w:r>
            <w:r w:rsidRPr="00E55200">
              <w:rPr>
                <w:b/>
                <w:bCs/>
                <w:sz w:val="20"/>
              </w:rPr>
              <w:t>5.340</w:t>
            </w:r>
            <w:r w:rsidRPr="00E55200">
              <w:rPr>
                <w:sz w:val="20"/>
              </w:rPr>
              <w:t xml:space="preserve"> are excluded from the studies.</w:t>
            </w:r>
          </w:p>
          <w:p w14:paraId="7CE5E598" w14:textId="77777777" w:rsidR="007E5949" w:rsidRPr="00E55200" w:rsidRDefault="007E5949" w:rsidP="000B0952">
            <w:pPr>
              <w:tabs>
                <w:tab w:val="clear" w:pos="1134"/>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ja-JP"/>
              </w:rPr>
            </w:pPr>
            <w:r w:rsidRPr="00E55200">
              <w:rPr>
                <w:sz w:val="20"/>
              </w:rPr>
              <w:t>Note 2: D</w:t>
            </w:r>
            <w:r w:rsidRPr="00E55200">
              <w:rPr>
                <w:sz w:val="20"/>
                <w:lang w:eastAsia="ja-JP"/>
              </w:rPr>
              <w:t xml:space="preserve">uty cycle (in %) is technology dependent while the activity factor (in %) is user or system dependent (with reference to 1 day). The activity factor is to be understood as the average of the percentage of devices that are active (i.e. being used by the user) at the same time, same frequency and in the same simulation area. The product of the duty cycle and the activity factor is equivalent to a ratio that is used to determine the number of active devices to be simulated from a density. </w:t>
            </w:r>
          </w:p>
        </w:tc>
      </w:tr>
    </w:tbl>
    <w:p w14:paraId="68E53F42" w14:textId="77777777" w:rsidR="007E5949" w:rsidRPr="00E55200" w:rsidRDefault="007E5949" w:rsidP="007E5949">
      <w:pPr>
        <w:pStyle w:val="Tablefin"/>
      </w:pPr>
    </w:p>
    <w:p w14:paraId="3DB8C5E8" w14:textId="77777777" w:rsidR="007E5949" w:rsidRPr="00E55200" w:rsidRDefault="007E5949" w:rsidP="007E5949">
      <w:pPr>
        <w:tabs>
          <w:tab w:val="clear" w:pos="1134"/>
        </w:tabs>
      </w:pPr>
      <w:r w:rsidRPr="00E55200">
        <w:t>Regarding indoor deployment:</w:t>
      </w:r>
    </w:p>
    <w:p w14:paraId="748D2394" w14:textId="77777777" w:rsidR="007E5949" w:rsidRPr="00E55200" w:rsidRDefault="007E5949" w:rsidP="007E5949">
      <w:pPr>
        <w:tabs>
          <w:tab w:val="clear" w:pos="1134"/>
        </w:tabs>
      </w:pPr>
      <w:r w:rsidRPr="00E55200">
        <w:t>For security radar, human intervention is required when hazardous materials are detected. Additionally, since moisture on the antenna can significantly affect performance, it is difficult to envision deployment in environments without a roof where it might rain. Therefore, 100% indoor operation is assumed.</w:t>
      </w:r>
    </w:p>
    <w:p w14:paraId="659ADDD9" w14:textId="77777777" w:rsidR="007E5949" w:rsidRPr="00E55200" w:rsidRDefault="007E5949" w:rsidP="007E5949">
      <w:pPr>
        <w:tabs>
          <w:tab w:val="clear" w:pos="1134"/>
        </w:tabs>
      </w:pPr>
      <w:r w:rsidRPr="00E55200">
        <w:lastRenderedPageBreak/>
        <w:t xml:space="preserve">For indoor non-destructive inspection, while there may be some use cases such as at construction sites, it is unlikely to be used outdoors to detect </w:t>
      </w:r>
      <w:proofErr w:type="spellStart"/>
      <w:r w:rsidRPr="00E55200">
        <w:t>millimeter</w:t>
      </w:r>
      <w:proofErr w:type="spellEnd"/>
      <w:r w:rsidRPr="00E55200">
        <w:t xml:space="preserve">-scale scratches while moving. </w:t>
      </w:r>
      <w:proofErr w:type="gramStart"/>
      <w:r w:rsidRPr="00E55200">
        <w:t>Similar to</w:t>
      </w:r>
      <w:proofErr w:type="gramEnd"/>
      <w:r w:rsidRPr="00E55200">
        <w:t xml:space="preserve"> security radar, moisture on the antenna can significantly affect performance, making it difficult to envision deployment in environments without a roof. Therefore, 100% indoor operation is assumed.</w:t>
      </w:r>
    </w:p>
    <w:p w14:paraId="013DBC0E" w14:textId="77777777" w:rsidR="007E5949" w:rsidRPr="00E55200" w:rsidRDefault="007E5949" w:rsidP="007E5949">
      <w:pPr>
        <w:tabs>
          <w:tab w:val="clear" w:pos="1134"/>
        </w:tabs>
        <w:rPr>
          <w:lang w:eastAsia="ja-JP"/>
        </w:rPr>
      </w:pPr>
      <w:r w:rsidRPr="00E55200">
        <w:rPr>
          <w:lang w:eastAsia="ja-JP"/>
        </w:rPr>
        <w:t>The basis for calculating deployment density is shown below.</w:t>
      </w:r>
    </w:p>
    <w:p w14:paraId="38641FFB" w14:textId="77777777" w:rsidR="007E5949" w:rsidRPr="00E55200" w:rsidRDefault="007E5949" w:rsidP="007E5949">
      <w:pPr>
        <w:tabs>
          <w:tab w:val="clear" w:pos="1134"/>
        </w:tabs>
      </w:pPr>
      <w:r w:rsidRPr="00E55200">
        <w:t>The following provides an example based on Japan. Given the high density of buildings and population in Japan, it is considered that conducting studies using deployment density data based on the Japanese context would provide the necessary and sufficient conditions for ensuring sharing and compatibility with incumbent services.</w:t>
      </w:r>
    </w:p>
    <w:p w14:paraId="742BB12E" w14:textId="77777777" w:rsidR="007E5949" w:rsidRPr="00E55200" w:rsidRDefault="007E5949" w:rsidP="007E5949">
      <w:pPr>
        <w:tabs>
          <w:tab w:val="clear" w:pos="1134"/>
        </w:tabs>
        <w:rPr>
          <w:szCs w:val="14"/>
          <w:lang w:eastAsia="ja-JP"/>
        </w:rPr>
      </w:pPr>
      <w:r w:rsidRPr="00E55200">
        <w:rPr>
          <w:szCs w:val="14"/>
          <w:lang w:eastAsia="ja-JP"/>
        </w:rPr>
        <w:t>Regarding security radar, potential deployment targets include train stations, airports, museums, stadiums, event venues (concert halls and arenas) and important buildings.</w:t>
      </w:r>
    </w:p>
    <w:p w14:paraId="4B392493" w14:textId="77777777" w:rsidR="007E5949" w:rsidRPr="00E55200" w:rsidRDefault="007E5949" w:rsidP="007E5949">
      <w:pPr>
        <w:pStyle w:val="Headingb"/>
        <w:tabs>
          <w:tab w:val="clear" w:pos="1134"/>
        </w:tabs>
      </w:pPr>
      <w:r w:rsidRPr="00E55200">
        <w:t>Train stations</w:t>
      </w:r>
    </w:p>
    <w:p w14:paraId="6A3D06C6" w14:textId="77777777" w:rsidR="007E5949" w:rsidRPr="00E55200" w:rsidRDefault="007E5949" w:rsidP="007E5949">
      <w:pPr>
        <w:tabs>
          <w:tab w:val="clear" w:pos="1134"/>
        </w:tabs>
        <w:rPr>
          <w:lang w:eastAsia="ja-JP"/>
        </w:rPr>
      </w:pPr>
      <w:r w:rsidRPr="00E55200">
        <w:rPr>
          <w:lang w:eastAsia="ja-JP"/>
        </w:rPr>
        <w:t>Regarding train stations, it is unlikely that baggage inspections would be conducted in subways, trams, or suburban areas where stations are close together and passengers can quickly disembark. Therefore, the target is limited to long-distance trains such as the Shinkansen and Maglev – magnetic levitation – railway in Japan.</w:t>
      </w:r>
    </w:p>
    <w:p w14:paraId="4239BEEF" w14:textId="77777777" w:rsidR="007E5949" w:rsidRPr="00E55200" w:rsidRDefault="007E5949" w:rsidP="007E5949">
      <w:pPr>
        <w:tabs>
          <w:tab w:val="clear" w:pos="1134"/>
        </w:tabs>
        <w:rPr>
          <w:lang w:eastAsia="ja-JP"/>
        </w:rPr>
      </w:pPr>
      <w:r w:rsidRPr="00E55200">
        <w:rPr>
          <w:lang w:eastAsia="ja-JP"/>
        </w:rPr>
        <w:t>However, there are only 120 Shinkansen stations, including mini-Shinkansen stations, which is a small number. Therefore, as the maximum assumed deployment density, we referred to the number of automatic ticket gates across Japan. According to statistical data from the Japanese Ministry of Land, Infrastructure, Transport and Tourism, the number of automatic ticket gates is as follows:</w:t>
      </w:r>
    </w:p>
    <w:p w14:paraId="3C5EAAF8" w14:textId="77777777" w:rsidR="007E5949" w:rsidRPr="00E55200" w:rsidRDefault="007E5949" w:rsidP="007E5949">
      <w:pPr>
        <w:pStyle w:val="enumlev1"/>
        <w:tabs>
          <w:tab w:val="clear" w:pos="1134"/>
        </w:tabs>
      </w:pPr>
      <w:r w:rsidRPr="00E55200">
        <w:t>‒</w:t>
      </w:r>
      <w:r w:rsidRPr="00E55200">
        <w:tab/>
        <w:t>(Private and public railways except Japan Railways Group (JR)) 2</w:t>
      </w:r>
      <w:r>
        <w:t xml:space="preserve"> </w:t>
      </w:r>
      <w:r w:rsidRPr="00E55200">
        <w:t>743 stations, 17</w:t>
      </w:r>
      <w:r>
        <w:t xml:space="preserve"> </w:t>
      </w:r>
      <w:r w:rsidRPr="00E55200">
        <w:t>123 gates.</w:t>
      </w:r>
    </w:p>
    <w:p w14:paraId="16D1C543" w14:textId="77777777" w:rsidR="007E5949" w:rsidRPr="00E55200" w:rsidRDefault="007E5949" w:rsidP="007E5949">
      <w:pPr>
        <w:pStyle w:val="enumlev1"/>
        <w:tabs>
          <w:tab w:val="clear" w:pos="1134"/>
        </w:tabs>
      </w:pPr>
      <w:r w:rsidRPr="00E55200">
        <w:t>‒</w:t>
      </w:r>
      <w:r w:rsidRPr="00E55200">
        <w:tab/>
        <w:t>(JR total) 2,109 stations, 11</w:t>
      </w:r>
      <w:r>
        <w:t xml:space="preserve"> </w:t>
      </w:r>
      <w:r w:rsidRPr="00E55200">
        <w:t>887 gates.</w:t>
      </w:r>
    </w:p>
    <w:p w14:paraId="088954AA" w14:textId="77777777" w:rsidR="007E5949" w:rsidRPr="00E55200" w:rsidRDefault="007E5949" w:rsidP="007E5949">
      <w:pPr>
        <w:tabs>
          <w:tab w:val="clear" w:pos="1134"/>
        </w:tabs>
        <w:rPr>
          <w:lang w:eastAsia="ja-JP"/>
        </w:rPr>
      </w:pPr>
      <w:r w:rsidRPr="00E55200">
        <w:rPr>
          <w:lang w:eastAsia="ja-JP"/>
        </w:rPr>
        <w:t>Dividing these totals by Japan's land area of 378</w:t>
      </w:r>
      <w:r>
        <w:rPr>
          <w:lang w:eastAsia="ja-JP"/>
        </w:rPr>
        <w:t xml:space="preserve"> </w:t>
      </w:r>
      <w:r w:rsidRPr="00E55200">
        <w:rPr>
          <w:lang w:eastAsia="ja-JP"/>
        </w:rPr>
        <w:t>000 km</w:t>
      </w:r>
      <w:r w:rsidRPr="000A0F45">
        <w:rPr>
          <w:vertAlign w:val="superscript"/>
          <w:lang w:eastAsia="ja-JP"/>
        </w:rPr>
        <w:t>2</w:t>
      </w:r>
      <w:r w:rsidRPr="00E55200">
        <w:rPr>
          <w:lang w:eastAsia="ja-JP"/>
        </w:rPr>
        <w:t xml:space="preserve"> and rounding to the fourth decimal place, we get 0.077 gates/km</w:t>
      </w:r>
      <w:r w:rsidRPr="000A0F45">
        <w:rPr>
          <w:vertAlign w:val="superscript"/>
          <w:lang w:eastAsia="ja-JP"/>
        </w:rPr>
        <w:t>2</w:t>
      </w:r>
      <w:r w:rsidRPr="00E55200">
        <w:rPr>
          <w:lang w:eastAsia="ja-JP"/>
        </w:rPr>
        <w:t>. Even if four gates are installed at one location, it would be approximately 0.31 gates/km</w:t>
      </w:r>
      <w:r w:rsidRPr="000A0F45">
        <w:rPr>
          <w:vertAlign w:val="superscript"/>
          <w:lang w:eastAsia="ja-JP"/>
        </w:rPr>
        <w:t>2</w:t>
      </w:r>
      <w:r w:rsidRPr="00E55200">
        <w:rPr>
          <w:lang w:eastAsia="ja-JP"/>
        </w:rPr>
        <w:t>.</w:t>
      </w:r>
    </w:p>
    <w:p w14:paraId="1781AF83" w14:textId="77777777" w:rsidR="007E5949" w:rsidRPr="00E55200" w:rsidRDefault="007E5949" w:rsidP="007E5949">
      <w:pPr>
        <w:pStyle w:val="Headingb"/>
        <w:tabs>
          <w:tab w:val="clear" w:pos="1134"/>
        </w:tabs>
      </w:pPr>
      <w:r w:rsidRPr="00E55200">
        <w:t>Airports</w:t>
      </w:r>
    </w:p>
    <w:p w14:paraId="6536FF71" w14:textId="77777777" w:rsidR="007E5949" w:rsidRPr="00E55200" w:rsidRDefault="007E5949" w:rsidP="007E5949">
      <w:pPr>
        <w:tabs>
          <w:tab w:val="clear" w:pos="1134"/>
        </w:tabs>
        <w:rPr>
          <w:lang w:eastAsia="ja-JP"/>
        </w:rPr>
      </w:pPr>
      <w:r w:rsidRPr="00E55200">
        <w:rPr>
          <w:lang w:eastAsia="ja-JP"/>
        </w:rPr>
        <w:t>There are only 97 airports in Japan, which is not a significant number, so they are not considered.</w:t>
      </w:r>
    </w:p>
    <w:p w14:paraId="09F27D80" w14:textId="77777777" w:rsidR="007E5949" w:rsidRPr="00E55200" w:rsidRDefault="007E5949" w:rsidP="007E5949">
      <w:pPr>
        <w:pStyle w:val="Headingb"/>
        <w:tabs>
          <w:tab w:val="clear" w:pos="1134"/>
        </w:tabs>
      </w:pPr>
      <w:r w:rsidRPr="00E55200">
        <w:t>Museums</w:t>
      </w:r>
    </w:p>
    <w:p w14:paraId="36C55D1C" w14:textId="77777777" w:rsidR="007E5949" w:rsidRPr="00E55200" w:rsidRDefault="007E5949" w:rsidP="007E5949">
      <w:pPr>
        <w:keepNext/>
        <w:keepLines/>
        <w:spacing w:before="160"/>
        <w:rPr>
          <w:rFonts w:ascii="Times New Roman Bold" w:hAnsi="Times New Roman Bold" w:cs="Times New Roman Bold"/>
          <w:b/>
          <w:lang w:eastAsia="ja-JP"/>
        </w:rPr>
      </w:pPr>
      <w:r w:rsidRPr="00E55200">
        <w:rPr>
          <w:bCs/>
          <w:lang w:eastAsia="ja-JP"/>
        </w:rPr>
        <w:t>There are only about 480 large museums in Japan (floor area ≥ 3 000 m</w:t>
      </w:r>
      <w:r w:rsidRPr="00E55200">
        <w:rPr>
          <w:bCs/>
          <w:vertAlign w:val="superscript"/>
          <w:lang w:eastAsia="ja-JP"/>
        </w:rPr>
        <w:t>2</w:t>
      </w:r>
      <w:r w:rsidRPr="00E55200">
        <w:rPr>
          <w:bCs/>
          <w:lang w:eastAsia="ja-JP"/>
        </w:rPr>
        <w:t>) for which the introduction of security gates is anticipated, which is not a significant number, so they are not considered.</w:t>
      </w:r>
    </w:p>
    <w:p w14:paraId="4C91CB32" w14:textId="77777777" w:rsidR="007E5949" w:rsidRPr="00E55200" w:rsidRDefault="007E5949" w:rsidP="007E5949">
      <w:pPr>
        <w:pStyle w:val="Headingb"/>
        <w:tabs>
          <w:tab w:val="clear" w:pos="1134"/>
        </w:tabs>
      </w:pPr>
      <w:r w:rsidRPr="00E55200">
        <w:t>Stadiums</w:t>
      </w:r>
    </w:p>
    <w:p w14:paraId="102D16B5" w14:textId="77777777" w:rsidR="007E5949" w:rsidRPr="00E55200" w:rsidRDefault="007E5949" w:rsidP="007E5949">
      <w:pPr>
        <w:keepNext/>
        <w:keepLines/>
        <w:spacing w:before="160"/>
        <w:rPr>
          <w:bCs/>
          <w:lang w:eastAsia="ja-JP"/>
        </w:rPr>
      </w:pPr>
      <w:r w:rsidRPr="00E55200">
        <w:rPr>
          <w:bCs/>
          <w:lang w:eastAsia="ja-JP"/>
        </w:rPr>
        <w:t>There are only about 160 large stadiums in Japan, including certified athletics stadiums that host international, national, or regional competitions and ballparks with a seating capacity of 10 000 or more that host Nippon Professional Baseball official games, which is not a significant number. Furthermore, because the operating hours of security gates at such large sports facilities are typically limited to entry periods during events, their utilization is extremely low compared with the important buildings mentioned next, so they are not considered.</w:t>
      </w:r>
    </w:p>
    <w:p w14:paraId="2CCCD38E" w14:textId="77777777" w:rsidR="007E5949" w:rsidRPr="00E55200" w:rsidRDefault="007E5949" w:rsidP="007E5949">
      <w:pPr>
        <w:pStyle w:val="Headingb"/>
        <w:tabs>
          <w:tab w:val="clear" w:pos="1134"/>
        </w:tabs>
      </w:pPr>
      <w:bookmarkStart w:id="67" w:name="_Hlk210315761"/>
      <w:r w:rsidRPr="00E55200">
        <w:t>Event venues (concert halls and arenas)</w:t>
      </w:r>
    </w:p>
    <w:bookmarkEnd w:id="67"/>
    <w:p w14:paraId="48DCB219" w14:textId="77777777" w:rsidR="007E5949" w:rsidRPr="00E55200" w:rsidRDefault="007E5949" w:rsidP="007E5949">
      <w:pPr>
        <w:rPr>
          <w:lang w:eastAsia="ja-JP"/>
        </w:rPr>
      </w:pPr>
      <w:r w:rsidRPr="00E55200">
        <w:rPr>
          <w:lang w:eastAsia="ja-JP"/>
        </w:rPr>
        <w:t>There are only about 20 large indoor event venues in Japan with a seating capacity of 10</w:t>
      </w:r>
      <w:r w:rsidRPr="00E55200">
        <w:rPr>
          <w:bCs/>
          <w:lang w:eastAsia="ja-JP"/>
        </w:rPr>
        <w:t xml:space="preserve"> </w:t>
      </w:r>
      <w:r w:rsidRPr="00E55200">
        <w:rPr>
          <w:lang w:eastAsia="ja-JP"/>
        </w:rPr>
        <w:t>000 or more, which is not a significant number, so they are not considered.</w:t>
      </w:r>
    </w:p>
    <w:p w14:paraId="55A935CF" w14:textId="77777777" w:rsidR="007E5949" w:rsidRPr="00E55200" w:rsidRDefault="007E5949" w:rsidP="007E5949">
      <w:pPr>
        <w:pStyle w:val="Headingb"/>
        <w:tabs>
          <w:tab w:val="clear" w:pos="1134"/>
        </w:tabs>
      </w:pPr>
      <w:r w:rsidRPr="00E55200">
        <w:lastRenderedPageBreak/>
        <w:t>Important buildings</w:t>
      </w:r>
    </w:p>
    <w:p w14:paraId="5782200A" w14:textId="77777777" w:rsidR="007E5949" w:rsidRPr="00E55200" w:rsidRDefault="007E5949" w:rsidP="007E5949">
      <w:pPr>
        <w:tabs>
          <w:tab w:val="clear" w:pos="1134"/>
        </w:tabs>
      </w:pPr>
      <w:r w:rsidRPr="00E55200">
        <w:t>The minimum floor area per worker stipulated by law is 4.8 square meters or more. However, in practice, the average floor area per worker in Tokyo in 2022 was 12.1 m</w:t>
      </w:r>
      <w:r w:rsidRPr="00E55200">
        <w:rPr>
          <w:bCs/>
          <w:vertAlign w:val="superscript"/>
          <w:lang w:eastAsia="ja-JP"/>
        </w:rPr>
        <w:t>2</w:t>
      </w:r>
      <w:r w:rsidRPr="00E55200">
        <w:t>/person. Therefore, a floor area of 10 000 m</w:t>
      </w:r>
      <w:r w:rsidRPr="00E55200">
        <w:rPr>
          <w:bCs/>
          <w:vertAlign w:val="superscript"/>
          <w:lang w:eastAsia="ja-JP"/>
        </w:rPr>
        <w:t>2</w:t>
      </w:r>
      <w:r w:rsidRPr="00E55200">
        <w:t xml:space="preserve"> would accommodate approximately 826 people.</w:t>
      </w:r>
    </w:p>
    <w:p w14:paraId="3613F14E" w14:textId="77777777" w:rsidR="007E5949" w:rsidRPr="00E55200" w:rsidRDefault="007E5949" w:rsidP="007E5949">
      <w:pPr>
        <w:tabs>
          <w:tab w:val="clear" w:pos="1134"/>
        </w:tabs>
      </w:pPr>
      <w:r w:rsidRPr="00E55200">
        <w:t>For a building of this scale, it can be assumed that some important operations are being conducted. Thus, office buildings with a floor area of 10 000 m</w:t>
      </w:r>
      <w:r w:rsidRPr="00E55200">
        <w:rPr>
          <w:bCs/>
          <w:vertAlign w:val="superscript"/>
          <w:lang w:eastAsia="ja-JP"/>
        </w:rPr>
        <w:t>2</w:t>
      </w:r>
      <w:r w:rsidRPr="00E55200">
        <w:t xml:space="preserve"> or more are considered important buildings where security gates are likely to be installed.</w:t>
      </w:r>
    </w:p>
    <w:p w14:paraId="361D16BA" w14:textId="77777777" w:rsidR="007E5949" w:rsidRPr="00E55200" w:rsidRDefault="007E5949" w:rsidP="007E5949">
      <w:pPr>
        <w:tabs>
          <w:tab w:val="clear" w:pos="1134"/>
        </w:tabs>
      </w:pPr>
      <w:r w:rsidRPr="00E55200">
        <w:t>Assuming the processing capacity of a security gate is 5 seconds per person, it can handle 12 people per minute, and with 4 gates, 48 people per minute. Therefore, 800 people can be processed in about 16 minutes, which means 4 security gates per 10 000 m</w:t>
      </w:r>
      <w:r w:rsidRPr="00E55200">
        <w:rPr>
          <w:bCs/>
          <w:vertAlign w:val="superscript"/>
          <w:lang w:eastAsia="ja-JP"/>
        </w:rPr>
        <w:t>2</w:t>
      </w:r>
      <w:r w:rsidRPr="00E55200">
        <w:t>. The deployment density is calculated based on this assumption.</w:t>
      </w:r>
    </w:p>
    <w:p w14:paraId="14FDABCC" w14:textId="77777777" w:rsidR="007E5949" w:rsidRPr="00E55200" w:rsidRDefault="007E5949" w:rsidP="007E5949">
      <w:pPr>
        <w:tabs>
          <w:tab w:val="clear" w:pos="1134"/>
        </w:tabs>
      </w:pPr>
      <w:r w:rsidRPr="00E55200">
        <w:t>In Table 7, three major cities are categorized as Urban, Sendai City, Kyoto City, and Nagoya City are extracted as Suburban, and other regional cities are selected as Rural.</w:t>
      </w:r>
    </w:p>
    <w:p w14:paraId="62B47CDC" w14:textId="77777777" w:rsidR="007E5949" w:rsidRPr="00E55200" w:rsidRDefault="007E5949" w:rsidP="007E5949">
      <w:pPr>
        <w:pStyle w:val="TableNo"/>
        <w:tabs>
          <w:tab w:val="clear" w:pos="1134"/>
        </w:tabs>
        <w:rPr>
          <w:lang w:eastAsia="ja-JP"/>
        </w:rPr>
      </w:pPr>
      <w:r w:rsidRPr="00E55200">
        <w:rPr>
          <w:lang w:eastAsia="ja-JP"/>
        </w:rPr>
        <w:t>TABLE 7</w:t>
      </w:r>
    </w:p>
    <w:p w14:paraId="4126F643" w14:textId="77777777" w:rsidR="007E5949" w:rsidRPr="00E55200" w:rsidRDefault="007E5949" w:rsidP="007E5949">
      <w:pPr>
        <w:pStyle w:val="Tabletitle"/>
        <w:tabs>
          <w:tab w:val="clear" w:pos="1134"/>
        </w:tabs>
        <w:rPr>
          <w:lang w:eastAsia="ja-JP"/>
        </w:rPr>
      </w:pPr>
      <w:r w:rsidRPr="00E55200">
        <w:rPr>
          <w:lang w:eastAsia="ja-JP"/>
        </w:rPr>
        <w:t>Estimated deployment density of relevant security radar</w:t>
      </w:r>
    </w:p>
    <w:tbl>
      <w:tblPr>
        <w:tblStyle w:val="TableGrid"/>
        <w:tblW w:w="9351" w:type="dxa"/>
        <w:tblLook w:val="04A0" w:firstRow="1" w:lastRow="0" w:firstColumn="1" w:lastColumn="0" w:noHBand="0" w:noVBand="1"/>
      </w:tblPr>
      <w:tblGrid>
        <w:gridCol w:w="1555"/>
        <w:gridCol w:w="2268"/>
        <w:gridCol w:w="2126"/>
        <w:gridCol w:w="1701"/>
        <w:gridCol w:w="1701"/>
      </w:tblGrid>
      <w:tr w:rsidR="007E5949" w:rsidRPr="00E55200" w14:paraId="6E9D92CB" w14:textId="77777777" w:rsidTr="000B0952">
        <w:trPr>
          <w:trHeight w:val="353"/>
        </w:trPr>
        <w:tc>
          <w:tcPr>
            <w:tcW w:w="1555" w:type="dxa"/>
            <w:tcBorders>
              <w:top w:val="single" w:sz="4" w:space="0" w:color="auto"/>
              <w:left w:val="single" w:sz="4" w:space="0" w:color="auto"/>
              <w:bottom w:val="single" w:sz="4" w:space="0" w:color="auto"/>
              <w:right w:val="single" w:sz="4" w:space="0" w:color="auto"/>
            </w:tcBorders>
            <w:noWrap/>
            <w:vAlign w:val="center"/>
            <w:hideMark/>
          </w:tcPr>
          <w:p w14:paraId="0EC2493A" w14:textId="77777777" w:rsidR="007E5949" w:rsidRPr="00E55200" w:rsidRDefault="007E5949" w:rsidP="000B0952">
            <w:pPr>
              <w:pStyle w:val="Tablehead"/>
              <w:tabs>
                <w:tab w:val="clear" w:pos="1134"/>
              </w:tabs>
            </w:pPr>
            <w:r w:rsidRPr="00E55200">
              <w:rPr>
                <w:lang w:eastAsia="ja-JP"/>
              </w:rPr>
              <w:t>Area</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E7FE43A" w14:textId="77777777" w:rsidR="007E5949" w:rsidRPr="00E55200" w:rsidRDefault="007E5949" w:rsidP="000B0952">
            <w:pPr>
              <w:pStyle w:val="Tablehead"/>
              <w:tabs>
                <w:tab w:val="clear" w:pos="1134"/>
              </w:tabs>
              <w:rPr>
                <w:szCs w:val="14"/>
                <w:lang w:eastAsia="ja-JP"/>
              </w:rPr>
            </w:pPr>
            <w:r w:rsidRPr="00E55200">
              <w:rPr>
                <w:szCs w:val="14"/>
                <w:lang w:eastAsia="ja-JP"/>
              </w:rPr>
              <w:t>Total floor area of large office buildings (total floor area of 3 000 m</w:t>
            </w:r>
            <w:r w:rsidRPr="00E55200">
              <w:rPr>
                <w:bCs/>
                <w:vertAlign w:val="superscript"/>
                <w:lang w:eastAsia="ja-JP"/>
              </w:rPr>
              <w:t>2</w:t>
            </w:r>
            <w:r w:rsidRPr="00E55200">
              <w:rPr>
                <w:szCs w:val="14"/>
                <w:lang w:eastAsia="ja-JP"/>
              </w:rPr>
              <w:t xml:space="preserve"> or more) [10 000 m</w:t>
            </w:r>
            <w:r w:rsidRPr="00E55200">
              <w:rPr>
                <w:bCs/>
                <w:vertAlign w:val="superscript"/>
                <w:lang w:eastAsia="ja-JP"/>
              </w:rPr>
              <w:t>2</w:t>
            </w:r>
            <w:r w:rsidRPr="00E55200">
              <w:rPr>
                <w:szCs w:val="14"/>
                <w:lang w:eastAsia="ja-JP"/>
              </w:rPr>
              <w:t>]</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1B635AB7" w14:textId="77777777" w:rsidR="007E5949" w:rsidRPr="00E55200" w:rsidRDefault="007E5949" w:rsidP="000B0952">
            <w:pPr>
              <w:pStyle w:val="Tablehead"/>
              <w:tabs>
                <w:tab w:val="clear" w:pos="1134"/>
              </w:tabs>
              <w:rPr>
                <w:szCs w:val="14"/>
                <w:lang w:eastAsia="ja-JP"/>
              </w:rPr>
            </w:pPr>
            <w:r w:rsidRPr="00E55200">
              <w:rPr>
                <w:szCs w:val="14"/>
                <w:lang w:eastAsia="ja-JP"/>
              </w:rPr>
              <w:t>Total floor area of large office buildings (total floor area of 10 000 m</w:t>
            </w:r>
            <w:r w:rsidRPr="00E55200">
              <w:rPr>
                <w:bCs/>
                <w:vertAlign w:val="superscript"/>
                <w:lang w:eastAsia="ja-JP"/>
              </w:rPr>
              <w:t>2</w:t>
            </w:r>
            <w:r w:rsidRPr="00E55200">
              <w:rPr>
                <w:szCs w:val="14"/>
                <w:lang w:eastAsia="ja-JP"/>
              </w:rPr>
              <w:t xml:space="preserve"> or more) [10 000 m</w:t>
            </w:r>
            <w:r w:rsidRPr="00E55200">
              <w:rPr>
                <w:bCs/>
                <w:vertAlign w:val="superscript"/>
                <w:lang w:eastAsia="ja-JP"/>
              </w:rPr>
              <w:t>2</w:t>
            </w:r>
            <w:r w:rsidRPr="00E55200">
              <w:rPr>
                <w:szCs w:val="14"/>
                <w:lang w:eastAsia="ja-JP"/>
              </w:rPr>
              <w: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D9BE98F" w14:textId="77777777" w:rsidR="007E5949" w:rsidRPr="00E55200" w:rsidRDefault="007E5949" w:rsidP="000B0952">
            <w:pPr>
              <w:pStyle w:val="Tablehead"/>
              <w:tabs>
                <w:tab w:val="clear" w:pos="1134"/>
              </w:tabs>
              <w:rPr>
                <w:szCs w:val="14"/>
                <w:lang w:eastAsia="ja-JP"/>
              </w:rPr>
            </w:pPr>
            <w:r w:rsidRPr="00E55200">
              <w:rPr>
                <w:szCs w:val="14"/>
                <w:lang w:eastAsia="ja-JP"/>
              </w:rPr>
              <w:t>Regional area [km</w:t>
            </w:r>
            <w:r w:rsidRPr="00E55200">
              <w:rPr>
                <w:bCs/>
                <w:vertAlign w:val="superscript"/>
                <w:lang w:eastAsia="ja-JP"/>
              </w:rPr>
              <w:t>2</w:t>
            </w:r>
            <w:r w:rsidRPr="00E55200">
              <w:rPr>
                <w:szCs w:val="14"/>
                <w:lang w:eastAsia="ja-JP"/>
              </w:rPr>
              <w: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15BECEF" w14:textId="77777777" w:rsidR="007E5949" w:rsidRPr="00E55200" w:rsidRDefault="007E5949" w:rsidP="000B0952">
            <w:pPr>
              <w:pStyle w:val="Tablehead"/>
              <w:tabs>
                <w:tab w:val="clear" w:pos="1134"/>
              </w:tabs>
              <w:rPr>
                <w:szCs w:val="14"/>
                <w:lang w:eastAsia="ja-JP"/>
              </w:rPr>
            </w:pPr>
            <w:bookmarkStart w:id="68" w:name="_Hlk193395524"/>
            <w:r w:rsidRPr="00E55200">
              <w:rPr>
                <w:lang w:eastAsia="ja-JP"/>
              </w:rPr>
              <w:t>Deployment density</w:t>
            </w:r>
            <w:bookmarkEnd w:id="68"/>
            <w:r w:rsidRPr="00E55200">
              <w:rPr>
                <w:szCs w:val="14"/>
                <w:lang w:eastAsia="ja-JP"/>
              </w:rPr>
              <w:t xml:space="preserve"> [devices/km</w:t>
            </w:r>
            <w:r w:rsidRPr="00E55200">
              <w:rPr>
                <w:bCs/>
                <w:vertAlign w:val="superscript"/>
                <w:lang w:eastAsia="ja-JP"/>
              </w:rPr>
              <w:t>2</w:t>
            </w:r>
            <w:r w:rsidRPr="00E55200">
              <w:rPr>
                <w:szCs w:val="14"/>
                <w:lang w:eastAsia="ja-JP"/>
              </w:rPr>
              <w:t>]</w:t>
            </w:r>
          </w:p>
        </w:tc>
      </w:tr>
      <w:tr w:rsidR="007E5949" w:rsidRPr="00E55200" w14:paraId="604D2131" w14:textId="77777777" w:rsidTr="000B0952">
        <w:trPr>
          <w:trHeight w:val="353"/>
        </w:trPr>
        <w:tc>
          <w:tcPr>
            <w:tcW w:w="155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E156D42" w14:textId="77777777" w:rsidR="007E5949" w:rsidRPr="00E55200" w:rsidRDefault="007E5949" w:rsidP="000B0952">
            <w:pPr>
              <w:pStyle w:val="Tabletext"/>
              <w:tabs>
                <w:tab w:val="clear" w:pos="851"/>
                <w:tab w:val="clear" w:pos="1134"/>
              </w:tabs>
              <w:rPr>
                <w:szCs w:val="14"/>
                <w:lang w:eastAsia="ja-JP"/>
              </w:rPr>
            </w:pPr>
            <w:r w:rsidRPr="00E55200">
              <w:rPr>
                <w:szCs w:val="14"/>
                <w:lang w:eastAsia="ja-JP"/>
              </w:rPr>
              <w:t>Tokyo's 23 wards</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70D4C08"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8 460</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42A7439"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5 837.4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BB973B8"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619</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499187B"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37.72</w:t>
            </w:r>
          </w:p>
        </w:tc>
      </w:tr>
      <w:tr w:rsidR="007E5949" w:rsidRPr="00E55200" w14:paraId="50BA38AD" w14:textId="77777777" w:rsidTr="000B0952">
        <w:trPr>
          <w:trHeight w:val="353"/>
        </w:trPr>
        <w:tc>
          <w:tcPr>
            <w:tcW w:w="155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9FF2DF8" w14:textId="77777777" w:rsidR="007E5949" w:rsidRPr="00E55200" w:rsidRDefault="007E5949" w:rsidP="000B0952">
            <w:pPr>
              <w:pStyle w:val="Tabletext"/>
              <w:tabs>
                <w:tab w:val="clear" w:pos="851"/>
                <w:tab w:val="clear" w:pos="1134"/>
              </w:tabs>
              <w:rPr>
                <w:szCs w:val="14"/>
                <w:lang w:eastAsia="ja-JP"/>
              </w:rPr>
            </w:pPr>
            <w:r w:rsidRPr="00E55200">
              <w:rPr>
                <w:szCs w:val="14"/>
                <w:lang w:eastAsia="ja-JP"/>
              </w:rPr>
              <w:t>Osaka City</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D933C6B"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2 001</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48186A0"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1 360.68</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81672FA"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223</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045CC45"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24.41</w:t>
            </w:r>
          </w:p>
        </w:tc>
      </w:tr>
      <w:tr w:rsidR="007E5949" w:rsidRPr="00E55200" w14:paraId="71266132" w14:textId="77777777" w:rsidTr="000B0952">
        <w:trPr>
          <w:trHeight w:val="353"/>
        </w:trPr>
        <w:tc>
          <w:tcPr>
            <w:tcW w:w="155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31D14E0" w14:textId="77777777" w:rsidR="007E5949" w:rsidRPr="00E55200" w:rsidRDefault="007E5949" w:rsidP="000B0952">
            <w:pPr>
              <w:pStyle w:val="Tabletext"/>
              <w:tabs>
                <w:tab w:val="clear" w:pos="851"/>
                <w:tab w:val="clear" w:pos="1134"/>
              </w:tabs>
              <w:rPr>
                <w:szCs w:val="14"/>
                <w:lang w:eastAsia="ja-JP"/>
              </w:rPr>
            </w:pPr>
            <w:r w:rsidRPr="00E55200">
              <w:rPr>
                <w:szCs w:val="14"/>
                <w:lang w:eastAsia="ja-JP"/>
              </w:rPr>
              <w:t>Nagoya City</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DB6888D"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803</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EA16563"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497.86</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0BB4A79"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326</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C24F70C"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6.11</w:t>
            </w:r>
          </w:p>
        </w:tc>
      </w:tr>
      <w:tr w:rsidR="007E5949" w:rsidRPr="00E55200" w14:paraId="184CA4F7" w14:textId="77777777" w:rsidTr="000B0952">
        <w:trPr>
          <w:trHeight w:val="353"/>
        </w:trPr>
        <w:tc>
          <w:tcPr>
            <w:tcW w:w="155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86BB332" w14:textId="77777777" w:rsidR="007E5949" w:rsidRPr="00E55200" w:rsidRDefault="007E5949" w:rsidP="000B0952">
            <w:pPr>
              <w:pStyle w:val="Tabletext"/>
              <w:tabs>
                <w:tab w:val="clear" w:pos="851"/>
                <w:tab w:val="clear" w:pos="1134"/>
              </w:tabs>
              <w:rPr>
                <w:szCs w:val="14"/>
                <w:lang w:eastAsia="ja-JP"/>
              </w:rPr>
            </w:pPr>
            <w:r w:rsidRPr="00E55200">
              <w:rPr>
                <w:szCs w:val="14"/>
                <w:lang w:eastAsia="ja-JP"/>
              </w:rPr>
              <w:t>Urban</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6C68512"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11 264</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8EBB957"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7 695.94</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632021D"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1 168</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578805A0"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26.36</w:t>
            </w:r>
          </w:p>
        </w:tc>
      </w:tr>
      <w:tr w:rsidR="007E5949" w:rsidRPr="00E55200" w14:paraId="59AAD45E" w14:textId="77777777" w:rsidTr="000B0952">
        <w:trPr>
          <w:trHeight w:val="353"/>
        </w:trPr>
        <w:tc>
          <w:tcPr>
            <w:tcW w:w="155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F616967" w14:textId="77777777" w:rsidR="007E5949" w:rsidRPr="00E55200" w:rsidRDefault="007E5949" w:rsidP="000B0952">
            <w:pPr>
              <w:pStyle w:val="Tabletext"/>
              <w:tabs>
                <w:tab w:val="clear" w:pos="851"/>
                <w:tab w:val="clear" w:pos="1134"/>
              </w:tabs>
              <w:rPr>
                <w:szCs w:val="14"/>
                <w:lang w:eastAsia="ja-JP"/>
              </w:rPr>
            </w:pPr>
            <w:r w:rsidRPr="00E55200">
              <w:rPr>
                <w:szCs w:val="14"/>
                <w:lang w:eastAsia="ja-JP"/>
              </w:rPr>
              <w:t>Sendai City</w:t>
            </w:r>
          </w:p>
        </w:tc>
        <w:tc>
          <w:tcPr>
            <w:tcW w:w="22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7156DCE"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298</w:t>
            </w:r>
          </w:p>
        </w:tc>
        <w:tc>
          <w:tcPr>
            <w:tcW w:w="21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C226C6D"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169.86</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FA65D5A"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786</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C5811AB"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0.86</w:t>
            </w:r>
          </w:p>
        </w:tc>
      </w:tr>
      <w:tr w:rsidR="007E5949" w:rsidRPr="00E55200" w14:paraId="7E7856C6" w14:textId="77777777" w:rsidTr="000B0952">
        <w:trPr>
          <w:trHeight w:val="353"/>
        </w:trPr>
        <w:tc>
          <w:tcPr>
            <w:tcW w:w="155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9A1EEBF" w14:textId="77777777" w:rsidR="007E5949" w:rsidRPr="00E55200" w:rsidRDefault="007E5949" w:rsidP="000B0952">
            <w:pPr>
              <w:pStyle w:val="Tabletext"/>
              <w:tabs>
                <w:tab w:val="clear" w:pos="851"/>
                <w:tab w:val="clear" w:pos="1134"/>
              </w:tabs>
              <w:rPr>
                <w:szCs w:val="14"/>
                <w:lang w:eastAsia="ja-JP"/>
              </w:rPr>
            </w:pPr>
            <w:r w:rsidRPr="00E55200">
              <w:rPr>
                <w:szCs w:val="14"/>
                <w:lang w:eastAsia="ja-JP"/>
              </w:rPr>
              <w:t>Kyoto City</w:t>
            </w:r>
          </w:p>
        </w:tc>
        <w:tc>
          <w:tcPr>
            <w:tcW w:w="22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2450CBA3"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145</w:t>
            </w:r>
          </w:p>
        </w:tc>
        <w:tc>
          <w:tcPr>
            <w:tcW w:w="21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AA0F32C"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65.25</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B9DB95A"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828</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CDC676C"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0.32</w:t>
            </w:r>
          </w:p>
        </w:tc>
      </w:tr>
      <w:tr w:rsidR="007E5949" w:rsidRPr="00E55200" w14:paraId="5FB70905" w14:textId="77777777" w:rsidTr="000B0952">
        <w:trPr>
          <w:trHeight w:val="353"/>
        </w:trPr>
        <w:tc>
          <w:tcPr>
            <w:tcW w:w="155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9A5E123" w14:textId="77777777" w:rsidR="007E5949" w:rsidRPr="00E55200" w:rsidRDefault="007E5949" w:rsidP="000B0952">
            <w:pPr>
              <w:pStyle w:val="Tabletext"/>
              <w:tabs>
                <w:tab w:val="clear" w:pos="851"/>
                <w:tab w:val="clear" w:pos="1134"/>
              </w:tabs>
              <w:rPr>
                <w:szCs w:val="14"/>
                <w:lang w:eastAsia="ja-JP"/>
              </w:rPr>
            </w:pPr>
            <w:r w:rsidRPr="00E55200">
              <w:rPr>
                <w:szCs w:val="14"/>
                <w:lang w:eastAsia="ja-JP"/>
              </w:rPr>
              <w:t>Fukuoka City</w:t>
            </w:r>
          </w:p>
        </w:tc>
        <w:tc>
          <w:tcPr>
            <w:tcW w:w="22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BBAFB9F"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528</w:t>
            </w:r>
          </w:p>
        </w:tc>
        <w:tc>
          <w:tcPr>
            <w:tcW w:w="21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F53B88F"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295.68</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9DC2FD2"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4971</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F237E75"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0.24</w:t>
            </w:r>
          </w:p>
        </w:tc>
      </w:tr>
      <w:tr w:rsidR="007E5949" w:rsidRPr="00E55200" w14:paraId="4FE08C0F" w14:textId="77777777" w:rsidTr="000B0952">
        <w:trPr>
          <w:trHeight w:val="353"/>
        </w:trPr>
        <w:tc>
          <w:tcPr>
            <w:tcW w:w="155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BE1FFB4" w14:textId="77777777" w:rsidR="007E5949" w:rsidRPr="00E55200" w:rsidRDefault="007E5949" w:rsidP="000B0952">
            <w:pPr>
              <w:pStyle w:val="Tabletext"/>
              <w:tabs>
                <w:tab w:val="clear" w:pos="851"/>
                <w:tab w:val="clear" w:pos="1134"/>
              </w:tabs>
              <w:rPr>
                <w:szCs w:val="14"/>
                <w:lang w:eastAsia="ja-JP"/>
              </w:rPr>
            </w:pPr>
            <w:r w:rsidRPr="00E55200">
              <w:rPr>
                <w:szCs w:val="14"/>
                <w:lang w:eastAsia="ja-JP"/>
              </w:rPr>
              <w:t>Suburban</w:t>
            </w:r>
          </w:p>
        </w:tc>
        <w:tc>
          <w:tcPr>
            <w:tcW w:w="22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81B4BAB"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971</w:t>
            </w:r>
          </w:p>
        </w:tc>
        <w:tc>
          <w:tcPr>
            <w:tcW w:w="21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A32D090"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530.79</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A77FE74"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6585</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8696F54"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0.32</w:t>
            </w:r>
          </w:p>
        </w:tc>
      </w:tr>
      <w:tr w:rsidR="007E5949" w:rsidRPr="00E55200" w14:paraId="4B416A58" w14:textId="77777777" w:rsidTr="000B0952">
        <w:trPr>
          <w:trHeight w:val="353"/>
        </w:trPr>
        <w:tc>
          <w:tcPr>
            <w:tcW w:w="155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7469EB2C" w14:textId="77777777" w:rsidR="007E5949" w:rsidRPr="00E55200" w:rsidRDefault="007E5949" w:rsidP="000B0952">
            <w:pPr>
              <w:pStyle w:val="Tabletext"/>
              <w:tabs>
                <w:tab w:val="clear" w:pos="851"/>
                <w:tab w:val="clear" w:pos="1134"/>
              </w:tabs>
              <w:rPr>
                <w:szCs w:val="14"/>
                <w:lang w:eastAsia="ja-JP"/>
              </w:rPr>
            </w:pPr>
            <w:r w:rsidRPr="00E55200">
              <w:rPr>
                <w:szCs w:val="14"/>
                <w:lang w:eastAsia="ja-JP"/>
              </w:rPr>
              <w:t>Rural</w:t>
            </w:r>
          </w:p>
        </w:tc>
        <w:tc>
          <w:tcPr>
            <w:tcW w:w="226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1E6FDB04"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910</w:t>
            </w:r>
          </w:p>
        </w:tc>
        <w:tc>
          <w:tcPr>
            <w:tcW w:w="2126"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4431EED0"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354.9</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4AA36A8B"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16385</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14:paraId="7A3B2D2F" w14:textId="77777777" w:rsidR="007E5949" w:rsidRPr="00E55200" w:rsidRDefault="007E5949" w:rsidP="000B0952">
            <w:pPr>
              <w:pStyle w:val="Tabletext"/>
              <w:tabs>
                <w:tab w:val="clear" w:pos="851"/>
                <w:tab w:val="clear" w:pos="1134"/>
              </w:tabs>
              <w:jc w:val="center"/>
              <w:rPr>
                <w:szCs w:val="14"/>
                <w:lang w:eastAsia="ja-JP"/>
              </w:rPr>
            </w:pPr>
            <w:r w:rsidRPr="00E55200">
              <w:rPr>
                <w:szCs w:val="14"/>
                <w:lang w:eastAsia="ja-JP"/>
              </w:rPr>
              <w:t>0.09</w:t>
            </w:r>
          </w:p>
        </w:tc>
      </w:tr>
    </w:tbl>
    <w:p w14:paraId="27999EFE" w14:textId="77777777" w:rsidR="007E5949" w:rsidRPr="00E55200" w:rsidRDefault="007E5949" w:rsidP="007E5949">
      <w:pPr>
        <w:pStyle w:val="Tablefin"/>
      </w:pPr>
    </w:p>
    <w:p w14:paraId="4B7534C3" w14:textId="77777777" w:rsidR="007E5949" w:rsidRPr="00E55200" w:rsidRDefault="007E5949" w:rsidP="007E5949">
      <w:pPr>
        <w:tabs>
          <w:tab w:val="clear" w:pos="1134"/>
        </w:tabs>
      </w:pPr>
      <w:r w:rsidRPr="00E55200">
        <w:t>Here:</w:t>
      </w:r>
    </w:p>
    <w:p w14:paraId="6A760969" w14:textId="77777777" w:rsidR="007E5949" w:rsidRPr="00E55200" w:rsidRDefault="007E5949" w:rsidP="007E5949">
      <w:pPr>
        <w:pStyle w:val="enumlev1"/>
        <w:tabs>
          <w:tab w:val="clear" w:pos="1134"/>
        </w:tabs>
      </w:pPr>
      <w:r w:rsidRPr="00E55200">
        <w:t>‒</w:t>
      </w:r>
      <w:r w:rsidRPr="00E55200">
        <w:tab/>
        <w:t>Total floor area of large office buildings [m</w:t>
      </w:r>
      <w:r w:rsidRPr="00E55200">
        <w:rPr>
          <w:bCs/>
          <w:vertAlign w:val="superscript"/>
          <w:lang w:eastAsia="ja-JP"/>
        </w:rPr>
        <w:t>2</w:t>
      </w:r>
      <w:r w:rsidRPr="00E55200">
        <w:t>] = Total floor area of office buildings [m</w:t>
      </w:r>
      <w:r w:rsidRPr="00E55200">
        <w:rPr>
          <w:bCs/>
          <w:vertAlign w:val="superscript"/>
          <w:lang w:eastAsia="ja-JP"/>
        </w:rPr>
        <w:t>2</w:t>
      </w:r>
      <w:r w:rsidRPr="00E55200">
        <w:t>] × Proportion of floor area that is 10 000 m</w:t>
      </w:r>
      <w:r w:rsidRPr="00E55200">
        <w:rPr>
          <w:bCs/>
          <w:vertAlign w:val="superscript"/>
          <w:lang w:eastAsia="ja-JP"/>
        </w:rPr>
        <w:t>2</w:t>
      </w:r>
      <w:r w:rsidRPr="00E55200">
        <w:t xml:space="preserve"> or more.</w:t>
      </w:r>
    </w:p>
    <w:p w14:paraId="4D53E28D" w14:textId="77777777" w:rsidR="007E5949" w:rsidRPr="00E55200" w:rsidRDefault="007E5949" w:rsidP="007E5949">
      <w:pPr>
        <w:pStyle w:val="enumlev1"/>
        <w:tabs>
          <w:tab w:val="clear" w:pos="1134"/>
        </w:tabs>
      </w:pPr>
      <w:r w:rsidRPr="00E55200">
        <w:t>‒</w:t>
      </w:r>
      <w:r w:rsidRPr="00E55200">
        <w:tab/>
        <w:t>Deployment density = (4 [units] / 10 000 [m</w:t>
      </w:r>
      <w:r w:rsidRPr="00E55200">
        <w:rPr>
          <w:bCs/>
          <w:vertAlign w:val="superscript"/>
          <w:lang w:eastAsia="ja-JP"/>
        </w:rPr>
        <w:t>2</w:t>
      </w:r>
      <w:r w:rsidRPr="00E55200">
        <w:t>]) × Total floor area of large office buildings [m</w:t>
      </w:r>
      <w:r w:rsidRPr="00E55200">
        <w:rPr>
          <w:bCs/>
          <w:vertAlign w:val="superscript"/>
          <w:lang w:eastAsia="ja-JP"/>
        </w:rPr>
        <w:t>2</w:t>
      </w:r>
      <w:r w:rsidRPr="00E55200">
        <w:t>] / Regional area [km</w:t>
      </w:r>
      <w:r w:rsidRPr="00E55200">
        <w:rPr>
          <w:bCs/>
          <w:vertAlign w:val="superscript"/>
          <w:lang w:eastAsia="ja-JP"/>
        </w:rPr>
        <w:t>2</w:t>
      </w:r>
      <w:r w:rsidRPr="00E55200">
        <w:t>].</w:t>
      </w:r>
    </w:p>
    <w:p w14:paraId="26271A29" w14:textId="77777777" w:rsidR="007E5949" w:rsidRPr="00E55200" w:rsidRDefault="007E5949" w:rsidP="007E5949">
      <w:pPr>
        <w:tabs>
          <w:tab w:val="clear" w:pos="1134"/>
        </w:tabs>
      </w:pPr>
      <w:r w:rsidRPr="00E55200">
        <w:t>The results are rounded to the third decimal place.</w:t>
      </w:r>
    </w:p>
    <w:p w14:paraId="45234FB1" w14:textId="77777777" w:rsidR="007E5949" w:rsidRPr="00E55200" w:rsidRDefault="007E5949" w:rsidP="007E5949">
      <w:pPr>
        <w:tabs>
          <w:tab w:val="clear" w:pos="1134"/>
        </w:tabs>
      </w:pPr>
      <w:r w:rsidRPr="00E55200">
        <w:t>Finally, the deployment density for train stations is uniformly set at 0.31 [devices/km</w:t>
      </w:r>
      <w:r w:rsidRPr="00E55200">
        <w:rPr>
          <w:bCs/>
          <w:vertAlign w:val="superscript"/>
          <w:lang w:eastAsia="ja-JP"/>
        </w:rPr>
        <w:t>2</w:t>
      </w:r>
      <w:r w:rsidRPr="00E55200">
        <w:t>] for each region. This value is added to the deployment density for important buildings in Urban, Suburban, and Rural areas, and the results are recorded in Table 6 as the deployment density.</w:t>
      </w:r>
    </w:p>
    <w:p w14:paraId="76B50700" w14:textId="77777777" w:rsidR="007E5949" w:rsidRPr="00E55200" w:rsidRDefault="007E5949" w:rsidP="007E5949">
      <w:pPr>
        <w:tabs>
          <w:tab w:val="clear" w:pos="1134"/>
        </w:tabs>
      </w:pPr>
      <w:r w:rsidRPr="00E55200">
        <w:t>Next, regarding Indoor non-destructive inspection:</w:t>
      </w:r>
    </w:p>
    <w:p w14:paraId="19DA72B4" w14:textId="77777777" w:rsidR="007E5949" w:rsidRPr="00E55200" w:rsidRDefault="007E5949" w:rsidP="007E5949">
      <w:pPr>
        <w:tabs>
          <w:tab w:val="clear" w:pos="1134"/>
        </w:tabs>
      </w:pPr>
      <w:r w:rsidRPr="00E55200">
        <w:lastRenderedPageBreak/>
        <w:t>Based on statistical data from the Japanese Ministry of Economy, Trade and Industry, the number of production lines is estimated from the number of employees, and the number of non-destructive inspection devices is estimated accordingly. Here, it is assumed that there are approximately 30-50 employees per production line, and establishments with 30 or fewer employees are considered to have one inspection device. Additionally, since manufacturing establishments are not necessarily more concentrated in urban areas, Urban and Suburban are treated as the same.</w:t>
      </w:r>
    </w:p>
    <w:p w14:paraId="6C6F25DA" w14:textId="77777777" w:rsidR="007E5949" w:rsidRPr="00E55200" w:rsidRDefault="007E5949" w:rsidP="007E5949">
      <w:pPr>
        <w:pStyle w:val="enumlev1"/>
        <w:tabs>
          <w:tab w:val="clear" w:pos="1134"/>
        </w:tabs>
        <w:spacing w:after="120"/>
      </w:pPr>
      <w:r w:rsidRPr="00E55200">
        <w:t>‒</w:t>
      </w:r>
      <w:r w:rsidRPr="00E55200">
        <w:tab/>
        <w:t>Urban/Suburban: Tokyo, Kanagawa, Aichi, and Osaka were selected as representative industrial regions of Japan.</w:t>
      </w:r>
    </w:p>
    <w:p w14:paraId="7F0BFA74" w14:textId="77777777" w:rsidR="007E5949" w:rsidRPr="00E55200" w:rsidRDefault="007E5949" w:rsidP="007E5949">
      <w:pPr>
        <w:pStyle w:val="TableNo"/>
        <w:tabs>
          <w:tab w:val="clear" w:pos="1134"/>
        </w:tabs>
        <w:rPr>
          <w:lang w:eastAsia="ja-JP"/>
        </w:rPr>
      </w:pPr>
      <w:r w:rsidRPr="00E55200">
        <w:rPr>
          <w:lang w:eastAsia="ja-JP"/>
        </w:rPr>
        <w:t>Table 8</w:t>
      </w:r>
    </w:p>
    <w:p w14:paraId="09942177" w14:textId="77777777" w:rsidR="007E5949" w:rsidRPr="00E55200" w:rsidRDefault="007E5949" w:rsidP="007E5949">
      <w:pPr>
        <w:pStyle w:val="Tabletitle"/>
      </w:pPr>
      <w:r w:rsidRPr="00E55200">
        <w:t>Estimated number of devices in urban area</w:t>
      </w:r>
    </w:p>
    <w:tbl>
      <w:tblPr>
        <w:tblStyle w:val="TableGrid"/>
        <w:tblW w:w="0" w:type="auto"/>
        <w:tblInd w:w="421" w:type="dxa"/>
        <w:tblLook w:val="04A0" w:firstRow="1" w:lastRow="0" w:firstColumn="1" w:lastColumn="0" w:noHBand="0" w:noVBand="1"/>
      </w:tblPr>
      <w:tblGrid>
        <w:gridCol w:w="1504"/>
        <w:gridCol w:w="1926"/>
        <w:gridCol w:w="1926"/>
        <w:gridCol w:w="1926"/>
        <w:gridCol w:w="1926"/>
      </w:tblGrid>
      <w:tr w:rsidR="007E5949" w:rsidRPr="00E55200" w14:paraId="08BE048D" w14:textId="77777777" w:rsidTr="000B0952">
        <w:tc>
          <w:tcPr>
            <w:tcW w:w="1504" w:type="dxa"/>
            <w:tcBorders>
              <w:top w:val="single" w:sz="4" w:space="0" w:color="auto"/>
              <w:left w:val="single" w:sz="4" w:space="0" w:color="auto"/>
              <w:bottom w:val="single" w:sz="4" w:space="0" w:color="auto"/>
              <w:right w:val="single" w:sz="4" w:space="0" w:color="auto"/>
            </w:tcBorders>
            <w:hideMark/>
          </w:tcPr>
          <w:p w14:paraId="12D4864F" w14:textId="77777777" w:rsidR="007E5949" w:rsidRPr="00E55200" w:rsidRDefault="007E5949" w:rsidP="000B0952">
            <w:pPr>
              <w:pStyle w:val="Tablehead"/>
              <w:tabs>
                <w:tab w:val="clear" w:pos="1134"/>
              </w:tabs>
              <w:rPr>
                <w:lang w:eastAsia="ja-JP"/>
              </w:rPr>
            </w:pPr>
            <w:r w:rsidRPr="00E55200">
              <w:rPr>
                <w:lang w:eastAsia="ja-JP"/>
              </w:rPr>
              <w:t>Area</w:t>
            </w:r>
          </w:p>
        </w:tc>
        <w:tc>
          <w:tcPr>
            <w:tcW w:w="1926" w:type="dxa"/>
            <w:tcBorders>
              <w:top w:val="single" w:sz="4" w:space="0" w:color="auto"/>
              <w:left w:val="single" w:sz="4" w:space="0" w:color="auto"/>
              <w:bottom w:val="single" w:sz="4" w:space="0" w:color="auto"/>
              <w:right w:val="single" w:sz="4" w:space="0" w:color="auto"/>
            </w:tcBorders>
            <w:hideMark/>
          </w:tcPr>
          <w:p w14:paraId="7E314163" w14:textId="77777777" w:rsidR="007E5949" w:rsidRPr="00E55200" w:rsidRDefault="007E5949" w:rsidP="000B0952">
            <w:pPr>
              <w:pStyle w:val="Tablehead"/>
              <w:tabs>
                <w:tab w:val="clear" w:pos="1134"/>
              </w:tabs>
              <w:rPr>
                <w:lang w:eastAsia="ja-JP"/>
              </w:rPr>
            </w:pPr>
            <w:r w:rsidRPr="00E55200">
              <w:rPr>
                <w:lang w:eastAsia="ja-JP"/>
              </w:rPr>
              <w:t>29 or fewer people</w:t>
            </w:r>
          </w:p>
          <w:p w14:paraId="42A6781D" w14:textId="77777777" w:rsidR="007E5949" w:rsidRPr="00E55200" w:rsidRDefault="007E5949" w:rsidP="000B0952">
            <w:pPr>
              <w:pStyle w:val="Tablehead"/>
              <w:tabs>
                <w:tab w:val="clear" w:pos="1134"/>
              </w:tabs>
              <w:rPr>
                <w:lang w:eastAsia="ja-JP"/>
              </w:rPr>
            </w:pPr>
            <w:r w:rsidRPr="00E55200">
              <w:rPr>
                <w:lang w:eastAsia="ja-JP"/>
              </w:rPr>
              <w:t>(1 device)</w:t>
            </w:r>
          </w:p>
        </w:tc>
        <w:tc>
          <w:tcPr>
            <w:tcW w:w="1926" w:type="dxa"/>
            <w:tcBorders>
              <w:top w:val="single" w:sz="4" w:space="0" w:color="auto"/>
              <w:left w:val="single" w:sz="4" w:space="0" w:color="auto"/>
              <w:bottom w:val="single" w:sz="4" w:space="0" w:color="auto"/>
              <w:right w:val="single" w:sz="4" w:space="0" w:color="auto"/>
            </w:tcBorders>
            <w:hideMark/>
          </w:tcPr>
          <w:p w14:paraId="075AC1D6" w14:textId="77777777" w:rsidR="007E5949" w:rsidRPr="00E55200" w:rsidRDefault="007E5949" w:rsidP="000B0952">
            <w:pPr>
              <w:pStyle w:val="Tablehead"/>
              <w:tabs>
                <w:tab w:val="clear" w:pos="1134"/>
              </w:tabs>
              <w:rPr>
                <w:lang w:eastAsia="ja-JP"/>
              </w:rPr>
            </w:pPr>
            <w:r w:rsidRPr="00E55200">
              <w:rPr>
                <w:lang w:eastAsia="ja-JP"/>
              </w:rPr>
              <w:t>30-99 people</w:t>
            </w:r>
          </w:p>
          <w:p w14:paraId="3FCAE54A" w14:textId="77777777" w:rsidR="007E5949" w:rsidRPr="00E55200" w:rsidRDefault="007E5949" w:rsidP="000B0952">
            <w:pPr>
              <w:pStyle w:val="Tablehead"/>
              <w:tabs>
                <w:tab w:val="clear" w:pos="1134"/>
              </w:tabs>
              <w:rPr>
                <w:lang w:eastAsia="ja-JP"/>
              </w:rPr>
            </w:pPr>
            <w:r w:rsidRPr="00E55200">
              <w:rPr>
                <w:lang w:eastAsia="ja-JP"/>
              </w:rPr>
              <w:t>(2 devices) </w:t>
            </w:r>
          </w:p>
        </w:tc>
        <w:tc>
          <w:tcPr>
            <w:tcW w:w="1926" w:type="dxa"/>
            <w:tcBorders>
              <w:top w:val="single" w:sz="4" w:space="0" w:color="auto"/>
              <w:left w:val="single" w:sz="4" w:space="0" w:color="auto"/>
              <w:bottom w:val="single" w:sz="4" w:space="0" w:color="auto"/>
              <w:right w:val="single" w:sz="4" w:space="0" w:color="auto"/>
            </w:tcBorders>
            <w:hideMark/>
          </w:tcPr>
          <w:p w14:paraId="65CB2AB6" w14:textId="77777777" w:rsidR="007E5949" w:rsidRPr="00E55200" w:rsidRDefault="007E5949" w:rsidP="000B0952">
            <w:pPr>
              <w:pStyle w:val="Tablehead"/>
              <w:tabs>
                <w:tab w:val="clear" w:pos="1134"/>
              </w:tabs>
              <w:rPr>
                <w:lang w:eastAsia="ja-JP"/>
              </w:rPr>
            </w:pPr>
            <w:r w:rsidRPr="00E55200">
              <w:rPr>
                <w:lang w:eastAsia="ja-JP"/>
              </w:rPr>
              <w:t>100-299 people</w:t>
            </w:r>
          </w:p>
          <w:p w14:paraId="3E32785C" w14:textId="77777777" w:rsidR="007E5949" w:rsidRPr="00E55200" w:rsidRDefault="007E5949" w:rsidP="000B0952">
            <w:pPr>
              <w:pStyle w:val="Tablehead"/>
              <w:tabs>
                <w:tab w:val="clear" w:pos="1134"/>
              </w:tabs>
              <w:rPr>
                <w:lang w:eastAsia="ja-JP"/>
              </w:rPr>
            </w:pPr>
            <w:r w:rsidRPr="00E55200">
              <w:rPr>
                <w:lang w:eastAsia="ja-JP"/>
              </w:rPr>
              <w:t>(4 devices) </w:t>
            </w:r>
          </w:p>
        </w:tc>
        <w:tc>
          <w:tcPr>
            <w:tcW w:w="1926" w:type="dxa"/>
            <w:tcBorders>
              <w:top w:val="single" w:sz="4" w:space="0" w:color="auto"/>
              <w:left w:val="single" w:sz="4" w:space="0" w:color="auto"/>
              <w:bottom w:val="single" w:sz="4" w:space="0" w:color="auto"/>
              <w:right w:val="single" w:sz="4" w:space="0" w:color="auto"/>
            </w:tcBorders>
            <w:hideMark/>
          </w:tcPr>
          <w:p w14:paraId="31403F02" w14:textId="77777777" w:rsidR="007E5949" w:rsidRPr="00E55200" w:rsidRDefault="007E5949" w:rsidP="000B0952">
            <w:pPr>
              <w:pStyle w:val="Tablehead"/>
              <w:tabs>
                <w:tab w:val="clear" w:pos="1134"/>
              </w:tabs>
              <w:rPr>
                <w:lang w:eastAsia="ja-JP"/>
              </w:rPr>
            </w:pPr>
            <w:r w:rsidRPr="00E55200">
              <w:rPr>
                <w:lang w:eastAsia="ja-JP"/>
              </w:rPr>
              <w:t>300 or more people (10 devices)</w:t>
            </w:r>
          </w:p>
        </w:tc>
      </w:tr>
      <w:tr w:rsidR="007E5949" w:rsidRPr="00E55200" w14:paraId="42A71D76" w14:textId="77777777" w:rsidTr="000B0952">
        <w:tc>
          <w:tcPr>
            <w:tcW w:w="1504" w:type="dxa"/>
            <w:tcBorders>
              <w:top w:val="single" w:sz="4" w:space="0" w:color="auto"/>
              <w:left w:val="single" w:sz="4" w:space="0" w:color="auto"/>
              <w:bottom w:val="single" w:sz="4" w:space="0" w:color="auto"/>
              <w:right w:val="single" w:sz="4" w:space="0" w:color="auto"/>
            </w:tcBorders>
            <w:hideMark/>
          </w:tcPr>
          <w:p w14:paraId="7CC13A02" w14:textId="77777777" w:rsidR="007E5949" w:rsidRPr="00E55200" w:rsidRDefault="007E5949" w:rsidP="000B0952">
            <w:pPr>
              <w:pStyle w:val="Tabletext"/>
              <w:tabs>
                <w:tab w:val="clear" w:pos="851"/>
                <w:tab w:val="clear" w:pos="1134"/>
              </w:tabs>
              <w:rPr>
                <w:lang w:eastAsia="ja-JP"/>
              </w:rPr>
            </w:pPr>
            <w:r w:rsidRPr="00E55200">
              <w:rPr>
                <w:lang w:eastAsia="ja-JP"/>
              </w:rPr>
              <w:t>Tokyo</w:t>
            </w:r>
          </w:p>
        </w:tc>
        <w:tc>
          <w:tcPr>
            <w:tcW w:w="1926" w:type="dxa"/>
            <w:tcBorders>
              <w:top w:val="single" w:sz="4" w:space="0" w:color="auto"/>
              <w:left w:val="single" w:sz="4" w:space="0" w:color="auto"/>
              <w:bottom w:val="single" w:sz="4" w:space="0" w:color="auto"/>
              <w:right w:val="single" w:sz="4" w:space="0" w:color="auto"/>
            </w:tcBorders>
            <w:hideMark/>
          </w:tcPr>
          <w:p w14:paraId="1BDB660D" w14:textId="77777777" w:rsidR="007E5949" w:rsidRPr="00E55200" w:rsidRDefault="007E5949" w:rsidP="000B0952">
            <w:pPr>
              <w:pStyle w:val="Tabletext"/>
              <w:tabs>
                <w:tab w:val="clear" w:pos="851"/>
                <w:tab w:val="clear" w:pos="1134"/>
              </w:tabs>
              <w:rPr>
                <w:lang w:eastAsia="ja-JP"/>
              </w:rPr>
            </w:pPr>
            <w:r w:rsidRPr="00E55200">
              <w:rPr>
                <w:lang w:eastAsia="ja-JP"/>
              </w:rPr>
              <w:t>13 903</w:t>
            </w:r>
          </w:p>
        </w:tc>
        <w:tc>
          <w:tcPr>
            <w:tcW w:w="1926" w:type="dxa"/>
            <w:tcBorders>
              <w:top w:val="single" w:sz="4" w:space="0" w:color="auto"/>
              <w:left w:val="single" w:sz="4" w:space="0" w:color="auto"/>
              <w:bottom w:val="single" w:sz="4" w:space="0" w:color="auto"/>
              <w:right w:val="single" w:sz="4" w:space="0" w:color="auto"/>
            </w:tcBorders>
            <w:hideMark/>
          </w:tcPr>
          <w:p w14:paraId="4AE6B5FF" w14:textId="77777777" w:rsidR="007E5949" w:rsidRPr="00E55200" w:rsidRDefault="007E5949" w:rsidP="000B0952">
            <w:pPr>
              <w:pStyle w:val="Tabletext"/>
              <w:tabs>
                <w:tab w:val="clear" w:pos="851"/>
                <w:tab w:val="clear" w:pos="1134"/>
              </w:tabs>
              <w:rPr>
                <w:lang w:eastAsia="ja-JP"/>
              </w:rPr>
            </w:pPr>
            <w:r w:rsidRPr="00E55200">
              <w:rPr>
                <w:lang w:eastAsia="ja-JP"/>
              </w:rPr>
              <w:t>1 189</w:t>
            </w:r>
          </w:p>
        </w:tc>
        <w:tc>
          <w:tcPr>
            <w:tcW w:w="1926" w:type="dxa"/>
            <w:tcBorders>
              <w:top w:val="single" w:sz="4" w:space="0" w:color="auto"/>
              <w:left w:val="single" w:sz="4" w:space="0" w:color="auto"/>
              <w:bottom w:val="single" w:sz="4" w:space="0" w:color="auto"/>
              <w:right w:val="single" w:sz="4" w:space="0" w:color="auto"/>
            </w:tcBorders>
            <w:hideMark/>
          </w:tcPr>
          <w:p w14:paraId="0FE0D719" w14:textId="77777777" w:rsidR="007E5949" w:rsidRPr="00E55200" w:rsidRDefault="007E5949" w:rsidP="000B0952">
            <w:pPr>
              <w:pStyle w:val="Tabletext"/>
              <w:tabs>
                <w:tab w:val="clear" w:pos="851"/>
                <w:tab w:val="clear" w:pos="1134"/>
              </w:tabs>
              <w:rPr>
                <w:lang w:eastAsia="ja-JP"/>
              </w:rPr>
            </w:pPr>
            <w:r w:rsidRPr="00E55200">
              <w:rPr>
                <w:lang w:eastAsia="ja-JP"/>
              </w:rPr>
              <w:t>232</w:t>
            </w:r>
          </w:p>
        </w:tc>
        <w:tc>
          <w:tcPr>
            <w:tcW w:w="1926" w:type="dxa"/>
            <w:tcBorders>
              <w:top w:val="single" w:sz="4" w:space="0" w:color="auto"/>
              <w:left w:val="single" w:sz="4" w:space="0" w:color="auto"/>
              <w:bottom w:val="single" w:sz="4" w:space="0" w:color="auto"/>
              <w:right w:val="single" w:sz="4" w:space="0" w:color="auto"/>
            </w:tcBorders>
            <w:hideMark/>
          </w:tcPr>
          <w:p w14:paraId="3FA89D4B" w14:textId="77777777" w:rsidR="007E5949" w:rsidRPr="00E55200" w:rsidRDefault="007E5949" w:rsidP="000B0952">
            <w:pPr>
              <w:pStyle w:val="Tabletext"/>
              <w:tabs>
                <w:tab w:val="clear" w:pos="851"/>
                <w:tab w:val="clear" w:pos="1134"/>
              </w:tabs>
              <w:rPr>
                <w:lang w:eastAsia="ja-JP"/>
              </w:rPr>
            </w:pPr>
            <w:r w:rsidRPr="00E55200">
              <w:rPr>
                <w:lang w:eastAsia="ja-JP"/>
              </w:rPr>
              <w:t>76</w:t>
            </w:r>
          </w:p>
        </w:tc>
      </w:tr>
      <w:tr w:rsidR="007E5949" w:rsidRPr="00E55200" w14:paraId="57CEC510" w14:textId="77777777" w:rsidTr="000B0952">
        <w:tc>
          <w:tcPr>
            <w:tcW w:w="1504" w:type="dxa"/>
            <w:tcBorders>
              <w:top w:val="single" w:sz="4" w:space="0" w:color="auto"/>
              <w:left w:val="single" w:sz="4" w:space="0" w:color="auto"/>
              <w:bottom w:val="single" w:sz="4" w:space="0" w:color="auto"/>
              <w:right w:val="single" w:sz="4" w:space="0" w:color="auto"/>
            </w:tcBorders>
            <w:hideMark/>
          </w:tcPr>
          <w:p w14:paraId="20222231" w14:textId="77777777" w:rsidR="007E5949" w:rsidRPr="00E55200" w:rsidRDefault="007E5949" w:rsidP="000B0952">
            <w:pPr>
              <w:pStyle w:val="Tabletext"/>
              <w:tabs>
                <w:tab w:val="clear" w:pos="851"/>
                <w:tab w:val="clear" w:pos="1134"/>
              </w:tabs>
              <w:rPr>
                <w:lang w:eastAsia="ja-JP"/>
              </w:rPr>
            </w:pPr>
            <w:r w:rsidRPr="00E55200">
              <w:rPr>
                <w:lang w:eastAsia="ja-JP"/>
              </w:rPr>
              <w:t>Kanagawa</w:t>
            </w:r>
          </w:p>
        </w:tc>
        <w:tc>
          <w:tcPr>
            <w:tcW w:w="1926" w:type="dxa"/>
            <w:tcBorders>
              <w:top w:val="single" w:sz="4" w:space="0" w:color="auto"/>
              <w:left w:val="single" w:sz="4" w:space="0" w:color="auto"/>
              <w:bottom w:val="single" w:sz="4" w:space="0" w:color="auto"/>
              <w:right w:val="single" w:sz="4" w:space="0" w:color="auto"/>
            </w:tcBorders>
            <w:hideMark/>
          </w:tcPr>
          <w:p w14:paraId="588681F9" w14:textId="77777777" w:rsidR="007E5949" w:rsidRPr="00E55200" w:rsidRDefault="007E5949" w:rsidP="000B0952">
            <w:pPr>
              <w:pStyle w:val="Tabletext"/>
              <w:tabs>
                <w:tab w:val="clear" w:pos="851"/>
                <w:tab w:val="clear" w:pos="1134"/>
              </w:tabs>
              <w:rPr>
                <w:lang w:eastAsia="ja-JP"/>
              </w:rPr>
            </w:pPr>
            <w:r w:rsidRPr="00E55200">
              <w:rPr>
                <w:lang w:eastAsia="ja-JP"/>
              </w:rPr>
              <w:t>7 988</w:t>
            </w:r>
          </w:p>
        </w:tc>
        <w:tc>
          <w:tcPr>
            <w:tcW w:w="1926" w:type="dxa"/>
            <w:tcBorders>
              <w:top w:val="single" w:sz="4" w:space="0" w:color="auto"/>
              <w:left w:val="single" w:sz="4" w:space="0" w:color="auto"/>
              <w:bottom w:val="single" w:sz="4" w:space="0" w:color="auto"/>
              <w:right w:val="single" w:sz="4" w:space="0" w:color="auto"/>
            </w:tcBorders>
            <w:hideMark/>
          </w:tcPr>
          <w:p w14:paraId="3B3514EF" w14:textId="77777777" w:rsidR="007E5949" w:rsidRPr="00E55200" w:rsidRDefault="007E5949" w:rsidP="000B0952">
            <w:pPr>
              <w:pStyle w:val="Tabletext"/>
              <w:tabs>
                <w:tab w:val="clear" w:pos="851"/>
                <w:tab w:val="clear" w:pos="1134"/>
              </w:tabs>
              <w:rPr>
                <w:lang w:eastAsia="ja-JP"/>
              </w:rPr>
            </w:pPr>
            <w:r w:rsidRPr="00E55200">
              <w:rPr>
                <w:lang w:eastAsia="ja-JP"/>
              </w:rPr>
              <w:t>1 264</w:t>
            </w:r>
          </w:p>
        </w:tc>
        <w:tc>
          <w:tcPr>
            <w:tcW w:w="1926" w:type="dxa"/>
            <w:tcBorders>
              <w:top w:val="single" w:sz="4" w:space="0" w:color="auto"/>
              <w:left w:val="single" w:sz="4" w:space="0" w:color="auto"/>
              <w:bottom w:val="single" w:sz="4" w:space="0" w:color="auto"/>
              <w:right w:val="single" w:sz="4" w:space="0" w:color="auto"/>
            </w:tcBorders>
            <w:hideMark/>
          </w:tcPr>
          <w:p w14:paraId="7E70E8BE" w14:textId="77777777" w:rsidR="007E5949" w:rsidRPr="00E55200" w:rsidRDefault="007E5949" w:rsidP="000B0952">
            <w:pPr>
              <w:pStyle w:val="Tabletext"/>
              <w:tabs>
                <w:tab w:val="clear" w:pos="851"/>
                <w:tab w:val="clear" w:pos="1134"/>
              </w:tabs>
              <w:rPr>
                <w:lang w:eastAsia="ja-JP"/>
              </w:rPr>
            </w:pPr>
            <w:r w:rsidRPr="00E55200">
              <w:rPr>
                <w:lang w:eastAsia="ja-JP"/>
              </w:rPr>
              <w:t>465</w:t>
            </w:r>
          </w:p>
        </w:tc>
        <w:tc>
          <w:tcPr>
            <w:tcW w:w="1926" w:type="dxa"/>
            <w:tcBorders>
              <w:top w:val="single" w:sz="4" w:space="0" w:color="auto"/>
              <w:left w:val="single" w:sz="4" w:space="0" w:color="auto"/>
              <w:bottom w:val="single" w:sz="4" w:space="0" w:color="auto"/>
              <w:right w:val="single" w:sz="4" w:space="0" w:color="auto"/>
            </w:tcBorders>
            <w:hideMark/>
          </w:tcPr>
          <w:p w14:paraId="4C9DABA5" w14:textId="77777777" w:rsidR="007E5949" w:rsidRPr="00E55200" w:rsidRDefault="007E5949" w:rsidP="000B0952">
            <w:pPr>
              <w:pStyle w:val="Tabletext"/>
              <w:tabs>
                <w:tab w:val="clear" w:pos="851"/>
                <w:tab w:val="clear" w:pos="1134"/>
              </w:tabs>
              <w:rPr>
                <w:lang w:eastAsia="ja-JP"/>
              </w:rPr>
            </w:pPr>
            <w:r w:rsidRPr="00E55200">
              <w:rPr>
                <w:lang w:eastAsia="ja-JP"/>
              </w:rPr>
              <w:t>194</w:t>
            </w:r>
          </w:p>
        </w:tc>
      </w:tr>
      <w:tr w:rsidR="007E5949" w:rsidRPr="00E55200" w14:paraId="41F42377" w14:textId="77777777" w:rsidTr="000B0952">
        <w:tc>
          <w:tcPr>
            <w:tcW w:w="1504" w:type="dxa"/>
            <w:tcBorders>
              <w:top w:val="single" w:sz="4" w:space="0" w:color="auto"/>
              <w:left w:val="single" w:sz="4" w:space="0" w:color="auto"/>
              <w:bottom w:val="single" w:sz="4" w:space="0" w:color="auto"/>
              <w:right w:val="single" w:sz="4" w:space="0" w:color="auto"/>
            </w:tcBorders>
            <w:hideMark/>
          </w:tcPr>
          <w:p w14:paraId="326AD4C6" w14:textId="77777777" w:rsidR="007E5949" w:rsidRPr="00E55200" w:rsidRDefault="007E5949" w:rsidP="000B0952">
            <w:pPr>
              <w:pStyle w:val="Tabletext"/>
              <w:tabs>
                <w:tab w:val="clear" w:pos="851"/>
                <w:tab w:val="clear" w:pos="1134"/>
              </w:tabs>
              <w:rPr>
                <w:lang w:eastAsia="ja-JP"/>
              </w:rPr>
            </w:pPr>
            <w:r w:rsidRPr="00E55200">
              <w:rPr>
                <w:lang w:eastAsia="ja-JP"/>
              </w:rPr>
              <w:t>Aichi</w:t>
            </w:r>
          </w:p>
        </w:tc>
        <w:tc>
          <w:tcPr>
            <w:tcW w:w="1926" w:type="dxa"/>
            <w:tcBorders>
              <w:top w:val="single" w:sz="4" w:space="0" w:color="auto"/>
              <w:left w:val="single" w:sz="4" w:space="0" w:color="auto"/>
              <w:bottom w:val="single" w:sz="4" w:space="0" w:color="auto"/>
              <w:right w:val="single" w:sz="4" w:space="0" w:color="auto"/>
            </w:tcBorders>
            <w:hideMark/>
          </w:tcPr>
          <w:p w14:paraId="4771813A" w14:textId="77777777" w:rsidR="007E5949" w:rsidRPr="00E55200" w:rsidRDefault="007E5949" w:rsidP="000B0952">
            <w:pPr>
              <w:pStyle w:val="Tabletext"/>
              <w:tabs>
                <w:tab w:val="clear" w:pos="851"/>
                <w:tab w:val="clear" w:pos="1134"/>
              </w:tabs>
              <w:rPr>
                <w:lang w:eastAsia="ja-JP"/>
              </w:rPr>
            </w:pPr>
            <w:r w:rsidRPr="00E55200">
              <w:rPr>
                <w:lang w:eastAsia="ja-JP"/>
              </w:rPr>
              <w:t>14 455</w:t>
            </w:r>
          </w:p>
        </w:tc>
        <w:tc>
          <w:tcPr>
            <w:tcW w:w="1926" w:type="dxa"/>
            <w:tcBorders>
              <w:top w:val="single" w:sz="4" w:space="0" w:color="auto"/>
              <w:left w:val="single" w:sz="4" w:space="0" w:color="auto"/>
              <w:bottom w:val="single" w:sz="4" w:space="0" w:color="auto"/>
              <w:right w:val="single" w:sz="4" w:space="0" w:color="auto"/>
            </w:tcBorders>
            <w:hideMark/>
          </w:tcPr>
          <w:p w14:paraId="68776AFB" w14:textId="77777777" w:rsidR="007E5949" w:rsidRPr="00E55200" w:rsidRDefault="007E5949" w:rsidP="000B0952">
            <w:pPr>
              <w:pStyle w:val="Tabletext"/>
              <w:tabs>
                <w:tab w:val="clear" w:pos="851"/>
                <w:tab w:val="clear" w:pos="1134"/>
              </w:tabs>
              <w:rPr>
                <w:lang w:eastAsia="ja-JP"/>
              </w:rPr>
            </w:pPr>
            <w:r w:rsidRPr="00E55200">
              <w:rPr>
                <w:lang w:eastAsia="ja-JP"/>
              </w:rPr>
              <w:t>2 745</w:t>
            </w:r>
          </w:p>
        </w:tc>
        <w:tc>
          <w:tcPr>
            <w:tcW w:w="1926" w:type="dxa"/>
            <w:tcBorders>
              <w:top w:val="single" w:sz="4" w:space="0" w:color="auto"/>
              <w:left w:val="single" w:sz="4" w:space="0" w:color="auto"/>
              <w:bottom w:val="single" w:sz="4" w:space="0" w:color="auto"/>
              <w:right w:val="single" w:sz="4" w:space="0" w:color="auto"/>
            </w:tcBorders>
            <w:hideMark/>
          </w:tcPr>
          <w:p w14:paraId="48500204" w14:textId="77777777" w:rsidR="007E5949" w:rsidRPr="00E55200" w:rsidRDefault="007E5949" w:rsidP="000B0952">
            <w:pPr>
              <w:pStyle w:val="Tabletext"/>
              <w:tabs>
                <w:tab w:val="clear" w:pos="851"/>
                <w:tab w:val="clear" w:pos="1134"/>
              </w:tabs>
              <w:rPr>
                <w:lang w:eastAsia="ja-JP"/>
              </w:rPr>
            </w:pPr>
            <w:r w:rsidRPr="00E55200">
              <w:rPr>
                <w:lang w:eastAsia="ja-JP"/>
              </w:rPr>
              <w:t>927</w:t>
            </w:r>
          </w:p>
        </w:tc>
        <w:tc>
          <w:tcPr>
            <w:tcW w:w="1926" w:type="dxa"/>
            <w:tcBorders>
              <w:top w:val="single" w:sz="4" w:space="0" w:color="auto"/>
              <w:left w:val="single" w:sz="4" w:space="0" w:color="auto"/>
              <w:bottom w:val="single" w:sz="4" w:space="0" w:color="auto"/>
              <w:right w:val="single" w:sz="4" w:space="0" w:color="auto"/>
            </w:tcBorders>
            <w:hideMark/>
          </w:tcPr>
          <w:p w14:paraId="406A1D55" w14:textId="77777777" w:rsidR="007E5949" w:rsidRPr="00E55200" w:rsidRDefault="007E5949" w:rsidP="000B0952">
            <w:pPr>
              <w:pStyle w:val="Tabletext"/>
              <w:tabs>
                <w:tab w:val="clear" w:pos="851"/>
                <w:tab w:val="clear" w:pos="1134"/>
              </w:tabs>
              <w:rPr>
                <w:lang w:eastAsia="ja-JP"/>
              </w:rPr>
            </w:pPr>
            <w:r w:rsidRPr="00E55200">
              <w:rPr>
                <w:lang w:eastAsia="ja-JP"/>
              </w:rPr>
              <w:t>382</w:t>
            </w:r>
          </w:p>
        </w:tc>
      </w:tr>
      <w:tr w:rsidR="007E5949" w:rsidRPr="00E55200" w14:paraId="1B1528F1" w14:textId="77777777" w:rsidTr="000B0952">
        <w:tc>
          <w:tcPr>
            <w:tcW w:w="1504" w:type="dxa"/>
            <w:tcBorders>
              <w:top w:val="single" w:sz="4" w:space="0" w:color="auto"/>
              <w:left w:val="single" w:sz="4" w:space="0" w:color="auto"/>
              <w:bottom w:val="single" w:sz="4" w:space="0" w:color="auto"/>
              <w:right w:val="single" w:sz="4" w:space="0" w:color="auto"/>
            </w:tcBorders>
            <w:hideMark/>
          </w:tcPr>
          <w:p w14:paraId="4E01610C" w14:textId="77777777" w:rsidR="007E5949" w:rsidRPr="00E55200" w:rsidRDefault="007E5949" w:rsidP="000B0952">
            <w:pPr>
              <w:pStyle w:val="Tabletext"/>
              <w:tabs>
                <w:tab w:val="clear" w:pos="851"/>
                <w:tab w:val="clear" w:pos="1134"/>
              </w:tabs>
              <w:rPr>
                <w:lang w:eastAsia="ja-JP"/>
              </w:rPr>
            </w:pPr>
            <w:r w:rsidRPr="00E55200">
              <w:rPr>
                <w:lang w:eastAsia="ja-JP"/>
              </w:rPr>
              <w:t>Osaka</w:t>
            </w:r>
          </w:p>
        </w:tc>
        <w:tc>
          <w:tcPr>
            <w:tcW w:w="1926" w:type="dxa"/>
            <w:tcBorders>
              <w:top w:val="single" w:sz="4" w:space="0" w:color="auto"/>
              <w:left w:val="single" w:sz="4" w:space="0" w:color="auto"/>
              <w:bottom w:val="single" w:sz="4" w:space="0" w:color="auto"/>
              <w:right w:val="single" w:sz="4" w:space="0" w:color="auto"/>
            </w:tcBorders>
            <w:hideMark/>
          </w:tcPr>
          <w:p w14:paraId="25F4FAE1" w14:textId="77777777" w:rsidR="007E5949" w:rsidRPr="00E55200" w:rsidRDefault="007E5949" w:rsidP="000B0952">
            <w:pPr>
              <w:pStyle w:val="Tabletext"/>
              <w:tabs>
                <w:tab w:val="clear" w:pos="851"/>
                <w:tab w:val="clear" w:pos="1134"/>
              </w:tabs>
              <w:rPr>
                <w:lang w:eastAsia="ja-JP"/>
              </w:rPr>
            </w:pPr>
            <w:r w:rsidRPr="00E55200">
              <w:rPr>
                <w:lang w:eastAsia="ja-JP"/>
              </w:rPr>
              <w:t>17 933</w:t>
            </w:r>
          </w:p>
        </w:tc>
        <w:tc>
          <w:tcPr>
            <w:tcW w:w="1926" w:type="dxa"/>
            <w:tcBorders>
              <w:top w:val="single" w:sz="4" w:space="0" w:color="auto"/>
              <w:left w:val="single" w:sz="4" w:space="0" w:color="auto"/>
              <w:bottom w:val="single" w:sz="4" w:space="0" w:color="auto"/>
              <w:right w:val="single" w:sz="4" w:space="0" w:color="auto"/>
            </w:tcBorders>
            <w:hideMark/>
          </w:tcPr>
          <w:p w14:paraId="42494455" w14:textId="77777777" w:rsidR="007E5949" w:rsidRPr="00E55200" w:rsidRDefault="007E5949" w:rsidP="000B0952">
            <w:pPr>
              <w:pStyle w:val="Tabletext"/>
              <w:tabs>
                <w:tab w:val="clear" w:pos="851"/>
                <w:tab w:val="clear" w:pos="1134"/>
              </w:tabs>
              <w:rPr>
                <w:lang w:eastAsia="ja-JP"/>
              </w:rPr>
            </w:pPr>
            <w:r w:rsidRPr="00E55200">
              <w:rPr>
                <w:lang w:eastAsia="ja-JP"/>
              </w:rPr>
              <w:t>2 367</w:t>
            </w:r>
          </w:p>
        </w:tc>
        <w:tc>
          <w:tcPr>
            <w:tcW w:w="1926" w:type="dxa"/>
            <w:tcBorders>
              <w:top w:val="single" w:sz="4" w:space="0" w:color="auto"/>
              <w:left w:val="single" w:sz="4" w:space="0" w:color="auto"/>
              <w:bottom w:val="single" w:sz="4" w:space="0" w:color="auto"/>
              <w:right w:val="single" w:sz="4" w:space="0" w:color="auto"/>
            </w:tcBorders>
            <w:hideMark/>
          </w:tcPr>
          <w:p w14:paraId="0FCF4C5F" w14:textId="77777777" w:rsidR="007E5949" w:rsidRPr="00E55200" w:rsidRDefault="007E5949" w:rsidP="000B0952">
            <w:pPr>
              <w:pStyle w:val="Tabletext"/>
              <w:tabs>
                <w:tab w:val="clear" w:pos="851"/>
                <w:tab w:val="clear" w:pos="1134"/>
              </w:tabs>
              <w:rPr>
                <w:lang w:eastAsia="ja-JP"/>
              </w:rPr>
            </w:pPr>
            <w:r w:rsidRPr="00E55200">
              <w:rPr>
                <w:lang w:eastAsia="ja-JP"/>
              </w:rPr>
              <w:t>529</w:t>
            </w:r>
          </w:p>
        </w:tc>
        <w:tc>
          <w:tcPr>
            <w:tcW w:w="1926" w:type="dxa"/>
            <w:tcBorders>
              <w:top w:val="single" w:sz="4" w:space="0" w:color="auto"/>
              <w:left w:val="single" w:sz="4" w:space="0" w:color="auto"/>
              <w:bottom w:val="single" w:sz="4" w:space="0" w:color="auto"/>
              <w:right w:val="single" w:sz="4" w:space="0" w:color="auto"/>
            </w:tcBorders>
            <w:hideMark/>
          </w:tcPr>
          <w:p w14:paraId="1EB183AC" w14:textId="77777777" w:rsidR="007E5949" w:rsidRPr="00E55200" w:rsidRDefault="007E5949" w:rsidP="000B0952">
            <w:pPr>
              <w:pStyle w:val="Tabletext"/>
              <w:tabs>
                <w:tab w:val="clear" w:pos="851"/>
                <w:tab w:val="clear" w:pos="1134"/>
              </w:tabs>
              <w:rPr>
                <w:lang w:eastAsia="ja-JP"/>
              </w:rPr>
            </w:pPr>
            <w:r w:rsidRPr="00E55200">
              <w:rPr>
                <w:lang w:eastAsia="ja-JP"/>
              </w:rPr>
              <w:t>142</w:t>
            </w:r>
          </w:p>
        </w:tc>
      </w:tr>
      <w:tr w:rsidR="007E5949" w:rsidRPr="00E55200" w14:paraId="206AA191" w14:textId="77777777" w:rsidTr="000B0952">
        <w:tc>
          <w:tcPr>
            <w:tcW w:w="150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15D055A8" w14:textId="77777777" w:rsidR="007E5949" w:rsidRPr="00E55200" w:rsidRDefault="007E5949" w:rsidP="000B0952">
            <w:pPr>
              <w:pStyle w:val="Tabletext"/>
              <w:tabs>
                <w:tab w:val="clear" w:pos="851"/>
                <w:tab w:val="clear" w:pos="1134"/>
              </w:tabs>
              <w:jc w:val="right"/>
              <w:rPr>
                <w:lang w:eastAsia="ja-JP"/>
              </w:rPr>
            </w:pPr>
            <w:r w:rsidRPr="00E55200">
              <w:rPr>
                <w:lang w:eastAsia="ja-JP"/>
              </w:rPr>
              <w:t>Total </w:t>
            </w:r>
          </w:p>
        </w:tc>
        <w:tc>
          <w:tcPr>
            <w:tcW w:w="19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472D908" w14:textId="77777777" w:rsidR="007E5949" w:rsidRPr="00E55200" w:rsidRDefault="007E5949" w:rsidP="000B0952">
            <w:pPr>
              <w:pStyle w:val="Tabletext"/>
              <w:tabs>
                <w:tab w:val="clear" w:pos="851"/>
                <w:tab w:val="clear" w:pos="1134"/>
              </w:tabs>
              <w:jc w:val="right"/>
              <w:rPr>
                <w:lang w:eastAsia="ja-JP"/>
              </w:rPr>
            </w:pPr>
            <w:r w:rsidRPr="00E55200">
              <w:rPr>
                <w:lang w:eastAsia="ja-JP"/>
              </w:rPr>
              <w:t>54 285 devices</w:t>
            </w:r>
          </w:p>
        </w:tc>
        <w:tc>
          <w:tcPr>
            <w:tcW w:w="19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4FD014A" w14:textId="77777777" w:rsidR="007E5949" w:rsidRPr="00E55200" w:rsidRDefault="007E5949" w:rsidP="000B0952">
            <w:pPr>
              <w:pStyle w:val="Tabletext"/>
              <w:tabs>
                <w:tab w:val="clear" w:pos="851"/>
                <w:tab w:val="clear" w:pos="1134"/>
              </w:tabs>
              <w:jc w:val="right"/>
              <w:rPr>
                <w:lang w:eastAsia="ja-JP"/>
              </w:rPr>
            </w:pPr>
            <w:r w:rsidRPr="00E55200">
              <w:rPr>
                <w:lang w:eastAsia="ja-JP"/>
              </w:rPr>
              <w:t>15 130 devices</w:t>
            </w:r>
          </w:p>
        </w:tc>
        <w:tc>
          <w:tcPr>
            <w:tcW w:w="19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927579D" w14:textId="77777777" w:rsidR="007E5949" w:rsidRPr="00E55200" w:rsidRDefault="007E5949" w:rsidP="000B0952">
            <w:pPr>
              <w:pStyle w:val="Tabletext"/>
              <w:tabs>
                <w:tab w:val="clear" w:pos="851"/>
                <w:tab w:val="clear" w:pos="1134"/>
              </w:tabs>
              <w:jc w:val="right"/>
              <w:rPr>
                <w:lang w:eastAsia="ja-JP"/>
              </w:rPr>
            </w:pPr>
            <w:r w:rsidRPr="00E55200">
              <w:rPr>
                <w:lang w:eastAsia="ja-JP"/>
              </w:rPr>
              <w:t>8 612 devices</w:t>
            </w:r>
          </w:p>
        </w:tc>
        <w:tc>
          <w:tcPr>
            <w:tcW w:w="192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558F2E1" w14:textId="77777777" w:rsidR="007E5949" w:rsidRPr="00E55200" w:rsidRDefault="007E5949" w:rsidP="000B0952">
            <w:pPr>
              <w:pStyle w:val="Tabletext"/>
              <w:tabs>
                <w:tab w:val="clear" w:pos="851"/>
                <w:tab w:val="clear" w:pos="1134"/>
              </w:tabs>
              <w:jc w:val="right"/>
              <w:rPr>
                <w:lang w:eastAsia="ja-JP"/>
              </w:rPr>
            </w:pPr>
            <w:r w:rsidRPr="00E55200">
              <w:rPr>
                <w:lang w:eastAsia="ja-JP"/>
              </w:rPr>
              <w:t>7 940 devices</w:t>
            </w:r>
          </w:p>
        </w:tc>
      </w:tr>
    </w:tbl>
    <w:p w14:paraId="35C50CDF" w14:textId="77777777" w:rsidR="007E5949" w:rsidRPr="00E55200" w:rsidRDefault="007E5949" w:rsidP="007E5949">
      <w:pPr>
        <w:tabs>
          <w:tab w:val="clear" w:pos="1134"/>
        </w:tabs>
      </w:pPr>
      <w:r w:rsidRPr="00E55200">
        <w:t xml:space="preserve">A total of 85 967 devices </w:t>
      </w:r>
      <w:proofErr w:type="gramStart"/>
      <w:r w:rsidRPr="00E55200">
        <w:t>are</w:t>
      </w:r>
      <w:proofErr w:type="gramEnd"/>
      <w:r w:rsidRPr="00E55200">
        <w:t xml:space="preserve"> distributed across the four prefectures, with a combined area of Tokyo (2 103.97 km</w:t>
      </w:r>
      <w:r w:rsidRPr="00E55200">
        <w:rPr>
          <w:bCs/>
          <w:vertAlign w:val="superscript"/>
          <w:lang w:eastAsia="ja-JP"/>
        </w:rPr>
        <w:t>2</w:t>
      </w:r>
      <w:r w:rsidRPr="00E55200">
        <w:t>) + Kanagawa (2 415.86 km</w:t>
      </w:r>
      <w:r w:rsidRPr="00E55200">
        <w:rPr>
          <w:bCs/>
          <w:vertAlign w:val="superscript"/>
          <w:lang w:eastAsia="ja-JP"/>
        </w:rPr>
        <w:t>2</w:t>
      </w:r>
      <w:r w:rsidRPr="00E55200">
        <w:t>) + Aichi (5 116.22 km</w:t>
      </w:r>
      <w:r w:rsidRPr="00E55200">
        <w:rPr>
          <w:bCs/>
          <w:vertAlign w:val="superscript"/>
          <w:lang w:eastAsia="ja-JP"/>
        </w:rPr>
        <w:t>2</w:t>
      </w:r>
      <w:r w:rsidRPr="00E55200">
        <w:t>) + Osaka (1 901.42 km</w:t>
      </w:r>
      <w:r w:rsidRPr="00E55200">
        <w:rPr>
          <w:bCs/>
          <w:vertAlign w:val="superscript"/>
          <w:lang w:eastAsia="ja-JP"/>
        </w:rPr>
        <w:t>2</w:t>
      </w:r>
      <w:r w:rsidRPr="00E55200">
        <w:t>) = a total of 11 537.47 km</w:t>
      </w:r>
      <w:r w:rsidRPr="00E55200">
        <w:rPr>
          <w:bCs/>
          <w:vertAlign w:val="superscript"/>
          <w:lang w:eastAsia="ja-JP"/>
        </w:rPr>
        <w:t>2</w:t>
      </w:r>
      <w:r w:rsidRPr="00E55200">
        <w:t>. The deployment density is 7.45 devices/km</w:t>
      </w:r>
      <w:r w:rsidRPr="00E55200">
        <w:rPr>
          <w:bCs/>
          <w:vertAlign w:val="superscript"/>
          <w:lang w:eastAsia="ja-JP"/>
        </w:rPr>
        <w:t>2</w:t>
      </w:r>
      <w:r w:rsidRPr="00E55200">
        <w:t>.</w:t>
      </w:r>
    </w:p>
    <w:p w14:paraId="638B8EA4" w14:textId="77777777" w:rsidR="007E5949" w:rsidRPr="00E55200" w:rsidRDefault="007E5949" w:rsidP="007E5949">
      <w:pPr>
        <w:pStyle w:val="enumlev1"/>
        <w:tabs>
          <w:tab w:val="clear" w:pos="1134"/>
        </w:tabs>
        <w:spacing w:after="120"/>
      </w:pPr>
      <w:r w:rsidRPr="00E55200">
        <w:t>‒</w:t>
      </w:r>
      <w:r w:rsidRPr="00E55200">
        <w:tab/>
        <w:t>Rural: Aomori, Ishikawa, Yamaguchi, and Miyazaki were selected as regions with relatively low concentrations of manufacturing industries.</w:t>
      </w:r>
    </w:p>
    <w:p w14:paraId="7BEC1C4A" w14:textId="77777777" w:rsidR="007E5949" w:rsidRPr="00E55200" w:rsidRDefault="007E5949" w:rsidP="007E5949">
      <w:pPr>
        <w:pStyle w:val="TableNo"/>
        <w:tabs>
          <w:tab w:val="clear" w:pos="1134"/>
        </w:tabs>
        <w:rPr>
          <w:lang w:eastAsia="ja-JP"/>
        </w:rPr>
      </w:pPr>
      <w:r w:rsidRPr="00E55200">
        <w:rPr>
          <w:lang w:eastAsia="ja-JP"/>
        </w:rPr>
        <w:t>Table 9</w:t>
      </w:r>
    </w:p>
    <w:p w14:paraId="2C06469C" w14:textId="77777777" w:rsidR="007E5949" w:rsidRPr="00E55200" w:rsidRDefault="007E5949" w:rsidP="007E5949">
      <w:pPr>
        <w:pStyle w:val="Tabletitle"/>
        <w:rPr>
          <w:lang w:eastAsia="ja-JP"/>
        </w:rPr>
      </w:pPr>
      <w:r w:rsidRPr="00E55200">
        <w:rPr>
          <w:lang w:eastAsia="ja-JP"/>
        </w:rPr>
        <w:t>Estimated number of devices in rural area</w:t>
      </w:r>
    </w:p>
    <w:tbl>
      <w:tblPr>
        <w:tblStyle w:val="TableGrid"/>
        <w:tblW w:w="0" w:type="auto"/>
        <w:tblInd w:w="421" w:type="dxa"/>
        <w:tblLook w:val="04A0" w:firstRow="1" w:lastRow="0" w:firstColumn="1" w:lastColumn="0" w:noHBand="0" w:noVBand="1"/>
      </w:tblPr>
      <w:tblGrid>
        <w:gridCol w:w="1504"/>
        <w:gridCol w:w="1926"/>
        <w:gridCol w:w="1926"/>
        <w:gridCol w:w="1926"/>
        <w:gridCol w:w="1926"/>
      </w:tblGrid>
      <w:tr w:rsidR="007E5949" w:rsidRPr="00E55200" w14:paraId="43887C5C" w14:textId="77777777" w:rsidTr="000B0952">
        <w:tc>
          <w:tcPr>
            <w:tcW w:w="1504" w:type="dxa"/>
            <w:tcBorders>
              <w:top w:val="single" w:sz="4" w:space="0" w:color="auto"/>
              <w:left w:val="single" w:sz="4" w:space="0" w:color="auto"/>
              <w:bottom w:val="single" w:sz="4" w:space="0" w:color="auto"/>
              <w:right w:val="single" w:sz="4" w:space="0" w:color="auto"/>
            </w:tcBorders>
            <w:vAlign w:val="center"/>
            <w:hideMark/>
          </w:tcPr>
          <w:p w14:paraId="07CF8EBD" w14:textId="77777777" w:rsidR="007E5949" w:rsidRPr="00E55200" w:rsidRDefault="007E5949" w:rsidP="000B0952">
            <w:pPr>
              <w:pStyle w:val="Tablehead"/>
              <w:tabs>
                <w:tab w:val="clear" w:pos="1134"/>
              </w:tabs>
              <w:rPr>
                <w:lang w:eastAsia="ja-JP"/>
              </w:rPr>
            </w:pPr>
            <w:r w:rsidRPr="00E55200">
              <w:rPr>
                <w:lang w:eastAsia="ja-JP"/>
              </w:rPr>
              <w:t>Regions</w:t>
            </w:r>
          </w:p>
        </w:tc>
        <w:tc>
          <w:tcPr>
            <w:tcW w:w="1926" w:type="dxa"/>
            <w:tcBorders>
              <w:top w:val="single" w:sz="4" w:space="0" w:color="auto"/>
              <w:left w:val="single" w:sz="4" w:space="0" w:color="auto"/>
              <w:bottom w:val="single" w:sz="4" w:space="0" w:color="auto"/>
              <w:right w:val="single" w:sz="4" w:space="0" w:color="auto"/>
            </w:tcBorders>
            <w:vAlign w:val="center"/>
            <w:hideMark/>
          </w:tcPr>
          <w:p w14:paraId="40A3A7C0" w14:textId="77777777" w:rsidR="007E5949" w:rsidRPr="00E55200" w:rsidRDefault="007E5949" w:rsidP="000B0952">
            <w:pPr>
              <w:pStyle w:val="Tablehead"/>
              <w:tabs>
                <w:tab w:val="clear" w:pos="1134"/>
              </w:tabs>
              <w:rPr>
                <w:lang w:eastAsia="ja-JP"/>
              </w:rPr>
            </w:pPr>
            <w:r w:rsidRPr="00E55200">
              <w:rPr>
                <w:lang w:eastAsia="ja-JP"/>
              </w:rPr>
              <w:t>29 or fewer people</w:t>
            </w:r>
          </w:p>
          <w:p w14:paraId="61674857" w14:textId="77777777" w:rsidR="007E5949" w:rsidRPr="00E55200" w:rsidRDefault="007E5949" w:rsidP="000B0952">
            <w:pPr>
              <w:pStyle w:val="Tablehead"/>
              <w:tabs>
                <w:tab w:val="clear" w:pos="1134"/>
              </w:tabs>
              <w:rPr>
                <w:lang w:eastAsia="ja-JP"/>
              </w:rPr>
            </w:pPr>
            <w:r w:rsidRPr="00E55200">
              <w:rPr>
                <w:lang w:eastAsia="ja-JP"/>
              </w:rPr>
              <w:t>(1 device)</w:t>
            </w:r>
          </w:p>
        </w:tc>
        <w:tc>
          <w:tcPr>
            <w:tcW w:w="1926" w:type="dxa"/>
            <w:tcBorders>
              <w:top w:val="single" w:sz="4" w:space="0" w:color="auto"/>
              <w:left w:val="single" w:sz="4" w:space="0" w:color="auto"/>
              <w:bottom w:val="single" w:sz="4" w:space="0" w:color="auto"/>
              <w:right w:val="single" w:sz="4" w:space="0" w:color="auto"/>
            </w:tcBorders>
            <w:vAlign w:val="center"/>
            <w:hideMark/>
          </w:tcPr>
          <w:p w14:paraId="524F1868" w14:textId="77777777" w:rsidR="007E5949" w:rsidRPr="00E55200" w:rsidRDefault="007E5949" w:rsidP="000B0952">
            <w:pPr>
              <w:pStyle w:val="Tablehead"/>
              <w:tabs>
                <w:tab w:val="clear" w:pos="1134"/>
              </w:tabs>
              <w:rPr>
                <w:lang w:eastAsia="ja-JP"/>
              </w:rPr>
            </w:pPr>
            <w:r w:rsidRPr="00E55200">
              <w:rPr>
                <w:lang w:eastAsia="ja-JP"/>
              </w:rPr>
              <w:t>30-99 people</w:t>
            </w:r>
          </w:p>
          <w:p w14:paraId="3F682FB6" w14:textId="77777777" w:rsidR="007E5949" w:rsidRPr="00E55200" w:rsidRDefault="007E5949" w:rsidP="000B0952">
            <w:pPr>
              <w:pStyle w:val="Tablehead"/>
              <w:tabs>
                <w:tab w:val="clear" w:pos="1134"/>
              </w:tabs>
              <w:rPr>
                <w:lang w:eastAsia="ja-JP"/>
              </w:rPr>
            </w:pPr>
            <w:r w:rsidRPr="00E55200">
              <w:rPr>
                <w:lang w:eastAsia="ja-JP"/>
              </w:rPr>
              <w:t>(2 devices)</w:t>
            </w:r>
          </w:p>
        </w:tc>
        <w:tc>
          <w:tcPr>
            <w:tcW w:w="1926" w:type="dxa"/>
            <w:tcBorders>
              <w:top w:val="single" w:sz="4" w:space="0" w:color="auto"/>
              <w:left w:val="single" w:sz="4" w:space="0" w:color="auto"/>
              <w:bottom w:val="single" w:sz="4" w:space="0" w:color="auto"/>
              <w:right w:val="single" w:sz="4" w:space="0" w:color="auto"/>
            </w:tcBorders>
            <w:vAlign w:val="center"/>
            <w:hideMark/>
          </w:tcPr>
          <w:p w14:paraId="1AFB4278" w14:textId="77777777" w:rsidR="007E5949" w:rsidRPr="00E55200" w:rsidRDefault="007E5949" w:rsidP="000B0952">
            <w:pPr>
              <w:pStyle w:val="Tablehead"/>
              <w:tabs>
                <w:tab w:val="clear" w:pos="1134"/>
              </w:tabs>
              <w:rPr>
                <w:lang w:eastAsia="ja-JP"/>
              </w:rPr>
            </w:pPr>
            <w:r w:rsidRPr="00E55200">
              <w:rPr>
                <w:lang w:eastAsia="ja-JP"/>
              </w:rPr>
              <w:t>100-299 people</w:t>
            </w:r>
          </w:p>
          <w:p w14:paraId="3431B7E8" w14:textId="77777777" w:rsidR="007E5949" w:rsidRPr="00E55200" w:rsidRDefault="007E5949" w:rsidP="000B0952">
            <w:pPr>
              <w:pStyle w:val="Tablehead"/>
              <w:tabs>
                <w:tab w:val="clear" w:pos="1134"/>
              </w:tabs>
              <w:rPr>
                <w:lang w:eastAsia="ja-JP"/>
              </w:rPr>
            </w:pPr>
            <w:r w:rsidRPr="00E55200">
              <w:rPr>
                <w:lang w:eastAsia="ja-JP"/>
              </w:rPr>
              <w:t>(4 devices)</w:t>
            </w:r>
          </w:p>
        </w:tc>
        <w:tc>
          <w:tcPr>
            <w:tcW w:w="1926" w:type="dxa"/>
            <w:tcBorders>
              <w:top w:val="single" w:sz="4" w:space="0" w:color="auto"/>
              <w:left w:val="single" w:sz="4" w:space="0" w:color="auto"/>
              <w:bottom w:val="single" w:sz="4" w:space="0" w:color="auto"/>
              <w:right w:val="single" w:sz="4" w:space="0" w:color="auto"/>
            </w:tcBorders>
            <w:vAlign w:val="center"/>
            <w:hideMark/>
          </w:tcPr>
          <w:p w14:paraId="72690F9A" w14:textId="77777777" w:rsidR="007E5949" w:rsidRPr="00E55200" w:rsidRDefault="007E5949" w:rsidP="000B0952">
            <w:pPr>
              <w:pStyle w:val="Tablehead"/>
              <w:tabs>
                <w:tab w:val="clear" w:pos="1134"/>
              </w:tabs>
              <w:rPr>
                <w:lang w:eastAsia="ja-JP"/>
              </w:rPr>
            </w:pPr>
            <w:r w:rsidRPr="00E55200">
              <w:rPr>
                <w:lang w:eastAsia="ja-JP"/>
              </w:rPr>
              <w:t>300 or more people (10 devices)</w:t>
            </w:r>
          </w:p>
        </w:tc>
      </w:tr>
      <w:tr w:rsidR="007E5949" w:rsidRPr="00E55200" w14:paraId="3D6F47A0" w14:textId="77777777" w:rsidTr="000B0952">
        <w:tc>
          <w:tcPr>
            <w:tcW w:w="1504" w:type="dxa"/>
            <w:tcBorders>
              <w:top w:val="single" w:sz="4" w:space="0" w:color="auto"/>
              <w:left w:val="single" w:sz="4" w:space="0" w:color="auto"/>
              <w:bottom w:val="single" w:sz="4" w:space="0" w:color="auto"/>
              <w:right w:val="single" w:sz="4" w:space="0" w:color="auto"/>
            </w:tcBorders>
            <w:vAlign w:val="center"/>
            <w:hideMark/>
          </w:tcPr>
          <w:p w14:paraId="6617A12C" w14:textId="77777777" w:rsidR="007E5949" w:rsidRPr="00E55200" w:rsidRDefault="007E5949" w:rsidP="000B0952">
            <w:pPr>
              <w:pStyle w:val="Tabletext"/>
              <w:tabs>
                <w:tab w:val="clear" w:pos="851"/>
                <w:tab w:val="clear" w:pos="1134"/>
              </w:tabs>
              <w:rPr>
                <w:lang w:eastAsia="ja-JP"/>
              </w:rPr>
            </w:pPr>
            <w:r w:rsidRPr="00E55200">
              <w:rPr>
                <w:lang w:eastAsia="ja-JP"/>
              </w:rPr>
              <w:t>Aomori</w:t>
            </w:r>
          </w:p>
        </w:tc>
        <w:tc>
          <w:tcPr>
            <w:tcW w:w="1926" w:type="dxa"/>
            <w:tcBorders>
              <w:top w:val="single" w:sz="4" w:space="0" w:color="auto"/>
              <w:left w:val="single" w:sz="4" w:space="0" w:color="auto"/>
              <w:bottom w:val="single" w:sz="4" w:space="0" w:color="auto"/>
              <w:right w:val="single" w:sz="4" w:space="0" w:color="auto"/>
            </w:tcBorders>
            <w:vAlign w:val="center"/>
            <w:hideMark/>
          </w:tcPr>
          <w:p w14:paraId="338F0753" w14:textId="77777777" w:rsidR="007E5949" w:rsidRPr="00E55200" w:rsidRDefault="007E5949" w:rsidP="000B0952">
            <w:pPr>
              <w:pStyle w:val="Tabletext"/>
              <w:tabs>
                <w:tab w:val="clear" w:pos="851"/>
                <w:tab w:val="clear" w:pos="1134"/>
              </w:tabs>
              <w:rPr>
                <w:lang w:eastAsia="ja-JP"/>
              </w:rPr>
            </w:pPr>
            <w:r w:rsidRPr="00E55200">
              <w:rPr>
                <w:lang w:eastAsia="ja-JP"/>
              </w:rPr>
              <w:t>1118</w:t>
            </w:r>
          </w:p>
        </w:tc>
        <w:tc>
          <w:tcPr>
            <w:tcW w:w="1926" w:type="dxa"/>
            <w:tcBorders>
              <w:top w:val="single" w:sz="4" w:space="0" w:color="auto"/>
              <w:left w:val="single" w:sz="4" w:space="0" w:color="auto"/>
              <w:bottom w:val="single" w:sz="4" w:space="0" w:color="auto"/>
              <w:right w:val="single" w:sz="4" w:space="0" w:color="auto"/>
            </w:tcBorders>
            <w:vAlign w:val="center"/>
            <w:hideMark/>
          </w:tcPr>
          <w:p w14:paraId="1118DC0A" w14:textId="77777777" w:rsidR="007E5949" w:rsidRPr="00E55200" w:rsidRDefault="007E5949" w:rsidP="000B0952">
            <w:pPr>
              <w:pStyle w:val="Tabletext"/>
              <w:tabs>
                <w:tab w:val="clear" w:pos="851"/>
                <w:tab w:val="clear" w:pos="1134"/>
              </w:tabs>
              <w:rPr>
                <w:lang w:eastAsia="ja-JP"/>
              </w:rPr>
            </w:pPr>
            <w:r w:rsidRPr="00E55200">
              <w:rPr>
                <w:lang w:eastAsia="ja-JP"/>
              </w:rPr>
              <w:t>277</w:t>
            </w:r>
          </w:p>
        </w:tc>
        <w:tc>
          <w:tcPr>
            <w:tcW w:w="1926" w:type="dxa"/>
            <w:tcBorders>
              <w:top w:val="single" w:sz="4" w:space="0" w:color="auto"/>
              <w:left w:val="single" w:sz="4" w:space="0" w:color="auto"/>
              <w:bottom w:val="single" w:sz="4" w:space="0" w:color="auto"/>
              <w:right w:val="single" w:sz="4" w:space="0" w:color="auto"/>
            </w:tcBorders>
            <w:vAlign w:val="center"/>
            <w:hideMark/>
          </w:tcPr>
          <w:p w14:paraId="01BE19CB" w14:textId="77777777" w:rsidR="007E5949" w:rsidRPr="00E55200" w:rsidRDefault="007E5949" w:rsidP="000B0952">
            <w:pPr>
              <w:pStyle w:val="Tabletext"/>
              <w:tabs>
                <w:tab w:val="clear" w:pos="851"/>
                <w:tab w:val="clear" w:pos="1134"/>
              </w:tabs>
              <w:rPr>
                <w:lang w:eastAsia="ja-JP"/>
              </w:rPr>
            </w:pPr>
            <w:r w:rsidRPr="00E55200">
              <w:rPr>
                <w:lang w:eastAsia="ja-JP"/>
              </w:rPr>
              <w:t>88</w:t>
            </w:r>
          </w:p>
        </w:tc>
        <w:tc>
          <w:tcPr>
            <w:tcW w:w="1926" w:type="dxa"/>
            <w:tcBorders>
              <w:top w:val="single" w:sz="4" w:space="0" w:color="auto"/>
              <w:left w:val="single" w:sz="4" w:space="0" w:color="auto"/>
              <w:bottom w:val="single" w:sz="4" w:space="0" w:color="auto"/>
              <w:right w:val="single" w:sz="4" w:space="0" w:color="auto"/>
            </w:tcBorders>
            <w:vAlign w:val="center"/>
            <w:hideMark/>
          </w:tcPr>
          <w:p w14:paraId="74F03006" w14:textId="77777777" w:rsidR="007E5949" w:rsidRPr="00E55200" w:rsidRDefault="007E5949" w:rsidP="000B0952">
            <w:pPr>
              <w:pStyle w:val="Tabletext"/>
              <w:tabs>
                <w:tab w:val="clear" w:pos="851"/>
                <w:tab w:val="clear" w:pos="1134"/>
              </w:tabs>
              <w:rPr>
                <w:lang w:eastAsia="ja-JP"/>
              </w:rPr>
            </w:pPr>
            <w:r w:rsidRPr="00E55200">
              <w:rPr>
                <w:lang w:eastAsia="ja-JP"/>
              </w:rPr>
              <w:t>24</w:t>
            </w:r>
          </w:p>
        </w:tc>
      </w:tr>
      <w:tr w:rsidR="007E5949" w:rsidRPr="00E55200" w14:paraId="7EE2784F" w14:textId="77777777" w:rsidTr="000B0952">
        <w:tc>
          <w:tcPr>
            <w:tcW w:w="1504" w:type="dxa"/>
            <w:tcBorders>
              <w:top w:val="single" w:sz="4" w:space="0" w:color="auto"/>
              <w:left w:val="single" w:sz="4" w:space="0" w:color="auto"/>
              <w:bottom w:val="single" w:sz="4" w:space="0" w:color="auto"/>
              <w:right w:val="single" w:sz="4" w:space="0" w:color="auto"/>
            </w:tcBorders>
            <w:vAlign w:val="center"/>
            <w:hideMark/>
          </w:tcPr>
          <w:p w14:paraId="711B8FD3" w14:textId="77777777" w:rsidR="007E5949" w:rsidRPr="00E55200" w:rsidRDefault="007E5949" w:rsidP="000B0952">
            <w:pPr>
              <w:pStyle w:val="Tabletext"/>
              <w:tabs>
                <w:tab w:val="clear" w:pos="851"/>
                <w:tab w:val="clear" w:pos="1134"/>
              </w:tabs>
              <w:rPr>
                <w:lang w:eastAsia="ja-JP"/>
              </w:rPr>
            </w:pPr>
            <w:r w:rsidRPr="00E55200">
              <w:rPr>
                <w:lang w:eastAsia="ja-JP"/>
              </w:rPr>
              <w:t>Ishikawa</w:t>
            </w:r>
          </w:p>
        </w:tc>
        <w:tc>
          <w:tcPr>
            <w:tcW w:w="1926" w:type="dxa"/>
            <w:tcBorders>
              <w:top w:val="single" w:sz="4" w:space="0" w:color="auto"/>
              <w:left w:val="single" w:sz="4" w:space="0" w:color="auto"/>
              <w:bottom w:val="single" w:sz="4" w:space="0" w:color="auto"/>
              <w:right w:val="single" w:sz="4" w:space="0" w:color="auto"/>
            </w:tcBorders>
            <w:vAlign w:val="center"/>
            <w:hideMark/>
          </w:tcPr>
          <w:p w14:paraId="49699587" w14:textId="77777777" w:rsidR="007E5949" w:rsidRPr="00E55200" w:rsidRDefault="007E5949" w:rsidP="000B0952">
            <w:pPr>
              <w:pStyle w:val="Tabletext"/>
              <w:tabs>
                <w:tab w:val="clear" w:pos="851"/>
                <w:tab w:val="clear" w:pos="1134"/>
              </w:tabs>
              <w:rPr>
                <w:lang w:eastAsia="ja-JP"/>
              </w:rPr>
            </w:pPr>
            <w:r w:rsidRPr="00E55200">
              <w:rPr>
                <w:lang w:eastAsia="ja-JP"/>
              </w:rPr>
              <w:t>2562</w:t>
            </w:r>
          </w:p>
        </w:tc>
        <w:tc>
          <w:tcPr>
            <w:tcW w:w="1926" w:type="dxa"/>
            <w:tcBorders>
              <w:top w:val="single" w:sz="4" w:space="0" w:color="auto"/>
              <w:left w:val="single" w:sz="4" w:space="0" w:color="auto"/>
              <w:bottom w:val="single" w:sz="4" w:space="0" w:color="auto"/>
              <w:right w:val="single" w:sz="4" w:space="0" w:color="auto"/>
            </w:tcBorders>
            <w:vAlign w:val="center"/>
            <w:hideMark/>
          </w:tcPr>
          <w:p w14:paraId="729A29E4" w14:textId="77777777" w:rsidR="007E5949" w:rsidRPr="00E55200" w:rsidRDefault="007E5949" w:rsidP="000B0952">
            <w:pPr>
              <w:pStyle w:val="Tabletext"/>
              <w:tabs>
                <w:tab w:val="clear" w:pos="851"/>
                <w:tab w:val="clear" w:pos="1134"/>
              </w:tabs>
              <w:rPr>
                <w:lang w:eastAsia="ja-JP"/>
              </w:rPr>
            </w:pPr>
            <w:r w:rsidRPr="00E55200">
              <w:rPr>
                <w:lang w:eastAsia="ja-JP"/>
              </w:rPr>
              <w:t>451</w:t>
            </w:r>
          </w:p>
        </w:tc>
        <w:tc>
          <w:tcPr>
            <w:tcW w:w="1926" w:type="dxa"/>
            <w:tcBorders>
              <w:top w:val="single" w:sz="4" w:space="0" w:color="auto"/>
              <w:left w:val="single" w:sz="4" w:space="0" w:color="auto"/>
              <w:bottom w:val="single" w:sz="4" w:space="0" w:color="auto"/>
              <w:right w:val="single" w:sz="4" w:space="0" w:color="auto"/>
            </w:tcBorders>
            <w:vAlign w:val="center"/>
            <w:hideMark/>
          </w:tcPr>
          <w:p w14:paraId="1F460578" w14:textId="77777777" w:rsidR="007E5949" w:rsidRPr="00E55200" w:rsidRDefault="007E5949" w:rsidP="000B0952">
            <w:pPr>
              <w:pStyle w:val="Tabletext"/>
              <w:tabs>
                <w:tab w:val="clear" w:pos="851"/>
                <w:tab w:val="clear" w:pos="1134"/>
              </w:tabs>
              <w:rPr>
                <w:lang w:eastAsia="ja-JP"/>
              </w:rPr>
            </w:pPr>
            <w:r w:rsidRPr="00E55200">
              <w:rPr>
                <w:lang w:eastAsia="ja-JP"/>
              </w:rPr>
              <w:t>146</w:t>
            </w:r>
          </w:p>
        </w:tc>
        <w:tc>
          <w:tcPr>
            <w:tcW w:w="1926" w:type="dxa"/>
            <w:tcBorders>
              <w:top w:val="single" w:sz="4" w:space="0" w:color="auto"/>
              <w:left w:val="single" w:sz="4" w:space="0" w:color="auto"/>
              <w:bottom w:val="single" w:sz="4" w:space="0" w:color="auto"/>
              <w:right w:val="single" w:sz="4" w:space="0" w:color="auto"/>
            </w:tcBorders>
            <w:vAlign w:val="center"/>
            <w:hideMark/>
          </w:tcPr>
          <w:p w14:paraId="5C4C86F6" w14:textId="77777777" w:rsidR="007E5949" w:rsidRPr="00E55200" w:rsidRDefault="007E5949" w:rsidP="000B0952">
            <w:pPr>
              <w:pStyle w:val="Tabletext"/>
              <w:tabs>
                <w:tab w:val="clear" w:pos="851"/>
                <w:tab w:val="clear" w:pos="1134"/>
              </w:tabs>
              <w:rPr>
                <w:lang w:eastAsia="ja-JP"/>
              </w:rPr>
            </w:pPr>
            <w:r w:rsidRPr="00E55200">
              <w:rPr>
                <w:lang w:eastAsia="ja-JP"/>
              </w:rPr>
              <w:t>46</w:t>
            </w:r>
          </w:p>
        </w:tc>
      </w:tr>
      <w:tr w:rsidR="007E5949" w:rsidRPr="00E55200" w14:paraId="72FF392D" w14:textId="77777777" w:rsidTr="000B0952">
        <w:tc>
          <w:tcPr>
            <w:tcW w:w="1504" w:type="dxa"/>
            <w:tcBorders>
              <w:top w:val="single" w:sz="4" w:space="0" w:color="auto"/>
              <w:left w:val="single" w:sz="4" w:space="0" w:color="auto"/>
              <w:bottom w:val="single" w:sz="4" w:space="0" w:color="auto"/>
              <w:right w:val="single" w:sz="4" w:space="0" w:color="auto"/>
            </w:tcBorders>
            <w:vAlign w:val="center"/>
            <w:hideMark/>
          </w:tcPr>
          <w:p w14:paraId="512E72F2" w14:textId="77777777" w:rsidR="007E5949" w:rsidRPr="00E55200" w:rsidRDefault="007E5949" w:rsidP="000B0952">
            <w:pPr>
              <w:pStyle w:val="Tabletext"/>
              <w:tabs>
                <w:tab w:val="clear" w:pos="851"/>
                <w:tab w:val="clear" w:pos="1134"/>
              </w:tabs>
              <w:rPr>
                <w:lang w:eastAsia="ja-JP"/>
              </w:rPr>
            </w:pPr>
            <w:r w:rsidRPr="00E55200">
              <w:rPr>
                <w:lang w:eastAsia="ja-JP"/>
              </w:rPr>
              <w:t>Yamaguchi</w:t>
            </w:r>
          </w:p>
        </w:tc>
        <w:tc>
          <w:tcPr>
            <w:tcW w:w="1926" w:type="dxa"/>
            <w:tcBorders>
              <w:top w:val="single" w:sz="4" w:space="0" w:color="auto"/>
              <w:left w:val="single" w:sz="4" w:space="0" w:color="auto"/>
              <w:bottom w:val="single" w:sz="4" w:space="0" w:color="auto"/>
              <w:right w:val="single" w:sz="4" w:space="0" w:color="auto"/>
            </w:tcBorders>
            <w:vAlign w:val="center"/>
            <w:hideMark/>
          </w:tcPr>
          <w:p w14:paraId="7DFC9EAD" w14:textId="77777777" w:rsidR="007E5949" w:rsidRPr="00E55200" w:rsidRDefault="007E5949" w:rsidP="000B0952">
            <w:pPr>
              <w:pStyle w:val="Tabletext"/>
              <w:tabs>
                <w:tab w:val="clear" w:pos="851"/>
                <w:tab w:val="clear" w:pos="1134"/>
              </w:tabs>
              <w:rPr>
                <w:lang w:eastAsia="ja-JP"/>
              </w:rPr>
            </w:pPr>
            <w:r w:rsidRPr="00E55200">
              <w:rPr>
                <w:lang w:eastAsia="ja-JP"/>
              </w:rPr>
              <w:t>1450</w:t>
            </w:r>
          </w:p>
        </w:tc>
        <w:tc>
          <w:tcPr>
            <w:tcW w:w="1926" w:type="dxa"/>
            <w:tcBorders>
              <w:top w:val="single" w:sz="4" w:space="0" w:color="auto"/>
              <w:left w:val="single" w:sz="4" w:space="0" w:color="auto"/>
              <w:bottom w:val="single" w:sz="4" w:space="0" w:color="auto"/>
              <w:right w:val="single" w:sz="4" w:space="0" w:color="auto"/>
            </w:tcBorders>
            <w:vAlign w:val="center"/>
            <w:hideMark/>
          </w:tcPr>
          <w:p w14:paraId="5F606136" w14:textId="77777777" w:rsidR="007E5949" w:rsidRPr="00E55200" w:rsidRDefault="007E5949" w:rsidP="000B0952">
            <w:pPr>
              <w:pStyle w:val="Tabletext"/>
              <w:tabs>
                <w:tab w:val="clear" w:pos="851"/>
                <w:tab w:val="clear" w:pos="1134"/>
              </w:tabs>
              <w:rPr>
                <w:lang w:eastAsia="ja-JP"/>
              </w:rPr>
            </w:pPr>
            <w:r w:rsidRPr="00E55200">
              <w:rPr>
                <w:lang w:eastAsia="ja-JP"/>
              </w:rPr>
              <w:t>345</w:t>
            </w:r>
          </w:p>
        </w:tc>
        <w:tc>
          <w:tcPr>
            <w:tcW w:w="1926" w:type="dxa"/>
            <w:tcBorders>
              <w:top w:val="single" w:sz="4" w:space="0" w:color="auto"/>
              <w:left w:val="single" w:sz="4" w:space="0" w:color="auto"/>
              <w:bottom w:val="single" w:sz="4" w:space="0" w:color="auto"/>
              <w:right w:val="single" w:sz="4" w:space="0" w:color="auto"/>
            </w:tcBorders>
            <w:vAlign w:val="center"/>
            <w:hideMark/>
          </w:tcPr>
          <w:p w14:paraId="0F7E32F5" w14:textId="77777777" w:rsidR="007E5949" w:rsidRPr="00E55200" w:rsidRDefault="007E5949" w:rsidP="000B0952">
            <w:pPr>
              <w:pStyle w:val="Tabletext"/>
              <w:tabs>
                <w:tab w:val="clear" w:pos="851"/>
                <w:tab w:val="clear" w:pos="1134"/>
              </w:tabs>
              <w:rPr>
                <w:lang w:eastAsia="ja-JP"/>
              </w:rPr>
            </w:pPr>
            <w:r w:rsidRPr="00E55200">
              <w:rPr>
                <w:lang w:eastAsia="ja-JP"/>
              </w:rPr>
              <w:t>139</w:t>
            </w:r>
          </w:p>
        </w:tc>
        <w:tc>
          <w:tcPr>
            <w:tcW w:w="1926" w:type="dxa"/>
            <w:tcBorders>
              <w:top w:val="single" w:sz="4" w:space="0" w:color="auto"/>
              <w:left w:val="single" w:sz="4" w:space="0" w:color="auto"/>
              <w:bottom w:val="single" w:sz="4" w:space="0" w:color="auto"/>
              <w:right w:val="single" w:sz="4" w:space="0" w:color="auto"/>
            </w:tcBorders>
            <w:vAlign w:val="center"/>
            <w:hideMark/>
          </w:tcPr>
          <w:p w14:paraId="7775886A" w14:textId="77777777" w:rsidR="007E5949" w:rsidRPr="00E55200" w:rsidRDefault="007E5949" w:rsidP="000B0952">
            <w:pPr>
              <w:pStyle w:val="Tabletext"/>
              <w:tabs>
                <w:tab w:val="clear" w:pos="851"/>
                <w:tab w:val="clear" w:pos="1134"/>
              </w:tabs>
              <w:rPr>
                <w:lang w:eastAsia="ja-JP"/>
              </w:rPr>
            </w:pPr>
            <w:r w:rsidRPr="00E55200">
              <w:rPr>
                <w:lang w:eastAsia="ja-JP"/>
              </w:rPr>
              <w:t>59</w:t>
            </w:r>
          </w:p>
        </w:tc>
      </w:tr>
      <w:tr w:rsidR="007E5949" w:rsidRPr="00E55200" w14:paraId="7A12AA26" w14:textId="77777777" w:rsidTr="000B0952">
        <w:tc>
          <w:tcPr>
            <w:tcW w:w="1504" w:type="dxa"/>
            <w:tcBorders>
              <w:top w:val="single" w:sz="4" w:space="0" w:color="auto"/>
              <w:left w:val="single" w:sz="4" w:space="0" w:color="auto"/>
              <w:bottom w:val="single" w:sz="4" w:space="0" w:color="auto"/>
              <w:right w:val="single" w:sz="4" w:space="0" w:color="auto"/>
            </w:tcBorders>
            <w:vAlign w:val="center"/>
            <w:hideMark/>
          </w:tcPr>
          <w:p w14:paraId="44415820" w14:textId="77777777" w:rsidR="007E5949" w:rsidRPr="00E55200" w:rsidRDefault="007E5949" w:rsidP="000B0952">
            <w:pPr>
              <w:pStyle w:val="Tabletext"/>
              <w:tabs>
                <w:tab w:val="clear" w:pos="851"/>
                <w:tab w:val="clear" w:pos="1134"/>
              </w:tabs>
              <w:rPr>
                <w:lang w:eastAsia="ja-JP"/>
              </w:rPr>
            </w:pPr>
            <w:r w:rsidRPr="00E55200">
              <w:rPr>
                <w:lang w:eastAsia="ja-JP"/>
              </w:rPr>
              <w:t>Miyazaki</w:t>
            </w:r>
          </w:p>
        </w:tc>
        <w:tc>
          <w:tcPr>
            <w:tcW w:w="1926" w:type="dxa"/>
            <w:tcBorders>
              <w:top w:val="single" w:sz="4" w:space="0" w:color="auto"/>
              <w:left w:val="single" w:sz="4" w:space="0" w:color="auto"/>
              <w:bottom w:val="single" w:sz="4" w:space="0" w:color="auto"/>
              <w:right w:val="single" w:sz="4" w:space="0" w:color="auto"/>
            </w:tcBorders>
            <w:vAlign w:val="center"/>
            <w:hideMark/>
          </w:tcPr>
          <w:p w14:paraId="19DEA94E" w14:textId="77777777" w:rsidR="007E5949" w:rsidRPr="00E55200" w:rsidRDefault="007E5949" w:rsidP="000B0952">
            <w:pPr>
              <w:pStyle w:val="Tabletext"/>
              <w:tabs>
                <w:tab w:val="clear" w:pos="851"/>
                <w:tab w:val="clear" w:pos="1134"/>
              </w:tabs>
              <w:rPr>
                <w:lang w:eastAsia="ja-JP"/>
              </w:rPr>
            </w:pPr>
            <w:r w:rsidRPr="00E55200">
              <w:rPr>
                <w:lang w:eastAsia="ja-JP"/>
              </w:rPr>
              <w:t>1164</w:t>
            </w:r>
          </w:p>
        </w:tc>
        <w:tc>
          <w:tcPr>
            <w:tcW w:w="1926" w:type="dxa"/>
            <w:tcBorders>
              <w:top w:val="single" w:sz="4" w:space="0" w:color="auto"/>
              <w:left w:val="single" w:sz="4" w:space="0" w:color="auto"/>
              <w:bottom w:val="single" w:sz="4" w:space="0" w:color="auto"/>
              <w:right w:val="single" w:sz="4" w:space="0" w:color="auto"/>
            </w:tcBorders>
            <w:vAlign w:val="center"/>
            <w:hideMark/>
          </w:tcPr>
          <w:p w14:paraId="0E11DB79" w14:textId="77777777" w:rsidR="007E5949" w:rsidRPr="00E55200" w:rsidRDefault="007E5949" w:rsidP="000B0952">
            <w:pPr>
              <w:pStyle w:val="Tabletext"/>
              <w:tabs>
                <w:tab w:val="clear" w:pos="851"/>
                <w:tab w:val="clear" w:pos="1134"/>
              </w:tabs>
              <w:rPr>
                <w:lang w:eastAsia="ja-JP"/>
              </w:rPr>
            </w:pPr>
            <w:r w:rsidRPr="00E55200">
              <w:rPr>
                <w:lang w:eastAsia="ja-JP"/>
              </w:rPr>
              <w:t>255</w:t>
            </w:r>
          </w:p>
        </w:tc>
        <w:tc>
          <w:tcPr>
            <w:tcW w:w="1926" w:type="dxa"/>
            <w:tcBorders>
              <w:top w:val="single" w:sz="4" w:space="0" w:color="auto"/>
              <w:left w:val="single" w:sz="4" w:space="0" w:color="auto"/>
              <w:bottom w:val="single" w:sz="4" w:space="0" w:color="auto"/>
              <w:right w:val="single" w:sz="4" w:space="0" w:color="auto"/>
            </w:tcBorders>
            <w:vAlign w:val="center"/>
            <w:hideMark/>
          </w:tcPr>
          <w:p w14:paraId="5E1D6508" w14:textId="77777777" w:rsidR="007E5949" w:rsidRPr="00E55200" w:rsidRDefault="007E5949" w:rsidP="000B0952">
            <w:pPr>
              <w:pStyle w:val="Tabletext"/>
              <w:tabs>
                <w:tab w:val="clear" w:pos="851"/>
                <w:tab w:val="clear" w:pos="1134"/>
              </w:tabs>
              <w:rPr>
                <w:lang w:eastAsia="ja-JP"/>
              </w:rPr>
            </w:pPr>
            <w:r w:rsidRPr="00E55200">
              <w:rPr>
                <w:lang w:eastAsia="ja-JP"/>
              </w:rPr>
              <w:t>89</w:t>
            </w:r>
          </w:p>
        </w:tc>
        <w:tc>
          <w:tcPr>
            <w:tcW w:w="1926" w:type="dxa"/>
            <w:tcBorders>
              <w:top w:val="single" w:sz="4" w:space="0" w:color="auto"/>
              <w:left w:val="single" w:sz="4" w:space="0" w:color="auto"/>
              <w:bottom w:val="single" w:sz="4" w:space="0" w:color="auto"/>
              <w:right w:val="single" w:sz="4" w:space="0" w:color="auto"/>
            </w:tcBorders>
            <w:vAlign w:val="center"/>
            <w:hideMark/>
          </w:tcPr>
          <w:p w14:paraId="28B9C6F7" w14:textId="77777777" w:rsidR="007E5949" w:rsidRPr="00E55200" w:rsidRDefault="007E5949" w:rsidP="000B0952">
            <w:pPr>
              <w:pStyle w:val="Tabletext"/>
              <w:tabs>
                <w:tab w:val="clear" w:pos="851"/>
                <w:tab w:val="clear" w:pos="1134"/>
              </w:tabs>
              <w:rPr>
                <w:lang w:eastAsia="ja-JP"/>
              </w:rPr>
            </w:pPr>
            <w:r w:rsidRPr="00E55200">
              <w:rPr>
                <w:lang w:eastAsia="ja-JP"/>
              </w:rPr>
              <w:t>29</w:t>
            </w:r>
          </w:p>
        </w:tc>
      </w:tr>
      <w:tr w:rsidR="007E5949" w:rsidRPr="00E55200" w14:paraId="09C2C49F" w14:textId="77777777" w:rsidTr="000B0952">
        <w:tc>
          <w:tcPr>
            <w:tcW w:w="150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9166B64" w14:textId="77777777" w:rsidR="007E5949" w:rsidRPr="00E55200" w:rsidRDefault="007E5949" w:rsidP="000B0952">
            <w:pPr>
              <w:pStyle w:val="Tabletext"/>
              <w:tabs>
                <w:tab w:val="clear" w:pos="851"/>
                <w:tab w:val="clear" w:pos="1134"/>
              </w:tabs>
              <w:jc w:val="right"/>
              <w:rPr>
                <w:lang w:eastAsia="ja-JP"/>
              </w:rPr>
            </w:pPr>
            <w:r w:rsidRPr="00E55200">
              <w:rPr>
                <w:lang w:eastAsia="ja-JP"/>
              </w:rPr>
              <w:t>Total</w:t>
            </w:r>
          </w:p>
        </w:tc>
        <w:tc>
          <w:tcPr>
            <w:tcW w:w="192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C22B146" w14:textId="77777777" w:rsidR="007E5949" w:rsidRPr="00E55200" w:rsidRDefault="007E5949" w:rsidP="000B0952">
            <w:pPr>
              <w:pStyle w:val="Tabletext"/>
              <w:tabs>
                <w:tab w:val="clear" w:pos="851"/>
                <w:tab w:val="clear" w:pos="1134"/>
              </w:tabs>
              <w:jc w:val="right"/>
              <w:rPr>
                <w:lang w:eastAsia="ja-JP"/>
              </w:rPr>
            </w:pPr>
            <w:r w:rsidRPr="00E55200">
              <w:rPr>
                <w:lang w:eastAsia="ja-JP"/>
              </w:rPr>
              <w:t>6 294 devices</w:t>
            </w:r>
          </w:p>
        </w:tc>
        <w:tc>
          <w:tcPr>
            <w:tcW w:w="192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9F78B05" w14:textId="77777777" w:rsidR="007E5949" w:rsidRPr="00E55200" w:rsidRDefault="007E5949" w:rsidP="000B0952">
            <w:pPr>
              <w:pStyle w:val="Tabletext"/>
              <w:tabs>
                <w:tab w:val="clear" w:pos="851"/>
                <w:tab w:val="clear" w:pos="1134"/>
              </w:tabs>
              <w:jc w:val="right"/>
              <w:rPr>
                <w:lang w:eastAsia="ja-JP"/>
              </w:rPr>
            </w:pPr>
            <w:r w:rsidRPr="00E55200">
              <w:rPr>
                <w:lang w:eastAsia="ja-JP"/>
              </w:rPr>
              <w:t>2 656 devices</w:t>
            </w:r>
          </w:p>
        </w:tc>
        <w:tc>
          <w:tcPr>
            <w:tcW w:w="192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89D0852" w14:textId="77777777" w:rsidR="007E5949" w:rsidRPr="00E55200" w:rsidRDefault="007E5949" w:rsidP="000B0952">
            <w:pPr>
              <w:pStyle w:val="Tabletext"/>
              <w:tabs>
                <w:tab w:val="clear" w:pos="851"/>
                <w:tab w:val="clear" w:pos="1134"/>
              </w:tabs>
              <w:jc w:val="right"/>
              <w:rPr>
                <w:lang w:eastAsia="ja-JP"/>
              </w:rPr>
            </w:pPr>
            <w:r w:rsidRPr="00E55200">
              <w:rPr>
                <w:lang w:eastAsia="ja-JP"/>
              </w:rPr>
              <w:t>1 848 devices</w:t>
            </w:r>
          </w:p>
        </w:tc>
        <w:tc>
          <w:tcPr>
            <w:tcW w:w="192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B5512E5" w14:textId="77777777" w:rsidR="007E5949" w:rsidRPr="00E55200" w:rsidRDefault="007E5949" w:rsidP="000B0952">
            <w:pPr>
              <w:pStyle w:val="Tabletext"/>
              <w:tabs>
                <w:tab w:val="clear" w:pos="851"/>
                <w:tab w:val="clear" w:pos="1134"/>
              </w:tabs>
              <w:jc w:val="right"/>
              <w:rPr>
                <w:lang w:eastAsia="ja-JP"/>
              </w:rPr>
            </w:pPr>
            <w:r w:rsidRPr="00E55200">
              <w:rPr>
                <w:lang w:eastAsia="ja-JP"/>
              </w:rPr>
              <w:t>1 580 devices</w:t>
            </w:r>
          </w:p>
        </w:tc>
      </w:tr>
    </w:tbl>
    <w:p w14:paraId="0FFDAAC2" w14:textId="77777777" w:rsidR="007E5949" w:rsidRPr="00E55200" w:rsidRDefault="007E5949" w:rsidP="007E5949">
      <w:pPr>
        <w:pStyle w:val="Tablefin"/>
      </w:pPr>
    </w:p>
    <w:p w14:paraId="118C8149" w14:textId="77777777" w:rsidR="007E5949" w:rsidRPr="00E55200" w:rsidRDefault="007E5949" w:rsidP="007E5949">
      <w:pPr>
        <w:tabs>
          <w:tab w:val="clear" w:pos="1134"/>
        </w:tabs>
        <w:rPr>
          <w:lang w:eastAsia="ja-JP"/>
        </w:rPr>
      </w:pPr>
      <w:r w:rsidRPr="00E55200">
        <w:rPr>
          <w:lang w:eastAsia="ja-JP"/>
        </w:rPr>
        <w:t xml:space="preserve">A total of 12 378 devices </w:t>
      </w:r>
      <w:proofErr w:type="gramStart"/>
      <w:r w:rsidRPr="00E55200">
        <w:rPr>
          <w:lang w:eastAsia="ja-JP"/>
        </w:rPr>
        <w:t>are</w:t>
      </w:r>
      <w:proofErr w:type="gramEnd"/>
      <w:r w:rsidRPr="00E55200">
        <w:rPr>
          <w:lang w:eastAsia="ja-JP"/>
        </w:rPr>
        <w:t xml:space="preserve"> distributed across the four prefectures, with a combined area of Aomori (9 644.70 km</w:t>
      </w:r>
      <w:r w:rsidRPr="00E55200">
        <w:rPr>
          <w:bCs/>
          <w:vertAlign w:val="superscript"/>
          <w:lang w:eastAsia="ja-JP"/>
        </w:rPr>
        <w:t>2</w:t>
      </w:r>
      <w:r w:rsidRPr="00E55200">
        <w:rPr>
          <w:lang w:eastAsia="ja-JP"/>
        </w:rPr>
        <w:t>) + Ishikawa (4 186.16 km</w:t>
      </w:r>
      <w:r w:rsidRPr="00E55200">
        <w:rPr>
          <w:bCs/>
          <w:vertAlign w:val="superscript"/>
          <w:lang w:eastAsia="ja-JP"/>
        </w:rPr>
        <w:t>2</w:t>
      </w:r>
      <w:r w:rsidRPr="00E55200">
        <w:rPr>
          <w:lang w:eastAsia="ja-JP"/>
        </w:rPr>
        <w:t>) + Yamaguchi (6 114.13 km</w:t>
      </w:r>
      <w:r w:rsidRPr="00E55200">
        <w:rPr>
          <w:bCs/>
          <w:vertAlign w:val="superscript"/>
          <w:lang w:eastAsia="ja-JP"/>
        </w:rPr>
        <w:t>2</w:t>
      </w:r>
      <w:r w:rsidRPr="00E55200">
        <w:rPr>
          <w:lang w:eastAsia="ja-JP"/>
        </w:rPr>
        <w:t>) + Miyazaki (6 794.69 km</w:t>
      </w:r>
      <w:r w:rsidRPr="00E55200">
        <w:rPr>
          <w:bCs/>
          <w:vertAlign w:val="superscript"/>
          <w:lang w:eastAsia="ja-JP"/>
        </w:rPr>
        <w:t>2</w:t>
      </w:r>
      <w:r w:rsidRPr="00E55200">
        <w:rPr>
          <w:lang w:eastAsia="ja-JP"/>
        </w:rPr>
        <w:t>) = a total of 26 739.68 km</w:t>
      </w:r>
      <w:r w:rsidRPr="00E55200">
        <w:rPr>
          <w:bCs/>
          <w:vertAlign w:val="superscript"/>
          <w:lang w:eastAsia="ja-JP"/>
        </w:rPr>
        <w:t>2</w:t>
      </w:r>
      <w:r w:rsidRPr="00E55200">
        <w:rPr>
          <w:lang w:eastAsia="ja-JP"/>
        </w:rPr>
        <w:t>. The deployment density is 0.46 devices/km</w:t>
      </w:r>
      <w:r w:rsidRPr="00E55200">
        <w:rPr>
          <w:bCs/>
          <w:vertAlign w:val="superscript"/>
          <w:lang w:eastAsia="ja-JP"/>
        </w:rPr>
        <w:t>2</w:t>
      </w:r>
      <w:r w:rsidRPr="00E55200">
        <w:rPr>
          <w:lang w:eastAsia="ja-JP"/>
        </w:rPr>
        <w:t>.</w:t>
      </w:r>
    </w:p>
    <w:p w14:paraId="564898D2" w14:textId="77777777" w:rsidR="007E5949" w:rsidRPr="00E55200" w:rsidRDefault="007E5949" w:rsidP="007E5949">
      <w:pPr>
        <w:pStyle w:val="Heading3"/>
        <w:rPr>
          <w:lang w:eastAsia="ja-JP"/>
        </w:rPr>
      </w:pPr>
      <w:bookmarkStart w:id="69" w:name="_Toc197339264"/>
      <w:r w:rsidRPr="00E55200">
        <w:rPr>
          <w:lang w:eastAsia="ja-JP"/>
        </w:rPr>
        <w:t>4.4.3</w:t>
      </w:r>
      <w:r w:rsidRPr="00E55200">
        <w:rPr>
          <w:lang w:eastAsia="ja-JP"/>
        </w:rPr>
        <w:tab/>
        <w:t>Antenna pattern</w:t>
      </w:r>
      <w:bookmarkEnd w:id="69"/>
      <w:r w:rsidRPr="00E55200">
        <w:rPr>
          <w:lang w:eastAsia="ja-JP"/>
        </w:rPr>
        <w:t xml:space="preserve"> </w:t>
      </w:r>
    </w:p>
    <w:p w14:paraId="3A1B9F2F" w14:textId="77777777" w:rsidR="007E5949" w:rsidRPr="00E55200" w:rsidRDefault="007E5949" w:rsidP="007E5949">
      <w:pPr>
        <w:tabs>
          <w:tab w:val="clear" w:pos="1134"/>
        </w:tabs>
      </w:pPr>
      <w:r w:rsidRPr="00E55200">
        <w:t>The equations for the antenna pattern are contained in Annex 9.1 Antenna pattern using these formulas for the sensing radar defined in Table A9-1 is presented in Figures 16, and 17 for Radar G and H and 18 for Radar I.</w:t>
      </w:r>
    </w:p>
    <w:p w14:paraId="50B6A152" w14:textId="77777777" w:rsidR="007E5949" w:rsidRPr="00E55200" w:rsidRDefault="007E5949" w:rsidP="007E5949">
      <w:pPr>
        <w:pStyle w:val="EditorsNote"/>
      </w:pPr>
      <w:r w:rsidRPr="00E55200">
        <w:lastRenderedPageBreak/>
        <w:t>[Editor</w:t>
      </w:r>
      <w:r>
        <w:t>’</w:t>
      </w:r>
      <w:r w:rsidRPr="00E55200">
        <w:t xml:space="preserve">s Note: Add text on the antenna </w:t>
      </w:r>
      <w:proofErr w:type="gramStart"/>
      <w:r w:rsidRPr="00E55200">
        <w:t>pattern ]</w:t>
      </w:r>
      <w:proofErr w:type="gramEnd"/>
    </w:p>
    <w:p w14:paraId="09579910" w14:textId="77777777" w:rsidR="007E5949" w:rsidRPr="00E55200" w:rsidRDefault="007E5949" w:rsidP="007E5949">
      <w:pPr>
        <w:pStyle w:val="FigureNo"/>
      </w:pPr>
      <w:r w:rsidRPr="00E55200">
        <w:t xml:space="preserve">Figure </w:t>
      </w:r>
      <w:r w:rsidRPr="00E55200">
        <w:rPr>
          <w:lang w:eastAsia="ja-JP"/>
        </w:rPr>
        <w:t>16</w:t>
      </w:r>
    </w:p>
    <w:p w14:paraId="0097BF3A" w14:textId="77777777" w:rsidR="007E5949" w:rsidRPr="00E55200" w:rsidRDefault="007E5949" w:rsidP="007E5949">
      <w:pPr>
        <w:pStyle w:val="Figuretitle"/>
      </w:pPr>
      <w:r w:rsidRPr="00E55200">
        <w:rPr>
          <w:lang w:eastAsia="ja-JP"/>
        </w:rPr>
        <w:t xml:space="preserve">Simplified </w:t>
      </w:r>
      <w:r w:rsidRPr="00E55200">
        <w:t xml:space="preserve">antenna pattern in transmission for sensing radar </w:t>
      </w:r>
      <w:r w:rsidRPr="00E55200">
        <w:rPr>
          <w:lang w:eastAsia="ja-JP"/>
        </w:rPr>
        <w:t xml:space="preserve">G and H </w:t>
      </w:r>
      <w:proofErr w:type="gramStart"/>
      <w:r w:rsidRPr="00E55200">
        <w:t>( 128</w:t>
      </w:r>
      <w:proofErr w:type="gramEnd"/>
      <w:r w:rsidRPr="00E55200">
        <w:t xml:space="preserve"> × 1 elements )</w:t>
      </w:r>
    </w:p>
    <w:p w14:paraId="588FC153" w14:textId="77777777" w:rsidR="007E5949" w:rsidRPr="00E55200" w:rsidRDefault="007E5949" w:rsidP="007E5949">
      <w:pPr>
        <w:pStyle w:val="Figure"/>
        <w:tabs>
          <w:tab w:val="clear" w:pos="1134"/>
        </w:tabs>
        <w:rPr>
          <w:noProof w:val="0"/>
        </w:rPr>
      </w:pPr>
      <w:r w:rsidRPr="00E55200">
        <w:drawing>
          <wp:inline distT="0" distB="0" distL="0" distR="0" wp14:anchorId="52FBB677" wp14:editId="1D93D1DE">
            <wp:extent cx="3980180" cy="2825750"/>
            <wp:effectExtent l="0" t="0" r="1270" b="0"/>
            <wp:docPr id="1264626156" name="Picture 55" descr="A graph of elevation and elev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A graph of elevation and elevation&#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0180" cy="2825750"/>
                    </a:xfrm>
                    <a:prstGeom prst="rect">
                      <a:avLst/>
                    </a:prstGeom>
                    <a:noFill/>
                    <a:ln>
                      <a:noFill/>
                    </a:ln>
                  </pic:spPr>
                </pic:pic>
              </a:graphicData>
            </a:graphic>
          </wp:inline>
        </w:drawing>
      </w:r>
    </w:p>
    <w:p w14:paraId="1DF88245" w14:textId="77777777" w:rsidR="007E5949" w:rsidRPr="00E55200" w:rsidRDefault="007E5949" w:rsidP="007E5949">
      <w:pPr>
        <w:pStyle w:val="FigureNo"/>
      </w:pPr>
      <w:r w:rsidRPr="00E55200">
        <w:t xml:space="preserve">Figure </w:t>
      </w:r>
      <w:r w:rsidRPr="00E55200">
        <w:rPr>
          <w:lang w:eastAsia="ja-JP"/>
        </w:rPr>
        <w:t>17</w:t>
      </w:r>
    </w:p>
    <w:p w14:paraId="61AA4C55" w14:textId="77777777" w:rsidR="007E5949" w:rsidRPr="00E55200" w:rsidRDefault="007E5949" w:rsidP="007E5949">
      <w:pPr>
        <w:pStyle w:val="Figuretitle"/>
        <w:rPr>
          <w:rFonts w:eastAsia="SimSun"/>
        </w:rPr>
      </w:pPr>
      <w:r w:rsidRPr="00E55200">
        <w:rPr>
          <w:lang w:eastAsia="ja-JP"/>
        </w:rPr>
        <w:t xml:space="preserve">Simplified </w:t>
      </w:r>
      <w:r w:rsidRPr="00E55200">
        <w:t xml:space="preserve">antenna pattern in transmission for sensing radar </w:t>
      </w:r>
      <w:r w:rsidRPr="00E55200">
        <w:rPr>
          <w:lang w:eastAsia="ja-JP"/>
        </w:rPr>
        <w:t xml:space="preserve">G and H </w:t>
      </w:r>
      <w:proofErr w:type="gramStart"/>
      <w:r w:rsidRPr="00E55200">
        <w:t>( 16</w:t>
      </w:r>
      <w:proofErr w:type="gramEnd"/>
      <w:r w:rsidRPr="00E55200">
        <w:t xml:space="preserve"> × 16 elements )</w:t>
      </w:r>
    </w:p>
    <w:p w14:paraId="5D3F4CB7" w14:textId="77777777" w:rsidR="007E5949" w:rsidRPr="00E55200" w:rsidRDefault="007E5949" w:rsidP="007E5949">
      <w:pPr>
        <w:pStyle w:val="Figure"/>
        <w:tabs>
          <w:tab w:val="clear" w:pos="1134"/>
        </w:tabs>
        <w:rPr>
          <w:noProof w:val="0"/>
          <w:lang w:eastAsia="ja-JP"/>
        </w:rPr>
      </w:pPr>
      <w:r w:rsidRPr="00E55200">
        <w:drawing>
          <wp:inline distT="0" distB="0" distL="0" distR="0" wp14:anchorId="4AE6F4EF" wp14:editId="194F5303">
            <wp:extent cx="4838700" cy="3905250"/>
            <wp:effectExtent l="0" t="0" r="0" b="0"/>
            <wp:docPr id="841707846" name="Chart 54">
              <a:extLst xmlns:a="http://schemas.openxmlformats.org/drawingml/2006/main">
                <a:ext uri="{FF2B5EF4-FFF2-40B4-BE49-F238E27FC236}">
                  <a16:creationId xmlns:a16="http://schemas.microsoft.com/office/drawing/2014/main" id="{E18A20F3-AA33-DF94-0AA2-314A76A10F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06F01A3" w14:textId="77777777" w:rsidR="007E5949" w:rsidRPr="00E55200" w:rsidRDefault="007E5949" w:rsidP="007E5949">
      <w:pPr>
        <w:pStyle w:val="Figurelegend"/>
        <w:tabs>
          <w:tab w:val="clear" w:pos="1134"/>
        </w:tabs>
        <w:rPr>
          <w:sz w:val="22"/>
          <w:szCs w:val="24"/>
          <w:lang w:eastAsia="ja-JP"/>
        </w:rPr>
      </w:pPr>
      <w:r w:rsidRPr="00E55200">
        <w:rPr>
          <w:sz w:val="22"/>
          <w:szCs w:val="24"/>
          <w:lang w:eastAsia="ja-JP"/>
        </w:rPr>
        <w:t>*Regarding Figure 2, the azimuth and elevation are consistent.</w:t>
      </w:r>
    </w:p>
    <w:p w14:paraId="1D9EBF68" w14:textId="77777777" w:rsidR="007E5949" w:rsidRPr="00E55200" w:rsidRDefault="007E5949" w:rsidP="007E5949">
      <w:pPr>
        <w:pStyle w:val="FigureNo"/>
        <w:rPr>
          <w:lang w:eastAsia="ja-JP"/>
        </w:rPr>
      </w:pPr>
      <w:r w:rsidRPr="00E55200">
        <w:rPr>
          <w:lang w:eastAsia="ja-JP"/>
        </w:rPr>
        <w:lastRenderedPageBreak/>
        <w:t xml:space="preserve">Figure </w:t>
      </w:r>
      <w:r w:rsidRPr="00E55200">
        <w:rPr>
          <w:rFonts w:eastAsiaTheme="minorEastAsia"/>
          <w:lang w:eastAsia="zh-CN"/>
        </w:rPr>
        <w:t>18</w:t>
      </w:r>
    </w:p>
    <w:p w14:paraId="6E21AF8D" w14:textId="77777777" w:rsidR="007E5949" w:rsidRPr="00E55200" w:rsidRDefault="007E5949" w:rsidP="007E5949">
      <w:pPr>
        <w:pStyle w:val="Figuretitle"/>
        <w:rPr>
          <w:rFonts w:eastAsiaTheme="minorEastAsia"/>
          <w:lang w:eastAsia="zh-CN"/>
        </w:rPr>
      </w:pPr>
      <w:r w:rsidRPr="00E55200">
        <w:rPr>
          <w:lang w:eastAsia="ja-JP"/>
        </w:rPr>
        <w:t xml:space="preserve">Simplified antenna pattern </w:t>
      </w:r>
      <w:r w:rsidRPr="00E55200">
        <w:rPr>
          <w:rFonts w:eastAsiaTheme="minorEastAsia"/>
          <w:lang w:eastAsia="zh-CN"/>
        </w:rPr>
        <w:t>for radar I</w:t>
      </w:r>
      <w:r w:rsidRPr="00E55200">
        <w:rPr>
          <w:lang w:eastAsia="ja-JP"/>
        </w:rPr>
        <w:t xml:space="preserve"> (16 </w:t>
      </w:r>
      <w:r w:rsidRPr="00E55200">
        <w:rPr>
          <w:rFonts w:cs="Times New Roman Bold"/>
          <w:lang w:eastAsia="ja-JP"/>
        </w:rPr>
        <w:t>×</w:t>
      </w:r>
      <w:r w:rsidRPr="00E55200">
        <w:rPr>
          <w:lang w:eastAsia="ja-JP"/>
        </w:rPr>
        <w:t xml:space="preserve"> 16 </w:t>
      </w:r>
      <w:proofErr w:type="gramStart"/>
      <w:r w:rsidRPr="00E55200">
        <w:rPr>
          <w:lang w:eastAsia="ja-JP"/>
        </w:rPr>
        <w:t>elements )</w:t>
      </w:r>
      <w:proofErr w:type="gramEnd"/>
    </w:p>
    <w:p w14:paraId="1D58ABF6" w14:textId="77777777" w:rsidR="007E5949" w:rsidRPr="00E55200" w:rsidRDefault="007E5949" w:rsidP="007E5949">
      <w:pPr>
        <w:pStyle w:val="Figure"/>
        <w:rPr>
          <w:rFonts w:eastAsia="DengXian"/>
          <w:noProof w:val="0"/>
        </w:rPr>
      </w:pPr>
      <w:r w:rsidRPr="00E55200">
        <w:rPr>
          <w:rFonts w:eastAsia="DengXian"/>
        </w:rPr>
        <w:drawing>
          <wp:inline distT="0" distB="0" distL="0" distR="0" wp14:anchorId="133059EF" wp14:editId="40F6D002">
            <wp:extent cx="2881718" cy="2160000"/>
            <wp:effectExtent l="0" t="0" r="0" b="0"/>
            <wp:docPr id="21203604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1718" cy="2160000"/>
                    </a:xfrm>
                    <a:prstGeom prst="rect">
                      <a:avLst/>
                    </a:prstGeom>
                    <a:noFill/>
                    <a:ln>
                      <a:noFill/>
                    </a:ln>
                  </pic:spPr>
                </pic:pic>
              </a:graphicData>
            </a:graphic>
          </wp:inline>
        </w:drawing>
      </w:r>
      <w:r w:rsidRPr="00E55200">
        <w:rPr>
          <w:rFonts w:eastAsia="DengXian"/>
        </w:rPr>
        <w:drawing>
          <wp:inline distT="0" distB="0" distL="0" distR="0" wp14:anchorId="5796C0AE" wp14:editId="4D6AB8E3">
            <wp:extent cx="2881718" cy="2160000"/>
            <wp:effectExtent l="0" t="0" r="0" b="0"/>
            <wp:docPr id="17839323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1718" cy="2160000"/>
                    </a:xfrm>
                    <a:prstGeom prst="rect">
                      <a:avLst/>
                    </a:prstGeom>
                    <a:noFill/>
                    <a:ln>
                      <a:noFill/>
                    </a:ln>
                  </pic:spPr>
                </pic:pic>
              </a:graphicData>
            </a:graphic>
          </wp:inline>
        </w:drawing>
      </w:r>
    </w:p>
    <w:p w14:paraId="6DC9BA08" w14:textId="77777777" w:rsidR="007E5949" w:rsidRPr="00E55200" w:rsidRDefault="007E5949" w:rsidP="007E5949">
      <w:pPr>
        <w:pStyle w:val="Figurelegend"/>
        <w:tabs>
          <w:tab w:val="clear" w:pos="1134"/>
        </w:tabs>
        <w:jc w:val="center"/>
        <w:rPr>
          <w:rFonts w:ascii="Times New Roman Bold" w:eastAsiaTheme="minorEastAsia" w:hAnsi="Times New Roman Bold"/>
          <w:b/>
          <w:sz w:val="20"/>
          <w:lang w:eastAsia="zh-CN"/>
        </w:rPr>
      </w:pPr>
      <w:bookmarkStart w:id="70" w:name="OLE_LINK4"/>
      <w:r w:rsidRPr="00E55200">
        <w:rPr>
          <w:rFonts w:ascii="Times New Roman Bold" w:eastAsiaTheme="minorEastAsia" w:hAnsi="Times New Roman Bold"/>
          <w:b/>
          <w:sz w:val="20"/>
          <w:lang w:eastAsia="zh-CN"/>
        </w:rPr>
        <w:t>(a)</w:t>
      </w:r>
      <w:bookmarkEnd w:id="70"/>
      <w:r>
        <w:rPr>
          <w:rFonts w:ascii="Times New Roman Bold" w:eastAsiaTheme="minorEastAsia" w:hAnsi="Times New Roman Bold"/>
          <w:b/>
          <w:sz w:val="20"/>
          <w:lang w:eastAsia="zh-CN"/>
        </w:rPr>
        <w:t xml:space="preserve"> </w:t>
      </w:r>
      <w:r w:rsidRPr="00E55200">
        <w:rPr>
          <w:rFonts w:ascii="Times New Roman Bold" w:eastAsiaTheme="minorEastAsia" w:hAnsi="Times New Roman Bold"/>
          <w:b/>
          <w:sz w:val="20"/>
          <w:lang w:eastAsia="zh-CN"/>
        </w:rPr>
        <w:t xml:space="preserve">325 GHz                                              </w:t>
      </w:r>
      <w:proofErr w:type="gramStart"/>
      <w:r w:rsidRPr="00E55200">
        <w:rPr>
          <w:rFonts w:ascii="Times New Roman Bold" w:eastAsiaTheme="minorEastAsia" w:hAnsi="Times New Roman Bold"/>
          <w:b/>
          <w:sz w:val="20"/>
          <w:lang w:eastAsia="zh-CN"/>
        </w:rPr>
        <w:t xml:space="preserve">   (</w:t>
      </w:r>
      <w:proofErr w:type="gramEnd"/>
      <w:r w:rsidRPr="00E55200">
        <w:rPr>
          <w:rFonts w:ascii="Times New Roman Bold" w:eastAsiaTheme="minorEastAsia" w:hAnsi="Times New Roman Bold"/>
          <w:b/>
          <w:sz w:val="20"/>
          <w:lang w:eastAsia="zh-CN"/>
        </w:rPr>
        <w:t>b)</w:t>
      </w:r>
      <w:r>
        <w:rPr>
          <w:rFonts w:ascii="Times New Roman Bold" w:eastAsiaTheme="minorEastAsia" w:hAnsi="Times New Roman Bold"/>
          <w:b/>
          <w:sz w:val="20"/>
          <w:lang w:eastAsia="zh-CN"/>
        </w:rPr>
        <w:t xml:space="preserve"> </w:t>
      </w:r>
      <w:r w:rsidRPr="00E55200">
        <w:rPr>
          <w:rFonts w:ascii="Times New Roman Bold" w:eastAsiaTheme="minorEastAsia" w:hAnsi="Times New Roman Bold"/>
          <w:b/>
          <w:sz w:val="20"/>
          <w:lang w:eastAsia="zh-CN"/>
        </w:rPr>
        <w:t>470 GHz</w:t>
      </w:r>
    </w:p>
    <w:p w14:paraId="6EF2B18D" w14:textId="77777777" w:rsidR="007E5949" w:rsidRPr="00E55200" w:rsidRDefault="007E5949" w:rsidP="007E5949">
      <w:pPr>
        <w:spacing w:after="240"/>
        <w:jc w:val="center"/>
        <w:rPr>
          <w:rFonts w:ascii="DengXian" w:eastAsia="DengXian" w:hAnsi="DengXian"/>
          <w:kern w:val="2"/>
          <w:sz w:val="21"/>
          <w:szCs w:val="22"/>
          <w:lang w:eastAsia="zh-CN"/>
          <w14:ligatures w14:val="standardContextual"/>
        </w:rPr>
      </w:pPr>
    </w:p>
    <w:p w14:paraId="6F9256BF" w14:textId="77777777" w:rsidR="007E5949" w:rsidRPr="00E55200" w:rsidRDefault="007E5949" w:rsidP="007E5949">
      <w:pPr>
        <w:pStyle w:val="Figure"/>
        <w:rPr>
          <w:rFonts w:eastAsia="DengXian"/>
        </w:rPr>
      </w:pPr>
      <w:r w:rsidRPr="00E55200">
        <w:rPr>
          <w:rFonts w:eastAsia="DengXian"/>
        </w:rPr>
        <w:drawing>
          <wp:inline distT="0" distB="0" distL="0" distR="0" wp14:anchorId="1243C8F7" wp14:editId="4D815FCE">
            <wp:extent cx="2881718" cy="2160000"/>
            <wp:effectExtent l="0" t="0" r="0" b="0"/>
            <wp:docPr id="21473132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1718" cy="2160000"/>
                    </a:xfrm>
                    <a:prstGeom prst="rect">
                      <a:avLst/>
                    </a:prstGeom>
                    <a:noFill/>
                    <a:ln>
                      <a:noFill/>
                    </a:ln>
                  </pic:spPr>
                </pic:pic>
              </a:graphicData>
            </a:graphic>
          </wp:inline>
        </w:drawing>
      </w:r>
    </w:p>
    <w:p w14:paraId="5C16C636" w14:textId="77777777" w:rsidR="007E5949" w:rsidRPr="00E55200" w:rsidRDefault="007E5949" w:rsidP="007E5949">
      <w:pPr>
        <w:pStyle w:val="Figurelegend"/>
        <w:tabs>
          <w:tab w:val="clear" w:pos="1134"/>
        </w:tabs>
        <w:jc w:val="center"/>
        <w:rPr>
          <w:rFonts w:ascii="Times New Roman Bold" w:eastAsiaTheme="minorEastAsia" w:hAnsi="Times New Roman Bold"/>
          <w:b/>
          <w:sz w:val="20"/>
          <w:lang w:eastAsia="zh-CN"/>
        </w:rPr>
      </w:pPr>
      <w:r w:rsidRPr="00E55200">
        <w:rPr>
          <w:rFonts w:ascii="Times New Roman Bold" w:eastAsiaTheme="minorEastAsia" w:hAnsi="Times New Roman Bold"/>
          <w:b/>
          <w:sz w:val="20"/>
          <w:lang w:eastAsia="zh-CN"/>
        </w:rPr>
        <w:t>(c)</w:t>
      </w:r>
      <w:r>
        <w:rPr>
          <w:rFonts w:ascii="Times New Roman Bold" w:eastAsiaTheme="minorEastAsia" w:hAnsi="Times New Roman Bold"/>
          <w:b/>
          <w:sz w:val="20"/>
          <w:lang w:eastAsia="zh-CN"/>
        </w:rPr>
        <w:t xml:space="preserve"> </w:t>
      </w:r>
      <w:r w:rsidRPr="00E55200">
        <w:rPr>
          <w:rFonts w:ascii="Times New Roman Bold" w:eastAsiaTheme="minorEastAsia" w:hAnsi="Times New Roman Bold"/>
          <w:b/>
          <w:sz w:val="20"/>
          <w:lang w:eastAsia="zh-CN"/>
        </w:rPr>
        <w:t>700</w:t>
      </w:r>
      <w:bookmarkStart w:id="71" w:name="OLE_LINK1"/>
      <w:r w:rsidRPr="00E55200">
        <w:rPr>
          <w:rFonts w:ascii="Times New Roman Bold" w:eastAsiaTheme="minorEastAsia" w:hAnsi="Times New Roman Bold"/>
          <w:b/>
          <w:sz w:val="20"/>
          <w:lang w:eastAsia="zh-CN"/>
        </w:rPr>
        <w:t xml:space="preserve"> GHz</w:t>
      </w:r>
      <w:bookmarkEnd w:id="71"/>
    </w:p>
    <w:p w14:paraId="70BEE3F3" w14:textId="77777777" w:rsidR="007E5949" w:rsidRPr="00E55200" w:rsidRDefault="007E5949" w:rsidP="007E5949">
      <w:pPr>
        <w:pStyle w:val="Heading3"/>
        <w:rPr>
          <w:rFonts w:eastAsia="SimSun"/>
        </w:rPr>
      </w:pPr>
      <w:bookmarkStart w:id="72" w:name="_Toc183599649"/>
      <w:r w:rsidRPr="00E55200">
        <w:rPr>
          <w:rFonts w:eastAsia="SimSun"/>
        </w:rPr>
        <w:t>4.</w:t>
      </w:r>
      <w:r w:rsidRPr="00E55200">
        <w:rPr>
          <w:rFonts w:eastAsia="SimSun"/>
          <w:lang w:eastAsia="zh-CN"/>
        </w:rPr>
        <w:t>4</w:t>
      </w:r>
      <w:r w:rsidRPr="00E55200">
        <w:rPr>
          <w:rFonts w:eastAsia="SimSun"/>
        </w:rPr>
        <w:t>.4</w:t>
      </w:r>
      <w:r w:rsidRPr="00E55200">
        <w:rPr>
          <w:rFonts w:eastAsia="SimSun"/>
        </w:rPr>
        <w:tab/>
        <w:t>Operational characteristics of radar systems operating in the frequency bands [252]-</w:t>
      </w:r>
      <w:r w:rsidRPr="00E55200">
        <w:rPr>
          <w:rFonts w:eastAsia="SimSun"/>
          <w:lang w:eastAsia="zh-CN"/>
        </w:rPr>
        <w:t>70</w:t>
      </w:r>
      <w:r w:rsidRPr="00E55200">
        <w:rPr>
          <w:rFonts w:eastAsia="SimSun"/>
        </w:rPr>
        <w:t>0 GHz</w:t>
      </w:r>
      <w:bookmarkEnd w:id="72"/>
    </w:p>
    <w:p w14:paraId="663BD56A" w14:textId="77777777" w:rsidR="007E5949" w:rsidRPr="00E55200" w:rsidRDefault="007E5949" w:rsidP="007E5949">
      <w:pPr>
        <w:rPr>
          <w:rFonts w:eastAsia="MS Mincho"/>
          <w:lang w:eastAsia="ja-JP"/>
        </w:rPr>
      </w:pPr>
      <w:r w:rsidRPr="00E55200">
        <w:rPr>
          <w:rFonts w:eastAsia="MS Mincho"/>
          <w:lang w:eastAsia="ja-JP"/>
        </w:rPr>
        <w:t>The primary application of the described terahertz near-field non-destructive testing radar systems is envisaged for high-precision industrial inspection and scientific research scenarios. These sensors will be deployed in quality control, research and development, and failure analysis functions where extreme resolutions at microscopic levels are required. In inspection scenarios involving critical components and advanced materials, the exceptional resolution of terahertz waves is required to provide sufficient contrast and detail resolution capability to detect sub-surface micro-cracks, delamination, and material inhomogeneities in the near-field ranges from the sensor.</w:t>
      </w:r>
    </w:p>
    <w:p w14:paraId="20773254" w14:textId="77777777" w:rsidR="007E5949" w:rsidRPr="00E55200" w:rsidRDefault="007E5949" w:rsidP="007E5949">
      <w:pPr>
        <w:rPr>
          <w:rFonts w:eastAsiaTheme="minorEastAsia"/>
          <w:lang w:eastAsia="zh-CN"/>
        </w:rPr>
      </w:pPr>
      <w:r w:rsidRPr="00E55200">
        <w:rPr>
          <w:rFonts w:eastAsia="MS Mincho"/>
          <w:lang w:eastAsia="ja-JP"/>
        </w:rPr>
        <w:t>The following non-exhaustive list gives examples of scenarios where the described sensors are intended to be used: quality control of composite material layers in aerospace components, thickness measurement and defect detection in multi-layer paint and coating systems, identification of moisture ingress and voids in dielectric materials, and generally in laboratory or production-line settings where internal integrity of non-conductive materials needs to be verified without contact.</w:t>
      </w:r>
    </w:p>
    <w:p w14:paraId="17D28CCC" w14:textId="77777777" w:rsidR="007E5949" w:rsidRPr="00E55200" w:rsidRDefault="007E5949" w:rsidP="007E5949">
      <w:pPr>
        <w:spacing w:after="240"/>
        <w:rPr>
          <w:rFonts w:eastAsia="MS Mincho"/>
          <w:lang w:eastAsia="ja-JP"/>
        </w:rPr>
      </w:pPr>
      <w:r w:rsidRPr="00E55200">
        <w:rPr>
          <w:rFonts w:eastAsia="MS Mincho"/>
          <w:lang w:eastAsia="ja-JP"/>
        </w:rPr>
        <w:lastRenderedPageBreak/>
        <w:t xml:space="preserve">The market deployment and the availability of such advanced terahertz inspection systems will increase over a certain timeframe as the technology </w:t>
      </w:r>
      <w:proofErr w:type="gramStart"/>
      <w:r w:rsidRPr="00E55200">
        <w:rPr>
          <w:rFonts w:eastAsia="MS Mincho"/>
          <w:lang w:eastAsia="ja-JP"/>
        </w:rPr>
        <w:t>matures</w:t>
      </w:r>
      <w:proofErr w:type="gramEnd"/>
      <w:r w:rsidRPr="00E55200">
        <w:rPr>
          <w:rFonts w:eastAsia="MS Mincho"/>
          <w:lang w:eastAsia="ja-JP"/>
        </w:rPr>
        <w:t xml:space="preserve"> and costs decrease. The timing for widespread industrial deployment and the density of adoption of the described terahertz radar sensors will vary significantly depending on the geographical regions and the technological advancement of their respective high-tech manufacturing sectors.</w:t>
      </w:r>
    </w:p>
    <w:p w14:paraId="03701E24" w14:textId="77777777" w:rsidR="007E5949" w:rsidRPr="00E55200" w:rsidRDefault="007E5949" w:rsidP="007E5949">
      <w:pPr>
        <w:pStyle w:val="Heading1"/>
        <w:tabs>
          <w:tab w:val="clear" w:pos="1134"/>
        </w:tabs>
      </w:pPr>
      <w:bookmarkStart w:id="73" w:name="_Toc197339265"/>
      <w:bookmarkStart w:id="74" w:name="_Toc216863695"/>
      <w:r w:rsidRPr="00E55200">
        <w:t>5</w:t>
      </w:r>
      <w:r w:rsidRPr="00E55200">
        <w:tab/>
        <w:t>Spectrum needs of RLS systems</w:t>
      </w:r>
      <w:bookmarkEnd w:id="73"/>
      <w:bookmarkEnd w:id="74"/>
    </w:p>
    <w:p w14:paraId="7F410F1C" w14:textId="77777777" w:rsidR="007E5949" w:rsidRPr="00E55200" w:rsidRDefault="007E5949" w:rsidP="007E5949">
      <w:r w:rsidRPr="00E55200">
        <w:t>[If Report, this needs to be spectrum aspects]</w:t>
      </w:r>
    </w:p>
    <w:p w14:paraId="7DEDA2AC" w14:textId="77777777" w:rsidR="007E5949" w:rsidRPr="00E55200" w:rsidRDefault="007E5949" w:rsidP="007E5949">
      <w:pPr>
        <w:pStyle w:val="Heading2"/>
        <w:tabs>
          <w:tab w:val="clear" w:pos="1134"/>
        </w:tabs>
        <w:rPr>
          <w:lang w:eastAsia="zh-CN"/>
        </w:rPr>
      </w:pPr>
      <w:bookmarkStart w:id="75" w:name="_Toc197339266"/>
      <w:bookmarkStart w:id="76" w:name="_Toc216863696"/>
      <w:r w:rsidRPr="00E55200">
        <w:rPr>
          <w:lang w:eastAsia="zh-CN"/>
        </w:rPr>
        <w:t>5.1</w:t>
      </w:r>
      <w:r w:rsidRPr="00E55200">
        <w:rPr>
          <w:lang w:eastAsia="zh-CN"/>
        </w:rPr>
        <w:tab/>
        <w:t xml:space="preserve">Systems for </w:t>
      </w:r>
      <w:proofErr w:type="gramStart"/>
      <w:r w:rsidRPr="00E55200">
        <w:rPr>
          <w:lang w:eastAsia="zh-CN"/>
        </w:rPr>
        <w:t>close proximity</w:t>
      </w:r>
      <w:proofErr w:type="gramEnd"/>
      <w:r w:rsidRPr="00E55200">
        <w:rPr>
          <w:lang w:eastAsia="zh-CN"/>
        </w:rPr>
        <w:t xml:space="preserve"> object detection</w:t>
      </w:r>
      <w:bookmarkEnd w:id="75"/>
      <w:bookmarkEnd w:id="76"/>
    </w:p>
    <w:p w14:paraId="2086AA48" w14:textId="77777777" w:rsidR="007E5949" w:rsidRPr="00E55200" w:rsidRDefault="007E5949" w:rsidP="007E5949">
      <w:pPr>
        <w:tabs>
          <w:tab w:val="clear" w:pos="1134"/>
        </w:tabs>
      </w:pPr>
      <w:r w:rsidRPr="00E55200">
        <w:t>The frequency band of interest are 252-296 GHz and 356-439 GHz, which in total is equivalent to 127 GHz. To have sufficient spectrum available for the foreseen deployment of radar sensors mounted on mobile/fixed device it would be favourable to make 40 GHz in total available for this application (Radar A and B). If possible, this should be one spectrum segment or at least two contiguous 20 GHz channels.</w:t>
      </w:r>
    </w:p>
    <w:p w14:paraId="693F4121" w14:textId="77777777" w:rsidR="007E5949" w:rsidRPr="00E55200" w:rsidRDefault="007E5949" w:rsidP="007E5949">
      <w:pPr>
        <w:pStyle w:val="Heading2"/>
        <w:tabs>
          <w:tab w:val="clear" w:pos="1134"/>
        </w:tabs>
        <w:rPr>
          <w:lang w:eastAsia="zh-CN"/>
        </w:rPr>
      </w:pPr>
      <w:bookmarkStart w:id="77" w:name="_Toc197339267"/>
      <w:bookmarkStart w:id="78" w:name="_Toc216863697"/>
      <w:r w:rsidRPr="00E55200">
        <w:rPr>
          <w:lang w:eastAsia="zh-CN"/>
        </w:rPr>
        <w:t xml:space="preserve">5.2 </w:t>
      </w:r>
      <w:r w:rsidRPr="00E55200">
        <w:rPr>
          <w:lang w:eastAsia="zh-CN"/>
        </w:rPr>
        <w:tab/>
        <w:t>Vehicular radar systems</w:t>
      </w:r>
      <w:bookmarkEnd w:id="77"/>
      <w:bookmarkEnd w:id="78"/>
      <w:r w:rsidRPr="00E55200">
        <w:rPr>
          <w:lang w:eastAsia="zh-CN"/>
        </w:rPr>
        <w:t xml:space="preserve"> </w:t>
      </w:r>
    </w:p>
    <w:p w14:paraId="3AB278F0" w14:textId="77777777" w:rsidR="007E5949" w:rsidRPr="00E55200" w:rsidRDefault="007E5949" w:rsidP="007E5949">
      <w:pPr>
        <w:tabs>
          <w:tab w:val="clear" w:pos="1134"/>
        </w:tabs>
      </w:pPr>
      <w:r w:rsidRPr="00E55200">
        <w:t>The total required amount of spectrum for all sensors mounted at a vehicle is 35 GHz with 10 GHz for radar type X and 25 GHz for radar type Y. To implement the described vehicular radar systems, it would be beneficial to have these 35 GHz available in a contiguous block. If the requested 35 GHz is not available in a contiguous segment, the spectrum blocks for radar type X and radar type Y should be located closely together.</w:t>
      </w:r>
    </w:p>
    <w:p w14:paraId="6BD662E1" w14:textId="77777777" w:rsidR="007E5949" w:rsidRPr="00E55200" w:rsidRDefault="007E5949" w:rsidP="007E5949">
      <w:pPr>
        <w:pStyle w:val="Heading2"/>
        <w:tabs>
          <w:tab w:val="clear" w:pos="1134"/>
        </w:tabs>
        <w:rPr>
          <w:lang w:eastAsia="zh-CN"/>
        </w:rPr>
      </w:pPr>
      <w:bookmarkStart w:id="79" w:name="_Toc197339268"/>
      <w:bookmarkStart w:id="80" w:name="_Toc216863698"/>
      <w:r w:rsidRPr="00E55200">
        <w:rPr>
          <w:lang w:eastAsia="zh-CN"/>
        </w:rPr>
        <w:t xml:space="preserve">5.3 </w:t>
      </w:r>
      <w:r w:rsidRPr="00E55200">
        <w:rPr>
          <w:lang w:eastAsia="zh-CN"/>
        </w:rPr>
        <w:tab/>
        <w:t>Security applications (section 4.3)</w:t>
      </w:r>
      <w:bookmarkEnd w:id="79"/>
      <w:bookmarkEnd w:id="80"/>
    </w:p>
    <w:p w14:paraId="1A9C4DD2" w14:textId="77777777" w:rsidR="007E5949" w:rsidRPr="00E55200" w:rsidRDefault="007E5949" w:rsidP="007E5949">
      <w:pPr>
        <w:tabs>
          <w:tab w:val="clear" w:pos="1134"/>
        </w:tabs>
        <w:rPr>
          <w:lang w:eastAsia="zh-CN"/>
        </w:rPr>
      </w:pPr>
      <w:r w:rsidRPr="00E55200">
        <w:rPr>
          <w:lang w:eastAsia="zh-CN"/>
        </w:rPr>
        <w:t>The total amount of required spectrum for security applications is 65 GHz in total, with systems corresponding to RADAR C needing contiguous 30 GHz, RADAR D contiguous 30 GHz, and RADAR E and RADAR F 5 GHz (contiguous) in total, considering the frequency ranges for these two categories overlap.</w:t>
      </w:r>
    </w:p>
    <w:p w14:paraId="79624355" w14:textId="77777777" w:rsidR="007E5949" w:rsidRPr="00E55200" w:rsidRDefault="007E5949" w:rsidP="007E5949">
      <w:pPr>
        <w:pStyle w:val="Heading2"/>
        <w:tabs>
          <w:tab w:val="clear" w:pos="1134"/>
        </w:tabs>
        <w:rPr>
          <w:lang w:eastAsia="zh-CN"/>
        </w:rPr>
      </w:pPr>
      <w:bookmarkStart w:id="81" w:name="_Toc197339269"/>
      <w:bookmarkStart w:id="82" w:name="_Toc216863699"/>
      <w:r w:rsidRPr="00E55200">
        <w:rPr>
          <w:lang w:eastAsia="zh-CN"/>
        </w:rPr>
        <w:t xml:space="preserve">5.4 </w:t>
      </w:r>
      <w:r w:rsidRPr="00E55200">
        <w:rPr>
          <w:lang w:eastAsia="zh-CN"/>
        </w:rPr>
        <w:tab/>
        <w:t>security applications (section 4.4)</w:t>
      </w:r>
      <w:bookmarkEnd w:id="81"/>
      <w:bookmarkEnd w:id="82"/>
    </w:p>
    <w:p w14:paraId="49BE101C" w14:textId="77777777" w:rsidR="007E5949" w:rsidRPr="00E55200" w:rsidRDefault="007E5949" w:rsidP="007E5949">
      <w:pPr>
        <w:tabs>
          <w:tab w:val="clear" w:pos="1134"/>
        </w:tabs>
        <w:rPr>
          <w:lang w:eastAsia="ja-JP"/>
        </w:rPr>
      </w:pPr>
      <w:r w:rsidRPr="00E55200">
        <w:t xml:space="preserve">It is necessary to ensure sufficient spectrum availability for the planned deployment of radar sensors mounted on security </w:t>
      </w:r>
      <w:r w:rsidRPr="00E55200">
        <w:rPr>
          <w:lang w:eastAsia="zh-CN"/>
        </w:rPr>
        <w:t xml:space="preserve">radar </w:t>
      </w:r>
      <w:r w:rsidRPr="00E55200">
        <w:t>systems</w:t>
      </w:r>
      <w:r w:rsidRPr="00E55200">
        <w:rPr>
          <w:lang w:eastAsia="ja-JP"/>
        </w:rPr>
        <w:t xml:space="preserve"> (Radar G and H).</w:t>
      </w:r>
      <w:r w:rsidRPr="00E55200">
        <w:t xml:space="preserve"> In this application, a resolution of less than 1 cm is required for the detection of hazardous materials. To achieve such depth resolution, a contiguous bandwidth of 30 GHz is necessary. Operation in the 252</w:t>
      </w:r>
      <w:r w:rsidRPr="00E55200">
        <w:rPr>
          <w:lang w:eastAsia="ja-JP"/>
        </w:rPr>
        <w:t>-</w:t>
      </w:r>
      <w:r w:rsidRPr="00E55200">
        <w:t>296 GHz frequency band is envisioned for this purpose.</w:t>
      </w:r>
    </w:p>
    <w:p w14:paraId="1B7CE24F" w14:textId="77777777" w:rsidR="007E5949" w:rsidRPr="00E55200" w:rsidRDefault="007E5949" w:rsidP="007E5949">
      <w:pPr>
        <w:pStyle w:val="EditorsNote"/>
        <w:rPr>
          <w:lang w:eastAsia="ja-JP"/>
        </w:rPr>
      </w:pPr>
      <w:r w:rsidRPr="00E55200">
        <w:rPr>
          <w:highlight w:val="yellow"/>
          <w:lang w:eastAsia="ja-JP"/>
        </w:rPr>
        <w:t>[Editor’s Note: Spectrum Requirement for Radar I is still needed]</w:t>
      </w:r>
    </w:p>
    <w:p w14:paraId="2102A5E7" w14:textId="77777777" w:rsidR="007E5949" w:rsidRPr="00E55200" w:rsidRDefault="007E5949" w:rsidP="007E5949">
      <w:pPr>
        <w:pStyle w:val="EditorsNote"/>
        <w:rPr>
          <w:lang w:eastAsia="zh-CN"/>
        </w:rPr>
      </w:pPr>
      <w:r w:rsidRPr="00E55200">
        <w:rPr>
          <w:highlight w:val="yellow"/>
          <w:lang w:eastAsia="ja-JP"/>
        </w:rPr>
        <w:t xml:space="preserve">[Editor’s Note: The spectrum requirement per radar has been explained, but explanation is needed on the use of the same </w:t>
      </w:r>
      <w:proofErr w:type="spellStart"/>
      <w:r w:rsidRPr="00E55200">
        <w:rPr>
          <w:highlight w:val="yellow"/>
          <w:lang w:eastAsia="ja-JP"/>
        </w:rPr>
        <w:t>subband</w:t>
      </w:r>
      <w:proofErr w:type="spellEnd"/>
      <w:r w:rsidRPr="00E55200">
        <w:rPr>
          <w:highlight w:val="yellow"/>
          <w:lang w:eastAsia="ja-JP"/>
        </w:rPr>
        <w:t>]</w:t>
      </w:r>
    </w:p>
    <w:p w14:paraId="7DA3410B" w14:textId="77777777" w:rsidR="007E5949" w:rsidRPr="00E55200" w:rsidRDefault="007E5949" w:rsidP="007E5949">
      <w:pPr>
        <w:pStyle w:val="Heading1"/>
        <w:tabs>
          <w:tab w:val="clear" w:pos="1134"/>
        </w:tabs>
      </w:pPr>
      <w:bookmarkStart w:id="83" w:name="_Toc183596463"/>
      <w:bookmarkStart w:id="84" w:name="_Toc197339270"/>
      <w:bookmarkStart w:id="85" w:name="_Toc216863700"/>
      <w:r w:rsidRPr="00E55200">
        <w:t>6</w:t>
      </w:r>
      <w:r w:rsidRPr="00E55200">
        <w:tab/>
        <w:t>Propagation model</w:t>
      </w:r>
      <w:bookmarkEnd w:id="83"/>
      <w:bookmarkEnd w:id="84"/>
      <w:bookmarkEnd w:id="85"/>
    </w:p>
    <w:p w14:paraId="7B0330B0" w14:textId="77777777" w:rsidR="007E5949" w:rsidRPr="00E55200" w:rsidRDefault="007E5949" w:rsidP="007E5949">
      <w:pPr>
        <w:pStyle w:val="Heading2"/>
        <w:tabs>
          <w:tab w:val="clear" w:pos="1134"/>
        </w:tabs>
      </w:pPr>
      <w:bookmarkStart w:id="86" w:name="_Toc183596464"/>
      <w:bookmarkStart w:id="87" w:name="_Toc197339271"/>
      <w:bookmarkStart w:id="88" w:name="_Toc216863701"/>
      <w:r w:rsidRPr="00E55200">
        <w:t>6.1</w:t>
      </w:r>
      <w:r w:rsidRPr="00E55200">
        <w:tab/>
        <w:t>Recommendations applicable for all sharing geometries</w:t>
      </w:r>
      <w:bookmarkEnd w:id="86"/>
      <w:bookmarkEnd w:id="87"/>
      <w:bookmarkEnd w:id="88"/>
    </w:p>
    <w:p w14:paraId="446FCD25" w14:textId="77777777" w:rsidR="007E5949" w:rsidRPr="00E55200" w:rsidRDefault="007E5949" w:rsidP="007E5949">
      <w:pPr>
        <w:pStyle w:val="Heading3"/>
      </w:pPr>
      <w:bookmarkStart w:id="89" w:name="_Toc197339272"/>
      <w:r w:rsidRPr="00E55200">
        <w:t>6.1.1</w:t>
      </w:r>
      <w:r w:rsidRPr="00E55200">
        <w:tab/>
      </w:r>
      <w:r w:rsidRPr="00E55200">
        <w:rPr>
          <w:rStyle w:val="Hyperlink"/>
        </w:rPr>
        <w:t xml:space="preserve">ITU-R </w:t>
      </w:r>
      <w:hyperlink r:id="rId36" w:history="1">
        <w:r w:rsidRPr="00E55200">
          <w:rPr>
            <w:rStyle w:val="Hyperlink"/>
          </w:rPr>
          <w:t>P.2108</w:t>
        </w:r>
      </w:hyperlink>
      <w:r w:rsidRPr="00E55200">
        <w:t xml:space="preserve"> Prediction of clutter loss</w:t>
      </w:r>
      <w:bookmarkEnd w:id="89"/>
    </w:p>
    <w:p w14:paraId="101DCC00" w14:textId="77777777" w:rsidR="007E5949" w:rsidRPr="00E55200" w:rsidRDefault="007E5949" w:rsidP="007E5949">
      <w:pPr>
        <w:tabs>
          <w:tab w:val="clear" w:pos="1134"/>
        </w:tabs>
      </w:pPr>
      <w:r w:rsidRPr="00E55200">
        <w:t xml:space="preserve">This Recommendation provides a method for calculating additional loss due to one or </w:t>
      </w:r>
      <w:proofErr w:type="gramStart"/>
      <w:r w:rsidRPr="00E55200">
        <w:t>both of the radio</w:t>
      </w:r>
      <w:proofErr w:type="gramEnd"/>
      <w:r w:rsidRPr="00E55200">
        <w:t xml:space="preserve"> terminals being embedded in local clutter (e.g., buildings, foliage) in an urban or suburban environment.</w:t>
      </w:r>
    </w:p>
    <w:p w14:paraId="6227E162" w14:textId="77777777" w:rsidR="007E5949" w:rsidRPr="00E55200" w:rsidRDefault="007E5949" w:rsidP="007E5949">
      <w:pPr>
        <w:tabs>
          <w:tab w:val="clear" w:pos="1134"/>
        </w:tabs>
      </w:pPr>
      <w:r w:rsidRPr="00E55200">
        <w:lastRenderedPageBreak/>
        <w:t>The height gain terminal correction model, section 3.1, gives the median of losses due to different terminal surrounding environments for frequencies between 30 MHz and 3 GHz. The possible propagation mechanisms include obstruction loss and reflections due to clutter objects at representative heights, scattering and reflection from the ground and smaller clutter objects. The method used in section 3.1 distinguishes between several general cases including for woodland, open areas, suburban, and urban categories. It is assumed that the dominant mechanisms are diffraction over clutter, reflection or scattering. When using this model, the basic transmission loss should be calculated to/from the height of the representative clutter height used.</w:t>
      </w:r>
    </w:p>
    <w:p w14:paraId="2EFE4E16" w14:textId="77777777" w:rsidR="007E5949" w:rsidRPr="00E55200" w:rsidRDefault="007E5949" w:rsidP="007E5949">
      <w:pPr>
        <w:tabs>
          <w:tab w:val="clear" w:pos="1134"/>
        </w:tabs>
      </w:pPr>
      <w:r w:rsidRPr="00E55200">
        <w:t>In addition, two statistical models are provided in sections 3.2 and 3.3 to estimate clutter loss in urban and suburban environments as a function of probability. The statistical output of these models includes a predicted proportion of events, based on empirical data, where there is line-of-sight and therefore negligible clutter loss:</w:t>
      </w:r>
    </w:p>
    <w:p w14:paraId="6D066187" w14:textId="77777777" w:rsidR="007E5949" w:rsidRPr="00E55200" w:rsidRDefault="007E5949" w:rsidP="007E5949">
      <w:pPr>
        <w:pStyle w:val="enumlev1"/>
        <w:tabs>
          <w:tab w:val="clear" w:pos="1134"/>
        </w:tabs>
      </w:pPr>
      <w:r w:rsidRPr="00E55200">
        <w:t>1</w:t>
      </w:r>
      <w:r w:rsidRPr="00E55200">
        <w:tab/>
        <w:t>one model (in section 3.2) addresses terrestrial paths for frequencies between 0.5 and 67 </w:t>
      </w:r>
      <w:proofErr w:type="gramStart"/>
      <w:r w:rsidRPr="00E55200">
        <w:t>GHz;</w:t>
      </w:r>
      <w:proofErr w:type="gramEnd"/>
    </w:p>
    <w:p w14:paraId="28D87972" w14:textId="77777777" w:rsidR="007E5949" w:rsidRPr="00E55200" w:rsidRDefault="007E5949" w:rsidP="007E5949">
      <w:pPr>
        <w:pStyle w:val="enumlev1"/>
        <w:tabs>
          <w:tab w:val="clear" w:pos="1134"/>
        </w:tabs>
      </w:pPr>
      <w:r w:rsidRPr="00E55200">
        <w:t>2</w:t>
      </w:r>
      <w:r w:rsidRPr="00E55200">
        <w:tab/>
        <w:t xml:space="preserve">the model in section 3.3 is for an inclined path for elevation angles in the range 0 to 90 degrees and frequencies in the range 10 to 100 GHz where the terrestrial end of the path is within the clutter. </w:t>
      </w:r>
    </w:p>
    <w:p w14:paraId="13B7D891" w14:textId="77777777" w:rsidR="007E5949" w:rsidRPr="00E55200" w:rsidRDefault="007E5949" w:rsidP="007E5949">
      <w:pPr>
        <w:tabs>
          <w:tab w:val="clear" w:pos="1134"/>
        </w:tabs>
      </w:pPr>
      <w:r w:rsidRPr="00E55200">
        <w:t xml:space="preserve">These models have been developed using measurement results as well as analytical models over the range of frequencies, particularly in urban environments. </w:t>
      </w:r>
    </w:p>
    <w:p w14:paraId="0EFBF777" w14:textId="77777777" w:rsidR="007E5949" w:rsidRPr="00E55200" w:rsidRDefault="007E5949" w:rsidP="007E5949">
      <w:pPr>
        <w:tabs>
          <w:tab w:val="clear" w:pos="1134"/>
        </w:tabs>
      </w:pPr>
      <w:r w:rsidRPr="00E55200">
        <w:t xml:space="preserve">Report </w:t>
      </w:r>
      <w:hyperlink r:id="rId37" w:history="1">
        <w:r w:rsidRPr="00E55200">
          <w:rPr>
            <w:rStyle w:val="Hyperlink"/>
          </w:rPr>
          <w:t>ITU-R P.2402</w:t>
        </w:r>
      </w:hyperlink>
      <w:r w:rsidRPr="00E55200">
        <w:t xml:space="preserve"> – </w:t>
      </w:r>
      <w:r w:rsidRPr="00E55200">
        <w:rPr>
          <w:i/>
          <w:iCs/>
        </w:rPr>
        <w:t>A method to predict the statistics of clutter loss for earth-space and aeronautical paths</w:t>
      </w:r>
      <w:r w:rsidRPr="00E55200">
        <w:t xml:space="preserve"> describes the development of a stochastic model for the inclined path in this Recommendation based on a typical cluttered terminal height of 4 to 6 metres. </w:t>
      </w:r>
    </w:p>
    <w:p w14:paraId="735139F6" w14:textId="77777777" w:rsidR="007E5949" w:rsidRPr="00E55200" w:rsidRDefault="007E5949" w:rsidP="007E5949">
      <w:pPr>
        <w:tabs>
          <w:tab w:val="clear" w:pos="1134"/>
        </w:tabs>
      </w:pPr>
      <w:r w:rsidRPr="00E55200">
        <w:t xml:space="preserve">There is currently no statistical clutter loss model for a rural environment. </w:t>
      </w:r>
    </w:p>
    <w:p w14:paraId="0E29993E" w14:textId="77777777" w:rsidR="007E5949" w:rsidRPr="00E55200" w:rsidRDefault="007E5949" w:rsidP="007E5949">
      <w:pPr>
        <w:tabs>
          <w:tab w:val="clear" w:pos="1134"/>
        </w:tabs>
      </w:pPr>
      <w:r w:rsidRPr="00E55200">
        <w:t>This Recommendation should be used in addition to one of the Recommendations for the appropriate geometry. Please refer to comments in the text for each Recommendation as to when and how this should be included.</w:t>
      </w:r>
    </w:p>
    <w:p w14:paraId="6CE89133" w14:textId="77777777" w:rsidR="007E5949" w:rsidRPr="00E55200" w:rsidRDefault="007E5949" w:rsidP="007E5949">
      <w:pPr>
        <w:tabs>
          <w:tab w:val="clear" w:pos="1134"/>
        </w:tabs>
      </w:pPr>
      <w:r w:rsidRPr="00E55200">
        <w:t xml:space="preserve">Working Parties 3J, 3K and 3M are working on updating Recommendation ITU-R P.2108-1 (section 3.3). In the interim Working Parties 3J, 3K and 3M would encourage Working Parties of other Study Groups to wait for the conclusion of the work, the results of which will be liaised from the next WPs 3J, 3K, and 3M meetings in February 2025. </w:t>
      </w:r>
    </w:p>
    <w:p w14:paraId="31173BC7" w14:textId="77777777" w:rsidR="007E5949" w:rsidRPr="00E55200" w:rsidRDefault="007E5949" w:rsidP="007E5949">
      <w:pPr>
        <w:tabs>
          <w:tab w:val="clear" w:pos="1134"/>
        </w:tabs>
      </w:pPr>
      <w:r w:rsidRPr="00E55200">
        <w:t>See additional note on the usage of Recommendation ITU-R P.2108 in section 6.1.3.</w:t>
      </w:r>
    </w:p>
    <w:p w14:paraId="635D0AA5" w14:textId="77777777" w:rsidR="007E5949" w:rsidRPr="00E55200" w:rsidRDefault="007E5949" w:rsidP="007E5949">
      <w:pPr>
        <w:pStyle w:val="Heading3"/>
      </w:pPr>
      <w:bookmarkStart w:id="90" w:name="_Toc197339273"/>
      <w:r w:rsidRPr="00E55200">
        <w:t>6.1.2</w:t>
      </w:r>
      <w:r w:rsidRPr="00E55200">
        <w:tab/>
      </w:r>
      <w:r w:rsidRPr="00E55200">
        <w:rPr>
          <w:rStyle w:val="Hyperlink"/>
        </w:rPr>
        <w:t xml:space="preserve">ITU-R </w:t>
      </w:r>
      <w:hyperlink r:id="rId38" w:history="1">
        <w:r w:rsidRPr="00E55200">
          <w:rPr>
            <w:rStyle w:val="Hyperlink"/>
          </w:rPr>
          <w:t>P.2109</w:t>
        </w:r>
      </w:hyperlink>
      <w:r w:rsidRPr="00E55200">
        <w:tab/>
        <w:t>Prediction of building entry loss</w:t>
      </w:r>
      <w:bookmarkEnd w:id="90"/>
    </w:p>
    <w:p w14:paraId="036E557B" w14:textId="77777777" w:rsidR="007E5949" w:rsidRPr="00E55200" w:rsidRDefault="007E5949" w:rsidP="007E5949">
      <w:pPr>
        <w:tabs>
          <w:tab w:val="clear" w:pos="1134"/>
        </w:tabs>
      </w:pPr>
      <w:r w:rsidRPr="00E55200">
        <w:t>This Recommendation provides a method for calculating additional loss due to one of the radio terminals being inside a building while the other is outside. Inputs to the model are frequency, probability that the loss is not exceeded, building class and elevation angle of the path at the building façade.</w:t>
      </w:r>
    </w:p>
    <w:p w14:paraId="3AD1F4A0" w14:textId="77777777" w:rsidR="007E5949" w:rsidRPr="00E55200" w:rsidRDefault="007E5949" w:rsidP="007E5949">
      <w:pPr>
        <w:tabs>
          <w:tab w:val="clear" w:pos="1134"/>
        </w:tabs>
      </w:pPr>
      <w:r w:rsidRPr="00E55200">
        <w:t xml:space="preserve">The current model is based on measurement data collated in Report </w:t>
      </w:r>
      <w:hyperlink r:id="rId39" w:history="1">
        <w:r w:rsidRPr="00E55200">
          <w:rPr>
            <w:rStyle w:val="Hyperlink"/>
          </w:rPr>
          <w:t>ITU-R P.2346</w:t>
        </w:r>
      </w:hyperlink>
      <w:r w:rsidRPr="00E55200">
        <w:t xml:space="preserve"> in the range 80 MHz to 73 GHz and is nominally valid ‘at frequencies between about 80 MHz and 100 GHz’. Since the formulation of the present model, new data at 47 MHz and at 97, 158 and 300 GHz were submitted. Working Parties 3J, 3K and 3M anticipate that it will be possible to extend both the upper and lower frequency limits of the Recommendation, the latter to around 200 GHz, prior to July 2025. A robust extension to 700 GHz is unlikely, but it is anticipated to offer guidance for such frequencies in the same timescale. Working Parties 3J, 3K and 3M would welcome any further measurement data that may be available.</w:t>
      </w:r>
    </w:p>
    <w:p w14:paraId="23A266A8" w14:textId="77777777" w:rsidR="007E5949" w:rsidRPr="00E55200" w:rsidRDefault="007E5949" w:rsidP="007E5949">
      <w:pPr>
        <w:tabs>
          <w:tab w:val="clear" w:pos="1134"/>
        </w:tabs>
      </w:pPr>
      <w:r w:rsidRPr="00E55200">
        <w:lastRenderedPageBreak/>
        <w:t xml:space="preserve">Coefficients are provided for two building types, traditional and thermally efficient; these are </w:t>
      </w:r>
      <w:r w:rsidRPr="00E55200">
        <w:rPr>
          <w:spacing w:val="-2"/>
        </w:rPr>
        <w:t>categorized dependent on whether thermally efficient building methods and materials are used or no</w:t>
      </w:r>
      <w:r w:rsidRPr="00E55200">
        <w:t>t.</w:t>
      </w:r>
    </w:p>
    <w:p w14:paraId="28490E47" w14:textId="77777777" w:rsidR="007E5949" w:rsidRPr="00E55200" w:rsidRDefault="007E5949" w:rsidP="007E5949">
      <w:pPr>
        <w:tabs>
          <w:tab w:val="clear" w:pos="1134"/>
        </w:tabs>
      </w:pPr>
      <w:r w:rsidRPr="00E55200">
        <w:t>The statistics given by the model of Recommendation ITU-R P.2109 relate to the loss exceeded at any point in any building</w:t>
      </w:r>
      <w:r w:rsidRPr="00E55200">
        <w:rPr>
          <w:rStyle w:val="FootnoteReference"/>
        </w:rPr>
        <w:footnoteReference w:id="2"/>
      </w:r>
      <w:r w:rsidRPr="00E55200">
        <w:t xml:space="preserve"> (of the ‘traditional’ or ‘thermally efficient’ types), globally.</w:t>
      </w:r>
    </w:p>
    <w:p w14:paraId="15B58C11" w14:textId="77777777" w:rsidR="007E5949" w:rsidRPr="00E55200" w:rsidRDefault="007E5949" w:rsidP="007E5949">
      <w:pPr>
        <w:tabs>
          <w:tab w:val="clear" w:pos="1134"/>
        </w:tabs>
      </w:pPr>
      <w:r w:rsidRPr="00E55200">
        <w:t>In most cases of practical interest, it will be necessary to combine the predicted statistics of building loss with those of local environmental clutter (e.g. other buildings) or with other spatial loss distributions. It is important that this combination takes account of the entire loss distributions, rather than, for example, just considering median or other quantile values.</w:t>
      </w:r>
    </w:p>
    <w:p w14:paraId="70CB2C95" w14:textId="77777777" w:rsidR="007E5949" w:rsidRPr="00E55200" w:rsidRDefault="007E5949" w:rsidP="007E5949">
      <w:pPr>
        <w:tabs>
          <w:tab w:val="clear" w:pos="1134"/>
        </w:tabs>
      </w:pPr>
      <w:r w:rsidRPr="00E55200">
        <w:t>The statistics of building entry loss as given by Recommendation ITU-R P.2109 are currently assumed to be independent with respect to other loss distributions and should be combined accordingly. For use in Monte Carlo models, this combination reduces to the simple process of using independent draws to sample building entry loss and, e.g. clutter loss (from Recommendation ITU-R P.2108) and combining the two by addition in decibel form.</w:t>
      </w:r>
    </w:p>
    <w:p w14:paraId="3D7A4A1D" w14:textId="77777777" w:rsidR="007E5949" w:rsidRPr="00E55200" w:rsidRDefault="007E5949" w:rsidP="007E5949">
      <w:pPr>
        <w:tabs>
          <w:tab w:val="clear" w:pos="1134"/>
        </w:tabs>
        <w:rPr>
          <w:szCs w:val="24"/>
        </w:rPr>
      </w:pPr>
      <w:r w:rsidRPr="00E55200">
        <w:rPr>
          <w:szCs w:val="24"/>
        </w:rPr>
        <w:t>Retrieving the overall loss, for a specific probability, is less straightforward, because the model of Recommendation ITU-R P.2109 is an empirical fit with a non-analytical form. In this case, numerical convolution should be used to derive the joint distribution.</w:t>
      </w:r>
    </w:p>
    <w:p w14:paraId="177A094A" w14:textId="77777777" w:rsidR="007E5949" w:rsidRPr="00E55200" w:rsidRDefault="007E5949" w:rsidP="007E5949">
      <w:pPr>
        <w:tabs>
          <w:tab w:val="clear" w:pos="1134"/>
        </w:tabs>
      </w:pPr>
      <w:r w:rsidRPr="00E55200">
        <w:t>This Recommendation should be used in addition to one of the ITU-R P-series Recommendations described below for specific geometries. Please refer to comments below as to when and how this should be included.</w:t>
      </w:r>
    </w:p>
    <w:p w14:paraId="3FC30BB0" w14:textId="77777777" w:rsidR="007E5949" w:rsidRPr="00E55200" w:rsidRDefault="007E5949" w:rsidP="007E5949">
      <w:pPr>
        <w:tabs>
          <w:tab w:val="clear" w:pos="1134"/>
        </w:tabs>
      </w:pPr>
      <w:r w:rsidRPr="00E55200">
        <w:t>See additional note on the usage of Recommendation ITU-R P.2109 in section 6.1.3.</w:t>
      </w:r>
    </w:p>
    <w:p w14:paraId="38A4346E" w14:textId="77777777" w:rsidR="007E5949" w:rsidRPr="00E55200" w:rsidRDefault="007E5949" w:rsidP="007E5949">
      <w:pPr>
        <w:pStyle w:val="Heading3"/>
      </w:pPr>
      <w:r w:rsidRPr="00E55200">
        <w:t xml:space="preserve">6.1.3 </w:t>
      </w:r>
      <w:r w:rsidRPr="00E55200">
        <w:tab/>
        <w:t>Additional note on using Recommendations ITU-R P</w:t>
      </w:r>
      <w:r>
        <w:t>.</w:t>
      </w:r>
      <w:r w:rsidRPr="00E55200">
        <w:t>2108 and P.2109</w:t>
      </w:r>
    </w:p>
    <w:p w14:paraId="0E7C4378" w14:textId="77777777" w:rsidR="007E5949" w:rsidRPr="00E55200" w:rsidRDefault="007E5949" w:rsidP="007E5949">
      <w:pPr>
        <w:tabs>
          <w:tab w:val="clear" w:pos="1134"/>
        </w:tabs>
      </w:pPr>
      <w:r w:rsidRPr="00E55200">
        <w:t xml:space="preserve">The expert group, Working Parties 3J, 3K and 3M, recognized that the current Recommendations ITU-R P.2108-1 and ITU-R P.2109-2 are empirical models derived by fitting data from measurements or simulations. They are applicable up to 100 GHz partly due to the measurement capabilities available at the time of the development of </w:t>
      </w:r>
      <w:r w:rsidRPr="00E55200">
        <w:rPr>
          <w:spacing w:val="-2"/>
        </w:rPr>
        <w:t>the models. It is observed that the current model of Recommendation ITU-R P.2108-1 in section 3.2</w:t>
      </w:r>
      <w:r w:rsidRPr="00E55200">
        <w:t xml:space="preserve"> (terrestrial path), validated up to 67 GHz, presents a constant loss beyond certain frequencies, while the current model in section 3.3 (Earth-space and aeronautical paths), validated up to 100 GHz, presents a monotonic increase of the losses with frequency. Moreover, the current model of Recommendation ITU-R P.2109-2 presents, above 10 GHz, a monotonic increase of losses with frequency for the two building type environments (i.e., “traditional” and “thermally efficient”). </w:t>
      </w:r>
    </w:p>
    <w:p w14:paraId="50350E76" w14:textId="77777777" w:rsidR="007E5949" w:rsidRPr="00E55200" w:rsidRDefault="007E5949" w:rsidP="007E5949">
      <w:r w:rsidRPr="00E55200">
        <w:t>The physical phenomena affecting clutter loss or building entry loss (e.g. reflections, diffraction, scattering, material losses, etc.) are not expected to show drastic changes in trends at frequencies below and above 100 GHz. It would therefore be reasonable to assume that, in the absence of evidence to the contrary, the trends observed in Recommendations ITU-R P.2108 and ITU-R P.2109 would continue above 100 GHz. Nevertheless, extrapolating those empirical formulas outside their domain of validity introduces significant uncertainty. Even if the extrapolated results appear physically reasonable, unvalidated extrapolation can produce results with unknown reliability.</w:t>
      </w:r>
    </w:p>
    <w:p w14:paraId="1E78A3BB" w14:textId="77777777" w:rsidR="007E5949" w:rsidRPr="00E55200" w:rsidRDefault="007E5949" w:rsidP="007E5949">
      <w:r w:rsidRPr="00E55200">
        <w:t xml:space="preserve">Working Parties 3J, 3K, and 3M recommend applying the loss value computed at the model’s upper frequency limit (67 GHz for </w:t>
      </w:r>
      <w:r w:rsidRPr="00E55200">
        <w:rPr>
          <w:lang w:eastAsia="zh-CN"/>
        </w:rPr>
        <w:t xml:space="preserve">Recommendation </w:t>
      </w:r>
      <w:r w:rsidRPr="00E55200">
        <w:t xml:space="preserve">ITU-R P.2108, section 3.2; 100 GHz for </w:t>
      </w:r>
      <w:r w:rsidRPr="00E55200">
        <w:rPr>
          <w:lang w:eastAsia="zh-CN"/>
        </w:rPr>
        <w:t>Recommendation</w:t>
      </w:r>
      <w:r w:rsidRPr="00E55200">
        <w:t xml:space="preserve"> ITU-R P.2108, section 3.3 and </w:t>
      </w:r>
      <w:r w:rsidRPr="00E55200">
        <w:rPr>
          <w:lang w:eastAsia="zh-CN"/>
        </w:rPr>
        <w:t>Recommendation</w:t>
      </w:r>
      <w:r w:rsidRPr="00E55200">
        <w:t xml:space="preserve"> ITU-R P.2109) across all higher frequencies. It would be reasonable to assume that losses will not decrease with increasing </w:t>
      </w:r>
      <w:r w:rsidRPr="00E55200">
        <w:lastRenderedPageBreak/>
        <w:t xml:space="preserve">frequency, as this is consistent with the expected behaviour of most propagation losses at higher frequencies. This approach would ensure that losses are not </w:t>
      </w:r>
      <w:proofErr w:type="gramStart"/>
      <w:r w:rsidRPr="00E55200">
        <w:t>overestimated</w:t>
      </w:r>
      <w:proofErr w:type="gramEnd"/>
      <w:r w:rsidRPr="00E55200">
        <w:t xml:space="preserve"> and the interference not underestimated for sharing and compatibility studies. </w:t>
      </w:r>
    </w:p>
    <w:p w14:paraId="152DEEC4" w14:textId="77777777" w:rsidR="007E5949" w:rsidRPr="00E55200" w:rsidRDefault="007E5949" w:rsidP="007E5949">
      <w:pPr>
        <w:keepNext/>
      </w:pPr>
      <w:r w:rsidRPr="00E55200">
        <w:t>Until measurement data are available to extend and validate these models above 100 GHz, this approximation offers a practical solution. Experts in WP 5B are invited to provide any available propagation measurement data above 100 GHz to WPs 3J, 3K, and 3M, which will support future revisions and possible extensions of those models based on validated evidence.</w:t>
      </w:r>
    </w:p>
    <w:p w14:paraId="1E2D80AA" w14:textId="77777777" w:rsidR="007E5949" w:rsidRPr="00E55200" w:rsidRDefault="007E5949" w:rsidP="007E5949">
      <w:pPr>
        <w:pStyle w:val="Heading2"/>
        <w:tabs>
          <w:tab w:val="clear" w:pos="1134"/>
        </w:tabs>
      </w:pPr>
      <w:bookmarkStart w:id="91" w:name="_Toc183596465"/>
      <w:bookmarkStart w:id="92" w:name="_Toc197339274"/>
      <w:bookmarkStart w:id="93" w:name="_Toc216863702"/>
      <w:r w:rsidRPr="00E55200">
        <w:t>6.2</w:t>
      </w:r>
      <w:r w:rsidRPr="00E55200">
        <w:tab/>
        <w:t>Recommendations applicable for sharing between stations on the surface of the Earth</w:t>
      </w:r>
      <w:bookmarkEnd w:id="91"/>
      <w:bookmarkEnd w:id="92"/>
      <w:bookmarkEnd w:id="93"/>
    </w:p>
    <w:p w14:paraId="52ADBAB8" w14:textId="77777777" w:rsidR="007E5949" w:rsidRPr="00E55200" w:rsidRDefault="007E5949" w:rsidP="007E5949">
      <w:pPr>
        <w:pStyle w:val="Heading3"/>
      </w:pPr>
      <w:bookmarkStart w:id="94" w:name="_Toc197339275"/>
      <w:r w:rsidRPr="00E55200">
        <w:t>6.2.1</w:t>
      </w:r>
      <w:r w:rsidRPr="00E55200">
        <w:tab/>
      </w:r>
      <w:r w:rsidRPr="00E55200">
        <w:rPr>
          <w:rStyle w:val="Hyperlink"/>
        </w:rPr>
        <w:t xml:space="preserve">ITU-R </w:t>
      </w:r>
      <w:hyperlink r:id="rId40" w:history="1">
        <w:r w:rsidRPr="00E55200">
          <w:rPr>
            <w:rStyle w:val="Hyperlink"/>
          </w:rPr>
          <w:t>P.1411</w:t>
        </w:r>
      </w:hyperlink>
      <w:r w:rsidRPr="00E55200">
        <w:t xml:space="preserve"> – Propagation data and prediction methods for the planning of short-range outdoor radiocommunication systems and radio local area networks in the frequency range 300 MHz to 100 GHz</w:t>
      </w:r>
      <w:bookmarkEnd w:id="94"/>
    </w:p>
    <w:p w14:paraId="6DE11130" w14:textId="77777777" w:rsidR="007E5949" w:rsidRPr="00E55200" w:rsidRDefault="007E5949" w:rsidP="007E5949">
      <w:pPr>
        <w:tabs>
          <w:tab w:val="clear" w:pos="1134"/>
        </w:tabs>
      </w:pPr>
      <w:r w:rsidRPr="00E55200">
        <w:t>This Recommendation provides methods for predicting loss on outdoor short-range (typically less than 1 km) paths. The prediction includes site-specific and site-general models for line-of-sight (LOS) and non-line-of-sight (NLOS) environments, multipath models, polarization characteristics and fading conditions. The physical environments discussed in this Recommendation include urban very high rise, urban high rise, urban low-rise/suburban, residential, and rural.</w:t>
      </w:r>
    </w:p>
    <w:p w14:paraId="6E5D514D" w14:textId="77777777" w:rsidR="007E5949" w:rsidRPr="00E55200" w:rsidRDefault="007E5949" w:rsidP="007E5949">
      <w:pPr>
        <w:tabs>
          <w:tab w:val="clear" w:pos="1134"/>
        </w:tabs>
      </w:pPr>
      <w:r w:rsidRPr="00E55200">
        <w:rPr>
          <w:szCs w:val="24"/>
        </w:rPr>
        <w:t xml:space="preserve">The site-specific models of this recommendation require measured empirical constants to complete the calculations. </w:t>
      </w:r>
      <w:r w:rsidRPr="00E55200">
        <w:t>Many of the prediction methods are based on measurements at specific frequencies within the range of interest. However, site-general prediction methods in the Recommendation are applicable to sharing studies using statistical methods within the frequency ranges, environments, and distances specified in the Recommendation.</w:t>
      </w:r>
    </w:p>
    <w:p w14:paraId="0D04E259" w14:textId="77777777" w:rsidR="007E5949" w:rsidRPr="00E55200" w:rsidRDefault="007E5949" w:rsidP="007E5949">
      <w:pPr>
        <w:tabs>
          <w:tab w:val="clear" w:pos="1134"/>
        </w:tabs>
      </w:pPr>
      <w:r w:rsidRPr="00E55200">
        <w:t>It must be emphasized that the measurements and modelling in this Recommendation intrinsically include the effect of clutter over the full length of the path, so it would be inappropriate to add a calculation of clutter separately. Section 4.5.2 of the Recommendation notes the requirement to consider building entry loss separately, and this can be done by using Recommendation ITU-R P.2109 described in section 2 of the WP 3M Chair’s Report (Document 3M/106, Annex 1).</w:t>
      </w:r>
    </w:p>
    <w:p w14:paraId="0F6C2F0D" w14:textId="77777777" w:rsidR="007E5949" w:rsidRPr="00E55200" w:rsidRDefault="007E5949" w:rsidP="007E5949">
      <w:pPr>
        <w:tabs>
          <w:tab w:val="clear" w:pos="1134"/>
        </w:tabs>
      </w:pPr>
      <w:r w:rsidRPr="00E55200">
        <w:t>Working Party 3K is currently working to increase the frequency limit of this recommendation.</w:t>
      </w:r>
    </w:p>
    <w:p w14:paraId="4455BA79" w14:textId="77777777" w:rsidR="007E5949" w:rsidRPr="00E55200" w:rsidRDefault="007E5949" w:rsidP="007E5949">
      <w:pPr>
        <w:pStyle w:val="Heading3"/>
      </w:pPr>
      <w:bookmarkStart w:id="95" w:name="_Toc197339276"/>
      <w:r w:rsidRPr="00E55200">
        <w:t>6.2.2</w:t>
      </w:r>
      <w:r w:rsidRPr="00E55200">
        <w:tab/>
      </w:r>
      <w:r w:rsidRPr="00E55200">
        <w:rPr>
          <w:rStyle w:val="Hyperlink"/>
          <w:rFonts w:eastAsiaTheme="majorEastAsia"/>
        </w:rPr>
        <w:t xml:space="preserve">ITU-R </w:t>
      </w:r>
      <w:hyperlink r:id="rId41" w:history="1">
        <w:r w:rsidRPr="00E55200">
          <w:rPr>
            <w:rStyle w:val="Hyperlink"/>
            <w:rFonts w:eastAsiaTheme="majorEastAsia"/>
          </w:rPr>
          <w:t>P.1238</w:t>
        </w:r>
      </w:hyperlink>
      <w:r w:rsidRPr="00E55200">
        <w:t xml:space="preserve"> – Propagation data and prediction methods for the planning of indoor radiocommunication systems and radio local area networks in the frequency range 300 MHz to 450 GHz</w:t>
      </w:r>
      <w:bookmarkEnd w:id="95"/>
    </w:p>
    <w:p w14:paraId="27DF8901" w14:textId="77777777" w:rsidR="007E5949" w:rsidRPr="00E55200" w:rsidRDefault="007E5949" w:rsidP="007E5949">
      <w:pPr>
        <w:tabs>
          <w:tab w:val="clear" w:pos="1134"/>
        </w:tabs>
      </w:pPr>
      <w:r w:rsidRPr="00E55200">
        <w:t>This Recommendation provides prediction methods for paths contained entirely within a single building, at frequencies between 300 MHz and 450 GHz. It would be of use in interference scenarios where the dominant paths between the interfering and interfered-with systems remain inside the same building. For obvious reasons, the addition of clutter loss or building entry loss would not be appropriate in this case.</w:t>
      </w:r>
    </w:p>
    <w:p w14:paraId="4597A50F" w14:textId="77777777" w:rsidR="007E5949" w:rsidRPr="00E55200" w:rsidRDefault="007E5949" w:rsidP="007E5949">
      <w:pPr>
        <w:pStyle w:val="Heading2"/>
        <w:tabs>
          <w:tab w:val="clear" w:pos="1134"/>
        </w:tabs>
      </w:pPr>
      <w:bookmarkStart w:id="96" w:name="_Toc183596466"/>
      <w:bookmarkStart w:id="97" w:name="_Toc197339277"/>
      <w:bookmarkStart w:id="98" w:name="_Toc216863703"/>
      <w:r w:rsidRPr="00E55200">
        <w:t>6.3</w:t>
      </w:r>
      <w:r w:rsidRPr="00E55200">
        <w:tab/>
        <w:t>Recommendations applicable for frequencies above 200 GHz</w:t>
      </w:r>
      <w:bookmarkEnd w:id="96"/>
      <w:bookmarkEnd w:id="97"/>
      <w:bookmarkEnd w:id="98"/>
      <w:r w:rsidRPr="00E55200">
        <w:t xml:space="preserve"> </w:t>
      </w:r>
    </w:p>
    <w:p w14:paraId="65A4050B" w14:textId="77777777" w:rsidR="007E5949" w:rsidRPr="00E55200" w:rsidRDefault="007E5949" w:rsidP="007E5949">
      <w:pPr>
        <w:tabs>
          <w:tab w:val="clear" w:pos="1134"/>
        </w:tabs>
        <w:rPr>
          <w:b/>
        </w:rPr>
      </w:pPr>
      <w:r w:rsidRPr="00E55200">
        <w:t>For frequencies above 200 GHz, for unobstructed line-of-sight paths the two dominant propagation mechanisms are free-space basic transmission loss and gaseous attenuation. For frequencies above 200 GHz where obstructions along the path lead to diffraction loss, these losses are likely very high.</w:t>
      </w:r>
    </w:p>
    <w:p w14:paraId="6062539B" w14:textId="77777777" w:rsidR="007E5949" w:rsidRPr="00E55200" w:rsidRDefault="007E5949" w:rsidP="007E5949">
      <w:pPr>
        <w:pStyle w:val="Heading3"/>
      </w:pPr>
      <w:bookmarkStart w:id="99" w:name="_Toc197339278"/>
      <w:r w:rsidRPr="00E55200">
        <w:t>6.3.1</w:t>
      </w:r>
      <w:r w:rsidRPr="00E55200">
        <w:tab/>
      </w:r>
      <w:hyperlink r:id="rId42" w:history="1">
        <w:r w:rsidRPr="00E26C81">
          <w:rPr>
            <w:rStyle w:val="Hyperlink"/>
            <w:rFonts w:eastAsiaTheme="majorEastAsia"/>
          </w:rPr>
          <w:t>ITU-R P.525</w:t>
        </w:r>
      </w:hyperlink>
      <w:r w:rsidRPr="00E55200">
        <w:rPr>
          <w:rFonts w:eastAsiaTheme="majorEastAsia"/>
        </w:rPr>
        <w:t xml:space="preserve"> – </w:t>
      </w:r>
      <w:r w:rsidRPr="00E55200">
        <w:t>Calculation of free-space attenuation</w:t>
      </w:r>
      <w:bookmarkEnd w:id="99"/>
    </w:p>
    <w:p w14:paraId="372E4EA1" w14:textId="77777777" w:rsidR="007E5949" w:rsidRPr="00E55200" w:rsidRDefault="007E5949" w:rsidP="007E5949">
      <w:pPr>
        <w:tabs>
          <w:tab w:val="clear" w:pos="1134"/>
        </w:tabs>
        <w:rPr>
          <w:lang w:eastAsia="zh-CN"/>
        </w:rPr>
      </w:pPr>
      <w:r w:rsidRPr="00E55200">
        <w:t>Recommendation ITU-R P.525 provides methods to calculate the attenuation in free space.</w:t>
      </w:r>
    </w:p>
    <w:p w14:paraId="068B50DB" w14:textId="77777777" w:rsidR="007E5949" w:rsidRPr="00E55200" w:rsidRDefault="007E5949" w:rsidP="007E5949">
      <w:pPr>
        <w:pStyle w:val="Heading3"/>
      </w:pPr>
      <w:bookmarkStart w:id="100" w:name="_Toc197339279"/>
      <w:r w:rsidRPr="00E55200">
        <w:rPr>
          <w:rFonts w:eastAsiaTheme="majorEastAsia"/>
        </w:rPr>
        <w:lastRenderedPageBreak/>
        <w:t>6.3.2</w:t>
      </w:r>
      <w:r w:rsidRPr="00E55200">
        <w:rPr>
          <w:rFonts w:eastAsiaTheme="majorEastAsia"/>
        </w:rPr>
        <w:tab/>
      </w:r>
      <w:r w:rsidRPr="00E55200">
        <w:rPr>
          <w:rStyle w:val="Hyperlink"/>
          <w:rFonts w:eastAsiaTheme="majorEastAsia"/>
        </w:rPr>
        <w:t xml:space="preserve">ITU-R </w:t>
      </w:r>
      <w:hyperlink r:id="rId43" w:history="1">
        <w:r w:rsidRPr="00E55200">
          <w:rPr>
            <w:rStyle w:val="Hyperlink"/>
            <w:rFonts w:eastAsiaTheme="majorEastAsia"/>
          </w:rPr>
          <w:t>P.676</w:t>
        </w:r>
      </w:hyperlink>
      <w:r w:rsidRPr="00E55200">
        <w:rPr>
          <w:rFonts w:eastAsiaTheme="majorEastAsia"/>
        </w:rPr>
        <w:t xml:space="preserve"> – </w:t>
      </w:r>
      <w:r w:rsidRPr="00E55200">
        <w:t>Attenuation by atmospheric gases and related effects</w:t>
      </w:r>
      <w:bookmarkEnd w:id="100"/>
    </w:p>
    <w:p w14:paraId="29A99749" w14:textId="77777777" w:rsidR="007E5949" w:rsidRPr="00E55200" w:rsidRDefault="007E5949" w:rsidP="007E5949">
      <w:pPr>
        <w:tabs>
          <w:tab w:val="clear" w:pos="1134"/>
        </w:tabs>
        <w:rPr>
          <w:lang w:eastAsia="zh-CN"/>
        </w:rPr>
      </w:pPr>
      <w:r w:rsidRPr="00E55200">
        <w:rPr>
          <w:szCs w:val="24"/>
        </w:rPr>
        <w:t>This recommendation provides methods in its Annex 1 to calculate the slant path gaseous attenuation, phase nonlinearity, atmospheric bending, excess atmospheric path length and downwelling and upwelling noise temperatures due to oxygen and water vapour for the frequency range from 1 to 1 000 GHz for arbitrary known pressure, temperature and water vapour height profiles</w:t>
      </w:r>
      <w:r w:rsidRPr="00E55200">
        <w:rPr>
          <w:lang w:eastAsia="zh-CN"/>
        </w:rPr>
        <w:t xml:space="preserve">. </w:t>
      </w:r>
      <w:r w:rsidRPr="00E55200">
        <w:t>Alternatively, the approximate method in Annex 2 may be used to estimate the instantaneous slant path gaseous attenuation due to oxygen and water vapour for the frequency range from 1 to 350 GHz.</w:t>
      </w:r>
      <w:r w:rsidRPr="00E55200">
        <w:rPr>
          <w:lang w:eastAsia="zh-CN"/>
        </w:rPr>
        <w:t xml:space="preserve"> </w:t>
      </w:r>
    </w:p>
    <w:p w14:paraId="6A1D880F" w14:textId="77777777" w:rsidR="007E5949" w:rsidRPr="00E55200" w:rsidRDefault="007E5949" w:rsidP="007E5949">
      <w:pPr>
        <w:pStyle w:val="Heading1"/>
        <w:tabs>
          <w:tab w:val="clear" w:pos="1134"/>
        </w:tabs>
      </w:pPr>
      <w:bookmarkStart w:id="101" w:name="_Toc183596467"/>
      <w:bookmarkStart w:id="102" w:name="_Toc197339280"/>
      <w:bookmarkStart w:id="103" w:name="_Toc216863704"/>
      <w:r w:rsidRPr="00E55200">
        <w:t>7</w:t>
      </w:r>
      <w:r w:rsidRPr="00E55200">
        <w:tab/>
        <w:t>Considerations relative to incumbent service systems</w:t>
      </w:r>
      <w:bookmarkEnd w:id="101"/>
      <w:bookmarkEnd w:id="102"/>
      <w:bookmarkEnd w:id="103"/>
    </w:p>
    <w:p w14:paraId="09F99EAA" w14:textId="77777777" w:rsidR="007E5949" w:rsidRPr="00E55200" w:rsidRDefault="007E5949" w:rsidP="007E5949">
      <w:pPr>
        <w:tabs>
          <w:tab w:val="clear" w:pos="1134"/>
        </w:tabs>
        <w:rPr>
          <w:lang w:eastAsia="zh-CN"/>
        </w:rPr>
      </w:pPr>
      <w:r w:rsidRPr="00E55200">
        <w:rPr>
          <w:lang w:eastAsia="zh-CN"/>
        </w:rPr>
        <w:t>The present section provides the summary results of the technical analysis performed under this agenda item for each of the incumbent service systems.</w:t>
      </w:r>
    </w:p>
    <w:p w14:paraId="484892DC" w14:textId="77777777" w:rsidR="007E5949" w:rsidRPr="00E55200" w:rsidRDefault="007E5949" w:rsidP="007E5949">
      <w:pPr>
        <w:tabs>
          <w:tab w:val="clear" w:pos="1134"/>
        </w:tabs>
      </w:pPr>
      <w:r w:rsidRPr="00E55200">
        <w:rPr>
          <w:lang w:eastAsia="zh-CN"/>
        </w:rPr>
        <w:t>The</w:t>
      </w:r>
      <w:r w:rsidRPr="00E55200">
        <w:t xml:space="preserve"> detailed characteristics and technical analysis are described in the following annexes:</w:t>
      </w:r>
    </w:p>
    <w:p w14:paraId="2336D71E" w14:textId="77777777" w:rsidR="007E5949" w:rsidRPr="00E55200" w:rsidRDefault="007E5949" w:rsidP="007E5949">
      <w:pPr>
        <w:pStyle w:val="enumlev1"/>
        <w:rPr>
          <w:lang w:eastAsia="zh-CN"/>
        </w:rPr>
      </w:pPr>
      <w:r w:rsidRPr="00E55200">
        <w:rPr>
          <w:lang w:eastAsia="zh-CN"/>
        </w:rPr>
        <w:t xml:space="preserve">Annex 1: </w:t>
      </w:r>
      <w:r w:rsidRPr="00E55200">
        <w:rPr>
          <w:lang w:eastAsia="zh-CN"/>
        </w:rPr>
        <w:tab/>
        <w:t>Characteristics and technical analysis related to the fixed service</w:t>
      </w:r>
    </w:p>
    <w:p w14:paraId="09E76189" w14:textId="77777777" w:rsidR="007E5949" w:rsidRPr="00E55200" w:rsidRDefault="007E5949" w:rsidP="007E5949">
      <w:pPr>
        <w:pStyle w:val="enumlev1"/>
        <w:rPr>
          <w:lang w:eastAsia="zh-CN"/>
        </w:rPr>
      </w:pPr>
      <w:r w:rsidRPr="00E55200">
        <w:rPr>
          <w:lang w:eastAsia="zh-CN"/>
        </w:rPr>
        <w:t xml:space="preserve">Annex 2: </w:t>
      </w:r>
      <w:r w:rsidRPr="00E55200">
        <w:rPr>
          <w:lang w:eastAsia="zh-CN"/>
        </w:rPr>
        <w:tab/>
        <w:t>Characteristics and technical analysis related to the mobile service</w:t>
      </w:r>
    </w:p>
    <w:p w14:paraId="0C956AC3" w14:textId="77777777" w:rsidR="007E5949" w:rsidRPr="00E55200" w:rsidRDefault="007E5949" w:rsidP="007E5949">
      <w:pPr>
        <w:pStyle w:val="enumlev1"/>
        <w:rPr>
          <w:lang w:eastAsia="zh-CN"/>
        </w:rPr>
      </w:pPr>
      <w:r w:rsidRPr="00E55200">
        <w:rPr>
          <w:lang w:eastAsia="zh-CN"/>
        </w:rPr>
        <w:t>Annex 3:</w:t>
      </w:r>
      <w:r w:rsidRPr="00E55200">
        <w:rPr>
          <w:lang w:eastAsia="zh-CN"/>
        </w:rPr>
        <w:tab/>
        <w:t xml:space="preserve"> Characteristics and technical analysis related to </w:t>
      </w:r>
      <w:bookmarkStart w:id="104" w:name="_Hlk175926716"/>
      <w:r w:rsidRPr="00E55200">
        <w:rPr>
          <w:lang w:eastAsia="zh-CN"/>
        </w:rPr>
        <w:t xml:space="preserve">the </w:t>
      </w:r>
      <w:bookmarkEnd w:id="104"/>
      <w:r w:rsidRPr="00E55200">
        <w:rPr>
          <w:lang w:eastAsia="zh-CN"/>
        </w:rPr>
        <w:t>mobile-satellite service</w:t>
      </w:r>
    </w:p>
    <w:p w14:paraId="5B2D71D6" w14:textId="77777777" w:rsidR="007E5949" w:rsidRPr="00E55200" w:rsidRDefault="007E5949" w:rsidP="007E5949">
      <w:pPr>
        <w:pStyle w:val="enumlev1"/>
        <w:rPr>
          <w:lang w:eastAsia="zh-CN"/>
        </w:rPr>
      </w:pPr>
      <w:r w:rsidRPr="00E55200">
        <w:rPr>
          <w:lang w:eastAsia="zh-CN"/>
        </w:rPr>
        <w:t xml:space="preserve">Annex 4: </w:t>
      </w:r>
      <w:r w:rsidRPr="00E55200">
        <w:rPr>
          <w:lang w:eastAsia="zh-CN"/>
        </w:rPr>
        <w:tab/>
        <w:t>Characteristics and technical analysis related to the amateur and amateur satellite service systems</w:t>
      </w:r>
    </w:p>
    <w:p w14:paraId="79750504" w14:textId="77777777" w:rsidR="007E5949" w:rsidRPr="00E55200" w:rsidRDefault="007E5949" w:rsidP="007E5949">
      <w:pPr>
        <w:pStyle w:val="enumlev1"/>
        <w:rPr>
          <w:lang w:eastAsia="zh-CN"/>
        </w:rPr>
      </w:pPr>
      <w:r w:rsidRPr="00E55200">
        <w:rPr>
          <w:lang w:eastAsia="zh-CN"/>
        </w:rPr>
        <w:t xml:space="preserve">Annex 5: </w:t>
      </w:r>
      <w:r w:rsidRPr="00E55200">
        <w:rPr>
          <w:lang w:eastAsia="zh-CN"/>
        </w:rPr>
        <w:tab/>
        <w:t>Characteristics and technical analysis related to the radionavigation service systems</w:t>
      </w:r>
    </w:p>
    <w:p w14:paraId="194E6856" w14:textId="77777777" w:rsidR="007E5949" w:rsidRPr="00E55200" w:rsidRDefault="007E5949" w:rsidP="007E5949">
      <w:pPr>
        <w:pStyle w:val="enumlev1"/>
        <w:rPr>
          <w:lang w:eastAsia="zh-CN"/>
        </w:rPr>
      </w:pPr>
      <w:r w:rsidRPr="00E55200">
        <w:rPr>
          <w:lang w:eastAsia="zh-CN"/>
        </w:rPr>
        <w:t xml:space="preserve">Annex 6: </w:t>
      </w:r>
      <w:r w:rsidRPr="00E55200">
        <w:rPr>
          <w:lang w:eastAsia="zh-CN"/>
        </w:rPr>
        <w:tab/>
        <w:t>Characteristics and technical analysis related to the radionavigation-satellite service</w:t>
      </w:r>
    </w:p>
    <w:p w14:paraId="700564B6" w14:textId="77777777" w:rsidR="007E5949" w:rsidRPr="00E55200" w:rsidRDefault="007E5949" w:rsidP="007E5949">
      <w:pPr>
        <w:pStyle w:val="enumlev1"/>
        <w:rPr>
          <w:lang w:eastAsia="zh-CN"/>
        </w:rPr>
      </w:pPr>
      <w:r w:rsidRPr="00E55200">
        <w:rPr>
          <w:lang w:eastAsia="zh-CN"/>
        </w:rPr>
        <w:t xml:space="preserve">Annex 7: </w:t>
      </w:r>
      <w:r w:rsidRPr="00E55200">
        <w:rPr>
          <w:lang w:eastAsia="zh-CN"/>
        </w:rPr>
        <w:tab/>
        <w:t>Characteristics and technical analysis related to the earth exploration satellite service systems</w:t>
      </w:r>
    </w:p>
    <w:p w14:paraId="19F5802C" w14:textId="77777777" w:rsidR="007E5949" w:rsidRPr="00E55200" w:rsidRDefault="007E5949" w:rsidP="007E5949">
      <w:pPr>
        <w:pStyle w:val="enumlev1"/>
        <w:rPr>
          <w:lang w:eastAsia="zh-CN"/>
        </w:rPr>
      </w:pPr>
      <w:r w:rsidRPr="00E55200">
        <w:rPr>
          <w:lang w:eastAsia="zh-CN"/>
        </w:rPr>
        <w:t xml:space="preserve">Annex 8: </w:t>
      </w:r>
      <w:r w:rsidRPr="00E55200">
        <w:rPr>
          <w:lang w:eastAsia="zh-CN"/>
        </w:rPr>
        <w:tab/>
        <w:t>Characteristics and technical analysis related to the radioastronomy service systems</w:t>
      </w:r>
    </w:p>
    <w:p w14:paraId="7A42DABE" w14:textId="77777777" w:rsidR="007E5949" w:rsidRPr="00E55200" w:rsidRDefault="007E5949" w:rsidP="007E5949">
      <w:pPr>
        <w:pStyle w:val="enumlev1"/>
        <w:rPr>
          <w:lang w:eastAsia="zh-CN"/>
        </w:rPr>
      </w:pPr>
      <w:r w:rsidRPr="00E55200">
        <w:rPr>
          <w:lang w:eastAsia="zh-CN"/>
        </w:rPr>
        <w:tab/>
      </w:r>
      <w:r w:rsidRPr="00E55200">
        <w:t>[TBD]</w:t>
      </w:r>
    </w:p>
    <w:p w14:paraId="71CEA527" w14:textId="77777777" w:rsidR="007E5949" w:rsidRPr="00E55200" w:rsidRDefault="007E5949" w:rsidP="007E5949">
      <w:pPr>
        <w:pStyle w:val="Heading2"/>
        <w:tabs>
          <w:tab w:val="clear" w:pos="1134"/>
        </w:tabs>
      </w:pPr>
      <w:bookmarkStart w:id="105" w:name="_Toc183596468"/>
      <w:bookmarkStart w:id="106" w:name="_Toc197339281"/>
      <w:bookmarkStart w:id="107" w:name="_Toc216863705"/>
      <w:r w:rsidRPr="00E55200">
        <w:t>7.1</w:t>
      </w:r>
      <w:r w:rsidRPr="00E55200">
        <w:tab/>
        <w:t>Summary related to fixed service systems</w:t>
      </w:r>
      <w:bookmarkEnd w:id="105"/>
      <w:bookmarkEnd w:id="106"/>
      <w:bookmarkEnd w:id="107"/>
    </w:p>
    <w:p w14:paraId="1FA2CC5F" w14:textId="77777777" w:rsidR="007E5949" w:rsidRPr="00E55200" w:rsidRDefault="007E5949" w:rsidP="007E5949">
      <w:r w:rsidRPr="00E55200">
        <w:t xml:space="preserve">Study with FS stations </w:t>
      </w:r>
      <w:proofErr w:type="gramStart"/>
      <w:r w:rsidRPr="00E55200">
        <w:t>considers</w:t>
      </w:r>
      <w:proofErr w:type="gramEnd"/>
      <w:r w:rsidRPr="00E55200">
        <w:t xml:space="preserve"> Radars A and B and Radars X and Y.</w:t>
      </w:r>
    </w:p>
    <w:p w14:paraId="43870E16" w14:textId="77777777" w:rsidR="007E5949" w:rsidRPr="00E55200" w:rsidRDefault="007E5949" w:rsidP="007E5949">
      <w:pPr>
        <w:tabs>
          <w:tab w:val="clear" w:pos="1134"/>
        </w:tabs>
      </w:pPr>
      <w:r w:rsidRPr="00E55200">
        <w:t>Part of the study on Radars A and B is an aggregate statistical study between one FS station and uniformly distributed (urban deployment) Radars A or B. The results shows that FS protection criterion is not exceeded under such assumptions. Clutter loss and building entry loss was not considered.</w:t>
      </w:r>
    </w:p>
    <w:p w14:paraId="2F3436F6" w14:textId="77777777" w:rsidR="007E5949" w:rsidRPr="00E55200" w:rsidRDefault="007E5949" w:rsidP="007E5949">
      <w:pPr>
        <w:tabs>
          <w:tab w:val="clear" w:pos="1134"/>
        </w:tabs>
      </w:pPr>
      <w:r w:rsidRPr="00E55200">
        <w:t>Part of the study on Radars X and Y is a single-entry statistical study between one FS station and one vehicle equipped with eight radars (four Radars Y on the corners, two Radars Y as parking radars, two Radars X as front and rear radars). The results which are distributions of protection distances between FS station and one uniformly rotating vehicle show that protection distances will be about 2-13 km for 252-296 GHz band and about 100-700 m for 356-439 GHz band.</w:t>
      </w:r>
    </w:p>
    <w:p w14:paraId="012D5476" w14:textId="77777777" w:rsidR="007E5949" w:rsidRPr="00E55200" w:rsidRDefault="007E5949" w:rsidP="007E5949">
      <w:pPr>
        <w:pStyle w:val="Heading2"/>
        <w:tabs>
          <w:tab w:val="clear" w:pos="1134"/>
        </w:tabs>
      </w:pPr>
      <w:bookmarkStart w:id="108" w:name="_Toc183596469"/>
      <w:bookmarkStart w:id="109" w:name="_Toc197339282"/>
      <w:bookmarkStart w:id="110" w:name="_Toc216863706"/>
      <w:r w:rsidRPr="00E55200">
        <w:t>7.2</w:t>
      </w:r>
      <w:r w:rsidRPr="00E55200">
        <w:tab/>
        <w:t>Summary related to mobile service systems</w:t>
      </w:r>
      <w:bookmarkEnd w:id="108"/>
      <w:bookmarkEnd w:id="109"/>
      <w:bookmarkEnd w:id="110"/>
    </w:p>
    <w:p w14:paraId="430DE538" w14:textId="77777777" w:rsidR="007E5949" w:rsidRPr="00E55200" w:rsidRDefault="007E5949" w:rsidP="007E5949">
      <w:r w:rsidRPr="00E55200">
        <w:t xml:space="preserve">Study with MS stations </w:t>
      </w:r>
      <w:proofErr w:type="gramStart"/>
      <w:r w:rsidRPr="00E55200">
        <w:t>considers</w:t>
      </w:r>
      <w:proofErr w:type="gramEnd"/>
      <w:r w:rsidRPr="00E55200">
        <w:t xml:space="preserve"> Radars A and B and Radars X and Y.</w:t>
      </w:r>
    </w:p>
    <w:p w14:paraId="071F7196" w14:textId="77777777" w:rsidR="007E5949" w:rsidRPr="00E55200" w:rsidRDefault="007E5949" w:rsidP="007E5949">
      <w:pPr>
        <w:tabs>
          <w:tab w:val="clear" w:pos="1134"/>
        </w:tabs>
      </w:pPr>
      <w:r w:rsidRPr="00E55200">
        <w:t>Part of the study on Radars A and B is an aggregate statistical study between one MS station and uniformly distributed (urban deployment) Radars A or B. The results shows that MS protection criterion may be exceeded for percentages of time up to 0.4%. Clutter loss and building entry loss was not considered.</w:t>
      </w:r>
    </w:p>
    <w:p w14:paraId="5C553712" w14:textId="77777777" w:rsidR="007E5949" w:rsidRPr="00E55200" w:rsidRDefault="007E5949" w:rsidP="007E5949">
      <w:pPr>
        <w:tabs>
          <w:tab w:val="clear" w:pos="1134"/>
        </w:tabs>
      </w:pPr>
      <w:r w:rsidRPr="00E55200">
        <w:lastRenderedPageBreak/>
        <w:t>Part of the study on Radars X and Y is a single-entry statistical study between one MS station and one vehicle equipped with eight radars (four Radars Y on the corners, two Radars Y as parking radars, two Radars X as front and rear radars). The results which are distributions of protection distances between MS station and one uniformly rotating vehicle show that protection distances will be between 200 m and 17 km.</w:t>
      </w:r>
    </w:p>
    <w:p w14:paraId="4C2E947D" w14:textId="77777777" w:rsidR="007E5949" w:rsidRPr="00E55200" w:rsidRDefault="007E5949" w:rsidP="007E5949">
      <w:pPr>
        <w:pStyle w:val="Heading2"/>
        <w:tabs>
          <w:tab w:val="clear" w:pos="1134"/>
        </w:tabs>
      </w:pPr>
      <w:bookmarkStart w:id="111" w:name="_Toc183596470"/>
      <w:bookmarkStart w:id="112" w:name="_Toc197339283"/>
      <w:bookmarkStart w:id="113" w:name="_Toc216863707"/>
      <w:r w:rsidRPr="00E55200">
        <w:t>7.3</w:t>
      </w:r>
      <w:r w:rsidRPr="00E55200">
        <w:tab/>
        <w:t>Summary related to fixed satellite service systems</w:t>
      </w:r>
      <w:bookmarkEnd w:id="111"/>
      <w:bookmarkEnd w:id="112"/>
      <w:bookmarkEnd w:id="113"/>
    </w:p>
    <w:p w14:paraId="32036F47" w14:textId="77777777" w:rsidR="007E5949" w:rsidRPr="00E55200" w:rsidRDefault="007E5949" w:rsidP="007E5949">
      <w:pPr>
        <w:tabs>
          <w:tab w:val="clear" w:pos="1134"/>
        </w:tabs>
      </w:pPr>
      <w:r w:rsidRPr="00E55200">
        <w:t>[TBD]</w:t>
      </w:r>
    </w:p>
    <w:p w14:paraId="48D0D7E6" w14:textId="77777777" w:rsidR="007E5949" w:rsidRPr="00E55200" w:rsidRDefault="007E5949" w:rsidP="007E5949">
      <w:pPr>
        <w:pStyle w:val="Heading2"/>
        <w:tabs>
          <w:tab w:val="clear" w:pos="1134"/>
        </w:tabs>
      </w:pPr>
      <w:bookmarkStart w:id="114" w:name="_Toc183596471"/>
      <w:bookmarkStart w:id="115" w:name="_Toc197339284"/>
      <w:bookmarkStart w:id="116" w:name="_Toc216863708"/>
      <w:r w:rsidRPr="00E55200">
        <w:t>7.4</w:t>
      </w:r>
      <w:r w:rsidRPr="00E55200">
        <w:tab/>
        <w:t>Summary related to fixed amateur and amateur satellite service systems</w:t>
      </w:r>
      <w:bookmarkEnd w:id="114"/>
      <w:bookmarkEnd w:id="115"/>
      <w:bookmarkEnd w:id="116"/>
    </w:p>
    <w:p w14:paraId="0EF77BFB" w14:textId="77777777" w:rsidR="007E5949" w:rsidRPr="00E55200" w:rsidRDefault="007E5949" w:rsidP="007E5949">
      <w:pPr>
        <w:tabs>
          <w:tab w:val="clear" w:pos="1134"/>
        </w:tabs>
      </w:pPr>
      <w:r w:rsidRPr="00E55200">
        <w:t>[TBD]</w:t>
      </w:r>
    </w:p>
    <w:p w14:paraId="475C1577" w14:textId="77777777" w:rsidR="007E5949" w:rsidRPr="00E55200" w:rsidRDefault="007E5949" w:rsidP="007E5949">
      <w:pPr>
        <w:pStyle w:val="Heading2"/>
        <w:tabs>
          <w:tab w:val="clear" w:pos="1134"/>
        </w:tabs>
      </w:pPr>
      <w:bookmarkStart w:id="117" w:name="_Toc183596472"/>
      <w:bookmarkStart w:id="118" w:name="_Toc197339285"/>
      <w:bookmarkStart w:id="119" w:name="_Toc216863709"/>
      <w:r w:rsidRPr="00E55200">
        <w:t>7.5</w:t>
      </w:r>
      <w:r w:rsidRPr="00E55200">
        <w:tab/>
        <w:t>Summary related to radionavigation service systems</w:t>
      </w:r>
      <w:bookmarkEnd w:id="117"/>
      <w:bookmarkEnd w:id="118"/>
      <w:bookmarkEnd w:id="119"/>
    </w:p>
    <w:p w14:paraId="32B0426F" w14:textId="77777777" w:rsidR="007E5949" w:rsidRPr="00E55200" w:rsidRDefault="007E5949" w:rsidP="007E5949">
      <w:pPr>
        <w:tabs>
          <w:tab w:val="clear" w:pos="1134"/>
        </w:tabs>
      </w:pPr>
      <w:r w:rsidRPr="00E55200">
        <w:t>[TBD]</w:t>
      </w:r>
    </w:p>
    <w:p w14:paraId="2EF16BC0" w14:textId="77777777" w:rsidR="007E5949" w:rsidRPr="00E55200" w:rsidRDefault="007E5949" w:rsidP="007E5949">
      <w:pPr>
        <w:pStyle w:val="Heading2"/>
        <w:tabs>
          <w:tab w:val="clear" w:pos="1134"/>
        </w:tabs>
      </w:pPr>
      <w:bookmarkStart w:id="120" w:name="_Toc183596473"/>
      <w:bookmarkStart w:id="121" w:name="_Toc197339286"/>
      <w:bookmarkStart w:id="122" w:name="_Toc216863710"/>
      <w:r w:rsidRPr="00E55200">
        <w:t>7.6</w:t>
      </w:r>
      <w:r w:rsidRPr="00E55200">
        <w:tab/>
        <w:t>Summary related to radionavigation satellite service systems</w:t>
      </w:r>
      <w:bookmarkEnd w:id="120"/>
      <w:bookmarkEnd w:id="121"/>
      <w:bookmarkEnd w:id="122"/>
    </w:p>
    <w:p w14:paraId="7EBF6CE7" w14:textId="77777777" w:rsidR="007E5949" w:rsidRPr="00E55200" w:rsidRDefault="007E5949" w:rsidP="007E5949">
      <w:pPr>
        <w:tabs>
          <w:tab w:val="clear" w:pos="1134"/>
        </w:tabs>
      </w:pPr>
      <w:r w:rsidRPr="00E55200">
        <w:t>[TBD]</w:t>
      </w:r>
    </w:p>
    <w:p w14:paraId="10C1D70D" w14:textId="77777777" w:rsidR="007E5949" w:rsidRPr="00E55200" w:rsidRDefault="007E5949" w:rsidP="007E5949">
      <w:pPr>
        <w:pStyle w:val="Heading2"/>
        <w:tabs>
          <w:tab w:val="clear" w:pos="1134"/>
        </w:tabs>
      </w:pPr>
      <w:bookmarkStart w:id="123" w:name="_Toc183596474"/>
      <w:bookmarkStart w:id="124" w:name="_Toc197339287"/>
      <w:bookmarkStart w:id="125" w:name="_Toc216863711"/>
      <w:r w:rsidRPr="00E55200">
        <w:t>7.7</w:t>
      </w:r>
      <w:r w:rsidRPr="00E55200">
        <w:tab/>
        <w:t>Summary related to earth exploration satellite service systems</w:t>
      </w:r>
      <w:bookmarkEnd w:id="123"/>
      <w:bookmarkEnd w:id="124"/>
      <w:bookmarkEnd w:id="125"/>
    </w:p>
    <w:p w14:paraId="7763CE62" w14:textId="77777777" w:rsidR="007E5949" w:rsidRPr="00E55200" w:rsidRDefault="007E5949" w:rsidP="007E5949">
      <w:pPr>
        <w:tabs>
          <w:tab w:val="clear" w:pos="1134"/>
        </w:tabs>
      </w:pPr>
      <w:r w:rsidRPr="00E55200">
        <w:t>[TBD]</w:t>
      </w:r>
    </w:p>
    <w:p w14:paraId="4AF17C70" w14:textId="77777777" w:rsidR="007E5949" w:rsidRPr="00E55200" w:rsidRDefault="007E5949" w:rsidP="007E5949">
      <w:pPr>
        <w:pStyle w:val="Heading2"/>
        <w:tabs>
          <w:tab w:val="clear" w:pos="1134"/>
        </w:tabs>
      </w:pPr>
      <w:bookmarkStart w:id="126" w:name="_Toc183596475"/>
      <w:bookmarkStart w:id="127" w:name="_Toc197339288"/>
      <w:bookmarkStart w:id="128" w:name="_Toc216863712"/>
      <w:r w:rsidRPr="00E55200">
        <w:t>7.8</w:t>
      </w:r>
      <w:r w:rsidRPr="00E55200">
        <w:tab/>
        <w:t>Summary related to radioastronomy service systems</w:t>
      </w:r>
      <w:bookmarkEnd w:id="126"/>
      <w:bookmarkEnd w:id="127"/>
      <w:bookmarkEnd w:id="128"/>
    </w:p>
    <w:p w14:paraId="2D3FB1D3" w14:textId="77777777" w:rsidR="007E5949" w:rsidRPr="00E55200" w:rsidRDefault="007E5949" w:rsidP="007E5949">
      <w:pPr>
        <w:tabs>
          <w:tab w:val="clear" w:pos="1134"/>
        </w:tabs>
      </w:pPr>
      <w:r w:rsidRPr="00E55200">
        <w:t>[TBD]</w:t>
      </w:r>
    </w:p>
    <w:p w14:paraId="7F95BD05" w14:textId="77777777" w:rsidR="007E5949" w:rsidRPr="00E55200" w:rsidRDefault="007E5949" w:rsidP="007E5949">
      <w:pPr>
        <w:pStyle w:val="Heading1"/>
        <w:tabs>
          <w:tab w:val="clear" w:pos="1134"/>
        </w:tabs>
        <w:rPr>
          <w:sz w:val="24"/>
          <w:szCs w:val="24"/>
          <w:highlight w:val="yellow"/>
        </w:rPr>
      </w:pPr>
      <w:bookmarkStart w:id="129" w:name="_Toc183596476"/>
      <w:bookmarkStart w:id="130" w:name="_Toc197339289"/>
      <w:bookmarkStart w:id="131" w:name="_Toc216863713"/>
      <w:r w:rsidRPr="00E55200">
        <w:t>8</w:t>
      </w:r>
      <w:r w:rsidRPr="00E55200">
        <w:tab/>
        <w:t>Conclusions</w:t>
      </w:r>
      <w:bookmarkEnd w:id="129"/>
      <w:bookmarkEnd w:id="130"/>
      <w:bookmarkEnd w:id="131"/>
    </w:p>
    <w:p w14:paraId="2E81730F" w14:textId="77777777" w:rsidR="007E5949" w:rsidRPr="00E55200" w:rsidRDefault="007E5949" w:rsidP="007E5949">
      <w:pPr>
        <w:tabs>
          <w:tab w:val="clear" w:pos="1134"/>
        </w:tabs>
      </w:pPr>
      <w:r w:rsidRPr="00E55200">
        <w:t>[TBD]</w:t>
      </w:r>
    </w:p>
    <w:p w14:paraId="3727E53C" w14:textId="77777777" w:rsidR="007E5949" w:rsidRPr="00E55200" w:rsidRDefault="007E5949" w:rsidP="007E5949">
      <w:pPr>
        <w:pStyle w:val="Headingb"/>
        <w:tabs>
          <w:tab w:val="clear" w:pos="1134"/>
        </w:tabs>
      </w:pPr>
      <w:r w:rsidRPr="00E55200">
        <w:t xml:space="preserve">List of Annexes </w:t>
      </w:r>
    </w:p>
    <w:p w14:paraId="10920006" w14:textId="77777777" w:rsidR="007E5949" w:rsidRPr="00E55200" w:rsidRDefault="007E5949" w:rsidP="007E5949">
      <w:pPr>
        <w:pStyle w:val="enumlev1"/>
        <w:rPr>
          <w:lang w:eastAsia="zh-CN"/>
        </w:rPr>
      </w:pPr>
      <w:r w:rsidRPr="00E55200">
        <w:rPr>
          <w:lang w:eastAsia="zh-CN"/>
        </w:rPr>
        <w:t>Annex 1:</w:t>
      </w:r>
      <w:r w:rsidRPr="00E55200">
        <w:rPr>
          <w:lang w:eastAsia="zh-CN"/>
        </w:rPr>
        <w:tab/>
        <w:t>Characteristics and technical analysis related to the fixed service</w:t>
      </w:r>
    </w:p>
    <w:p w14:paraId="4C1795C2" w14:textId="77777777" w:rsidR="007E5949" w:rsidRPr="00E55200" w:rsidRDefault="007E5949" w:rsidP="007E5949">
      <w:pPr>
        <w:pStyle w:val="enumlev1"/>
        <w:rPr>
          <w:lang w:eastAsia="zh-CN"/>
        </w:rPr>
      </w:pPr>
      <w:r w:rsidRPr="00E55200">
        <w:rPr>
          <w:lang w:eastAsia="zh-CN"/>
        </w:rPr>
        <w:t>Annex 2:</w:t>
      </w:r>
      <w:r w:rsidRPr="00E55200">
        <w:rPr>
          <w:lang w:eastAsia="zh-CN"/>
        </w:rPr>
        <w:tab/>
        <w:t>Characteristics and technical analysis related to the mobile service</w:t>
      </w:r>
    </w:p>
    <w:p w14:paraId="3FD91A6E" w14:textId="77777777" w:rsidR="007E5949" w:rsidRPr="00E55200" w:rsidRDefault="007E5949" w:rsidP="007E5949">
      <w:pPr>
        <w:pStyle w:val="enumlev1"/>
        <w:rPr>
          <w:lang w:eastAsia="zh-CN"/>
        </w:rPr>
      </w:pPr>
      <w:r w:rsidRPr="00E55200">
        <w:rPr>
          <w:lang w:eastAsia="zh-CN"/>
        </w:rPr>
        <w:t xml:space="preserve">Annex 3: </w:t>
      </w:r>
      <w:r w:rsidRPr="00E55200">
        <w:rPr>
          <w:lang w:eastAsia="zh-CN"/>
        </w:rPr>
        <w:tab/>
        <w:t>Characteristics and technical analysis related to the mobile-satellite service</w:t>
      </w:r>
    </w:p>
    <w:p w14:paraId="06D7B778" w14:textId="77777777" w:rsidR="007E5949" w:rsidRPr="00E55200" w:rsidRDefault="007E5949" w:rsidP="007E5949">
      <w:pPr>
        <w:pStyle w:val="enumlev1"/>
        <w:rPr>
          <w:lang w:eastAsia="zh-CN"/>
        </w:rPr>
      </w:pPr>
      <w:r w:rsidRPr="00E55200">
        <w:rPr>
          <w:lang w:eastAsia="zh-CN"/>
        </w:rPr>
        <w:t>Annex 4:</w:t>
      </w:r>
      <w:r w:rsidRPr="00E55200">
        <w:rPr>
          <w:lang w:eastAsia="zh-CN"/>
        </w:rPr>
        <w:tab/>
        <w:t>Characteristics and technical analysis related to the amateur and amateur satellite service systems</w:t>
      </w:r>
    </w:p>
    <w:p w14:paraId="1CA63157" w14:textId="77777777" w:rsidR="007E5949" w:rsidRPr="00E55200" w:rsidRDefault="007E5949" w:rsidP="007E5949">
      <w:pPr>
        <w:pStyle w:val="enumlev1"/>
        <w:rPr>
          <w:lang w:eastAsia="zh-CN"/>
        </w:rPr>
      </w:pPr>
      <w:r w:rsidRPr="00E55200">
        <w:rPr>
          <w:lang w:eastAsia="zh-CN"/>
        </w:rPr>
        <w:t xml:space="preserve">Annex 5: </w:t>
      </w:r>
      <w:r w:rsidRPr="00E55200">
        <w:rPr>
          <w:lang w:eastAsia="zh-CN"/>
        </w:rPr>
        <w:tab/>
        <w:t>Characteristics and technical analysis related to the radionavigation service systems</w:t>
      </w:r>
    </w:p>
    <w:p w14:paraId="2EBF99AB" w14:textId="77777777" w:rsidR="007E5949" w:rsidRPr="00E55200" w:rsidRDefault="007E5949" w:rsidP="007E5949">
      <w:pPr>
        <w:pStyle w:val="enumlev1"/>
        <w:rPr>
          <w:lang w:eastAsia="zh-CN"/>
        </w:rPr>
      </w:pPr>
      <w:r w:rsidRPr="00E55200">
        <w:rPr>
          <w:lang w:eastAsia="zh-CN"/>
        </w:rPr>
        <w:t xml:space="preserve">Annex 6: </w:t>
      </w:r>
      <w:r w:rsidRPr="00E55200">
        <w:rPr>
          <w:lang w:eastAsia="zh-CN"/>
        </w:rPr>
        <w:tab/>
        <w:t>Characteristics and technical analysis related to the radionavigation-satellite service</w:t>
      </w:r>
    </w:p>
    <w:p w14:paraId="0776FE68" w14:textId="77777777" w:rsidR="007E5949" w:rsidRPr="00E55200" w:rsidRDefault="007E5949" w:rsidP="007E5949">
      <w:pPr>
        <w:pStyle w:val="enumlev1"/>
        <w:rPr>
          <w:lang w:eastAsia="zh-CN"/>
        </w:rPr>
      </w:pPr>
      <w:r w:rsidRPr="00E55200">
        <w:rPr>
          <w:lang w:eastAsia="zh-CN"/>
        </w:rPr>
        <w:t xml:space="preserve">Annex 7: </w:t>
      </w:r>
      <w:r w:rsidRPr="00E55200">
        <w:rPr>
          <w:lang w:eastAsia="zh-CN"/>
        </w:rPr>
        <w:tab/>
        <w:t>Characteristics and technical analysis related to the earth exploration satellite service systems</w:t>
      </w:r>
    </w:p>
    <w:p w14:paraId="7B0A819E" w14:textId="77777777" w:rsidR="007E5949" w:rsidRPr="00E55200" w:rsidRDefault="007E5949" w:rsidP="007E5949">
      <w:pPr>
        <w:pStyle w:val="enumlev1"/>
        <w:rPr>
          <w:lang w:eastAsia="zh-CN"/>
        </w:rPr>
      </w:pPr>
      <w:r w:rsidRPr="00E55200">
        <w:rPr>
          <w:lang w:eastAsia="zh-CN"/>
        </w:rPr>
        <w:t xml:space="preserve">Annex 8: </w:t>
      </w:r>
      <w:r w:rsidRPr="00E55200">
        <w:rPr>
          <w:lang w:eastAsia="zh-CN"/>
        </w:rPr>
        <w:tab/>
        <w:t>Characteristics and technical analysis related to the radioastronomy service systems</w:t>
      </w:r>
    </w:p>
    <w:p w14:paraId="5D1B802F" w14:textId="77777777" w:rsidR="007E5949" w:rsidRPr="00E55200" w:rsidRDefault="007E5949" w:rsidP="007E5949">
      <w:pPr>
        <w:pStyle w:val="enumlev1"/>
        <w:rPr>
          <w:lang w:eastAsia="zh-CN"/>
        </w:rPr>
      </w:pPr>
      <w:r w:rsidRPr="00E55200">
        <w:rPr>
          <w:lang w:eastAsia="zh-CN"/>
        </w:rPr>
        <w:t xml:space="preserve">Annex 9: </w:t>
      </w:r>
      <w:r w:rsidRPr="00E55200">
        <w:rPr>
          <w:lang w:eastAsia="zh-CN"/>
        </w:rPr>
        <w:tab/>
      </w:r>
      <w:r w:rsidRPr="00E55200">
        <w:t>Common characteristics related to the RLS applications</w:t>
      </w:r>
    </w:p>
    <w:p w14:paraId="03117999" w14:textId="77777777" w:rsidR="007E5949" w:rsidRPr="00E55200" w:rsidRDefault="007E5949" w:rsidP="007E5949">
      <w:pPr>
        <w:rPr>
          <w:lang w:eastAsia="zh-CN"/>
        </w:rPr>
      </w:pPr>
      <w:bookmarkStart w:id="132" w:name="_Toc179280423"/>
    </w:p>
    <w:p w14:paraId="507292FC" w14:textId="77777777" w:rsidR="007E5949" w:rsidRPr="00E55200" w:rsidRDefault="007E5949" w:rsidP="007E5949">
      <w:pPr>
        <w:rPr>
          <w:lang w:eastAsia="zh-CN"/>
        </w:rPr>
      </w:pPr>
    </w:p>
    <w:p w14:paraId="567DB46D" w14:textId="77777777" w:rsidR="007E5949" w:rsidRPr="00E55200" w:rsidRDefault="007E5949" w:rsidP="007E5949">
      <w:pPr>
        <w:pStyle w:val="AnnexNo"/>
        <w:tabs>
          <w:tab w:val="clear" w:pos="1134"/>
        </w:tabs>
        <w:rPr>
          <w:lang w:eastAsia="zh-CN"/>
        </w:rPr>
      </w:pPr>
      <w:bookmarkStart w:id="133" w:name="_Toc216863714"/>
      <w:r w:rsidRPr="00E55200">
        <w:rPr>
          <w:lang w:eastAsia="zh-CN"/>
        </w:rPr>
        <w:lastRenderedPageBreak/>
        <w:t>Annex 1</w:t>
      </w:r>
      <w:bookmarkEnd w:id="132"/>
      <w:bookmarkEnd w:id="133"/>
    </w:p>
    <w:p w14:paraId="2F7F9323" w14:textId="77777777" w:rsidR="007E5949" w:rsidRPr="00E55200" w:rsidRDefault="007E5949" w:rsidP="007E5949">
      <w:pPr>
        <w:pStyle w:val="Heading1"/>
        <w:tabs>
          <w:tab w:val="clear" w:pos="1134"/>
        </w:tabs>
      </w:pPr>
      <w:bookmarkStart w:id="134" w:name="_Toc179280424"/>
      <w:bookmarkStart w:id="135" w:name="_Toc183596477"/>
      <w:bookmarkStart w:id="136" w:name="_Toc197339290"/>
      <w:bookmarkStart w:id="137" w:name="_Toc216863715"/>
      <w:r w:rsidRPr="00E55200">
        <w:t xml:space="preserve">A1 </w:t>
      </w:r>
      <w:r w:rsidRPr="00E55200">
        <w:tab/>
        <w:t xml:space="preserve">Characteristics and technical analysis related to the </w:t>
      </w:r>
      <w:bookmarkEnd w:id="134"/>
      <w:r w:rsidRPr="00E55200">
        <w:t>fixed service systems</w:t>
      </w:r>
      <w:bookmarkEnd w:id="135"/>
      <w:bookmarkEnd w:id="136"/>
      <w:bookmarkEnd w:id="137"/>
    </w:p>
    <w:p w14:paraId="4C3C81E0" w14:textId="77777777" w:rsidR="007E5949" w:rsidRPr="00E55200" w:rsidRDefault="007E5949" w:rsidP="007E5949">
      <w:pPr>
        <w:pStyle w:val="EditorsNote"/>
      </w:pPr>
      <w:r w:rsidRPr="00E55200">
        <w:rPr>
          <w:highlight w:val="yellow"/>
        </w:rPr>
        <w:t>[Editor’s note: All calculations below in this section are done based on the RLS characteristics as contained in Annex 6 to doc. 5B/216.]</w:t>
      </w:r>
    </w:p>
    <w:p w14:paraId="484F5840" w14:textId="77777777" w:rsidR="007E5949" w:rsidRPr="00E55200" w:rsidRDefault="007E5949" w:rsidP="007E5949">
      <w:pPr>
        <w:pStyle w:val="Heading2"/>
        <w:tabs>
          <w:tab w:val="clear" w:pos="1134"/>
        </w:tabs>
        <w:rPr>
          <w:rFonts w:eastAsia="Arial"/>
        </w:rPr>
      </w:pPr>
      <w:bookmarkStart w:id="138" w:name="_Toc197339291"/>
      <w:bookmarkStart w:id="139" w:name="_Toc216863716"/>
      <w:r w:rsidRPr="00E55200">
        <w:rPr>
          <w:rFonts w:eastAsia="Arial"/>
        </w:rPr>
        <w:t>A1.1</w:t>
      </w:r>
      <w:r w:rsidRPr="00E55200">
        <w:rPr>
          <w:rFonts w:eastAsia="Arial"/>
        </w:rPr>
        <w:tab/>
        <w:t>Frequency bands</w:t>
      </w:r>
      <w:bookmarkEnd w:id="138"/>
      <w:bookmarkEnd w:id="139"/>
    </w:p>
    <w:p w14:paraId="26F95BFA" w14:textId="77777777" w:rsidR="007E5949" w:rsidRPr="00E55200" w:rsidRDefault="007E5949" w:rsidP="007E5949">
      <w:pPr>
        <w:tabs>
          <w:tab w:val="clear" w:pos="1134"/>
        </w:tabs>
      </w:pPr>
      <w:r w:rsidRPr="00E55200">
        <w:t xml:space="preserve">According to RR No. </w:t>
      </w:r>
      <w:r w:rsidRPr="00E55200">
        <w:rPr>
          <w:b/>
        </w:rPr>
        <w:t>5.564A</w:t>
      </w:r>
      <w:r w:rsidRPr="00E55200">
        <w:t xml:space="preserve"> the frequency bands 275-296 GHz, 306-313 GHz, 318-333 GHz and 356-450 GHz are identified for use by administrations for the implementation of fixed service applications where no specific conditions are necessary to protect Earth exploration-satellite service (passive) applications. The frequency bands 296-306 GHz, 313-318 GHz and 333-356 GHz may only be used by fixed service applications when specific conditions to ensure the protection of Earth exploration-satellite service (passive) applications are determined.</w:t>
      </w:r>
    </w:p>
    <w:p w14:paraId="474A5FA9" w14:textId="77777777" w:rsidR="007E5949" w:rsidRPr="00E55200" w:rsidRDefault="007E5949" w:rsidP="007E5949">
      <w:pPr>
        <w:pStyle w:val="Heading2"/>
        <w:tabs>
          <w:tab w:val="clear" w:pos="1134"/>
        </w:tabs>
        <w:rPr>
          <w:rFonts w:eastAsia="Arial"/>
        </w:rPr>
      </w:pPr>
      <w:bookmarkStart w:id="140" w:name="_Toc197339292"/>
      <w:bookmarkStart w:id="141" w:name="_Toc216863717"/>
      <w:r w:rsidRPr="00E55200">
        <w:rPr>
          <w:rFonts w:eastAsia="Arial"/>
        </w:rPr>
        <w:t>A1.2</w:t>
      </w:r>
      <w:r w:rsidRPr="00E55200">
        <w:rPr>
          <w:rFonts w:eastAsia="Arial"/>
        </w:rPr>
        <w:tab/>
        <w:t>Interference criteria</w:t>
      </w:r>
      <w:bookmarkEnd w:id="140"/>
      <w:bookmarkEnd w:id="141"/>
    </w:p>
    <w:p w14:paraId="0B44A812" w14:textId="77777777" w:rsidR="007E5949" w:rsidRPr="00E55200" w:rsidRDefault="007E5949" w:rsidP="007E5949">
      <w:pPr>
        <w:pStyle w:val="Note"/>
        <w:tabs>
          <w:tab w:val="clear" w:pos="1134"/>
        </w:tabs>
        <w:rPr>
          <w:szCs w:val="24"/>
          <w:lang w:eastAsia="ja-JP"/>
        </w:rPr>
      </w:pPr>
      <w:r w:rsidRPr="00E55200">
        <w:rPr>
          <w:sz w:val="24"/>
          <w:szCs w:val="24"/>
          <w:lang w:eastAsia="ja-JP"/>
        </w:rPr>
        <w:t xml:space="preserve">The protection criterion is </w:t>
      </w:r>
      <w:r w:rsidRPr="00E55200">
        <w:rPr>
          <w:i/>
          <w:iCs/>
          <w:sz w:val="24"/>
          <w:szCs w:val="24"/>
          <w:lang w:eastAsia="ja-JP"/>
        </w:rPr>
        <w:t>I/N</w:t>
      </w:r>
      <w:r w:rsidRPr="00E55200">
        <w:rPr>
          <w:sz w:val="24"/>
          <w:szCs w:val="24"/>
          <w:lang w:eastAsia="ja-JP"/>
        </w:rPr>
        <w:t xml:space="preserve"> </w:t>
      </w:r>
      <w:r w:rsidRPr="00E55200">
        <w:rPr>
          <w:lang w:eastAsia="zh-CN"/>
        </w:rPr>
        <w:t>–</w:t>
      </w:r>
      <w:r w:rsidRPr="00E55200">
        <w:rPr>
          <w:sz w:val="24"/>
          <w:szCs w:val="24"/>
          <w:lang w:eastAsia="ja-JP"/>
        </w:rPr>
        <w:t xml:space="preserve">10 dB that should not be exceeded by more than 20% of the time according to </w:t>
      </w:r>
      <w:r w:rsidRPr="00E55200">
        <w:t>Report ITU-R F.2416</w:t>
      </w:r>
      <w:r w:rsidRPr="00E55200">
        <w:rPr>
          <w:sz w:val="24"/>
          <w:szCs w:val="24"/>
          <w:lang w:eastAsia="ja-JP"/>
        </w:rPr>
        <w:t>.</w:t>
      </w:r>
    </w:p>
    <w:p w14:paraId="63F06D90" w14:textId="77777777" w:rsidR="007E5949" w:rsidRPr="00E55200" w:rsidRDefault="007E5949" w:rsidP="007E5949">
      <w:pPr>
        <w:pStyle w:val="Heading2"/>
        <w:tabs>
          <w:tab w:val="clear" w:pos="1134"/>
        </w:tabs>
        <w:rPr>
          <w:rFonts w:eastAsia="Arial"/>
        </w:rPr>
      </w:pPr>
      <w:bookmarkStart w:id="142" w:name="_Toc197339293"/>
      <w:bookmarkStart w:id="143" w:name="_Toc216863718"/>
      <w:r w:rsidRPr="00E55200">
        <w:rPr>
          <w:rFonts w:eastAsia="Arial"/>
        </w:rPr>
        <w:t>A1.3</w:t>
      </w:r>
      <w:r w:rsidRPr="00E55200">
        <w:rPr>
          <w:rFonts w:eastAsia="Arial"/>
        </w:rPr>
        <w:tab/>
        <w:t>Technical and operational characteristics</w:t>
      </w:r>
      <w:bookmarkEnd w:id="142"/>
      <w:bookmarkEnd w:id="143"/>
    </w:p>
    <w:p w14:paraId="19A821E7" w14:textId="77777777" w:rsidR="007E5949" w:rsidRPr="00E55200" w:rsidRDefault="007E5949" w:rsidP="007E5949">
      <w:pPr>
        <w:tabs>
          <w:tab w:val="clear" w:pos="1134"/>
        </w:tabs>
      </w:pPr>
      <w:r w:rsidRPr="00E55200">
        <w:t>Table A1-1 contains technical and operational characteristics of fixed service applications from Report ITU-R F.2416.</w:t>
      </w:r>
    </w:p>
    <w:p w14:paraId="622966AB" w14:textId="77777777" w:rsidR="007E5949" w:rsidRPr="00E55200" w:rsidRDefault="007E5949" w:rsidP="007E5949">
      <w:pPr>
        <w:pStyle w:val="TableNo"/>
        <w:tabs>
          <w:tab w:val="clear" w:pos="1134"/>
        </w:tabs>
      </w:pPr>
      <w:r w:rsidRPr="00E55200">
        <w:t>TABLE A1-1</w:t>
      </w:r>
    </w:p>
    <w:p w14:paraId="6954A076" w14:textId="77777777" w:rsidR="007E5949" w:rsidRPr="00E55200" w:rsidRDefault="007E5949" w:rsidP="007E5949">
      <w:pPr>
        <w:pStyle w:val="Tabletitle"/>
        <w:tabs>
          <w:tab w:val="clear" w:pos="1134"/>
        </w:tabs>
      </w:pPr>
      <w:r w:rsidRPr="00E55200">
        <w:t>Technical and operational characteristics of the fixed service applications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3"/>
        <w:gridCol w:w="3195"/>
        <w:gridCol w:w="3377"/>
      </w:tblGrid>
      <w:tr w:rsidR="007E5949" w:rsidRPr="00E55200" w14:paraId="223E6233" w14:textId="77777777" w:rsidTr="000B0952">
        <w:trPr>
          <w:cantSplit/>
          <w:tblHeader/>
          <w:jc w:val="center"/>
        </w:trPr>
        <w:tc>
          <w:tcPr>
            <w:tcW w:w="3071" w:type="dxa"/>
            <w:tcBorders>
              <w:top w:val="single" w:sz="4" w:space="0" w:color="auto"/>
              <w:left w:val="single" w:sz="4" w:space="0" w:color="auto"/>
              <w:bottom w:val="single" w:sz="4" w:space="0" w:color="auto"/>
              <w:right w:val="single" w:sz="4" w:space="0" w:color="auto"/>
            </w:tcBorders>
            <w:vAlign w:val="center"/>
            <w:hideMark/>
          </w:tcPr>
          <w:p w14:paraId="6E9CAFBF" w14:textId="77777777" w:rsidR="007E5949" w:rsidRPr="00E55200" w:rsidRDefault="007E5949" w:rsidP="000B0952">
            <w:pPr>
              <w:pStyle w:val="Tablehead"/>
              <w:tabs>
                <w:tab w:val="clear" w:pos="1134"/>
              </w:tabs>
              <w:rPr>
                <w:rFonts w:eastAsiaTheme="minorEastAsia"/>
              </w:rPr>
            </w:pPr>
            <w:r w:rsidRPr="00E55200">
              <w:rPr>
                <w:rFonts w:eastAsiaTheme="minorEastAsia"/>
              </w:rPr>
              <w:t>Frequency band (GHz)</w:t>
            </w:r>
          </w:p>
        </w:tc>
        <w:tc>
          <w:tcPr>
            <w:tcW w:w="3193" w:type="dxa"/>
            <w:tcBorders>
              <w:top w:val="single" w:sz="4" w:space="0" w:color="auto"/>
              <w:left w:val="single" w:sz="4" w:space="0" w:color="auto"/>
              <w:bottom w:val="single" w:sz="4" w:space="0" w:color="auto"/>
              <w:right w:val="single" w:sz="4" w:space="0" w:color="auto"/>
            </w:tcBorders>
            <w:vAlign w:val="center"/>
            <w:hideMark/>
          </w:tcPr>
          <w:p w14:paraId="0C0F2D46" w14:textId="77777777" w:rsidR="007E5949" w:rsidRPr="00E55200" w:rsidRDefault="007E5949" w:rsidP="000B0952">
            <w:pPr>
              <w:pStyle w:val="Tablehead"/>
              <w:tabs>
                <w:tab w:val="clear" w:pos="1134"/>
              </w:tabs>
              <w:rPr>
                <w:rFonts w:eastAsiaTheme="minorEastAsia"/>
              </w:rPr>
            </w:pPr>
            <w:r w:rsidRPr="00E55200">
              <w:rPr>
                <w:rFonts w:eastAsiaTheme="minorEastAsia"/>
              </w:rPr>
              <w:t>275-325</w:t>
            </w:r>
          </w:p>
        </w:tc>
        <w:tc>
          <w:tcPr>
            <w:tcW w:w="3375" w:type="dxa"/>
            <w:tcBorders>
              <w:top w:val="single" w:sz="4" w:space="0" w:color="auto"/>
              <w:left w:val="single" w:sz="4" w:space="0" w:color="auto"/>
              <w:bottom w:val="single" w:sz="4" w:space="0" w:color="auto"/>
              <w:right w:val="single" w:sz="4" w:space="0" w:color="auto"/>
            </w:tcBorders>
            <w:vAlign w:val="center"/>
            <w:hideMark/>
          </w:tcPr>
          <w:p w14:paraId="3D4885B6" w14:textId="77777777" w:rsidR="007E5949" w:rsidRPr="00E55200" w:rsidRDefault="007E5949" w:rsidP="000B0952">
            <w:pPr>
              <w:pStyle w:val="Tablehead"/>
              <w:tabs>
                <w:tab w:val="clear" w:pos="1134"/>
              </w:tabs>
              <w:rPr>
                <w:rFonts w:eastAsiaTheme="minorEastAsia"/>
              </w:rPr>
            </w:pPr>
            <w:r w:rsidRPr="00E55200">
              <w:rPr>
                <w:rFonts w:eastAsiaTheme="minorEastAsia"/>
              </w:rPr>
              <w:t>380-445</w:t>
            </w:r>
          </w:p>
        </w:tc>
      </w:tr>
      <w:tr w:rsidR="007E5949" w:rsidRPr="00E55200" w14:paraId="2C1B5E07"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4E49F227" w14:textId="77777777" w:rsidR="007E5949" w:rsidRPr="00E55200" w:rsidRDefault="007E5949" w:rsidP="000B0952">
            <w:pPr>
              <w:pStyle w:val="Tabletext"/>
              <w:tabs>
                <w:tab w:val="clear" w:pos="851"/>
                <w:tab w:val="clear" w:pos="1134"/>
              </w:tabs>
            </w:pPr>
            <w:r w:rsidRPr="00E55200">
              <w:t>Duplex Method</w:t>
            </w:r>
          </w:p>
        </w:tc>
        <w:tc>
          <w:tcPr>
            <w:tcW w:w="3193" w:type="dxa"/>
            <w:tcBorders>
              <w:top w:val="single" w:sz="4" w:space="0" w:color="auto"/>
              <w:left w:val="single" w:sz="4" w:space="0" w:color="auto"/>
              <w:bottom w:val="single" w:sz="4" w:space="0" w:color="auto"/>
              <w:right w:val="single" w:sz="4" w:space="0" w:color="auto"/>
            </w:tcBorders>
            <w:hideMark/>
          </w:tcPr>
          <w:p w14:paraId="05DBA1C8" w14:textId="77777777" w:rsidR="007E5949" w:rsidRPr="00E55200" w:rsidRDefault="007E5949" w:rsidP="000B0952">
            <w:pPr>
              <w:pStyle w:val="Tabletext"/>
              <w:tabs>
                <w:tab w:val="clear" w:pos="851"/>
                <w:tab w:val="clear" w:pos="1134"/>
              </w:tabs>
            </w:pPr>
            <w:r w:rsidRPr="00E55200">
              <w:t xml:space="preserve">FDD/TDD </w:t>
            </w:r>
          </w:p>
        </w:tc>
        <w:tc>
          <w:tcPr>
            <w:tcW w:w="3375" w:type="dxa"/>
            <w:tcBorders>
              <w:top w:val="single" w:sz="4" w:space="0" w:color="auto"/>
              <w:left w:val="single" w:sz="4" w:space="0" w:color="auto"/>
              <w:bottom w:val="single" w:sz="4" w:space="0" w:color="auto"/>
              <w:right w:val="single" w:sz="4" w:space="0" w:color="auto"/>
            </w:tcBorders>
            <w:hideMark/>
          </w:tcPr>
          <w:p w14:paraId="55DA2070" w14:textId="77777777" w:rsidR="007E5949" w:rsidRPr="00E55200" w:rsidRDefault="007E5949" w:rsidP="000B0952">
            <w:pPr>
              <w:pStyle w:val="Tabletext"/>
              <w:tabs>
                <w:tab w:val="clear" w:pos="851"/>
                <w:tab w:val="clear" w:pos="1134"/>
              </w:tabs>
            </w:pPr>
            <w:r w:rsidRPr="00E55200">
              <w:t xml:space="preserve">FDD/TDD </w:t>
            </w:r>
          </w:p>
        </w:tc>
      </w:tr>
      <w:tr w:rsidR="007E5949" w:rsidRPr="00E55200" w14:paraId="25B31A02"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30F2F741" w14:textId="77777777" w:rsidR="007E5949" w:rsidRPr="00E55200" w:rsidRDefault="007E5949" w:rsidP="000B0952">
            <w:pPr>
              <w:pStyle w:val="Tabletext"/>
              <w:tabs>
                <w:tab w:val="clear" w:pos="851"/>
                <w:tab w:val="clear" w:pos="1134"/>
              </w:tabs>
            </w:pPr>
            <w:r w:rsidRPr="00E55200">
              <w:t xml:space="preserve">Modulation </w:t>
            </w:r>
          </w:p>
        </w:tc>
        <w:tc>
          <w:tcPr>
            <w:tcW w:w="3193" w:type="dxa"/>
            <w:tcBorders>
              <w:top w:val="single" w:sz="4" w:space="0" w:color="auto"/>
              <w:left w:val="single" w:sz="4" w:space="0" w:color="auto"/>
              <w:bottom w:val="single" w:sz="4" w:space="0" w:color="auto"/>
              <w:right w:val="single" w:sz="4" w:space="0" w:color="auto"/>
            </w:tcBorders>
            <w:hideMark/>
          </w:tcPr>
          <w:p w14:paraId="740441BE" w14:textId="77777777" w:rsidR="007E5949" w:rsidRPr="00E55200" w:rsidRDefault="007E5949" w:rsidP="000B0952">
            <w:pPr>
              <w:pStyle w:val="Tabletext"/>
              <w:tabs>
                <w:tab w:val="clear" w:pos="851"/>
                <w:tab w:val="clear" w:pos="1134"/>
              </w:tabs>
            </w:pPr>
            <w:r w:rsidRPr="00E55200">
              <w:t>BPSK/QPSK/8PSK/8APSK/16QAM/32QAM/64QAM</w:t>
            </w:r>
          </w:p>
          <w:p w14:paraId="625AFAA6" w14:textId="77777777" w:rsidR="007E5949" w:rsidRPr="00E55200" w:rsidRDefault="007E5949" w:rsidP="000B0952">
            <w:pPr>
              <w:pStyle w:val="Tabletext"/>
              <w:tabs>
                <w:tab w:val="clear" w:pos="851"/>
                <w:tab w:val="clear" w:pos="1134"/>
              </w:tabs>
            </w:pPr>
            <w:r w:rsidRPr="00E55200">
              <w:t>BPSK-OFDM/QPSK-OFDM/ 16QAM-OFDM/32QAM-OFDM/64QAM-OFDM</w:t>
            </w:r>
          </w:p>
        </w:tc>
        <w:tc>
          <w:tcPr>
            <w:tcW w:w="3375" w:type="dxa"/>
            <w:tcBorders>
              <w:top w:val="single" w:sz="4" w:space="0" w:color="auto"/>
              <w:left w:val="single" w:sz="4" w:space="0" w:color="auto"/>
              <w:bottom w:val="single" w:sz="4" w:space="0" w:color="auto"/>
              <w:right w:val="single" w:sz="4" w:space="0" w:color="auto"/>
            </w:tcBorders>
            <w:hideMark/>
          </w:tcPr>
          <w:p w14:paraId="574EB068" w14:textId="77777777" w:rsidR="007E5949" w:rsidRPr="00E55200" w:rsidRDefault="007E5949" w:rsidP="000B0952">
            <w:pPr>
              <w:pStyle w:val="Tabletext"/>
              <w:tabs>
                <w:tab w:val="clear" w:pos="851"/>
                <w:tab w:val="clear" w:pos="1134"/>
              </w:tabs>
            </w:pPr>
            <w:r w:rsidRPr="00E55200">
              <w:t>BPSK/QPSK/8PSK/8APSK/ 16QAM/32QAM, 8PSK, 8APSK</w:t>
            </w:r>
          </w:p>
          <w:p w14:paraId="00D27A86" w14:textId="77777777" w:rsidR="007E5949" w:rsidRPr="00E55200" w:rsidRDefault="007E5949" w:rsidP="000B0952">
            <w:pPr>
              <w:pStyle w:val="Tabletext"/>
              <w:tabs>
                <w:tab w:val="clear" w:pos="851"/>
                <w:tab w:val="clear" w:pos="1134"/>
              </w:tabs>
            </w:pPr>
            <w:r w:rsidRPr="00E55200">
              <w:t>BPSK-OFDM/QPSK-OFDM/ 16QAM-OFDM/32QAM-OFDM</w:t>
            </w:r>
          </w:p>
        </w:tc>
      </w:tr>
      <w:tr w:rsidR="007E5949" w:rsidRPr="00E55200" w14:paraId="1B46E116"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62F98276" w14:textId="77777777" w:rsidR="007E5949" w:rsidRPr="00E55200" w:rsidRDefault="007E5949" w:rsidP="000B0952">
            <w:pPr>
              <w:pStyle w:val="Tabletext"/>
              <w:tabs>
                <w:tab w:val="clear" w:pos="851"/>
                <w:tab w:val="clear" w:pos="1134"/>
              </w:tabs>
            </w:pPr>
            <w:r w:rsidRPr="00E55200">
              <w:t xml:space="preserve">Channel bandwidth (GHz) </w:t>
            </w:r>
          </w:p>
        </w:tc>
        <w:tc>
          <w:tcPr>
            <w:tcW w:w="3193" w:type="dxa"/>
            <w:tcBorders>
              <w:top w:val="single" w:sz="4" w:space="0" w:color="auto"/>
              <w:left w:val="single" w:sz="4" w:space="0" w:color="auto"/>
              <w:bottom w:val="single" w:sz="4" w:space="0" w:color="auto"/>
              <w:right w:val="single" w:sz="4" w:space="0" w:color="auto"/>
            </w:tcBorders>
            <w:hideMark/>
          </w:tcPr>
          <w:p w14:paraId="190ED601" w14:textId="77777777" w:rsidR="007E5949" w:rsidRPr="00E55200" w:rsidRDefault="007E5949" w:rsidP="000B0952">
            <w:pPr>
              <w:pStyle w:val="Tabletext"/>
              <w:tabs>
                <w:tab w:val="clear" w:pos="851"/>
                <w:tab w:val="clear" w:pos="1134"/>
              </w:tabs>
            </w:pPr>
            <w:r w:rsidRPr="00E55200">
              <w:t>2 to 25 (FDD)</w:t>
            </w:r>
          </w:p>
          <w:p w14:paraId="69349A29" w14:textId="77777777" w:rsidR="007E5949" w:rsidRPr="00E55200" w:rsidRDefault="007E5949" w:rsidP="000B0952">
            <w:pPr>
              <w:pStyle w:val="Tabletext"/>
              <w:tabs>
                <w:tab w:val="clear" w:pos="851"/>
                <w:tab w:val="clear" w:pos="1134"/>
              </w:tabs>
            </w:pPr>
            <w:r w:rsidRPr="00E55200">
              <w:t>2 to 50 (TDD)</w:t>
            </w:r>
          </w:p>
        </w:tc>
        <w:tc>
          <w:tcPr>
            <w:tcW w:w="3375" w:type="dxa"/>
            <w:tcBorders>
              <w:top w:val="single" w:sz="4" w:space="0" w:color="auto"/>
              <w:left w:val="single" w:sz="4" w:space="0" w:color="auto"/>
              <w:bottom w:val="single" w:sz="4" w:space="0" w:color="auto"/>
              <w:right w:val="single" w:sz="4" w:space="0" w:color="auto"/>
            </w:tcBorders>
            <w:hideMark/>
          </w:tcPr>
          <w:p w14:paraId="220B00C5" w14:textId="77777777" w:rsidR="007E5949" w:rsidRPr="00E55200" w:rsidRDefault="007E5949" w:rsidP="000B0952">
            <w:pPr>
              <w:pStyle w:val="Tabletext"/>
              <w:tabs>
                <w:tab w:val="clear" w:pos="851"/>
                <w:tab w:val="clear" w:pos="1134"/>
              </w:tabs>
            </w:pPr>
            <w:r w:rsidRPr="00E55200">
              <w:t>2 to 32.5 (FDD)</w:t>
            </w:r>
          </w:p>
          <w:p w14:paraId="1B29524C" w14:textId="77777777" w:rsidR="007E5949" w:rsidRPr="00E55200" w:rsidRDefault="007E5949" w:rsidP="000B0952">
            <w:pPr>
              <w:pStyle w:val="Tabletext"/>
              <w:tabs>
                <w:tab w:val="clear" w:pos="851"/>
                <w:tab w:val="clear" w:pos="1134"/>
              </w:tabs>
            </w:pPr>
            <w:r w:rsidRPr="00E55200">
              <w:t>2 to 65 (TDD)</w:t>
            </w:r>
          </w:p>
        </w:tc>
      </w:tr>
      <w:tr w:rsidR="007E5949" w:rsidRPr="00E55200" w14:paraId="2781EBA9"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0935DAAB" w14:textId="77777777" w:rsidR="007E5949" w:rsidRPr="00E55200" w:rsidRDefault="007E5949" w:rsidP="000B0952">
            <w:pPr>
              <w:pStyle w:val="Tabletext"/>
              <w:tabs>
                <w:tab w:val="clear" w:pos="851"/>
                <w:tab w:val="clear" w:pos="1134"/>
              </w:tabs>
            </w:pPr>
            <w:r w:rsidRPr="00E55200">
              <w:t xml:space="preserve">Tx output power range (dBm) </w:t>
            </w:r>
          </w:p>
        </w:tc>
        <w:tc>
          <w:tcPr>
            <w:tcW w:w="3193" w:type="dxa"/>
            <w:tcBorders>
              <w:top w:val="single" w:sz="4" w:space="0" w:color="auto"/>
              <w:left w:val="single" w:sz="4" w:space="0" w:color="auto"/>
              <w:bottom w:val="single" w:sz="4" w:space="0" w:color="auto"/>
              <w:right w:val="single" w:sz="4" w:space="0" w:color="auto"/>
            </w:tcBorders>
            <w:hideMark/>
          </w:tcPr>
          <w:p w14:paraId="72128525" w14:textId="77777777" w:rsidR="007E5949" w:rsidRPr="00E55200" w:rsidRDefault="007E5949" w:rsidP="000B0952">
            <w:pPr>
              <w:pStyle w:val="Tabletext"/>
              <w:tabs>
                <w:tab w:val="clear" w:pos="851"/>
                <w:tab w:val="clear" w:pos="1134"/>
              </w:tabs>
            </w:pPr>
            <w:r w:rsidRPr="00E55200">
              <w:t>0 to 20</w:t>
            </w:r>
          </w:p>
        </w:tc>
        <w:tc>
          <w:tcPr>
            <w:tcW w:w="3375" w:type="dxa"/>
            <w:tcBorders>
              <w:top w:val="single" w:sz="4" w:space="0" w:color="auto"/>
              <w:left w:val="single" w:sz="4" w:space="0" w:color="auto"/>
              <w:bottom w:val="single" w:sz="4" w:space="0" w:color="auto"/>
              <w:right w:val="single" w:sz="4" w:space="0" w:color="auto"/>
            </w:tcBorders>
            <w:hideMark/>
          </w:tcPr>
          <w:p w14:paraId="4B8AD108" w14:textId="77777777" w:rsidR="007E5949" w:rsidRPr="00E55200" w:rsidRDefault="007E5949" w:rsidP="000B0952">
            <w:pPr>
              <w:pStyle w:val="Tabletext"/>
              <w:tabs>
                <w:tab w:val="clear" w:pos="851"/>
                <w:tab w:val="clear" w:pos="1134"/>
              </w:tabs>
            </w:pPr>
            <w:r w:rsidRPr="00E55200">
              <w:t>−10 to 10</w:t>
            </w:r>
          </w:p>
        </w:tc>
      </w:tr>
      <w:tr w:rsidR="007E5949" w:rsidRPr="00E55200" w14:paraId="4E2EE342"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3E3A7E5F" w14:textId="77777777" w:rsidR="007E5949" w:rsidRPr="00E55200" w:rsidRDefault="007E5949" w:rsidP="000B0952">
            <w:pPr>
              <w:pStyle w:val="Tabletext"/>
              <w:tabs>
                <w:tab w:val="clear" w:pos="851"/>
                <w:tab w:val="clear" w:pos="1134"/>
              </w:tabs>
            </w:pPr>
            <w:r w:rsidRPr="00E55200">
              <w:t>Tx output power density range (dBm/GHz)</w:t>
            </w:r>
          </w:p>
        </w:tc>
        <w:tc>
          <w:tcPr>
            <w:tcW w:w="3193" w:type="dxa"/>
            <w:tcBorders>
              <w:top w:val="single" w:sz="4" w:space="0" w:color="auto"/>
              <w:left w:val="single" w:sz="4" w:space="0" w:color="auto"/>
              <w:bottom w:val="single" w:sz="4" w:space="0" w:color="auto"/>
              <w:right w:val="single" w:sz="4" w:space="0" w:color="auto"/>
            </w:tcBorders>
            <w:hideMark/>
          </w:tcPr>
          <w:p w14:paraId="650EE364" w14:textId="77777777" w:rsidR="007E5949" w:rsidRPr="00E55200" w:rsidRDefault="007E5949" w:rsidP="000B0952">
            <w:pPr>
              <w:pStyle w:val="Tabletext"/>
              <w:tabs>
                <w:tab w:val="clear" w:pos="851"/>
                <w:tab w:val="clear" w:pos="1134"/>
              </w:tabs>
              <w:rPr>
                <w:highlight w:val="yellow"/>
              </w:rPr>
            </w:pPr>
            <w:r w:rsidRPr="00E55200">
              <w:t>−17 to 17</w:t>
            </w:r>
          </w:p>
        </w:tc>
        <w:tc>
          <w:tcPr>
            <w:tcW w:w="3375" w:type="dxa"/>
            <w:tcBorders>
              <w:top w:val="single" w:sz="4" w:space="0" w:color="auto"/>
              <w:left w:val="single" w:sz="4" w:space="0" w:color="auto"/>
              <w:bottom w:val="single" w:sz="4" w:space="0" w:color="auto"/>
              <w:right w:val="single" w:sz="4" w:space="0" w:color="auto"/>
            </w:tcBorders>
            <w:hideMark/>
          </w:tcPr>
          <w:p w14:paraId="07366E37" w14:textId="77777777" w:rsidR="007E5949" w:rsidRPr="00E55200" w:rsidRDefault="007E5949" w:rsidP="000B0952">
            <w:pPr>
              <w:pStyle w:val="Tabletext"/>
              <w:tabs>
                <w:tab w:val="clear" w:pos="851"/>
                <w:tab w:val="clear" w:pos="1134"/>
              </w:tabs>
            </w:pPr>
            <w:r w:rsidRPr="00E55200">
              <w:t>−28 to 7</w:t>
            </w:r>
          </w:p>
        </w:tc>
      </w:tr>
      <w:tr w:rsidR="007E5949" w:rsidRPr="00E55200" w14:paraId="01B31B6E"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77D14C6A" w14:textId="77777777" w:rsidR="007E5949" w:rsidRPr="00E55200" w:rsidRDefault="007E5949" w:rsidP="000B0952">
            <w:pPr>
              <w:pStyle w:val="Tabletext"/>
              <w:tabs>
                <w:tab w:val="clear" w:pos="851"/>
                <w:tab w:val="clear" w:pos="1134"/>
              </w:tabs>
            </w:pPr>
            <w:r w:rsidRPr="00E55200">
              <w:t xml:space="preserve">Feeder/multiplexer loss range (dB) </w:t>
            </w:r>
          </w:p>
        </w:tc>
        <w:tc>
          <w:tcPr>
            <w:tcW w:w="3193" w:type="dxa"/>
            <w:tcBorders>
              <w:top w:val="single" w:sz="4" w:space="0" w:color="auto"/>
              <w:left w:val="single" w:sz="4" w:space="0" w:color="auto"/>
              <w:bottom w:val="single" w:sz="4" w:space="0" w:color="auto"/>
              <w:right w:val="single" w:sz="4" w:space="0" w:color="auto"/>
            </w:tcBorders>
            <w:hideMark/>
          </w:tcPr>
          <w:p w14:paraId="336D7EDC" w14:textId="77777777" w:rsidR="007E5949" w:rsidRPr="00E55200" w:rsidRDefault="007E5949" w:rsidP="000B0952">
            <w:pPr>
              <w:pStyle w:val="Tabletext"/>
              <w:tabs>
                <w:tab w:val="clear" w:pos="851"/>
                <w:tab w:val="clear" w:pos="1134"/>
              </w:tabs>
            </w:pPr>
            <w:r w:rsidRPr="00E55200">
              <w:t>0 to 3</w:t>
            </w:r>
          </w:p>
        </w:tc>
        <w:tc>
          <w:tcPr>
            <w:tcW w:w="3375" w:type="dxa"/>
            <w:tcBorders>
              <w:top w:val="single" w:sz="4" w:space="0" w:color="auto"/>
              <w:left w:val="single" w:sz="4" w:space="0" w:color="auto"/>
              <w:bottom w:val="single" w:sz="4" w:space="0" w:color="auto"/>
              <w:right w:val="single" w:sz="4" w:space="0" w:color="auto"/>
            </w:tcBorders>
            <w:hideMark/>
          </w:tcPr>
          <w:p w14:paraId="0AA89D9C" w14:textId="77777777" w:rsidR="007E5949" w:rsidRPr="00E55200" w:rsidRDefault="007E5949" w:rsidP="000B0952">
            <w:pPr>
              <w:pStyle w:val="Tabletext"/>
              <w:tabs>
                <w:tab w:val="clear" w:pos="851"/>
                <w:tab w:val="clear" w:pos="1134"/>
              </w:tabs>
            </w:pPr>
            <w:r w:rsidRPr="00E55200">
              <w:t>0 to 3</w:t>
            </w:r>
          </w:p>
        </w:tc>
      </w:tr>
      <w:tr w:rsidR="007E5949" w:rsidRPr="00E55200" w14:paraId="47088388"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4F2FEF73" w14:textId="77777777" w:rsidR="007E5949" w:rsidRPr="00E55200" w:rsidRDefault="007E5949" w:rsidP="000B0952">
            <w:pPr>
              <w:pStyle w:val="Tabletext"/>
              <w:tabs>
                <w:tab w:val="clear" w:pos="851"/>
                <w:tab w:val="clear" w:pos="1134"/>
              </w:tabs>
            </w:pPr>
            <w:r w:rsidRPr="00E55200">
              <w:t>Antenna gain range (</w:t>
            </w:r>
            <w:proofErr w:type="spellStart"/>
            <w:r w:rsidRPr="00E55200">
              <w:t>dBi</w:t>
            </w:r>
            <w:proofErr w:type="spellEnd"/>
            <w:r w:rsidRPr="00E55200">
              <w:t xml:space="preserve">) </w:t>
            </w:r>
          </w:p>
        </w:tc>
        <w:tc>
          <w:tcPr>
            <w:tcW w:w="3193" w:type="dxa"/>
            <w:tcBorders>
              <w:top w:val="single" w:sz="4" w:space="0" w:color="auto"/>
              <w:left w:val="single" w:sz="4" w:space="0" w:color="auto"/>
              <w:bottom w:val="single" w:sz="4" w:space="0" w:color="auto"/>
              <w:right w:val="single" w:sz="4" w:space="0" w:color="auto"/>
            </w:tcBorders>
            <w:hideMark/>
          </w:tcPr>
          <w:p w14:paraId="7D01FA39" w14:textId="77777777" w:rsidR="007E5949" w:rsidRPr="00E55200" w:rsidRDefault="007E5949" w:rsidP="000B0952">
            <w:pPr>
              <w:pStyle w:val="Tabletext"/>
              <w:tabs>
                <w:tab w:val="clear" w:pos="851"/>
                <w:tab w:val="clear" w:pos="1134"/>
              </w:tabs>
            </w:pPr>
            <w:r w:rsidRPr="00E55200">
              <w:t>24 to 50</w:t>
            </w:r>
          </w:p>
        </w:tc>
        <w:tc>
          <w:tcPr>
            <w:tcW w:w="3375" w:type="dxa"/>
            <w:tcBorders>
              <w:top w:val="single" w:sz="4" w:space="0" w:color="auto"/>
              <w:left w:val="single" w:sz="4" w:space="0" w:color="auto"/>
              <w:bottom w:val="single" w:sz="4" w:space="0" w:color="auto"/>
              <w:right w:val="single" w:sz="4" w:space="0" w:color="auto"/>
            </w:tcBorders>
            <w:hideMark/>
          </w:tcPr>
          <w:p w14:paraId="4FE95FAE" w14:textId="77777777" w:rsidR="007E5949" w:rsidRPr="00E55200" w:rsidRDefault="007E5949" w:rsidP="000B0952">
            <w:pPr>
              <w:pStyle w:val="Tabletext"/>
              <w:tabs>
                <w:tab w:val="clear" w:pos="851"/>
                <w:tab w:val="clear" w:pos="1134"/>
              </w:tabs>
            </w:pPr>
            <w:r w:rsidRPr="00E55200">
              <w:t>24 to 50</w:t>
            </w:r>
          </w:p>
        </w:tc>
      </w:tr>
      <w:tr w:rsidR="007E5949" w:rsidRPr="00E55200" w14:paraId="7EC7C03F"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2CAAD2C5" w14:textId="77777777" w:rsidR="007E5949" w:rsidRPr="00E55200" w:rsidRDefault="007E5949" w:rsidP="000B0952">
            <w:pPr>
              <w:pStyle w:val="Tabletext"/>
              <w:tabs>
                <w:tab w:val="clear" w:pos="851"/>
                <w:tab w:val="clear" w:pos="1134"/>
              </w:tabs>
            </w:pPr>
            <w:proofErr w:type="spellStart"/>
            <w:r w:rsidRPr="00E55200">
              <w:t>e.i.r.p</w:t>
            </w:r>
            <w:proofErr w:type="spellEnd"/>
            <w:r w:rsidRPr="00E55200">
              <w:t>. range (dBm)</w:t>
            </w:r>
          </w:p>
        </w:tc>
        <w:tc>
          <w:tcPr>
            <w:tcW w:w="3193" w:type="dxa"/>
            <w:tcBorders>
              <w:top w:val="single" w:sz="4" w:space="0" w:color="auto"/>
              <w:left w:val="single" w:sz="4" w:space="0" w:color="auto"/>
              <w:bottom w:val="single" w:sz="4" w:space="0" w:color="auto"/>
              <w:right w:val="single" w:sz="4" w:space="0" w:color="auto"/>
            </w:tcBorders>
            <w:hideMark/>
          </w:tcPr>
          <w:p w14:paraId="3064ABA8" w14:textId="77777777" w:rsidR="007E5949" w:rsidRPr="00E55200" w:rsidRDefault="007E5949" w:rsidP="000B0952">
            <w:pPr>
              <w:pStyle w:val="Tabletext"/>
              <w:tabs>
                <w:tab w:val="clear" w:pos="851"/>
                <w:tab w:val="clear" w:pos="1134"/>
              </w:tabs>
            </w:pPr>
            <w:r w:rsidRPr="00E55200">
              <w:t>44 to 70</w:t>
            </w:r>
          </w:p>
        </w:tc>
        <w:tc>
          <w:tcPr>
            <w:tcW w:w="3375" w:type="dxa"/>
            <w:tcBorders>
              <w:top w:val="single" w:sz="4" w:space="0" w:color="auto"/>
              <w:left w:val="single" w:sz="4" w:space="0" w:color="auto"/>
              <w:bottom w:val="single" w:sz="4" w:space="0" w:color="auto"/>
              <w:right w:val="single" w:sz="4" w:space="0" w:color="auto"/>
            </w:tcBorders>
            <w:hideMark/>
          </w:tcPr>
          <w:p w14:paraId="211A0893" w14:textId="77777777" w:rsidR="007E5949" w:rsidRPr="00E55200" w:rsidRDefault="007E5949" w:rsidP="000B0952">
            <w:pPr>
              <w:pStyle w:val="Tabletext"/>
              <w:tabs>
                <w:tab w:val="clear" w:pos="851"/>
                <w:tab w:val="clear" w:pos="1134"/>
              </w:tabs>
            </w:pPr>
            <w:r w:rsidRPr="00E55200">
              <w:t>37 to 60</w:t>
            </w:r>
          </w:p>
        </w:tc>
      </w:tr>
      <w:tr w:rsidR="007E5949" w:rsidRPr="00E55200" w14:paraId="5B4F6BD1"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02730B7" w14:textId="77777777" w:rsidR="007E5949" w:rsidRPr="00E55200" w:rsidRDefault="007E5949" w:rsidP="000B0952">
            <w:pPr>
              <w:pStyle w:val="Tabletext"/>
              <w:tabs>
                <w:tab w:val="clear" w:pos="851"/>
                <w:tab w:val="clear" w:pos="1134"/>
              </w:tabs>
            </w:pPr>
            <w:proofErr w:type="spellStart"/>
            <w:r w:rsidRPr="00E55200">
              <w:t>e.i.r.p</w:t>
            </w:r>
            <w:proofErr w:type="spellEnd"/>
            <w:r w:rsidRPr="00E55200">
              <w:t xml:space="preserve">. density range (dBm/GHz) </w:t>
            </w:r>
          </w:p>
        </w:tc>
        <w:tc>
          <w:tcPr>
            <w:tcW w:w="3193" w:type="dxa"/>
            <w:tcBorders>
              <w:top w:val="single" w:sz="4" w:space="0" w:color="auto"/>
              <w:left w:val="single" w:sz="4" w:space="0" w:color="auto"/>
              <w:bottom w:val="single" w:sz="4" w:space="0" w:color="auto"/>
              <w:right w:val="single" w:sz="4" w:space="0" w:color="auto"/>
            </w:tcBorders>
            <w:hideMark/>
          </w:tcPr>
          <w:p w14:paraId="0A84B1D4" w14:textId="77777777" w:rsidR="007E5949" w:rsidRPr="00E55200" w:rsidRDefault="007E5949" w:rsidP="000B0952">
            <w:pPr>
              <w:pStyle w:val="Tabletext"/>
              <w:tabs>
                <w:tab w:val="clear" w:pos="851"/>
                <w:tab w:val="clear" w:pos="1134"/>
              </w:tabs>
            </w:pPr>
            <w:r w:rsidRPr="00E55200">
              <w:t>30 to 67</w:t>
            </w:r>
          </w:p>
        </w:tc>
        <w:tc>
          <w:tcPr>
            <w:tcW w:w="3375" w:type="dxa"/>
            <w:tcBorders>
              <w:top w:val="single" w:sz="4" w:space="0" w:color="auto"/>
              <w:left w:val="single" w:sz="4" w:space="0" w:color="auto"/>
              <w:bottom w:val="single" w:sz="4" w:space="0" w:color="auto"/>
              <w:right w:val="single" w:sz="4" w:space="0" w:color="auto"/>
            </w:tcBorders>
            <w:hideMark/>
          </w:tcPr>
          <w:p w14:paraId="1FA6C139" w14:textId="77777777" w:rsidR="007E5949" w:rsidRPr="00E55200" w:rsidRDefault="007E5949" w:rsidP="000B0952">
            <w:pPr>
              <w:pStyle w:val="Tabletext"/>
              <w:tabs>
                <w:tab w:val="clear" w:pos="851"/>
                <w:tab w:val="clear" w:pos="1134"/>
              </w:tabs>
            </w:pPr>
            <w:r w:rsidRPr="00E55200">
              <w:t>19 to 57</w:t>
            </w:r>
          </w:p>
        </w:tc>
      </w:tr>
      <w:tr w:rsidR="007E5949" w:rsidRPr="00E55200" w14:paraId="54C90C1A"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10E80F0A" w14:textId="77777777" w:rsidR="007E5949" w:rsidRPr="00E55200" w:rsidRDefault="007E5949" w:rsidP="000B0952">
            <w:pPr>
              <w:pStyle w:val="Tabletext"/>
              <w:tabs>
                <w:tab w:val="clear" w:pos="851"/>
                <w:tab w:val="clear" w:pos="1134"/>
              </w:tabs>
            </w:pPr>
            <w:r w:rsidRPr="00E55200">
              <w:t>Antenna pattern</w:t>
            </w:r>
          </w:p>
        </w:tc>
        <w:tc>
          <w:tcPr>
            <w:tcW w:w="3193" w:type="dxa"/>
            <w:tcBorders>
              <w:top w:val="single" w:sz="4" w:space="0" w:color="auto"/>
              <w:left w:val="single" w:sz="4" w:space="0" w:color="auto"/>
              <w:bottom w:val="single" w:sz="4" w:space="0" w:color="auto"/>
              <w:right w:val="single" w:sz="4" w:space="0" w:color="auto"/>
            </w:tcBorders>
            <w:hideMark/>
          </w:tcPr>
          <w:p w14:paraId="3195AB81" w14:textId="77777777" w:rsidR="007E5949" w:rsidRPr="00E55200" w:rsidRDefault="007E5949" w:rsidP="000B0952">
            <w:pPr>
              <w:pStyle w:val="Tabletext"/>
              <w:tabs>
                <w:tab w:val="clear" w:pos="851"/>
                <w:tab w:val="clear" w:pos="1134"/>
              </w:tabs>
            </w:pPr>
            <w:r w:rsidRPr="00E55200">
              <w:t>Recommendation ITU-R F.699</w:t>
            </w:r>
          </w:p>
          <w:p w14:paraId="55E14888" w14:textId="77777777" w:rsidR="007E5949" w:rsidRPr="00E55200" w:rsidRDefault="007E5949" w:rsidP="000B0952">
            <w:pPr>
              <w:pStyle w:val="Tabletext"/>
              <w:tabs>
                <w:tab w:val="clear" w:pos="851"/>
                <w:tab w:val="clear" w:pos="1134"/>
              </w:tabs>
            </w:pPr>
            <w:r w:rsidRPr="00E55200">
              <w:t>(Single entry)</w:t>
            </w:r>
          </w:p>
          <w:p w14:paraId="3EA86CFD" w14:textId="77777777" w:rsidR="007E5949" w:rsidRPr="00E55200" w:rsidRDefault="007E5949" w:rsidP="000B0952">
            <w:pPr>
              <w:pStyle w:val="Tabletext"/>
              <w:tabs>
                <w:tab w:val="clear" w:pos="851"/>
                <w:tab w:val="clear" w:pos="1134"/>
              </w:tabs>
            </w:pPr>
            <w:r w:rsidRPr="00E55200">
              <w:t>Recommendation ITU-R F.1245 (Aggregate)</w:t>
            </w:r>
          </w:p>
        </w:tc>
        <w:tc>
          <w:tcPr>
            <w:tcW w:w="3375" w:type="dxa"/>
            <w:tcBorders>
              <w:top w:val="single" w:sz="4" w:space="0" w:color="auto"/>
              <w:left w:val="single" w:sz="4" w:space="0" w:color="auto"/>
              <w:bottom w:val="single" w:sz="4" w:space="0" w:color="auto"/>
              <w:right w:val="single" w:sz="4" w:space="0" w:color="auto"/>
            </w:tcBorders>
            <w:hideMark/>
          </w:tcPr>
          <w:p w14:paraId="5E69E8BF" w14:textId="77777777" w:rsidR="007E5949" w:rsidRPr="00E55200" w:rsidRDefault="007E5949" w:rsidP="000B0952">
            <w:pPr>
              <w:pStyle w:val="Tabletext"/>
              <w:tabs>
                <w:tab w:val="clear" w:pos="851"/>
                <w:tab w:val="clear" w:pos="1134"/>
              </w:tabs>
            </w:pPr>
            <w:r w:rsidRPr="00E55200">
              <w:t>Recommendation ITU-R F.699</w:t>
            </w:r>
          </w:p>
          <w:p w14:paraId="2012C221" w14:textId="77777777" w:rsidR="007E5949" w:rsidRPr="00E55200" w:rsidRDefault="007E5949" w:rsidP="000B0952">
            <w:pPr>
              <w:pStyle w:val="Tabletext"/>
              <w:tabs>
                <w:tab w:val="clear" w:pos="851"/>
                <w:tab w:val="clear" w:pos="1134"/>
              </w:tabs>
            </w:pPr>
            <w:r w:rsidRPr="00E55200">
              <w:t>(Single entry)</w:t>
            </w:r>
          </w:p>
          <w:p w14:paraId="0AAE1E32" w14:textId="77777777" w:rsidR="007E5949" w:rsidRPr="00E55200" w:rsidRDefault="007E5949" w:rsidP="000B0952">
            <w:pPr>
              <w:pStyle w:val="Tabletext"/>
              <w:tabs>
                <w:tab w:val="clear" w:pos="851"/>
                <w:tab w:val="clear" w:pos="1134"/>
              </w:tabs>
            </w:pPr>
            <w:r w:rsidRPr="00E55200">
              <w:t>Recommendation ITU-R F.1245 (Aggregate)</w:t>
            </w:r>
          </w:p>
        </w:tc>
      </w:tr>
      <w:tr w:rsidR="007E5949" w:rsidRPr="00E55200" w14:paraId="6AC208C3"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3FE2142B" w14:textId="77777777" w:rsidR="007E5949" w:rsidRPr="00E55200" w:rsidRDefault="007E5949" w:rsidP="000B0952">
            <w:pPr>
              <w:pStyle w:val="Tabletext"/>
              <w:tabs>
                <w:tab w:val="clear" w:pos="851"/>
                <w:tab w:val="clear" w:pos="1134"/>
              </w:tabs>
            </w:pPr>
            <w:r w:rsidRPr="00E55200">
              <w:lastRenderedPageBreak/>
              <w:t>Antenna type</w:t>
            </w:r>
          </w:p>
        </w:tc>
        <w:tc>
          <w:tcPr>
            <w:tcW w:w="3193" w:type="dxa"/>
            <w:tcBorders>
              <w:top w:val="single" w:sz="4" w:space="0" w:color="auto"/>
              <w:left w:val="single" w:sz="4" w:space="0" w:color="auto"/>
              <w:bottom w:val="single" w:sz="4" w:space="0" w:color="auto"/>
              <w:right w:val="single" w:sz="4" w:space="0" w:color="auto"/>
            </w:tcBorders>
            <w:hideMark/>
          </w:tcPr>
          <w:p w14:paraId="5F2C7D7A" w14:textId="77777777" w:rsidR="007E5949" w:rsidRPr="00E55200" w:rsidRDefault="007E5949" w:rsidP="000B0952">
            <w:pPr>
              <w:pStyle w:val="Tabletext"/>
              <w:tabs>
                <w:tab w:val="clear" w:pos="851"/>
                <w:tab w:val="clear" w:pos="1134"/>
              </w:tabs>
            </w:pPr>
            <w:r w:rsidRPr="00E55200">
              <w:t>Parabolic Reflector</w:t>
            </w:r>
          </w:p>
        </w:tc>
        <w:tc>
          <w:tcPr>
            <w:tcW w:w="3375" w:type="dxa"/>
            <w:tcBorders>
              <w:top w:val="single" w:sz="4" w:space="0" w:color="auto"/>
              <w:left w:val="single" w:sz="4" w:space="0" w:color="auto"/>
              <w:bottom w:val="single" w:sz="4" w:space="0" w:color="auto"/>
              <w:right w:val="single" w:sz="4" w:space="0" w:color="auto"/>
            </w:tcBorders>
            <w:hideMark/>
          </w:tcPr>
          <w:p w14:paraId="48D69294" w14:textId="77777777" w:rsidR="007E5949" w:rsidRPr="00E55200" w:rsidRDefault="007E5949" w:rsidP="000B0952">
            <w:pPr>
              <w:pStyle w:val="Tabletext"/>
              <w:tabs>
                <w:tab w:val="clear" w:pos="851"/>
                <w:tab w:val="clear" w:pos="1134"/>
              </w:tabs>
            </w:pPr>
            <w:r w:rsidRPr="00E55200">
              <w:t>Parabolic Reflector</w:t>
            </w:r>
          </w:p>
        </w:tc>
      </w:tr>
      <w:tr w:rsidR="007E5949" w:rsidRPr="00E55200" w14:paraId="5896C5B3"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30D7083E" w14:textId="77777777" w:rsidR="007E5949" w:rsidRPr="00E55200" w:rsidRDefault="007E5949" w:rsidP="000B0952">
            <w:pPr>
              <w:pStyle w:val="Tabletext"/>
              <w:tabs>
                <w:tab w:val="clear" w:pos="851"/>
                <w:tab w:val="clear" w:pos="1134"/>
              </w:tabs>
            </w:pPr>
            <w:r w:rsidRPr="00E55200">
              <w:t>Antenna height</w:t>
            </w:r>
            <w:r w:rsidRPr="00E55200">
              <w:rPr>
                <w:position w:val="6"/>
                <w:sz w:val="18"/>
              </w:rPr>
              <w:t xml:space="preserve"> </w:t>
            </w:r>
            <w:r w:rsidRPr="00E55200">
              <w:t>(m)</w:t>
            </w:r>
          </w:p>
        </w:tc>
        <w:tc>
          <w:tcPr>
            <w:tcW w:w="3193" w:type="dxa"/>
            <w:tcBorders>
              <w:top w:val="single" w:sz="4" w:space="0" w:color="auto"/>
              <w:left w:val="single" w:sz="4" w:space="0" w:color="auto"/>
              <w:bottom w:val="single" w:sz="4" w:space="0" w:color="auto"/>
              <w:right w:val="single" w:sz="4" w:space="0" w:color="auto"/>
            </w:tcBorders>
            <w:hideMark/>
          </w:tcPr>
          <w:p w14:paraId="4463FF7A" w14:textId="77777777" w:rsidR="007E5949" w:rsidRPr="00E55200" w:rsidRDefault="007E5949" w:rsidP="000B0952">
            <w:pPr>
              <w:pStyle w:val="Tabletext"/>
              <w:tabs>
                <w:tab w:val="clear" w:pos="851"/>
                <w:tab w:val="clear" w:pos="1134"/>
              </w:tabs>
            </w:pPr>
            <w:r w:rsidRPr="00E55200">
              <w:t>6-25</w:t>
            </w:r>
          </w:p>
        </w:tc>
        <w:tc>
          <w:tcPr>
            <w:tcW w:w="3375" w:type="dxa"/>
            <w:tcBorders>
              <w:top w:val="single" w:sz="4" w:space="0" w:color="auto"/>
              <w:left w:val="single" w:sz="4" w:space="0" w:color="auto"/>
              <w:bottom w:val="single" w:sz="4" w:space="0" w:color="auto"/>
              <w:right w:val="single" w:sz="4" w:space="0" w:color="auto"/>
            </w:tcBorders>
            <w:hideMark/>
          </w:tcPr>
          <w:p w14:paraId="4B4CB3B3" w14:textId="77777777" w:rsidR="007E5949" w:rsidRPr="00E55200" w:rsidRDefault="007E5949" w:rsidP="000B0952">
            <w:pPr>
              <w:pStyle w:val="Tabletext"/>
              <w:tabs>
                <w:tab w:val="clear" w:pos="851"/>
                <w:tab w:val="clear" w:pos="1134"/>
              </w:tabs>
            </w:pPr>
            <w:r w:rsidRPr="00E55200">
              <w:t>10-25</w:t>
            </w:r>
          </w:p>
        </w:tc>
      </w:tr>
      <w:tr w:rsidR="007E5949" w:rsidRPr="00E55200" w14:paraId="7A03B2C2"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2B2B3E8B" w14:textId="77777777" w:rsidR="007E5949" w:rsidRPr="00E55200" w:rsidRDefault="007E5949" w:rsidP="000B0952">
            <w:pPr>
              <w:pStyle w:val="Tabletext"/>
              <w:tabs>
                <w:tab w:val="clear" w:pos="851"/>
                <w:tab w:val="clear" w:pos="1134"/>
              </w:tabs>
            </w:pPr>
            <w:r w:rsidRPr="00E55200">
              <w:t>Antenna elevation (degree)</w:t>
            </w:r>
          </w:p>
        </w:tc>
        <w:tc>
          <w:tcPr>
            <w:tcW w:w="3193" w:type="dxa"/>
            <w:tcBorders>
              <w:top w:val="single" w:sz="4" w:space="0" w:color="auto"/>
              <w:left w:val="single" w:sz="4" w:space="0" w:color="auto"/>
              <w:bottom w:val="single" w:sz="4" w:space="0" w:color="auto"/>
              <w:right w:val="single" w:sz="4" w:space="0" w:color="auto"/>
            </w:tcBorders>
            <w:hideMark/>
          </w:tcPr>
          <w:p w14:paraId="350B1E28" w14:textId="77777777" w:rsidR="007E5949" w:rsidRPr="00E55200" w:rsidRDefault="007E5949" w:rsidP="000B0952">
            <w:pPr>
              <w:pStyle w:val="Tabletext"/>
              <w:tabs>
                <w:tab w:val="clear" w:pos="851"/>
                <w:tab w:val="clear" w:pos="1134"/>
              </w:tabs>
            </w:pPr>
            <w:r w:rsidRPr="00E55200">
              <w:t>±20 (typical)</w:t>
            </w:r>
          </w:p>
        </w:tc>
        <w:tc>
          <w:tcPr>
            <w:tcW w:w="3375" w:type="dxa"/>
            <w:tcBorders>
              <w:top w:val="single" w:sz="4" w:space="0" w:color="auto"/>
              <w:left w:val="single" w:sz="4" w:space="0" w:color="auto"/>
              <w:bottom w:val="single" w:sz="4" w:space="0" w:color="auto"/>
              <w:right w:val="single" w:sz="4" w:space="0" w:color="auto"/>
            </w:tcBorders>
            <w:hideMark/>
          </w:tcPr>
          <w:p w14:paraId="0690BF33" w14:textId="77777777" w:rsidR="007E5949" w:rsidRPr="00E55200" w:rsidRDefault="007E5949" w:rsidP="000B0952">
            <w:pPr>
              <w:pStyle w:val="Tabletext"/>
              <w:tabs>
                <w:tab w:val="clear" w:pos="851"/>
                <w:tab w:val="clear" w:pos="1134"/>
              </w:tabs>
            </w:pPr>
            <w:r w:rsidRPr="00E55200">
              <w:t>±20 (typical)</w:t>
            </w:r>
          </w:p>
        </w:tc>
      </w:tr>
      <w:tr w:rsidR="007E5949" w:rsidRPr="00E55200" w14:paraId="5D23B6CB"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7AEDB542" w14:textId="77777777" w:rsidR="007E5949" w:rsidRPr="00E55200" w:rsidRDefault="007E5949" w:rsidP="000B0952">
            <w:pPr>
              <w:pStyle w:val="Tabletext"/>
              <w:tabs>
                <w:tab w:val="clear" w:pos="851"/>
                <w:tab w:val="clear" w:pos="1134"/>
              </w:tabs>
            </w:pPr>
            <w:r w:rsidRPr="00E55200">
              <w:t xml:space="preserve">Receiver noise figure typical (dB) </w:t>
            </w:r>
          </w:p>
        </w:tc>
        <w:tc>
          <w:tcPr>
            <w:tcW w:w="3193" w:type="dxa"/>
            <w:tcBorders>
              <w:top w:val="single" w:sz="4" w:space="0" w:color="auto"/>
              <w:left w:val="single" w:sz="4" w:space="0" w:color="auto"/>
              <w:bottom w:val="single" w:sz="4" w:space="0" w:color="auto"/>
              <w:right w:val="single" w:sz="4" w:space="0" w:color="auto"/>
            </w:tcBorders>
            <w:hideMark/>
          </w:tcPr>
          <w:p w14:paraId="0C4F9DB1" w14:textId="77777777" w:rsidR="007E5949" w:rsidRPr="00E55200" w:rsidRDefault="007E5949" w:rsidP="000B0952">
            <w:pPr>
              <w:pStyle w:val="Tabletext"/>
              <w:tabs>
                <w:tab w:val="clear" w:pos="851"/>
                <w:tab w:val="clear" w:pos="1134"/>
              </w:tabs>
            </w:pPr>
            <w:r w:rsidRPr="00E55200">
              <w:t>15</w:t>
            </w:r>
          </w:p>
        </w:tc>
        <w:tc>
          <w:tcPr>
            <w:tcW w:w="3375" w:type="dxa"/>
            <w:tcBorders>
              <w:top w:val="single" w:sz="4" w:space="0" w:color="auto"/>
              <w:left w:val="single" w:sz="4" w:space="0" w:color="auto"/>
              <w:bottom w:val="single" w:sz="4" w:space="0" w:color="auto"/>
              <w:right w:val="single" w:sz="4" w:space="0" w:color="auto"/>
            </w:tcBorders>
            <w:hideMark/>
          </w:tcPr>
          <w:p w14:paraId="65613463" w14:textId="77777777" w:rsidR="007E5949" w:rsidRPr="00E55200" w:rsidRDefault="007E5949" w:rsidP="000B0952">
            <w:pPr>
              <w:pStyle w:val="Tabletext"/>
              <w:tabs>
                <w:tab w:val="clear" w:pos="851"/>
                <w:tab w:val="clear" w:pos="1134"/>
              </w:tabs>
            </w:pPr>
            <w:r w:rsidRPr="00E55200">
              <w:t>15</w:t>
            </w:r>
          </w:p>
        </w:tc>
      </w:tr>
      <w:tr w:rsidR="007E5949" w:rsidRPr="00E55200" w14:paraId="4300BD33"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3E287B1D" w14:textId="77777777" w:rsidR="007E5949" w:rsidRPr="00E55200" w:rsidRDefault="007E5949" w:rsidP="000B0952">
            <w:pPr>
              <w:pStyle w:val="Tabletext"/>
              <w:tabs>
                <w:tab w:val="clear" w:pos="851"/>
                <w:tab w:val="clear" w:pos="1134"/>
              </w:tabs>
            </w:pPr>
            <w:r w:rsidRPr="00E55200">
              <w:t>Receiver noise power density typical (dBm/GHz)</w:t>
            </w:r>
          </w:p>
        </w:tc>
        <w:tc>
          <w:tcPr>
            <w:tcW w:w="3193" w:type="dxa"/>
            <w:tcBorders>
              <w:top w:val="single" w:sz="4" w:space="0" w:color="auto"/>
              <w:left w:val="single" w:sz="4" w:space="0" w:color="auto"/>
              <w:bottom w:val="single" w:sz="4" w:space="0" w:color="auto"/>
              <w:right w:val="single" w:sz="4" w:space="0" w:color="auto"/>
            </w:tcBorders>
            <w:hideMark/>
          </w:tcPr>
          <w:p w14:paraId="3207DA8F" w14:textId="77777777" w:rsidR="007E5949" w:rsidRPr="00E55200" w:rsidRDefault="007E5949" w:rsidP="000B0952">
            <w:pPr>
              <w:pStyle w:val="Tabletext"/>
              <w:tabs>
                <w:tab w:val="clear" w:pos="851"/>
                <w:tab w:val="clear" w:pos="1134"/>
              </w:tabs>
            </w:pPr>
            <w:r w:rsidRPr="00E55200">
              <w:t>−69</w:t>
            </w:r>
          </w:p>
        </w:tc>
        <w:tc>
          <w:tcPr>
            <w:tcW w:w="3375" w:type="dxa"/>
            <w:tcBorders>
              <w:top w:val="single" w:sz="4" w:space="0" w:color="auto"/>
              <w:left w:val="single" w:sz="4" w:space="0" w:color="auto"/>
              <w:bottom w:val="single" w:sz="4" w:space="0" w:color="auto"/>
              <w:right w:val="single" w:sz="4" w:space="0" w:color="auto"/>
            </w:tcBorders>
            <w:hideMark/>
          </w:tcPr>
          <w:p w14:paraId="72585D50" w14:textId="77777777" w:rsidR="007E5949" w:rsidRPr="00E55200" w:rsidRDefault="007E5949" w:rsidP="000B0952">
            <w:pPr>
              <w:pStyle w:val="Tabletext"/>
              <w:tabs>
                <w:tab w:val="clear" w:pos="851"/>
                <w:tab w:val="clear" w:pos="1134"/>
              </w:tabs>
            </w:pPr>
            <w:r w:rsidRPr="00E55200">
              <w:t>−69</w:t>
            </w:r>
          </w:p>
        </w:tc>
      </w:tr>
      <w:tr w:rsidR="007E5949" w:rsidRPr="00E55200" w14:paraId="52CE5CF8"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0E67202D" w14:textId="77777777" w:rsidR="007E5949" w:rsidRPr="00E55200" w:rsidRDefault="007E5949" w:rsidP="000B0952">
            <w:pPr>
              <w:pStyle w:val="Tabletext"/>
              <w:tabs>
                <w:tab w:val="clear" w:pos="851"/>
                <w:tab w:val="clear" w:pos="1134"/>
              </w:tabs>
            </w:pPr>
            <w:r w:rsidRPr="00E55200">
              <w:t>Normalized Rx input level for 1×10</w:t>
            </w:r>
            <w:r w:rsidRPr="00E55200">
              <w:rPr>
                <w:vertAlign w:val="superscript"/>
              </w:rPr>
              <w:t>-6</w:t>
            </w:r>
            <w:r w:rsidRPr="00E55200">
              <w:t xml:space="preserve"> BER (dBm/GHz)</w:t>
            </w:r>
          </w:p>
        </w:tc>
        <w:tc>
          <w:tcPr>
            <w:tcW w:w="3193" w:type="dxa"/>
            <w:tcBorders>
              <w:top w:val="single" w:sz="4" w:space="0" w:color="auto"/>
              <w:left w:val="single" w:sz="4" w:space="0" w:color="auto"/>
              <w:bottom w:val="single" w:sz="4" w:space="0" w:color="auto"/>
              <w:right w:val="single" w:sz="4" w:space="0" w:color="auto"/>
            </w:tcBorders>
            <w:hideMark/>
          </w:tcPr>
          <w:p w14:paraId="254A1F3D" w14:textId="77777777" w:rsidR="007E5949" w:rsidRPr="00E55200" w:rsidRDefault="007E5949" w:rsidP="000B0952">
            <w:pPr>
              <w:pStyle w:val="Tabletext"/>
              <w:tabs>
                <w:tab w:val="clear" w:pos="851"/>
                <w:tab w:val="clear" w:pos="1134"/>
              </w:tabs>
            </w:pPr>
            <w:r w:rsidRPr="00E55200">
              <w:t>−61 to −54</w:t>
            </w:r>
          </w:p>
        </w:tc>
        <w:tc>
          <w:tcPr>
            <w:tcW w:w="3375" w:type="dxa"/>
            <w:tcBorders>
              <w:top w:val="single" w:sz="4" w:space="0" w:color="auto"/>
              <w:left w:val="single" w:sz="4" w:space="0" w:color="auto"/>
              <w:bottom w:val="single" w:sz="4" w:space="0" w:color="auto"/>
              <w:right w:val="single" w:sz="4" w:space="0" w:color="auto"/>
            </w:tcBorders>
            <w:hideMark/>
          </w:tcPr>
          <w:p w14:paraId="279D262D" w14:textId="77777777" w:rsidR="007E5949" w:rsidRPr="00E55200" w:rsidRDefault="007E5949" w:rsidP="000B0952">
            <w:pPr>
              <w:pStyle w:val="Tabletext"/>
              <w:tabs>
                <w:tab w:val="clear" w:pos="851"/>
                <w:tab w:val="clear" w:pos="1134"/>
              </w:tabs>
            </w:pPr>
            <w:r w:rsidRPr="00E55200">
              <w:t>−61 to −54</w:t>
            </w:r>
          </w:p>
        </w:tc>
      </w:tr>
      <w:tr w:rsidR="007E5949" w:rsidRPr="00E55200" w14:paraId="74AB9192"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51D18104" w14:textId="77777777" w:rsidR="007E5949" w:rsidRPr="00E55200" w:rsidRDefault="007E5949" w:rsidP="000B0952">
            <w:pPr>
              <w:pStyle w:val="Tabletext"/>
              <w:tabs>
                <w:tab w:val="clear" w:pos="851"/>
                <w:tab w:val="clear" w:pos="1134"/>
              </w:tabs>
            </w:pPr>
            <w:r w:rsidRPr="00E55200">
              <w:t>Link length (m)</w:t>
            </w:r>
          </w:p>
        </w:tc>
        <w:tc>
          <w:tcPr>
            <w:tcW w:w="3193" w:type="dxa"/>
            <w:tcBorders>
              <w:top w:val="single" w:sz="4" w:space="0" w:color="auto"/>
              <w:left w:val="single" w:sz="4" w:space="0" w:color="auto"/>
              <w:bottom w:val="single" w:sz="4" w:space="0" w:color="auto"/>
              <w:right w:val="single" w:sz="4" w:space="0" w:color="auto"/>
            </w:tcBorders>
            <w:hideMark/>
          </w:tcPr>
          <w:p w14:paraId="6D4F5802" w14:textId="77777777" w:rsidR="007E5949" w:rsidRPr="00E55200" w:rsidRDefault="007E5949" w:rsidP="000B0952">
            <w:pPr>
              <w:pStyle w:val="Tabletext"/>
              <w:tabs>
                <w:tab w:val="clear" w:pos="851"/>
                <w:tab w:val="clear" w:pos="1134"/>
              </w:tabs>
            </w:pPr>
            <w:r w:rsidRPr="00E55200">
              <w:t>100 to 300</w:t>
            </w:r>
          </w:p>
        </w:tc>
        <w:tc>
          <w:tcPr>
            <w:tcW w:w="3375" w:type="dxa"/>
            <w:tcBorders>
              <w:top w:val="single" w:sz="4" w:space="0" w:color="auto"/>
              <w:left w:val="single" w:sz="4" w:space="0" w:color="auto"/>
              <w:bottom w:val="single" w:sz="4" w:space="0" w:color="auto"/>
              <w:right w:val="single" w:sz="4" w:space="0" w:color="auto"/>
            </w:tcBorders>
            <w:hideMark/>
          </w:tcPr>
          <w:p w14:paraId="17F0319A" w14:textId="77777777" w:rsidR="007E5949" w:rsidRPr="00E55200" w:rsidRDefault="007E5949" w:rsidP="000B0952">
            <w:pPr>
              <w:pStyle w:val="Tabletext"/>
              <w:tabs>
                <w:tab w:val="clear" w:pos="851"/>
                <w:tab w:val="clear" w:pos="1134"/>
              </w:tabs>
            </w:pPr>
            <w:r w:rsidRPr="00E55200">
              <w:t>100 to 300</w:t>
            </w:r>
          </w:p>
        </w:tc>
      </w:tr>
      <w:tr w:rsidR="007E5949" w:rsidRPr="00E55200" w14:paraId="50C2D6B8" w14:textId="77777777" w:rsidTr="000B0952">
        <w:trPr>
          <w:cantSplit/>
          <w:jc w:val="center"/>
        </w:trPr>
        <w:tc>
          <w:tcPr>
            <w:tcW w:w="3071" w:type="dxa"/>
            <w:tcBorders>
              <w:top w:val="single" w:sz="4" w:space="0" w:color="auto"/>
              <w:left w:val="single" w:sz="4" w:space="0" w:color="auto"/>
              <w:bottom w:val="single" w:sz="4" w:space="0" w:color="auto"/>
              <w:right w:val="single" w:sz="4" w:space="0" w:color="auto"/>
            </w:tcBorders>
            <w:hideMark/>
          </w:tcPr>
          <w:p w14:paraId="74FC89D1" w14:textId="77777777" w:rsidR="007E5949" w:rsidRPr="00E55200" w:rsidRDefault="007E5949" w:rsidP="000B0952">
            <w:pPr>
              <w:pStyle w:val="Tabletext"/>
              <w:tabs>
                <w:tab w:val="clear" w:pos="851"/>
                <w:tab w:val="clear" w:pos="1134"/>
              </w:tabs>
            </w:pPr>
            <w:r w:rsidRPr="00E55200">
              <w:t xml:space="preserve">Deployment Density </w:t>
            </w:r>
          </w:p>
        </w:tc>
        <w:tc>
          <w:tcPr>
            <w:tcW w:w="3193" w:type="dxa"/>
            <w:tcBorders>
              <w:top w:val="single" w:sz="4" w:space="0" w:color="auto"/>
              <w:left w:val="single" w:sz="4" w:space="0" w:color="auto"/>
              <w:bottom w:val="single" w:sz="4" w:space="0" w:color="auto"/>
              <w:right w:val="single" w:sz="4" w:space="0" w:color="auto"/>
            </w:tcBorders>
            <w:hideMark/>
          </w:tcPr>
          <w:p w14:paraId="174019D4" w14:textId="77777777" w:rsidR="007E5949" w:rsidRPr="00E55200" w:rsidRDefault="007E5949" w:rsidP="000B0952">
            <w:pPr>
              <w:pStyle w:val="Tabletext"/>
              <w:tabs>
                <w:tab w:val="clear" w:pos="851"/>
                <w:tab w:val="clear" w:pos="1134"/>
              </w:tabs>
            </w:pPr>
            <w:r w:rsidRPr="00E55200">
              <w:t>See § 8.1 of Report ITU-R F.2416</w:t>
            </w:r>
          </w:p>
        </w:tc>
        <w:tc>
          <w:tcPr>
            <w:tcW w:w="3375" w:type="dxa"/>
            <w:tcBorders>
              <w:top w:val="single" w:sz="4" w:space="0" w:color="auto"/>
              <w:left w:val="single" w:sz="4" w:space="0" w:color="auto"/>
              <w:bottom w:val="single" w:sz="4" w:space="0" w:color="auto"/>
              <w:right w:val="single" w:sz="4" w:space="0" w:color="auto"/>
            </w:tcBorders>
            <w:hideMark/>
          </w:tcPr>
          <w:p w14:paraId="112B9A15" w14:textId="77777777" w:rsidR="007E5949" w:rsidRPr="00E55200" w:rsidRDefault="007E5949" w:rsidP="000B0952">
            <w:pPr>
              <w:pStyle w:val="Tabletext"/>
              <w:tabs>
                <w:tab w:val="clear" w:pos="851"/>
                <w:tab w:val="clear" w:pos="1134"/>
              </w:tabs>
            </w:pPr>
            <w:r w:rsidRPr="00E55200">
              <w:t>See § 8.1 of Report ITU-R F.2416</w:t>
            </w:r>
          </w:p>
        </w:tc>
      </w:tr>
    </w:tbl>
    <w:p w14:paraId="5DB4286F" w14:textId="77777777" w:rsidR="007E5949" w:rsidRPr="00E55200" w:rsidRDefault="007E5949" w:rsidP="007E5949">
      <w:pPr>
        <w:pStyle w:val="Heading2"/>
        <w:tabs>
          <w:tab w:val="clear" w:pos="1134"/>
        </w:tabs>
        <w:rPr>
          <w:rFonts w:eastAsia="Arial"/>
        </w:rPr>
      </w:pPr>
      <w:bookmarkStart w:id="144" w:name="_Toc197339294"/>
      <w:bookmarkStart w:id="145" w:name="_Toc216863719"/>
      <w:r w:rsidRPr="00E55200">
        <w:rPr>
          <w:rFonts w:eastAsia="Arial"/>
        </w:rPr>
        <w:t>A1.4</w:t>
      </w:r>
      <w:r w:rsidRPr="00E55200">
        <w:rPr>
          <w:rFonts w:eastAsia="Arial"/>
        </w:rPr>
        <w:tab/>
        <w:t>Sharing and compatibility analysis</w:t>
      </w:r>
      <w:bookmarkEnd w:id="144"/>
      <w:bookmarkEnd w:id="145"/>
    </w:p>
    <w:p w14:paraId="63801120" w14:textId="77777777" w:rsidR="007E5949" w:rsidRPr="00E55200" w:rsidRDefault="007E5949" w:rsidP="007E5949">
      <w:pPr>
        <w:tabs>
          <w:tab w:val="clear" w:pos="1134"/>
        </w:tabs>
      </w:pPr>
      <w:r w:rsidRPr="00E55200">
        <w:t>This study considers the following cases:</w:t>
      </w:r>
    </w:p>
    <w:p w14:paraId="431DDA8E" w14:textId="77777777" w:rsidR="007E5949" w:rsidRPr="00E55200" w:rsidRDefault="007E5949" w:rsidP="007E5949">
      <w:pPr>
        <w:pStyle w:val="enumlev1"/>
      </w:pPr>
      <w:r w:rsidRPr="00E55200">
        <w:t>–</w:t>
      </w:r>
      <w:r w:rsidRPr="00E55200">
        <w:tab/>
        <w:t xml:space="preserve">radar systems from section 4.1.2 (radars using scanning and focusing/tracking mode): Radar A and Radar </w:t>
      </w:r>
      <w:proofErr w:type="gramStart"/>
      <w:r w:rsidRPr="00E55200">
        <w:t>B;</w:t>
      </w:r>
      <w:proofErr w:type="gramEnd"/>
    </w:p>
    <w:p w14:paraId="6B5662EF" w14:textId="77777777" w:rsidR="007E5949" w:rsidRPr="00E55200" w:rsidRDefault="007E5949" w:rsidP="007E5949">
      <w:pPr>
        <w:pStyle w:val="enumlev1"/>
      </w:pPr>
      <w:r w:rsidRPr="00E55200">
        <w:t>–</w:t>
      </w:r>
      <w:r w:rsidRPr="00E55200">
        <w:tab/>
        <w:t>vehicular radar systems from section 4.2: Radar X and Radar Y.</w:t>
      </w:r>
    </w:p>
    <w:p w14:paraId="6C1E537F" w14:textId="77777777" w:rsidR="007E5949" w:rsidRPr="00E55200" w:rsidRDefault="007E5949" w:rsidP="007E5949">
      <w:pPr>
        <w:pStyle w:val="Headingb"/>
      </w:pPr>
      <w:r w:rsidRPr="00E55200">
        <w:t>Radar A and Radar B</w:t>
      </w:r>
    </w:p>
    <w:p w14:paraId="627625E5" w14:textId="77777777" w:rsidR="007E5949" w:rsidRPr="00E55200" w:rsidRDefault="007E5949" w:rsidP="007E5949">
      <w:pPr>
        <w:tabs>
          <w:tab w:val="clear" w:pos="1134"/>
        </w:tabs>
      </w:pPr>
      <w:r w:rsidRPr="00E55200">
        <w:t xml:space="preserve">This study considers aggregate interference from RLS devices (Radar A and Radar B) into one FS station. It uses Monte-Carlo method to calculate the distribution of </w:t>
      </w:r>
      <w:r w:rsidRPr="00E55200">
        <w:rPr>
          <w:i/>
          <w:iCs/>
        </w:rPr>
        <w:t>I/N</w:t>
      </w:r>
      <w:r w:rsidRPr="00E55200">
        <w:t xml:space="preserve">. Radars are distributed uniformly over the surface around FS station according to urban deployment density as provided in the table with Radar A and Radar B characteristics. The directions of the main beams of radars are also uniformly distributed. Only one type of the radar – Radar A or Radar B – is simulated in one scenario as scanning or focusing/tracking modes are not used by the same device </w:t>
      </w:r>
      <w:proofErr w:type="gramStart"/>
      <w:r w:rsidRPr="00E55200">
        <w:t>in</w:t>
      </w:r>
      <w:proofErr w:type="gramEnd"/>
      <w:r w:rsidRPr="00E55200">
        <w:t xml:space="preserve"> the same time. As the propagation loss is due to free space loss and atmospheric gaseous attenuation, the variability is caused only by geometry of the interference scenario.</w:t>
      </w:r>
    </w:p>
    <w:p w14:paraId="6998BEA5" w14:textId="77777777" w:rsidR="007E5949" w:rsidRPr="00E55200" w:rsidRDefault="007E5949" w:rsidP="007E5949">
      <w:pPr>
        <w:tabs>
          <w:tab w:val="clear" w:pos="1134"/>
        </w:tabs>
      </w:pPr>
      <w:r w:rsidRPr="00E55200">
        <w:t xml:space="preserve">In calculations an assumption was taken that all stations are working in the same </w:t>
      </w:r>
      <w:proofErr w:type="gramStart"/>
      <w:r w:rsidRPr="00E55200">
        <w:t>plane</w:t>
      </w:r>
      <w:proofErr w:type="gramEnd"/>
      <w:r w:rsidRPr="00E55200">
        <w:t xml:space="preserve"> so elevation angle was taken as 0 degrees.</w:t>
      </w:r>
    </w:p>
    <w:p w14:paraId="23D6B4D5" w14:textId="77777777" w:rsidR="007E5949" w:rsidRPr="00E55200" w:rsidRDefault="007E5949" w:rsidP="007E5949">
      <w:pPr>
        <w:tabs>
          <w:tab w:val="clear" w:pos="1134"/>
        </w:tabs>
      </w:pPr>
      <w:r w:rsidRPr="00E55200">
        <w:t>FS station parameters: bandwidth 2 GHz for all frequencies, 50 GHz for 252-325 GHz band and 65 GHz for 380-445 GHz band.</w:t>
      </w:r>
    </w:p>
    <w:p w14:paraId="7EE410A3" w14:textId="77777777" w:rsidR="007E5949" w:rsidRPr="00E55200" w:rsidRDefault="007E5949" w:rsidP="007E5949">
      <w:pPr>
        <w:tabs>
          <w:tab w:val="clear" w:pos="1134"/>
        </w:tabs>
      </w:pPr>
      <w:r w:rsidRPr="00E55200">
        <w:t xml:space="preserve">Radar A parameters: </w:t>
      </w:r>
      <w:proofErr w:type="spellStart"/>
      <w:r w:rsidRPr="00E55200">
        <w:t>e.i.r.p</w:t>
      </w:r>
      <w:proofErr w:type="spellEnd"/>
      <w:r w:rsidRPr="00E55200">
        <w:t xml:space="preserve">. 25 dBm, antenna gain 15 </w:t>
      </w:r>
      <w:proofErr w:type="spellStart"/>
      <w:r w:rsidRPr="00E55200">
        <w:t>dBi</w:t>
      </w:r>
      <w:proofErr w:type="spellEnd"/>
      <w:r w:rsidRPr="00E55200">
        <w:t>, beamwidth ±3 deg.</w:t>
      </w:r>
    </w:p>
    <w:p w14:paraId="0E5F4570" w14:textId="77777777" w:rsidR="007E5949" w:rsidRPr="00E55200" w:rsidRDefault="007E5949" w:rsidP="007E5949">
      <w:pPr>
        <w:tabs>
          <w:tab w:val="clear" w:pos="1134"/>
        </w:tabs>
      </w:pPr>
      <w:r w:rsidRPr="00E55200">
        <w:t xml:space="preserve">Radar B parameters: </w:t>
      </w:r>
      <w:proofErr w:type="spellStart"/>
      <w:r w:rsidRPr="00E55200">
        <w:t>e.i.r.p</w:t>
      </w:r>
      <w:proofErr w:type="spellEnd"/>
      <w:r w:rsidRPr="00E55200">
        <w:t xml:space="preserve">. 25 dBm, antenna gain 15 </w:t>
      </w:r>
      <w:proofErr w:type="spellStart"/>
      <w:r w:rsidRPr="00E55200">
        <w:t>dBi</w:t>
      </w:r>
      <w:proofErr w:type="spellEnd"/>
      <w:r w:rsidRPr="00E55200">
        <w:t>, beamwidth ±3 deg.</w:t>
      </w:r>
    </w:p>
    <w:p w14:paraId="77F795DA" w14:textId="77777777" w:rsidR="007E5949" w:rsidRPr="00E55200" w:rsidRDefault="007E5949" w:rsidP="007E5949">
      <w:pPr>
        <w:tabs>
          <w:tab w:val="clear" w:pos="1134"/>
        </w:tabs>
      </w:pPr>
      <w:r w:rsidRPr="00E55200">
        <w:t>The results of calculation are shown in Figures A1-1 to A1-4. Figures A1-1 and A1-2 show the results for Radar A distribution, but for two different FS station antennas, Figures A1-3 and A1-4 show the results for Radar B distribution, also for two different FS station antennas. The small red star on these figures is the FS protection criterion. Figures show different combinations of FS and RLS bandwidths.</w:t>
      </w:r>
    </w:p>
    <w:p w14:paraId="703CC6ED" w14:textId="77777777" w:rsidR="007E5949" w:rsidRPr="00E55200" w:rsidRDefault="007E5949" w:rsidP="007E5949">
      <w:pPr>
        <w:pStyle w:val="FigureNo"/>
        <w:tabs>
          <w:tab w:val="clear" w:pos="1134"/>
        </w:tabs>
      </w:pPr>
      <w:r w:rsidRPr="00E55200">
        <w:lastRenderedPageBreak/>
        <w:t>Figure A1-1</w:t>
      </w:r>
    </w:p>
    <w:p w14:paraId="66A86051" w14:textId="77777777" w:rsidR="007E5949" w:rsidRPr="00E55200" w:rsidRDefault="007E5949" w:rsidP="007E5949">
      <w:pPr>
        <w:pStyle w:val="Figuretitle"/>
        <w:tabs>
          <w:tab w:val="clear" w:pos="1134"/>
        </w:tabs>
      </w:pPr>
      <w:r w:rsidRPr="00E55200">
        <w:t xml:space="preserve">CDF of I/N for FS station with 24 </w:t>
      </w:r>
      <w:proofErr w:type="spellStart"/>
      <w:r w:rsidRPr="00E55200">
        <w:t>dBi</w:t>
      </w:r>
      <w:proofErr w:type="spellEnd"/>
      <w:r w:rsidRPr="00E55200">
        <w:t xml:space="preserve"> antenna, Radar A</w:t>
      </w:r>
    </w:p>
    <w:p w14:paraId="6483E4C1" w14:textId="77777777" w:rsidR="007E5949" w:rsidRPr="00E55200" w:rsidRDefault="007E5949" w:rsidP="007E5949">
      <w:pPr>
        <w:pStyle w:val="Figure"/>
        <w:rPr>
          <w:noProof w:val="0"/>
        </w:rPr>
      </w:pPr>
      <w:r w:rsidRPr="00E55200">
        <w:drawing>
          <wp:inline distT="0" distB="0" distL="0" distR="0" wp14:anchorId="774544E3" wp14:editId="3770BD9D">
            <wp:extent cx="6120765" cy="3314065"/>
            <wp:effectExtent l="0" t="0" r="0" b="635"/>
            <wp:docPr id="1256310705" name="Рисунок 1" descr="A graph of a graph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10705" name="Рисунок 1" descr="A graph of a graph with different colors&#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3314065"/>
                    </a:xfrm>
                    <a:prstGeom prst="rect">
                      <a:avLst/>
                    </a:prstGeom>
                    <a:noFill/>
                    <a:ln>
                      <a:noFill/>
                    </a:ln>
                  </pic:spPr>
                </pic:pic>
              </a:graphicData>
            </a:graphic>
          </wp:inline>
        </w:drawing>
      </w:r>
    </w:p>
    <w:p w14:paraId="32EBBE72" w14:textId="77777777" w:rsidR="007E5949" w:rsidRPr="00E55200" w:rsidRDefault="007E5949" w:rsidP="007E5949">
      <w:pPr>
        <w:pStyle w:val="FigureNo"/>
        <w:tabs>
          <w:tab w:val="clear" w:pos="1134"/>
        </w:tabs>
      </w:pPr>
      <w:r w:rsidRPr="00E55200">
        <w:t>Figure A1-2</w:t>
      </w:r>
    </w:p>
    <w:p w14:paraId="18F5D855" w14:textId="77777777" w:rsidR="007E5949" w:rsidRPr="00E55200" w:rsidRDefault="007E5949" w:rsidP="007E5949">
      <w:pPr>
        <w:pStyle w:val="Figuretitle"/>
        <w:tabs>
          <w:tab w:val="clear" w:pos="1134"/>
        </w:tabs>
      </w:pPr>
      <w:r w:rsidRPr="00E55200">
        <w:t xml:space="preserve">CDF of </w:t>
      </w:r>
      <w:r w:rsidRPr="00E55200">
        <w:rPr>
          <w:i/>
          <w:iCs/>
        </w:rPr>
        <w:t>I/N</w:t>
      </w:r>
      <w:r w:rsidRPr="00E55200">
        <w:t xml:space="preserve"> for FS station with 50 </w:t>
      </w:r>
      <w:proofErr w:type="spellStart"/>
      <w:r w:rsidRPr="00E55200">
        <w:t>dBi</w:t>
      </w:r>
      <w:proofErr w:type="spellEnd"/>
      <w:r w:rsidRPr="00E55200">
        <w:t xml:space="preserve"> antenna, Radar A</w:t>
      </w:r>
    </w:p>
    <w:p w14:paraId="2A790235" w14:textId="77777777" w:rsidR="007E5949" w:rsidRPr="00E55200" w:rsidRDefault="007E5949" w:rsidP="007E5949">
      <w:pPr>
        <w:pStyle w:val="Figure"/>
        <w:rPr>
          <w:noProof w:val="0"/>
        </w:rPr>
      </w:pPr>
      <w:r w:rsidRPr="00E55200">
        <w:drawing>
          <wp:inline distT="0" distB="0" distL="0" distR="0" wp14:anchorId="7B270154" wp14:editId="226AF6CB">
            <wp:extent cx="6120765" cy="3285490"/>
            <wp:effectExtent l="0" t="0" r="3175" b="0"/>
            <wp:docPr id="374019168" name="Рисунок 2" descr="A graph of different colo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19168" name="Рисунок 2" descr="A graph of different colors and numbers&#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3285490"/>
                    </a:xfrm>
                    <a:prstGeom prst="rect">
                      <a:avLst/>
                    </a:prstGeom>
                    <a:noFill/>
                    <a:ln>
                      <a:noFill/>
                    </a:ln>
                  </pic:spPr>
                </pic:pic>
              </a:graphicData>
            </a:graphic>
          </wp:inline>
        </w:drawing>
      </w:r>
    </w:p>
    <w:p w14:paraId="7F56701C" w14:textId="77777777" w:rsidR="007E5949" w:rsidRPr="00E55200" w:rsidRDefault="007E5949" w:rsidP="007E5949">
      <w:pPr>
        <w:pStyle w:val="FigureNo"/>
        <w:tabs>
          <w:tab w:val="clear" w:pos="1134"/>
        </w:tabs>
      </w:pPr>
      <w:r w:rsidRPr="00E55200">
        <w:lastRenderedPageBreak/>
        <w:t>Figure A1-3</w:t>
      </w:r>
    </w:p>
    <w:p w14:paraId="3217DF9A" w14:textId="77777777" w:rsidR="007E5949" w:rsidRPr="00E55200" w:rsidRDefault="007E5949" w:rsidP="007E5949">
      <w:pPr>
        <w:pStyle w:val="Figuretitle"/>
        <w:tabs>
          <w:tab w:val="clear" w:pos="1134"/>
        </w:tabs>
      </w:pPr>
      <w:r w:rsidRPr="00E55200">
        <w:t xml:space="preserve">CDF of </w:t>
      </w:r>
      <w:r w:rsidRPr="00E55200">
        <w:rPr>
          <w:i/>
          <w:iCs/>
        </w:rPr>
        <w:t>I/N</w:t>
      </w:r>
      <w:r w:rsidRPr="00E55200">
        <w:t xml:space="preserve"> for FS station with 24 </w:t>
      </w:r>
      <w:proofErr w:type="spellStart"/>
      <w:r w:rsidRPr="00E55200">
        <w:t>dBi</w:t>
      </w:r>
      <w:proofErr w:type="spellEnd"/>
      <w:r w:rsidRPr="00E55200">
        <w:t xml:space="preserve"> antenna, Radar B</w:t>
      </w:r>
    </w:p>
    <w:p w14:paraId="58E9F37B" w14:textId="77777777" w:rsidR="007E5949" w:rsidRPr="00E55200" w:rsidRDefault="007E5949" w:rsidP="007E5949">
      <w:pPr>
        <w:pStyle w:val="Figure"/>
        <w:rPr>
          <w:noProof w:val="0"/>
        </w:rPr>
      </w:pPr>
      <w:r w:rsidRPr="00E55200">
        <w:drawing>
          <wp:inline distT="0" distB="0" distL="0" distR="0" wp14:anchorId="7C8A8636" wp14:editId="694BB5DC">
            <wp:extent cx="6120765" cy="3256280"/>
            <wp:effectExtent l="0" t="0" r="0" b="1270"/>
            <wp:docPr id="1006236292" name="Рисунок 3" descr="A graph of different colo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36292" name="Рисунок 3" descr="A graph of different colors and numbers&#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3256280"/>
                    </a:xfrm>
                    <a:prstGeom prst="rect">
                      <a:avLst/>
                    </a:prstGeom>
                    <a:noFill/>
                    <a:ln>
                      <a:noFill/>
                    </a:ln>
                  </pic:spPr>
                </pic:pic>
              </a:graphicData>
            </a:graphic>
          </wp:inline>
        </w:drawing>
      </w:r>
    </w:p>
    <w:p w14:paraId="222E9C0A" w14:textId="77777777" w:rsidR="007E5949" w:rsidRPr="00E55200" w:rsidRDefault="007E5949" w:rsidP="007E5949">
      <w:pPr>
        <w:pStyle w:val="FigureNo"/>
        <w:tabs>
          <w:tab w:val="clear" w:pos="1134"/>
        </w:tabs>
      </w:pPr>
      <w:r w:rsidRPr="00E55200">
        <w:t>Figure A1-4</w:t>
      </w:r>
    </w:p>
    <w:p w14:paraId="7124E3C0" w14:textId="77777777" w:rsidR="007E5949" w:rsidRPr="00E55200" w:rsidRDefault="007E5949" w:rsidP="007E5949">
      <w:pPr>
        <w:pStyle w:val="Figuretitle"/>
        <w:tabs>
          <w:tab w:val="clear" w:pos="1134"/>
        </w:tabs>
      </w:pPr>
      <w:r w:rsidRPr="00E55200">
        <w:t xml:space="preserve">CDF of </w:t>
      </w:r>
      <w:r w:rsidRPr="00E55200">
        <w:rPr>
          <w:i/>
          <w:iCs/>
        </w:rPr>
        <w:t>I/N</w:t>
      </w:r>
      <w:r w:rsidRPr="00E55200">
        <w:t xml:space="preserve"> for FS station with 50 </w:t>
      </w:r>
      <w:proofErr w:type="spellStart"/>
      <w:r w:rsidRPr="00E55200">
        <w:t>dBi</w:t>
      </w:r>
      <w:proofErr w:type="spellEnd"/>
      <w:r w:rsidRPr="00E55200">
        <w:t xml:space="preserve"> antenna, Radar B</w:t>
      </w:r>
    </w:p>
    <w:p w14:paraId="2F423ED4" w14:textId="77777777" w:rsidR="007E5949" w:rsidRPr="00E55200" w:rsidRDefault="007E5949" w:rsidP="007E5949">
      <w:pPr>
        <w:pStyle w:val="Figure"/>
        <w:rPr>
          <w:noProof w:val="0"/>
        </w:rPr>
      </w:pPr>
      <w:r w:rsidRPr="00E55200">
        <w:drawing>
          <wp:inline distT="0" distB="0" distL="0" distR="0" wp14:anchorId="188C96A9" wp14:editId="647C8DC9">
            <wp:extent cx="6120765" cy="3227070"/>
            <wp:effectExtent l="0" t="0" r="0" b="0"/>
            <wp:docPr id="2076096705" name="Рисунок 4" descr="A graph of different colo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96705" name="Рисунок 4" descr="A graph of different colors and numbers&#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3227070"/>
                    </a:xfrm>
                    <a:prstGeom prst="rect">
                      <a:avLst/>
                    </a:prstGeom>
                    <a:noFill/>
                    <a:ln>
                      <a:noFill/>
                    </a:ln>
                  </pic:spPr>
                </pic:pic>
              </a:graphicData>
            </a:graphic>
          </wp:inline>
        </w:drawing>
      </w:r>
    </w:p>
    <w:p w14:paraId="1B710B15" w14:textId="77777777" w:rsidR="007E5949" w:rsidRPr="00E55200" w:rsidRDefault="007E5949" w:rsidP="007E5949">
      <w:pPr>
        <w:pStyle w:val="Normalaftertitle"/>
      </w:pPr>
      <w:proofErr w:type="gramStart"/>
      <w:r w:rsidRPr="00E55200">
        <w:t>It can be seen that the</w:t>
      </w:r>
      <w:proofErr w:type="gramEnd"/>
      <w:r w:rsidRPr="00E55200">
        <w:t xml:space="preserve"> FS protection criterion is not exceeded for the case of Radar A or Radar B deployed uniformly.</w:t>
      </w:r>
    </w:p>
    <w:p w14:paraId="5AC2E3B8" w14:textId="77777777" w:rsidR="007E5949" w:rsidRPr="00E55200" w:rsidRDefault="007E5949" w:rsidP="007E5949">
      <w:pPr>
        <w:pStyle w:val="Headingb"/>
      </w:pPr>
      <w:r w:rsidRPr="00E55200">
        <w:lastRenderedPageBreak/>
        <w:t>Vehicular radar systems (Radars X and Y)</w:t>
      </w:r>
    </w:p>
    <w:p w14:paraId="01A6E170" w14:textId="77777777" w:rsidR="007E5949" w:rsidRPr="00E55200" w:rsidRDefault="007E5949" w:rsidP="007E5949">
      <w:pPr>
        <w:pStyle w:val="EditorsNote"/>
      </w:pPr>
      <w:r w:rsidRPr="00E55200">
        <w:rPr>
          <w:highlight w:val="yellow"/>
          <w:lang w:eastAsia="zh-CN"/>
        </w:rPr>
        <w:t>[Editor</w:t>
      </w:r>
      <w:r>
        <w:rPr>
          <w:highlight w:val="yellow"/>
          <w:lang w:eastAsia="zh-CN"/>
        </w:rPr>
        <w:t>’</w:t>
      </w:r>
      <w:r w:rsidRPr="00E55200">
        <w:rPr>
          <w:highlight w:val="yellow"/>
          <w:lang w:eastAsia="zh-CN"/>
        </w:rPr>
        <w:t>s Note: These simulations were based on the information available after the May 2025 of WP 5B]</w:t>
      </w:r>
    </w:p>
    <w:p w14:paraId="7A23461F" w14:textId="77777777" w:rsidR="007E5949" w:rsidRPr="00E55200" w:rsidRDefault="007E5949" w:rsidP="007E5949">
      <w:pPr>
        <w:tabs>
          <w:tab w:val="clear" w:pos="1134"/>
        </w:tabs>
      </w:pPr>
      <w:r w:rsidRPr="00E55200">
        <w:t xml:space="preserve">This study considers interference from one vehicle (equipped with radars) into one FS station. It uses Monte-Carlo method to calculate the distribution of protection distances based on FS protection criterion. Vehicle with radars is modelled as an example in Figure </w:t>
      </w:r>
      <w:r w:rsidRPr="00106F5C">
        <w:rPr>
          <w:highlight w:val="yellow"/>
        </w:rPr>
        <w:t>1</w:t>
      </w:r>
      <w:r w:rsidRPr="00E55200">
        <w:t xml:space="preserve"> of the main body of the document, i.e. radars on the corners (four Radars Y), parking radars (two Radars Y), front and rear radars (two Radars X). The radar radiation patterns are assumed to radiate only in the front hemisphere. The angular position of such vehicle with radiating radars in relation to FS station is randomized (angle θ in Figure A1-5) as well as azimuth of the orientation of the vehicle (angle φ in Figure A1-5). For each pair of randomly generated angles the protection distance is calculated. As the propagation loss is due to free space loss and atmospheric gaseous attenuation, the variability is caused only by geometry of the interference scenario.</w:t>
      </w:r>
    </w:p>
    <w:p w14:paraId="36461B8F" w14:textId="77777777" w:rsidR="007E5949" w:rsidRPr="00E55200" w:rsidRDefault="007E5949" w:rsidP="007E5949">
      <w:pPr>
        <w:pStyle w:val="FigureNo"/>
        <w:tabs>
          <w:tab w:val="clear" w:pos="1134"/>
        </w:tabs>
      </w:pPr>
      <w:r w:rsidRPr="00E55200">
        <w:t>Figure A1-1</w:t>
      </w:r>
    </w:p>
    <w:p w14:paraId="3A9C0B8D" w14:textId="77777777" w:rsidR="007E5949" w:rsidRPr="00E55200" w:rsidRDefault="007E5949" w:rsidP="007E5949">
      <w:pPr>
        <w:pStyle w:val="Figuretitle"/>
        <w:tabs>
          <w:tab w:val="clear" w:pos="1134"/>
        </w:tabs>
      </w:pPr>
      <w:r w:rsidRPr="00E55200">
        <w:t>Interference scenario geometry between vehicle with radars and FS</w:t>
      </w:r>
    </w:p>
    <w:p w14:paraId="0F73E875" w14:textId="77777777" w:rsidR="007E5949" w:rsidRPr="00E55200" w:rsidRDefault="007E5949" w:rsidP="007E5949">
      <w:pPr>
        <w:pStyle w:val="Figure"/>
      </w:pPr>
      <w:r w:rsidRPr="00E55200">
        <w:drawing>
          <wp:inline distT="0" distB="0" distL="0" distR="0" wp14:anchorId="1958414C" wp14:editId="69CDBBF3">
            <wp:extent cx="3113188" cy="2305419"/>
            <wp:effectExtent l="0" t="0" r="0" b="0"/>
            <wp:docPr id="769794598" name="Рисунок 2" descr="A drawing of a car and a point of vie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94598" name="Рисунок 2" descr="A drawing of a car and a point of view&#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6705" cy="2322834"/>
                    </a:xfrm>
                    <a:prstGeom prst="rect">
                      <a:avLst/>
                    </a:prstGeom>
                    <a:noFill/>
                    <a:ln>
                      <a:noFill/>
                    </a:ln>
                  </pic:spPr>
                </pic:pic>
              </a:graphicData>
            </a:graphic>
          </wp:inline>
        </w:drawing>
      </w:r>
    </w:p>
    <w:p w14:paraId="6CA987E0" w14:textId="77777777" w:rsidR="007E5949" w:rsidRPr="00E55200" w:rsidRDefault="007E5949" w:rsidP="007E5949">
      <w:pPr>
        <w:tabs>
          <w:tab w:val="clear" w:pos="1134"/>
        </w:tabs>
      </w:pPr>
      <w:r w:rsidRPr="00E55200">
        <w:t xml:space="preserve">In calculations an assumption was taken that all stations are working in the same </w:t>
      </w:r>
      <w:proofErr w:type="gramStart"/>
      <w:r w:rsidRPr="00E55200">
        <w:t>plane</w:t>
      </w:r>
      <w:proofErr w:type="gramEnd"/>
      <w:r w:rsidRPr="00E55200">
        <w:t xml:space="preserve"> so elevation angle was taken as 0 degrees.</w:t>
      </w:r>
      <w:r>
        <w:t xml:space="preserve"> </w:t>
      </w:r>
      <w:r w:rsidRPr="00E55200">
        <w:t>The CDFs of protection distances are shown in Figures A1-2, A-23, A1-4 and A1.5 for frequencies 252 GHz, 275 GHz, 380 GHz, 439 GHz</w:t>
      </w:r>
      <w:r>
        <w:t>.</w:t>
      </w:r>
      <w:r w:rsidRPr="00E55200">
        <w:t xml:space="preserve"> Figures A1-6 and A1-7 show the case of 24 </w:t>
      </w:r>
      <w:proofErr w:type="spellStart"/>
      <w:r w:rsidRPr="00E55200">
        <w:t>dBi</w:t>
      </w:r>
      <w:proofErr w:type="spellEnd"/>
      <w:r w:rsidRPr="00E55200">
        <w:t xml:space="preserve"> FS antenna and Figures A1-8 and A1-9 – 50 </w:t>
      </w:r>
      <w:proofErr w:type="spellStart"/>
      <w:r w:rsidRPr="00E55200">
        <w:t>dBi</w:t>
      </w:r>
      <w:proofErr w:type="spellEnd"/>
      <w:r w:rsidRPr="00E55200">
        <w:t xml:space="preserve"> FS antenna. Figures A1-6 and A1-8 show frequencies 252 GHz and 275 GHz, Figures A1-7 and A1-9 – 380 GHz and 439 GHz. FS station parameters: bandwidth 2 GHz for all frequencies, 50 GHz for 252-325 GHz band and 65 GHz for 380-445 GHz band (the same as in the first part of the study).</w:t>
      </w:r>
    </w:p>
    <w:p w14:paraId="3ECE7F22" w14:textId="77777777" w:rsidR="007E5949" w:rsidRPr="00E55200" w:rsidRDefault="007E5949" w:rsidP="007E5949">
      <w:pPr>
        <w:tabs>
          <w:tab w:val="clear" w:pos="1134"/>
        </w:tabs>
      </w:pPr>
      <w:r w:rsidRPr="00E55200">
        <w:t xml:space="preserve">Radar X parameters: </w:t>
      </w:r>
      <w:proofErr w:type="spellStart"/>
      <w:r w:rsidRPr="00E55200">
        <w:t>e.i.r.p</w:t>
      </w:r>
      <w:proofErr w:type="spellEnd"/>
      <w:r w:rsidRPr="00E55200">
        <w:t xml:space="preserve">. 65 dBm, antenna gain 40 </w:t>
      </w:r>
      <w:proofErr w:type="spellStart"/>
      <w:r w:rsidRPr="00E55200">
        <w:t>dBi</w:t>
      </w:r>
      <w:proofErr w:type="spellEnd"/>
      <w:r w:rsidRPr="00E55200">
        <w:t xml:space="preserve"> (typical), beamwidth 30 deg.</w:t>
      </w:r>
    </w:p>
    <w:p w14:paraId="12EFFE6A" w14:textId="77777777" w:rsidR="007E5949" w:rsidRPr="00E55200" w:rsidRDefault="007E5949" w:rsidP="007E5949">
      <w:pPr>
        <w:tabs>
          <w:tab w:val="clear" w:pos="1134"/>
        </w:tabs>
      </w:pPr>
      <w:r w:rsidRPr="00E55200">
        <w:t xml:space="preserve">Radar Y parameters: </w:t>
      </w:r>
      <w:proofErr w:type="spellStart"/>
      <w:r w:rsidRPr="00E55200">
        <w:t>e.i.r.p</w:t>
      </w:r>
      <w:proofErr w:type="spellEnd"/>
      <w:r w:rsidRPr="00E55200">
        <w:t xml:space="preserve">. 55 dBm, antenna gain 30 </w:t>
      </w:r>
      <w:proofErr w:type="spellStart"/>
      <w:r w:rsidRPr="00E55200">
        <w:t>dBi</w:t>
      </w:r>
      <w:proofErr w:type="spellEnd"/>
      <w:r w:rsidRPr="00E55200">
        <w:t xml:space="preserve"> (typical) and beamwidth 60 deg.</w:t>
      </w:r>
    </w:p>
    <w:p w14:paraId="1BFFF1CA" w14:textId="77777777" w:rsidR="007E5949" w:rsidRPr="00E55200" w:rsidRDefault="007E5949" w:rsidP="007E5949">
      <w:pPr>
        <w:tabs>
          <w:tab w:val="clear" w:pos="1134"/>
        </w:tabs>
      </w:pPr>
      <w:r w:rsidRPr="00E55200">
        <w:t>The red horizontal line on these figures is the percentage of FS protection criterion (20%). Figures show different combinations of FS and RLS bandwidths.</w:t>
      </w:r>
    </w:p>
    <w:p w14:paraId="44EB9E96" w14:textId="77777777" w:rsidR="007E5949" w:rsidRPr="00E55200" w:rsidRDefault="007E5949" w:rsidP="007E5949">
      <w:pPr>
        <w:pStyle w:val="FigureNo"/>
        <w:tabs>
          <w:tab w:val="clear" w:pos="1134"/>
        </w:tabs>
      </w:pPr>
      <w:r w:rsidRPr="00E55200">
        <w:lastRenderedPageBreak/>
        <w:t>Figure A1-6</w:t>
      </w:r>
    </w:p>
    <w:p w14:paraId="1E2FAFEB" w14:textId="77777777" w:rsidR="007E5949" w:rsidRPr="00E55200" w:rsidRDefault="007E5949" w:rsidP="007E5949">
      <w:pPr>
        <w:pStyle w:val="Figuretitle"/>
        <w:tabs>
          <w:tab w:val="clear" w:pos="1134"/>
        </w:tabs>
      </w:pPr>
      <w:r w:rsidRPr="00E55200">
        <w:t xml:space="preserve">CDF of protection distance for system of eight vehicular radars, FS with 24 </w:t>
      </w:r>
      <w:proofErr w:type="spellStart"/>
      <w:r w:rsidRPr="00E55200">
        <w:t>dBi</w:t>
      </w:r>
      <w:proofErr w:type="spellEnd"/>
      <w:r w:rsidRPr="00E55200">
        <w:t xml:space="preserve"> antenna, lower frequencies</w:t>
      </w:r>
    </w:p>
    <w:p w14:paraId="267C9287" w14:textId="77777777" w:rsidR="007E5949" w:rsidRPr="00E55200" w:rsidRDefault="007E5949" w:rsidP="007E5949">
      <w:pPr>
        <w:pStyle w:val="Figure"/>
        <w:rPr>
          <w:noProof w:val="0"/>
        </w:rPr>
      </w:pPr>
      <w:r w:rsidRPr="00E55200">
        <w:drawing>
          <wp:inline distT="0" distB="0" distL="0" distR="0" wp14:anchorId="14B05416" wp14:editId="4B969EAB">
            <wp:extent cx="6120765" cy="3056890"/>
            <wp:effectExtent l="0" t="0" r="635" b="3810"/>
            <wp:docPr id="2127917968" name="Рисунок 1" descr="A graph of a transmissio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17968" name="Рисунок 1" descr="A graph of a transmission line&#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3056890"/>
                    </a:xfrm>
                    <a:prstGeom prst="rect">
                      <a:avLst/>
                    </a:prstGeom>
                    <a:noFill/>
                    <a:ln>
                      <a:noFill/>
                    </a:ln>
                  </pic:spPr>
                </pic:pic>
              </a:graphicData>
            </a:graphic>
          </wp:inline>
        </w:drawing>
      </w:r>
    </w:p>
    <w:p w14:paraId="140E1BD0" w14:textId="77777777" w:rsidR="007E5949" w:rsidRPr="00E55200" w:rsidRDefault="007E5949" w:rsidP="007E5949">
      <w:pPr>
        <w:pStyle w:val="FigureNo"/>
        <w:tabs>
          <w:tab w:val="clear" w:pos="1134"/>
        </w:tabs>
      </w:pPr>
      <w:r w:rsidRPr="00E55200">
        <w:t>Figure A1-7</w:t>
      </w:r>
    </w:p>
    <w:p w14:paraId="7C4DBB13" w14:textId="77777777" w:rsidR="007E5949" w:rsidRPr="00E55200" w:rsidRDefault="007E5949" w:rsidP="007E5949">
      <w:pPr>
        <w:pStyle w:val="Figuretitle"/>
        <w:tabs>
          <w:tab w:val="clear" w:pos="1134"/>
        </w:tabs>
      </w:pPr>
      <w:r w:rsidRPr="00E55200">
        <w:t xml:space="preserve">CDF of protection distance for system of eight vehicular radars, FS with 24 </w:t>
      </w:r>
      <w:proofErr w:type="spellStart"/>
      <w:r w:rsidRPr="00E55200">
        <w:t>dBi</w:t>
      </w:r>
      <w:proofErr w:type="spellEnd"/>
      <w:r w:rsidRPr="00E55200">
        <w:t xml:space="preserve"> antenna, higher frequencies</w:t>
      </w:r>
    </w:p>
    <w:p w14:paraId="4D0EB0CD" w14:textId="77777777" w:rsidR="007E5949" w:rsidRPr="00E55200" w:rsidRDefault="007E5949" w:rsidP="007E5949">
      <w:pPr>
        <w:pStyle w:val="Figure"/>
        <w:rPr>
          <w:noProof w:val="0"/>
        </w:rPr>
      </w:pPr>
      <w:r w:rsidRPr="00E55200">
        <w:drawing>
          <wp:inline distT="0" distB="0" distL="0" distR="0" wp14:anchorId="6C51D551" wp14:editId="1A718468">
            <wp:extent cx="6120765" cy="3030220"/>
            <wp:effectExtent l="0" t="0" r="635" b="5080"/>
            <wp:docPr id="1638239111" name="Рисунок 2" descr="A graph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39111" name="Рисунок 2" descr="A graph of a signal&#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3030220"/>
                    </a:xfrm>
                    <a:prstGeom prst="rect">
                      <a:avLst/>
                    </a:prstGeom>
                    <a:noFill/>
                    <a:ln>
                      <a:noFill/>
                    </a:ln>
                  </pic:spPr>
                </pic:pic>
              </a:graphicData>
            </a:graphic>
          </wp:inline>
        </w:drawing>
      </w:r>
    </w:p>
    <w:p w14:paraId="47A18DB3" w14:textId="77777777" w:rsidR="007E5949" w:rsidRPr="00E55200" w:rsidRDefault="007E5949" w:rsidP="007E5949">
      <w:pPr>
        <w:pStyle w:val="FigureNo"/>
        <w:tabs>
          <w:tab w:val="clear" w:pos="1134"/>
        </w:tabs>
      </w:pPr>
      <w:r w:rsidRPr="00E55200">
        <w:lastRenderedPageBreak/>
        <w:t>Figure A1-8</w:t>
      </w:r>
    </w:p>
    <w:p w14:paraId="1BC5F514" w14:textId="77777777" w:rsidR="007E5949" w:rsidRPr="00E55200" w:rsidRDefault="007E5949" w:rsidP="007E5949">
      <w:pPr>
        <w:pStyle w:val="Figuretitle"/>
        <w:tabs>
          <w:tab w:val="clear" w:pos="1134"/>
        </w:tabs>
      </w:pPr>
      <w:r w:rsidRPr="00E55200">
        <w:t xml:space="preserve">CDF of protection distance for system of eight vehicular radars, FS with 50 </w:t>
      </w:r>
      <w:proofErr w:type="spellStart"/>
      <w:r w:rsidRPr="00E55200">
        <w:t>dBi</w:t>
      </w:r>
      <w:proofErr w:type="spellEnd"/>
      <w:r w:rsidRPr="00E55200">
        <w:t xml:space="preserve"> antenna, lower frequencies</w:t>
      </w:r>
    </w:p>
    <w:p w14:paraId="1457CD12" w14:textId="77777777" w:rsidR="007E5949" w:rsidRPr="00E55200" w:rsidRDefault="007E5949" w:rsidP="007E5949">
      <w:pPr>
        <w:pStyle w:val="Figure"/>
        <w:rPr>
          <w:noProof w:val="0"/>
        </w:rPr>
      </w:pPr>
      <w:r w:rsidRPr="00E55200">
        <w:drawing>
          <wp:inline distT="0" distB="0" distL="0" distR="0" wp14:anchorId="0FF1468D" wp14:editId="362C4E9D">
            <wp:extent cx="6120765" cy="3003550"/>
            <wp:effectExtent l="0" t="0" r="635" b="6350"/>
            <wp:docPr id="870099718" name="Рисунок 3" descr="A graph of a graph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99718" name="Рисунок 3" descr="A graph of a graph with different colors&#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3003550"/>
                    </a:xfrm>
                    <a:prstGeom prst="rect">
                      <a:avLst/>
                    </a:prstGeom>
                    <a:noFill/>
                    <a:ln>
                      <a:noFill/>
                    </a:ln>
                  </pic:spPr>
                </pic:pic>
              </a:graphicData>
            </a:graphic>
          </wp:inline>
        </w:drawing>
      </w:r>
    </w:p>
    <w:p w14:paraId="0762E5FD" w14:textId="77777777" w:rsidR="007E5949" w:rsidRPr="00E55200" w:rsidRDefault="007E5949" w:rsidP="007E5949">
      <w:pPr>
        <w:pStyle w:val="FigureNo"/>
        <w:tabs>
          <w:tab w:val="clear" w:pos="1134"/>
        </w:tabs>
      </w:pPr>
      <w:r w:rsidRPr="00E55200">
        <w:t>Figure A1-9</w:t>
      </w:r>
    </w:p>
    <w:p w14:paraId="781DC218" w14:textId="77777777" w:rsidR="007E5949" w:rsidRPr="00E55200" w:rsidRDefault="007E5949" w:rsidP="007E5949">
      <w:pPr>
        <w:pStyle w:val="Figuretitle"/>
        <w:tabs>
          <w:tab w:val="clear" w:pos="1134"/>
        </w:tabs>
      </w:pPr>
      <w:r w:rsidRPr="00E55200">
        <w:t xml:space="preserve">CDF of protection distance for system of eight vehicular radars, FS with 50 </w:t>
      </w:r>
      <w:proofErr w:type="spellStart"/>
      <w:r w:rsidRPr="00E55200">
        <w:t>dBi</w:t>
      </w:r>
      <w:proofErr w:type="spellEnd"/>
      <w:r w:rsidRPr="00E55200">
        <w:t xml:space="preserve"> antenna, higher frequencies</w:t>
      </w:r>
    </w:p>
    <w:p w14:paraId="28AC12D9" w14:textId="77777777" w:rsidR="007E5949" w:rsidRPr="00E55200" w:rsidRDefault="007E5949" w:rsidP="007E5949">
      <w:r w:rsidRPr="00E55200">
        <w:rPr>
          <w:noProof/>
        </w:rPr>
        <w:drawing>
          <wp:inline distT="0" distB="0" distL="0" distR="0" wp14:anchorId="5CD0AA23" wp14:editId="4C1BD708">
            <wp:extent cx="6120765" cy="2837180"/>
            <wp:effectExtent l="0" t="0" r="635" b="0"/>
            <wp:docPr id="728389341" name="Рисунок 4" descr="A graph of a graph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89341" name="Рисунок 4" descr="A graph of a graph with different colors&#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2837180"/>
                    </a:xfrm>
                    <a:prstGeom prst="rect">
                      <a:avLst/>
                    </a:prstGeom>
                    <a:noFill/>
                    <a:ln>
                      <a:noFill/>
                    </a:ln>
                  </pic:spPr>
                </pic:pic>
              </a:graphicData>
            </a:graphic>
          </wp:inline>
        </w:drawing>
      </w:r>
    </w:p>
    <w:p w14:paraId="6C5BD9AF" w14:textId="77777777" w:rsidR="007E5949" w:rsidRPr="00E55200" w:rsidRDefault="007E5949" w:rsidP="007E5949">
      <w:pPr>
        <w:pStyle w:val="Normalaftertitle"/>
      </w:pPr>
      <w:r w:rsidRPr="00E55200">
        <w:t>So, depending on the scenario, the protection distance between only one vehicle (with eight radars) and FS station will be about 2-13 km for 252-296 GHz band and about 100-700 m for 356</w:t>
      </w:r>
      <w:r w:rsidRPr="00E55200">
        <w:noBreakHyphen/>
        <w:t>439 GHz band to meet FS protection criterion.</w:t>
      </w:r>
    </w:p>
    <w:p w14:paraId="1ABAFA06" w14:textId="77777777" w:rsidR="007E5949" w:rsidRPr="00E55200" w:rsidRDefault="007E5949" w:rsidP="007E5949">
      <w:pPr>
        <w:pStyle w:val="Heading2"/>
        <w:tabs>
          <w:tab w:val="clear" w:pos="1134"/>
        </w:tabs>
      </w:pPr>
      <w:bookmarkStart w:id="146" w:name="_Toc216863720"/>
      <w:r w:rsidRPr="00E55200">
        <w:rPr>
          <w:rFonts w:eastAsia="Arial"/>
        </w:rPr>
        <w:t>A1.4</w:t>
      </w:r>
      <w:r w:rsidRPr="00E55200">
        <w:rPr>
          <w:rFonts w:eastAsia="Arial"/>
        </w:rPr>
        <w:tab/>
      </w:r>
      <w:r w:rsidRPr="00E55200">
        <w:t>Summary of results</w:t>
      </w:r>
      <w:bookmarkEnd w:id="146"/>
    </w:p>
    <w:p w14:paraId="12167DF1" w14:textId="77777777" w:rsidR="007E5949" w:rsidRPr="00E55200" w:rsidRDefault="007E5949" w:rsidP="007E5949">
      <w:pPr>
        <w:tabs>
          <w:tab w:val="clear" w:pos="1134"/>
        </w:tabs>
      </w:pPr>
      <w:r w:rsidRPr="00E55200">
        <w:t>The first part of this study which is an aggregate statistical study between one FS station and uniformly distributed (urban deployment) Radars A and Radars B shows that FS protection criterion is not exceeded under such assumptions.</w:t>
      </w:r>
    </w:p>
    <w:p w14:paraId="03EA3E27" w14:textId="77777777" w:rsidR="007E5949" w:rsidRPr="00E55200" w:rsidRDefault="007E5949" w:rsidP="007E5949">
      <w:pPr>
        <w:tabs>
          <w:tab w:val="clear" w:pos="1134"/>
        </w:tabs>
      </w:pPr>
      <w:r w:rsidRPr="00E55200">
        <w:lastRenderedPageBreak/>
        <w:t>The second part of the study which is a single-entry statistical study between one FS station and one vehicle equipped with eight radars and which gives the distribution of protection distances between FS station and uniformly rotating vehicle shows that the protection distances will be 2-13 km for 252-296 GHz band and about 100-700 m for 356</w:t>
      </w:r>
      <w:r w:rsidRPr="00E55200">
        <w:noBreakHyphen/>
        <w:t>439 GHz band. As one single vehicle cannot exist in real situations, the only possibility to provide protection to FS service stations is to limit RLS systems to the upper band.</w:t>
      </w:r>
    </w:p>
    <w:p w14:paraId="4C5F091A" w14:textId="77777777" w:rsidR="007E5949" w:rsidRPr="00E55200" w:rsidRDefault="007E5949" w:rsidP="007E5949">
      <w:pPr>
        <w:tabs>
          <w:tab w:val="clear" w:pos="1134"/>
        </w:tabs>
      </w:pPr>
    </w:p>
    <w:p w14:paraId="74ED075A" w14:textId="77777777" w:rsidR="007E5949" w:rsidRPr="00E55200" w:rsidRDefault="007E5949" w:rsidP="007E5949">
      <w:pPr>
        <w:tabs>
          <w:tab w:val="clear" w:pos="1134"/>
        </w:tabs>
        <w:rPr>
          <w:szCs w:val="24"/>
          <w:lang w:eastAsia="zh-CN"/>
        </w:rPr>
      </w:pPr>
    </w:p>
    <w:p w14:paraId="444010E4" w14:textId="77777777" w:rsidR="007E5949" w:rsidRPr="00E55200" w:rsidRDefault="007E5949" w:rsidP="007E5949">
      <w:pPr>
        <w:pStyle w:val="AnnexNo"/>
        <w:tabs>
          <w:tab w:val="clear" w:pos="1134"/>
        </w:tabs>
        <w:rPr>
          <w:lang w:eastAsia="zh-CN"/>
        </w:rPr>
      </w:pPr>
      <w:bookmarkStart w:id="147" w:name="_Toc179280425"/>
      <w:bookmarkStart w:id="148" w:name="_Toc216863721"/>
      <w:r w:rsidRPr="00E55200">
        <w:rPr>
          <w:lang w:eastAsia="zh-CN"/>
        </w:rPr>
        <w:t xml:space="preserve">Annex </w:t>
      </w:r>
      <w:bookmarkEnd w:id="147"/>
      <w:r w:rsidRPr="00E55200">
        <w:rPr>
          <w:lang w:eastAsia="zh-CN"/>
        </w:rPr>
        <w:t>2</w:t>
      </w:r>
      <w:bookmarkEnd w:id="148"/>
    </w:p>
    <w:p w14:paraId="68D4C4C8" w14:textId="77777777" w:rsidR="007E5949" w:rsidRPr="00E55200" w:rsidRDefault="007E5949" w:rsidP="007E5949">
      <w:pPr>
        <w:pStyle w:val="Heading1"/>
        <w:tabs>
          <w:tab w:val="clear" w:pos="1134"/>
        </w:tabs>
      </w:pPr>
      <w:bookmarkStart w:id="149" w:name="_Toc183596478"/>
      <w:bookmarkStart w:id="150" w:name="_Toc197339296"/>
      <w:bookmarkStart w:id="151" w:name="_Toc216863722"/>
      <w:r w:rsidRPr="00E55200">
        <w:rPr>
          <w:lang w:eastAsia="zh-CN"/>
        </w:rPr>
        <w:t xml:space="preserve">A2 </w:t>
      </w:r>
      <w:r w:rsidRPr="00E55200">
        <w:rPr>
          <w:lang w:eastAsia="zh-CN"/>
        </w:rPr>
        <w:tab/>
        <w:t>Characteristics and technical</w:t>
      </w:r>
      <w:r w:rsidRPr="00E55200">
        <w:rPr>
          <w:bCs/>
          <w:szCs w:val="28"/>
          <w:lang w:eastAsia="zh-CN"/>
        </w:rPr>
        <w:t xml:space="preserve"> analysis related to the </w:t>
      </w:r>
      <w:r w:rsidRPr="00E55200">
        <w:t>mobile service systems</w:t>
      </w:r>
      <w:bookmarkEnd w:id="149"/>
      <w:bookmarkEnd w:id="150"/>
      <w:bookmarkEnd w:id="151"/>
    </w:p>
    <w:p w14:paraId="458E1136" w14:textId="77777777" w:rsidR="007E5949" w:rsidRPr="00E55200" w:rsidRDefault="007E5949" w:rsidP="007E5949">
      <w:pPr>
        <w:pStyle w:val="Heading2"/>
        <w:tabs>
          <w:tab w:val="clear" w:pos="1134"/>
        </w:tabs>
        <w:rPr>
          <w:rFonts w:eastAsia="Arial"/>
        </w:rPr>
      </w:pPr>
      <w:bookmarkStart w:id="152" w:name="_Toc197339297"/>
      <w:bookmarkStart w:id="153" w:name="_Toc216863723"/>
      <w:r w:rsidRPr="00E55200">
        <w:rPr>
          <w:rFonts w:eastAsia="Arial"/>
        </w:rPr>
        <w:t>A2.1</w:t>
      </w:r>
      <w:r w:rsidRPr="00E55200">
        <w:rPr>
          <w:rFonts w:eastAsia="Arial"/>
        </w:rPr>
        <w:tab/>
        <w:t>Frequency bands</w:t>
      </w:r>
      <w:bookmarkEnd w:id="152"/>
      <w:bookmarkEnd w:id="153"/>
    </w:p>
    <w:p w14:paraId="76371550" w14:textId="77777777" w:rsidR="007E5949" w:rsidRPr="00E55200" w:rsidRDefault="007E5949" w:rsidP="007E5949">
      <w:pPr>
        <w:tabs>
          <w:tab w:val="clear" w:pos="1134"/>
        </w:tabs>
      </w:pPr>
      <w:r w:rsidRPr="00E55200">
        <w:t xml:space="preserve">According to RR No. </w:t>
      </w:r>
      <w:r w:rsidRPr="00E55200">
        <w:rPr>
          <w:b/>
        </w:rPr>
        <w:t>5.564A</w:t>
      </w:r>
      <w:r w:rsidRPr="00E55200">
        <w:t xml:space="preserve"> the frequency bands 275-296 GHz, 306-313 GHz, 318-333 GHz and 356-450 GHz are identified for use by administrations for the implementation of land mobile service applications where no specific conditions are necessary to protect Earth exploration-satellite service (passive) applications. The frequency bands 296-306 GHz, 313-318 GHz and 333-356 GHz may only be used by land mobile service applications when specific conditions to ensure the protection of Earth exploration-satellite service (passive) applications are determined.</w:t>
      </w:r>
    </w:p>
    <w:p w14:paraId="3A398FF4" w14:textId="77777777" w:rsidR="007E5949" w:rsidRPr="00E55200" w:rsidRDefault="007E5949" w:rsidP="007E5949">
      <w:pPr>
        <w:pStyle w:val="Heading2"/>
        <w:tabs>
          <w:tab w:val="clear" w:pos="1134"/>
        </w:tabs>
        <w:rPr>
          <w:rFonts w:eastAsia="Arial"/>
        </w:rPr>
      </w:pPr>
      <w:bookmarkStart w:id="154" w:name="_Toc197339298"/>
      <w:bookmarkStart w:id="155" w:name="_Toc216863724"/>
      <w:r w:rsidRPr="00E55200">
        <w:rPr>
          <w:rFonts w:eastAsia="Arial"/>
        </w:rPr>
        <w:t>A2.2</w:t>
      </w:r>
      <w:r w:rsidRPr="00E55200">
        <w:rPr>
          <w:rFonts w:eastAsia="Arial"/>
        </w:rPr>
        <w:tab/>
        <w:t>Interference criteria</w:t>
      </w:r>
      <w:bookmarkEnd w:id="154"/>
      <w:bookmarkEnd w:id="155"/>
    </w:p>
    <w:p w14:paraId="4D546113" w14:textId="77777777" w:rsidR="007E5949" w:rsidRPr="00E55200" w:rsidRDefault="007E5949" w:rsidP="007E5949">
      <w:pPr>
        <w:pStyle w:val="Note"/>
        <w:tabs>
          <w:tab w:val="clear" w:pos="1134"/>
        </w:tabs>
        <w:rPr>
          <w:szCs w:val="24"/>
          <w:lang w:eastAsia="ja-JP"/>
        </w:rPr>
      </w:pPr>
      <w:r w:rsidRPr="00E55200">
        <w:rPr>
          <w:sz w:val="24"/>
          <w:szCs w:val="24"/>
          <w:lang w:eastAsia="ja-JP"/>
        </w:rPr>
        <w:t xml:space="preserve">The protection criterion is </w:t>
      </w:r>
      <w:r w:rsidRPr="00E55200">
        <w:rPr>
          <w:i/>
          <w:iCs/>
          <w:sz w:val="24"/>
          <w:szCs w:val="24"/>
          <w:lang w:eastAsia="ja-JP"/>
        </w:rPr>
        <w:t>I/N</w:t>
      </w:r>
      <w:r w:rsidRPr="00E55200">
        <w:rPr>
          <w:sz w:val="24"/>
          <w:szCs w:val="24"/>
          <w:lang w:eastAsia="ja-JP"/>
        </w:rPr>
        <w:t xml:space="preserve"> ‒6 dB according to Report ITU-R M.2517.</w:t>
      </w:r>
    </w:p>
    <w:p w14:paraId="391D0326" w14:textId="77777777" w:rsidR="007E5949" w:rsidRPr="00E55200" w:rsidRDefault="007E5949" w:rsidP="007E5949">
      <w:pPr>
        <w:pStyle w:val="Heading2"/>
        <w:tabs>
          <w:tab w:val="clear" w:pos="1134"/>
        </w:tabs>
        <w:rPr>
          <w:rFonts w:eastAsia="Arial"/>
        </w:rPr>
      </w:pPr>
      <w:bookmarkStart w:id="156" w:name="_Toc197339299"/>
      <w:bookmarkStart w:id="157" w:name="_Toc216863725"/>
      <w:r w:rsidRPr="00E55200">
        <w:rPr>
          <w:rFonts w:eastAsia="Arial"/>
        </w:rPr>
        <w:t>A2.3</w:t>
      </w:r>
      <w:r w:rsidRPr="00E55200">
        <w:rPr>
          <w:rFonts w:eastAsia="Arial"/>
        </w:rPr>
        <w:tab/>
        <w:t>Technical and operational characteristics</w:t>
      </w:r>
      <w:bookmarkEnd w:id="156"/>
      <w:bookmarkEnd w:id="157"/>
    </w:p>
    <w:p w14:paraId="290E9C34" w14:textId="77777777" w:rsidR="007E5949" w:rsidRPr="00E55200" w:rsidRDefault="007E5949" w:rsidP="007E5949">
      <w:pPr>
        <w:tabs>
          <w:tab w:val="clear" w:pos="1134"/>
        </w:tabs>
      </w:pPr>
      <w:r w:rsidRPr="00E55200">
        <w:t>Table A2-1 contains technical and operational characteristics of two types of CPMS applications from Report ITU-R M.2417.</w:t>
      </w:r>
    </w:p>
    <w:p w14:paraId="308B30BD" w14:textId="77777777" w:rsidR="007E5949" w:rsidRPr="00E55200" w:rsidRDefault="007E5949" w:rsidP="007E5949">
      <w:pPr>
        <w:pStyle w:val="TableNo"/>
        <w:tabs>
          <w:tab w:val="clear" w:pos="1134"/>
        </w:tabs>
      </w:pPr>
      <w:r w:rsidRPr="00E55200">
        <w:t>TABLE A2-1</w:t>
      </w:r>
    </w:p>
    <w:p w14:paraId="66D97ED3" w14:textId="77777777" w:rsidR="007E5949" w:rsidRPr="00E55200" w:rsidRDefault="007E5949" w:rsidP="007E5949">
      <w:pPr>
        <w:pStyle w:val="Tabletitle"/>
        <w:tabs>
          <w:tab w:val="clear" w:pos="1134"/>
        </w:tabs>
      </w:pPr>
      <w:r w:rsidRPr="00E55200">
        <w:t>Technical and operational characteristics of the land mobile service CPMS applications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8"/>
        <w:gridCol w:w="2703"/>
        <w:gridCol w:w="2544"/>
      </w:tblGrid>
      <w:tr w:rsidR="007E5949" w:rsidRPr="00E55200" w14:paraId="3E2539CE" w14:textId="77777777" w:rsidTr="000B0952">
        <w:trPr>
          <w:cantSplit/>
          <w:tblHeader/>
          <w:jc w:val="center"/>
        </w:trPr>
        <w:tc>
          <w:tcPr>
            <w:tcW w:w="2280" w:type="pct"/>
            <w:vMerge w:val="restart"/>
            <w:tcBorders>
              <w:top w:val="single" w:sz="4" w:space="0" w:color="auto"/>
              <w:left w:val="single" w:sz="4" w:space="0" w:color="auto"/>
              <w:bottom w:val="single" w:sz="4" w:space="0" w:color="auto"/>
              <w:right w:val="single" w:sz="4" w:space="0" w:color="auto"/>
            </w:tcBorders>
            <w:vAlign w:val="center"/>
            <w:hideMark/>
          </w:tcPr>
          <w:p w14:paraId="40E35F63" w14:textId="77777777" w:rsidR="007E5949" w:rsidRPr="00E55200" w:rsidRDefault="007E5949" w:rsidP="000B0952">
            <w:pPr>
              <w:pStyle w:val="Tablehead"/>
              <w:tabs>
                <w:tab w:val="clear" w:pos="1134"/>
              </w:tabs>
              <w:rPr>
                <w:lang w:eastAsia="ja-JP"/>
              </w:rPr>
            </w:pPr>
            <w:r w:rsidRPr="00E55200">
              <w:rPr>
                <w:lang w:eastAsia="ja-JP"/>
              </w:rPr>
              <w:t>Parameters</w:t>
            </w:r>
          </w:p>
        </w:tc>
        <w:tc>
          <w:tcPr>
            <w:tcW w:w="2720" w:type="pct"/>
            <w:gridSpan w:val="2"/>
            <w:tcBorders>
              <w:top w:val="single" w:sz="4" w:space="0" w:color="auto"/>
              <w:left w:val="single" w:sz="4" w:space="0" w:color="auto"/>
              <w:bottom w:val="single" w:sz="4" w:space="0" w:color="auto"/>
              <w:right w:val="single" w:sz="4" w:space="0" w:color="auto"/>
            </w:tcBorders>
            <w:vAlign w:val="center"/>
            <w:hideMark/>
          </w:tcPr>
          <w:p w14:paraId="6DCF20AB" w14:textId="77777777" w:rsidR="007E5949" w:rsidRPr="00E55200" w:rsidRDefault="007E5949" w:rsidP="000B0952">
            <w:pPr>
              <w:pStyle w:val="Tablehead"/>
              <w:tabs>
                <w:tab w:val="clear" w:pos="1134"/>
              </w:tabs>
              <w:rPr>
                <w:bCs/>
                <w:lang w:eastAsia="ja-JP"/>
              </w:rPr>
            </w:pPr>
            <w:r w:rsidRPr="00E55200">
              <w:rPr>
                <w:bCs/>
                <w:lang w:eastAsia="ja-JP"/>
              </w:rPr>
              <w:t>Values</w:t>
            </w:r>
          </w:p>
        </w:tc>
      </w:tr>
      <w:tr w:rsidR="007E5949" w:rsidRPr="00E55200" w14:paraId="14D6065C" w14:textId="77777777" w:rsidTr="000B0952">
        <w:trPr>
          <w:cantSplit/>
          <w:tblHeader/>
          <w:jc w:val="center"/>
        </w:trPr>
        <w:tc>
          <w:tcPr>
            <w:tcW w:w="4398" w:type="dxa"/>
            <w:vMerge/>
            <w:tcBorders>
              <w:top w:val="single" w:sz="4" w:space="0" w:color="auto"/>
              <w:left w:val="single" w:sz="4" w:space="0" w:color="auto"/>
              <w:bottom w:val="single" w:sz="4" w:space="0" w:color="auto"/>
              <w:right w:val="single" w:sz="4" w:space="0" w:color="auto"/>
            </w:tcBorders>
            <w:vAlign w:val="center"/>
            <w:hideMark/>
          </w:tcPr>
          <w:p w14:paraId="35276D14" w14:textId="77777777" w:rsidR="007E5949" w:rsidRPr="00E55200" w:rsidRDefault="007E5949" w:rsidP="000B0952">
            <w:pPr>
              <w:tabs>
                <w:tab w:val="clear" w:pos="1134"/>
                <w:tab w:val="clear" w:pos="1871"/>
                <w:tab w:val="clear" w:pos="2268"/>
              </w:tabs>
              <w:overflowPunct/>
              <w:autoSpaceDE/>
              <w:autoSpaceDN/>
              <w:adjustRightInd/>
              <w:spacing w:before="0"/>
              <w:rPr>
                <w:rFonts w:ascii="Times New Roman Bold" w:hAnsi="Times New Roman Bold"/>
                <w:b/>
                <w:sz w:val="20"/>
              </w:rPr>
            </w:pPr>
          </w:p>
        </w:tc>
        <w:tc>
          <w:tcPr>
            <w:tcW w:w="1401" w:type="pct"/>
            <w:tcBorders>
              <w:top w:val="single" w:sz="4" w:space="0" w:color="auto"/>
              <w:left w:val="single" w:sz="4" w:space="0" w:color="auto"/>
              <w:bottom w:val="single" w:sz="4" w:space="0" w:color="auto"/>
              <w:right w:val="single" w:sz="4" w:space="0" w:color="auto"/>
            </w:tcBorders>
            <w:vAlign w:val="center"/>
            <w:hideMark/>
          </w:tcPr>
          <w:p w14:paraId="4490588E" w14:textId="77777777" w:rsidR="007E5949" w:rsidRPr="00E55200" w:rsidRDefault="007E5949" w:rsidP="000B0952">
            <w:pPr>
              <w:pStyle w:val="Tablehead"/>
              <w:tabs>
                <w:tab w:val="clear" w:pos="1134"/>
              </w:tabs>
              <w:rPr>
                <w:bCs/>
                <w:lang w:eastAsia="ja-JP"/>
              </w:rPr>
            </w:pPr>
            <w:r w:rsidRPr="00E55200">
              <w:rPr>
                <w:bCs/>
                <w:lang w:eastAsia="ja-JP"/>
              </w:rPr>
              <w:t>CPMS application</w:t>
            </w:r>
          </w:p>
        </w:tc>
        <w:tc>
          <w:tcPr>
            <w:tcW w:w="1319" w:type="pct"/>
            <w:tcBorders>
              <w:top w:val="single" w:sz="4" w:space="0" w:color="auto"/>
              <w:left w:val="single" w:sz="4" w:space="0" w:color="auto"/>
              <w:bottom w:val="single" w:sz="4" w:space="0" w:color="auto"/>
              <w:right w:val="single" w:sz="4" w:space="0" w:color="auto"/>
            </w:tcBorders>
            <w:vAlign w:val="center"/>
            <w:hideMark/>
          </w:tcPr>
          <w:p w14:paraId="70A21394" w14:textId="77777777" w:rsidR="007E5949" w:rsidRPr="00E55200" w:rsidRDefault="007E5949" w:rsidP="000B0952">
            <w:pPr>
              <w:pStyle w:val="Tablehead"/>
              <w:tabs>
                <w:tab w:val="clear" w:pos="1134"/>
              </w:tabs>
              <w:rPr>
                <w:bCs/>
                <w:lang w:eastAsia="ja-JP"/>
              </w:rPr>
            </w:pPr>
            <w:r w:rsidRPr="00E55200">
              <w:rPr>
                <w:bCs/>
                <w:lang w:eastAsia="ja-JP"/>
              </w:rPr>
              <w:t>Enhanced CPMS application</w:t>
            </w:r>
          </w:p>
        </w:tc>
      </w:tr>
      <w:tr w:rsidR="007E5949" w:rsidRPr="00E55200" w14:paraId="140CE7F5"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71BEB8FB" w14:textId="77777777" w:rsidR="007E5949" w:rsidRPr="00E55200" w:rsidRDefault="007E5949" w:rsidP="000B0952">
            <w:pPr>
              <w:pStyle w:val="Tabletext"/>
              <w:tabs>
                <w:tab w:val="clear" w:pos="851"/>
                <w:tab w:val="clear" w:pos="1134"/>
              </w:tabs>
              <w:rPr>
                <w:lang w:eastAsia="ja-JP"/>
              </w:rPr>
            </w:pPr>
            <w:r w:rsidRPr="00E55200">
              <w:rPr>
                <w:lang w:eastAsia="ja-JP"/>
              </w:rPr>
              <w:t>Frequency band (GHz)</w:t>
            </w:r>
          </w:p>
        </w:tc>
        <w:tc>
          <w:tcPr>
            <w:tcW w:w="1401" w:type="pct"/>
            <w:tcBorders>
              <w:top w:val="single" w:sz="4" w:space="0" w:color="auto"/>
              <w:left w:val="single" w:sz="4" w:space="0" w:color="auto"/>
              <w:bottom w:val="single" w:sz="4" w:space="0" w:color="auto"/>
              <w:right w:val="single" w:sz="4" w:space="0" w:color="auto"/>
            </w:tcBorders>
            <w:hideMark/>
          </w:tcPr>
          <w:p w14:paraId="3CCB72EA" w14:textId="77777777" w:rsidR="007E5949" w:rsidRPr="00E55200" w:rsidRDefault="007E5949" w:rsidP="000B0952">
            <w:pPr>
              <w:pStyle w:val="Tabletext"/>
              <w:tabs>
                <w:tab w:val="clear" w:pos="851"/>
                <w:tab w:val="clear" w:pos="1134"/>
              </w:tabs>
              <w:jc w:val="center"/>
              <w:rPr>
                <w:lang w:eastAsia="ja-JP"/>
              </w:rPr>
            </w:pPr>
            <w:r w:rsidRPr="00E55200">
              <w:rPr>
                <w:bCs/>
                <w:lang w:eastAsia="ja-JP"/>
              </w:rPr>
              <w:t>275-325</w:t>
            </w:r>
          </w:p>
        </w:tc>
        <w:tc>
          <w:tcPr>
            <w:tcW w:w="1319" w:type="pct"/>
            <w:tcBorders>
              <w:top w:val="single" w:sz="4" w:space="0" w:color="auto"/>
              <w:left w:val="single" w:sz="4" w:space="0" w:color="auto"/>
              <w:bottom w:val="single" w:sz="4" w:space="0" w:color="auto"/>
              <w:right w:val="single" w:sz="4" w:space="0" w:color="auto"/>
            </w:tcBorders>
            <w:hideMark/>
          </w:tcPr>
          <w:p w14:paraId="64044D0D" w14:textId="77777777" w:rsidR="007E5949" w:rsidRPr="00E55200" w:rsidRDefault="007E5949" w:rsidP="000B0952">
            <w:pPr>
              <w:pStyle w:val="Tabletext"/>
              <w:tabs>
                <w:tab w:val="clear" w:pos="851"/>
                <w:tab w:val="clear" w:pos="1134"/>
              </w:tabs>
              <w:jc w:val="center"/>
              <w:rPr>
                <w:bCs/>
                <w:lang w:eastAsia="ja-JP"/>
              </w:rPr>
            </w:pPr>
            <w:r w:rsidRPr="00E55200">
              <w:rPr>
                <w:bCs/>
                <w:lang w:eastAsia="ja-JP"/>
              </w:rPr>
              <w:t>275-450</w:t>
            </w:r>
          </w:p>
        </w:tc>
      </w:tr>
      <w:tr w:rsidR="007E5949" w:rsidRPr="00E55200" w14:paraId="7EA0AFB3"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4E2B5BA0" w14:textId="77777777" w:rsidR="007E5949" w:rsidRPr="00E55200" w:rsidRDefault="007E5949" w:rsidP="000B0952">
            <w:pPr>
              <w:pStyle w:val="Tabletext"/>
              <w:tabs>
                <w:tab w:val="clear" w:pos="851"/>
                <w:tab w:val="clear" w:pos="1134"/>
              </w:tabs>
              <w:rPr>
                <w:lang w:eastAsia="ja-JP"/>
              </w:rPr>
            </w:pPr>
            <w:r w:rsidRPr="00E55200">
              <w:rPr>
                <w:lang w:eastAsia="ja-JP"/>
              </w:rPr>
              <w:t xml:space="preserve">Deployment density </w:t>
            </w:r>
            <w:r w:rsidRPr="00E55200">
              <w:rPr>
                <w:vertAlign w:val="superscript"/>
                <w:lang w:eastAsia="ja-JP"/>
              </w:rPr>
              <w:t>(1)</w:t>
            </w:r>
          </w:p>
        </w:tc>
        <w:tc>
          <w:tcPr>
            <w:tcW w:w="1401" w:type="pct"/>
            <w:tcBorders>
              <w:top w:val="single" w:sz="4" w:space="0" w:color="auto"/>
              <w:left w:val="single" w:sz="4" w:space="0" w:color="auto"/>
              <w:bottom w:val="single" w:sz="4" w:space="0" w:color="auto"/>
              <w:right w:val="single" w:sz="4" w:space="0" w:color="auto"/>
            </w:tcBorders>
            <w:hideMark/>
          </w:tcPr>
          <w:p w14:paraId="7066D6C0" w14:textId="77777777" w:rsidR="007E5949" w:rsidRPr="00E55200" w:rsidRDefault="007E5949" w:rsidP="000B0952">
            <w:pPr>
              <w:pStyle w:val="Tabletext"/>
              <w:tabs>
                <w:tab w:val="clear" w:pos="851"/>
                <w:tab w:val="clear" w:pos="1134"/>
              </w:tabs>
              <w:jc w:val="center"/>
              <w:rPr>
                <w:lang w:eastAsia="ja-JP"/>
              </w:rPr>
            </w:pPr>
            <w:r w:rsidRPr="00E55200">
              <w:rPr>
                <w:lang w:eastAsia="ja-JP"/>
              </w:rPr>
              <w:t>0.6 devices/km</w:t>
            </w:r>
            <w:r w:rsidRPr="00E55200">
              <w:rPr>
                <w:vertAlign w:val="superscript"/>
                <w:lang w:eastAsia="ja-JP"/>
              </w:rPr>
              <w:t>2</w:t>
            </w:r>
          </w:p>
        </w:tc>
        <w:tc>
          <w:tcPr>
            <w:tcW w:w="1319" w:type="pct"/>
            <w:tcBorders>
              <w:top w:val="single" w:sz="4" w:space="0" w:color="auto"/>
              <w:left w:val="single" w:sz="4" w:space="0" w:color="auto"/>
              <w:bottom w:val="single" w:sz="4" w:space="0" w:color="auto"/>
              <w:right w:val="single" w:sz="4" w:space="0" w:color="auto"/>
            </w:tcBorders>
            <w:hideMark/>
          </w:tcPr>
          <w:p w14:paraId="3449647C" w14:textId="77777777" w:rsidR="007E5949" w:rsidRPr="00E55200" w:rsidRDefault="007E5949" w:rsidP="000B0952">
            <w:pPr>
              <w:pStyle w:val="Tabletext"/>
              <w:tabs>
                <w:tab w:val="clear" w:pos="851"/>
                <w:tab w:val="clear" w:pos="1134"/>
              </w:tabs>
              <w:jc w:val="center"/>
              <w:rPr>
                <w:lang w:eastAsia="ja-JP"/>
              </w:rPr>
            </w:pPr>
            <w:r w:rsidRPr="00E55200">
              <w:rPr>
                <w:lang w:eastAsia="ja-JP"/>
              </w:rPr>
              <w:t>0.6 devices/km</w:t>
            </w:r>
            <w:r w:rsidRPr="00E55200">
              <w:rPr>
                <w:vertAlign w:val="superscript"/>
                <w:lang w:eastAsia="ja-JP"/>
              </w:rPr>
              <w:t>2</w:t>
            </w:r>
          </w:p>
        </w:tc>
      </w:tr>
      <w:tr w:rsidR="007E5949" w:rsidRPr="00E55200" w14:paraId="01951438"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7581713E" w14:textId="77777777" w:rsidR="007E5949" w:rsidRPr="00E55200" w:rsidRDefault="007E5949" w:rsidP="000B0952">
            <w:pPr>
              <w:pStyle w:val="Tabletext"/>
              <w:tabs>
                <w:tab w:val="clear" w:pos="851"/>
                <w:tab w:val="clear" w:pos="1134"/>
              </w:tabs>
              <w:rPr>
                <w:lang w:eastAsia="ja-JP"/>
              </w:rPr>
            </w:pPr>
            <w:r w:rsidRPr="00E55200">
              <w:rPr>
                <w:lang w:eastAsia="ja-JP"/>
              </w:rPr>
              <w:t>Tx output power density (dBm/GHz)</w:t>
            </w:r>
          </w:p>
        </w:tc>
        <w:tc>
          <w:tcPr>
            <w:tcW w:w="1401" w:type="pct"/>
            <w:tcBorders>
              <w:top w:val="single" w:sz="4" w:space="0" w:color="auto"/>
              <w:left w:val="single" w:sz="4" w:space="0" w:color="auto"/>
              <w:bottom w:val="single" w:sz="4" w:space="0" w:color="auto"/>
              <w:right w:val="single" w:sz="4" w:space="0" w:color="auto"/>
            </w:tcBorders>
            <w:hideMark/>
          </w:tcPr>
          <w:p w14:paraId="01E24440" w14:textId="77777777" w:rsidR="007E5949" w:rsidRPr="00E55200" w:rsidRDefault="007E5949" w:rsidP="000B0952">
            <w:pPr>
              <w:pStyle w:val="Tabletext"/>
              <w:tabs>
                <w:tab w:val="clear" w:pos="851"/>
                <w:tab w:val="clear" w:pos="1134"/>
              </w:tabs>
              <w:jc w:val="center"/>
              <w:rPr>
                <w:lang w:eastAsia="ja-JP"/>
              </w:rPr>
            </w:pPr>
            <w:r w:rsidRPr="00E55200">
              <w:rPr>
                <w:lang w:eastAsia="ja-JP"/>
              </w:rPr>
              <w:t>−3.8….6.9</w:t>
            </w:r>
          </w:p>
        </w:tc>
        <w:tc>
          <w:tcPr>
            <w:tcW w:w="1319" w:type="pct"/>
            <w:tcBorders>
              <w:top w:val="single" w:sz="4" w:space="0" w:color="auto"/>
              <w:left w:val="single" w:sz="4" w:space="0" w:color="auto"/>
              <w:bottom w:val="single" w:sz="4" w:space="0" w:color="auto"/>
              <w:right w:val="single" w:sz="4" w:space="0" w:color="auto"/>
            </w:tcBorders>
            <w:hideMark/>
          </w:tcPr>
          <w:p w14:paraId="6060EDF1" w14:textId="77777777" w:rsidR="007E5949" w:rsidRPr="00E55200" w:rsidRDefault="007E5949" w:rsidP="000B0952">
            <w:pPr>
              <w:pStyle w:val="Tabletext"/>
              <w:tabs>
                <w:tab w:val="clear" w:pos="851"/>
                <w:tab w:val="clear" w:pos="1134"/>
              </w:tabs>
              <w:jc w:val="center"/>
              <w:rPr>
                <w:lang w:eastAsia="ja-JP"/>
              </w:rPr>
            </w:pPr>
            <w:r w:rsidRPr="00E55200">
              <w:rPr>
                <w:lang w:eastAsia="ja-JP"/>
              </w:rPr>
              <w:t>−10.1…6.7</w:t>
            </w:r>
          </w:p>
        </w:tc>
      </w:tr>
      <w:tr w:rsidR="007E5949" w:rsidRPr="00E55200" w14:paraId="4B65CE9F"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4F354E68" w14:textId="77777777" w:rsidR="007E5949" w:rsidRPr="00E55200" w:rsidRDefault="007E5949" w:rsidP="000B0952">
            <w:pPr>
              <w:pStyle w:val="Tabletext"/>
              <w:tabs>
                <w:tab w:val="clear" w:pos="851"/>
                <w:tab w:val="clear" w:pos="1134"/>
              </w:tabs>
              <w:rPr>
                <w:lang w:eastAsia="ja-JP"/>
              </w:rPr>
            </w:pPr>
            <w:r w:rsidRPr="00E55200">
              <w:rPr>
                <w:lang w:eastAsia="ja-JP"/>
              </w:rPr>
              <w:t xml:space="preserve">Max. </w:t>
            </w:r>
            <w:proofErr w:type="spellStart"/>
            <w:r w:rsidRPr="00E55200">
              <w:rPr>
                <w:lang w:eastAsia="ja-JP"/>
              </w:rPr>
              <w:t>e.i.r.p</w:t>
            </w:r>
            <w:proofErr w:type="spellEnd"/>
            <w:r w:rsidRPr="00E55200">
              <w:rPr>
                <w:lang w:eastAsia="ja-JP"/>
              </w:rPr>
              <w:t>. density(dBm/GHz)</w:t>
            </w:r>
          </w:p>
        </w:tc>
        <w:tc>
          <w:tcPr>
            <w:tcW w:w="1401" w:type="pct"/>
            <w:tcBorders>
              <w:top w:val="single" w:sz="4" w:space="0" w:color="auto"/>
              <w:left w:val="single" w:sz="4" w:space="0" w:color="auto"/>
              <w:bottom w:val="single" w:sz="4" w:space="0" w:color="auto"/>
              <w:right w:val="single" w:sz="4" w:space="0" w:color="auto"/>
            </w:tcBorders>
            <w:hideMark/>
          </w:tcPr>
          <w:p w14:paraId="4B0DD01C" w14:textId="77777777" w:rsidR="007E5949" w:rsidRPr="00E55200" w:rsidRDefault="007E5949" w:rsidP="000B0952">
            <w:pPr>
              <w:pStyle w:val="Tabletext"/>
              <w:tabs>
                <w:tab w:val="clear" w:pos="851"/>
                <w:tab w:val="clear" w:pos="1134"/>
              </w:tabs>
              <w:jc w:val="center"/>
              <w:rPr>
                <w:lang w:eastAsia="ja-JP"/>
              </w:rPr>
            </w:pPr>
            <w:r w:rsidRPr="00E55200">
              <w:rPr>
                <w:lang w:eastAsia="ja-JP"/>
              </w:rPr>
              <w:t>26.2…...36.9</w:t>
            </w:r>
          </w:p>
        </w:tc>
        <w:tc>
          <w:tcPr>
            <w:tcW w:w="1319" w:type="pct"/>
            <w:tcBorders>
              <w:top w:val="single" w:sz="4" w:space="0" w:color="auto"/>
              <w:left w:val="single" w:sz="4" w:space="0" w:color="auto"/>
              <w:bottom w:val="single" w:sz="4" w:space="0" w:color="auto"/>
              <w:right w:val="single" w:sz="4" w:space="0" w:color="auto"/>
            </w:tcBorders>
            <w:hideMark/>
          </w:tcPr>
          <w:p w14:paraId="6BF5AFCA" w14:textId="77777777" w:rsidR="007E5949" w:rsidRPr="00E55200" w:rsidRDefault="007E5949" w:rsidP="000B0952">
            <w:pPr>
              <w:pStyle w:val="Tabletext"/>
              <w:tabs>
                <w:tab w:val="clear" w:pos="851"/>
                <w:tab w:val="clear" w:pos="1134"/>
              </w:tabs>
              <w:jc w:val="center"/>
              <w:rPr>
                <w:lang w:eastAsia="ja-JP"/>
              </w:rPr>
            </w:pPr>
            <w:r w:rsidRPr="00E55200">
              <w:rPr>
                <w:lang w:eastAsia="ja-JP"/>
              </w:rPr>
              <w:t>19.9…36.7</w:t>
            </w:r>
          </w:p>
        </w:tc>
      </w:tr>
      <w:tr w:rsidR="007E5949" w:rsidRPr="00E55200" w14:paraId="2B673790"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1BB47584" w14:textId="77777777" w:rsidR="007E5949" w:rsidRPr="00E55200" w:rsidRDefault="007E5949" w:rsidP="000B0952">
            <w:pPr>
              <w:pStyle w:val="Tabletext"/>
              <w:tabs>
                <w:tab w:val="clear" w:pos="851"/>
                <w:tab w:val="clear" w:pos="1134"/>
              </w:tabs>
              <w:rPr>
                <w:lang w:eastAsia="ja-JP"/>
              </w:rPr>
            </w:pPr>
            <w:r w:rsidRPr="00E55200">
              <w:rPr>
                <w:lang w:eastAsia="ja-JP"/>
              </w:rPr>
              <w:t>Duplex Method</w:t>
            </w:r>
          </w:p>
        </w:tc>
        <w:tc>
          <w:tcPr>
            <w:tcW w:w="1401" w:type="pct"/>
            <w:tcBorders>
              <w:top w:val="single" w:sz="4" w:space="0" w:color="auto"/>
              <w:left w:val="single" w:sz="4" w:space="0" w:color="auto"/>
              <w:bottom w:val="single" w:sz="4" w:space="0" w:color="auto"/>
              <w:right w:val="single" w:sz="4" w:space="0" w:color="auto"/>
            </w:tcBorders>
            <w:hideMark/>
          </w:tcPr>
          <w:p w14:paraId="750D14ED" w14:textId="77777777" w:rsidR="007E5949" w:rsidRPr="00E55200" w:rsidRDefault="007E5949" w:rsidP="000B0952">
            <w:pPr>
              <w:pStyle w:val="Tabletext"/>
              <w:tabs>
                <w:tab w:val="clear" w:pos="851"/>
                <w:tab w:val="clear" w:pos="1134"/>
              </w:tabs>
              <w:jc w:val="center"/>
              <w:rPr>
                <w:lang w:eastAsia="ja-JP"/>
              </w:rPr>
            </w:pPr>
            <w:r w:rsidRPr="00E55200">
              <w:rPr>
                <w:lang w:eastAsia="ja-JP"/>
              </w:rPr>
              <w:t>FDD/TDD</w:t>
            </w:r>
          </w:p>
        </w:tc>
        <w:tc>
          <w:tcPr>
            <w:tcW w:w="1319" w:type="pct"/>
            <w:tcBorders>
              <w:top w:val="single" w:sz="4" w:space="0" w:color="auto"/>
              <w:left w:val="single" w:sz="4" w:space="0" w:color="auto"/>
              <w:bottom w:val="single" w:sz="4" w:space="0" w:color="auto"/>
              <w:right w:val="single" w:sz="4" w:space="0" w:color="auto"/>
            </w:tcBorders>
            <w:hideMark/>
          </w:tcPr>
          <w:p w14:paraId="11E8CF59" w14:textId="77777777" w:rsidR="007E5949" w:rsidRPr="00E55200" w:rsidRDefault="007E5949" w:rsidP="000B0952">
            <w:pPr>
              <w:pStyle w:val="Tabletext"/>
              <w:tabs>
                <w:tab w:val="clear" w:pos="851"/>
                <w:tab w:val="clear" w:pos="1134"/>
              </w:tabs>
              <w:jc w:val="center"/>
              <w:rPr>
                <w:lang w:eastAsia="ja-JP"/>
              </w:rPr>
            </w:pPr>
            <w:r w:rsidRPr="00E55200">
              <w:rPr>
                <w:lang w:eastAsia="ja-JP"/>
              </w:rPr>
              <w:t>FDD/TDD</w:t>
            </w:r>
          </w:p>
        </w:tc>
      </w:tr>
      <w:tr w:rsidR="007E5949" w:rsidRPr="00E55200" w14:paraId="327958DE"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31CB6BED" w14:textId="77777777" w:rsidR="007E5949" w:rsidRPr="00E55200" w:rsidRDefault="007E5949" w:rsidP="000B0952">
            <w:pPr>
              <w:pStyle w:val="Tabletext"/>
              <w:tabs>
                <w:tab w:val="clear" w:pos="851"/>
                <w:tab w:val="clear" w:pos="1134"/>
              </w:tabs>
              <w:rPr>
                <w:lang w:eastAsia="ja-JP"/>
              </w:rPr>
            </w:pPr>
            <w:r w:rsidRPr="00E55200">
              <w:rPr>
                <w:lang w:eastAsia="ja-JP"/>
              </w:rPr>
              <w:t>Modulation</w:t>
            </w:r>
          </w:p>
        </w:tc>
        <w:tc>
          <w:tcPr>
            <w:tcW w:w="1401" w:type="pct"/>
            <w:tcBorders>
              <w:top w:val="single" w:sz="4" w:space="0" w:color="auto"/>
              <w:left w:val="single" w:sz="4" w:space="0" w:color="auto"/>
              <w:bottom w:val="single" w:sz="4" w:space="0" w:color="auto"/>
              <w:right w:val="single" w:sz="4" w:space="0" w:color="auto"/>
            </w:tcBorders>
            <w:hideMark/>
          </w:tcPr>
          <w:p w14:paraId="63F82A0E" w14:textId="77777777" w:rsidR="007E5949" w:rsidRPr="00E55200" w:rsidRDefault="007E5949" w:rsidP="000B0952">
            <w:pPr>
              <w:pStyle w:val="Tabletext"/>
              <w:tabs>
                <w:tab w:val="clear" w:pos="851"/>
                <w:tab w:val="clear" w:pos="1134"/>
              </w:tabs>
              <w:jc w:val="center"/>
              <w:rPr>
                <w:lang w:eastAsia="ja-JP"/>
              </w:rPr>
            </w:pPr>
            <w:r w:rsidRPr="00E55200">
              <w:rPr>
                <w:lang w:eastAsia="ja-JP"/>
              </w:rPr>
              <w:t>OOK-SC/BPSK-SC/QPSK-SC/16QAM-SC/64QAM-SC</w:t>
            </w:r>
            <w:r w:rsidRPr="00E55200">
              <w:rPr>
                <w:lang w:eastAsia="ja-JP"/>
              </w:rPr>
              <w:br/>
              <w:t>BPSK-OFDM/QPSK-OFDM/ 16QAM-OFDM/32QAM-OFDM/64QAM-OFDM</w:t>
            </w:r>
          </w:p>
        </w:tc>
        <w:tc>
          <w:tcPr>
            <w:tcW w:w="1319" w:type="pct"/>
            <w:tcBorders>
              <w:top w:val="single" w:sz="4" w:space="0" w:color="auto"/>
              <w:left w:val="single" w:sz="4" w:space="0" w:color="auto"/>
              <w:bottom w:val="single" w:sz="4" w:space="0" w:color="auto"/>
              <w:right w:val="single" w:sz="4" w:space="0" w:color="auto"/>
            </w:tcBorders>
            <w:hideMark/>
          </w:tcPr>
          <w:p w14:paraId="42723573" w14:textId="77777777" w:rsidR="007E5949" w:rsidRPr="00E55200" w:rsidRDefault="007E5949" w:rsidP="000B0952">
            <w:pPr>
              <w:pStyle w:val="Tabletext"/>
              <w:tabs>
                <w:tab w:val="clear" w:pos="851"/>
                <w:tab w:val="clear" w:pos="1134"/>
              </w:tabs>
              <w:jc w:val="center"/>
              <w:rPr>
                <w:lang w:eastAsia="ja-JP"/>
              </w:rPr>
            </w:pPr>
            <w:r w:rsidRPr="00E55200">
              <w:rPr>
                <w:lang w:eastAsia="ja-JP"/>
              </w:rPr>
              <w:t>OOK-SC/BPSK-SC/QPSK-SC/16QAM-SC/64QAM-SC/8PSK-SC/8APSK-SC</w:t>
            </w:r>
            <w:r w:rsidRPr="00E55200">
              <w:rPr>
                <w:lang w:eastAsia="ja-JP"/>
              </w:rPr>
              <w:br/>
              <w:t>BPSK-OFDM/QPSK-OFDM/ 16QAM-OFDM/32QAM-OFDM/64QAM-OFDM</w:t>
            </w:r>
          </w:p>
        </w:tc>
      </w:tr>
      <w:tr w:rsidR="007E5949" w:rsidRPr="00E55200" w14:paraId="60D9B4A1"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7452F930" w14:textId="77777777" w:rsidR="007E5949" w:rsidRPr="00E55200" w:rsidRDefault="007E5949" w:rsidP="000B0952">
            <w:pPr>
              <w:pStyle w:val="Tabletext"/>
              <w:tabs>
                <w:tab w:val="clear" w:pos="851"/>
                <w:tab w:val="clear" w:pos="1134"/>
              </w:tabs>
              <w:rPr>
                <w:lang w:eastAsia="ja-JP"/>
              </w:rPr>
            </w:pPr>
            <w:r w:rsidRPr="00E55200">
              <w:rPr>
                <w:lang w:eastAsia="ja-JP"/>
              </w:rPr>
              <w:lastRenderedPageBreak/>
              <w:t>Average distance between CPMS fixed and mobile devices (m)</w:t>
            </w:r>
          </w:p>
        </w:tc>
        <w:tc>
          <w:tcPr>
            <w:tcW w:w="1401" w:type="pct"/>
            <w:tcBorders>
              <w:top w:val="single" w:sz="4" w:space="0" w:color="auto"/>
              <w:left w:val="single" w:sz="4" w:space="0" w:color="auto"/>
              <w:bottom w:val="single" w:sz="4" w:space="0" w:color="auto"/>
              <w:right w:val="single" w:sz="4" w:space="0" w:color="auto"/>
            </w:tcBorders>
            <w:hideMark/>
          </w:tcPr>
          <w:p w14:paraId="2E2E9DA6" w14:textId="77777777" w:rsidR="007E5949" w:rsidRPr="00E55200" w:rsidRDefault="007E5949" w:rsidP="000B0952">
            <w:pPr>
              <w:pStyle w:val="Tabletext"/>
              <w:tabs>
                <w:tab w:val="clear" w:pos="851"/>
                <w:tab w:val="clear" w:pos="1134"/>
              </w:tabs>
              <w:jc w:val="center"/>
              <w:rPr>
                <w:lang w:eastAsia="ja-JP"/>
              </w:rPr>
            </w:pPr>
            <w:r w:rsidRPr="00E55200">
              <w:rPr>
                <w:lang w:eastAsia="ja-JP"/>
              </w:rPr>
              <w:t>0.1</w:t>
            </w:r>
          </w:p>
        </w:tc>
        <w:tc>
          <w:tcPr>
            <w:tcW w:w="1319" w:type="pct"/>
            <w:tcBorders>
              <w:top w:val="single" w:sz="4" w:space="0" w:color="auto"/>
              <w:left w:val="single" w:sz="4" w:space="0" w:color="auto"/>
              <w:bottom w:val="single" w:sz="4" w:space="0" w:color="auto"/>
              <w:right w:val="single" w:sz="4" w:space="0" w:color="auto"/>
            </w:tcBorders>
            <w:hideMark/>
          </w:tcPr>
          <w:p w14:paraId="4D62C2D8" w14:textId="77777777" w:rsidR="007E5949" w:rsidRPr="00E55200" w:rsidRDefault="007E5949" w:rsidP="000B0952">
            <w:pPr>
              <w:pStyle w:val="Tabletext"/>
              <w:tabs>
                <w:tab w:val="clear" w:pos="851"/>
                <w:tab w:val="clear" w:pos="1134"/>
              </w:tabs>
              <w:jc w:val="center"/>
              <w:rPr>
                <w:lang w:eastAsia="ja-JP"/>
              </w:rPr>
            </w:pPr>
            <w:r w:rsidRPr="00E55200">
              <w:rPr>
                <w:lang w:eastAsia="ja-JP"/>
              </w:rPr>
              <w:t>0.1</w:t>
            </w:r>
          </w:p>
        </w:tc>
      </w:tr>
      <w:tr w:rsidR="007E5949" w:rsidRPr="00E55200" w14:paraId="6FA6BEA1"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1AF36E5D" w14:textId="77777777" w:rsidR="007E5949" w:rsidRPr="00E55200" w:rsidRDefault="007E5949" w:rsidP="000B0952">
            <w:pPr>
              <w:pStyle w:val="Tabletext"/>
              <w:tabs>
                <w:tab w:val="clear" w:pos="851"/>
                <w:tab w:val="clear" w:pos="1134"/>
              </w:tabs>
              <w:rPr>
                <w:lang w:eastAsia="ja-JP"/>
              </w:rPr>
            </w:pPr>
            <w:r w:rsidRPr="00E55200">
              <w:rPr>
                <w:lang w:eastAsia="ja-JP"/>
              </w:rPr>
              <w:t>Maximum distance between CPMS fixed and mobile devices (m)</w:t>
            </w:r>
          </w:p>
        </w:tc>
        <w:tc>
          <w:tcPr>
            <w:tcW w:w="1401" w:type="pct"/>
            <w:tcBorders>
              <w:top w:val="single" w:sz="4" w:space="0" w:color="auto"/>
              <w:left w:val="single" w:sz="4" w:space="0" w:color="auto"/>
              <w:bottom w:val="single" w:sz="4" w:space="0" w:color="auto"/>
              <w:right w:val="single" w:sz="4" w:space="0" w:color="auto"/>
            </w:tcBorders>
            <w:hideMark/>
          </w:tcPr>
          <w:p w14:paraId="07DDB284" w14:textId="77777777" w:rsidR="007E5949" w:rsidRPr="00E55200" w:rsidRDefault="007E5949" w:rsidP="000B0952">
            <w:pPr>
              <w:pStyle w:val="Tabletext"/>
              <w:tabs>
                <w:tab w:val="clear" w:pos="851"/>
                <w:tab w:val="clear" w:pos="1134"/>
              </w:tabs>
              <w:jc w:val="center"/>
              <w:rPr>
                <w:lang w:eastAsia="ja-JP"/>
              </w:rPr>
            </w:pPr>
            <w:r w:rsidRPr="00E55200">
              <w:rPr>
                <w:lang w:eastAsia="ja-JP"/>
              </w:rPr>
              <w:t>1</w:t>
            </w:r>
          </w:p>
        </w:tc>
        <w:tc>
          <w:tcPr>
            <w:tcW w:w="1319" w:type="pct"/>
            <w:tcBorders>
              <w:top w:val="single" w:sz="4" w:space="0" w:color="auto"/>
              <w:left w:val="single" w:sz="4" w:space="0" w:color="auto"/>
              <w:bottom w:val="single" w:sz="4" w:space="0" w:color="auto"/>
              <w:right w:val="single" w:sz="4" w:space="0" w:color="auto"/>
            </w:tcBorders>
            <w:hideMark/>
          </w:tcPr>
          <w:p w14:paraId="5F16256D" w14:textId="77777777" w:rsidR="007E5949" w:rsidRPr="00E55200" w:rsidRDefault="007E5949" w:rsidP="000B0952">
            <w:pPr>
              <w:pStyle w:val="Tabletext"/>
              <w:tabs>
                <w:tab w:val="clear" w:pos="851"/>
                <w:tab w:val="clear" w:pos="1134"/>
              </w:tabs>
              <w:jc w:val="center"/>
              <w:rPr>
                <w:lang w:eastAsia="ja-JP"/>
              </w:rPr>
            </w:pPr>
            <w:r w:rsidRPr="00E55200">
              <w:rPr>
                <w:lang w:eastAsia="ja-JP"/>
              </w:rPr>
              <w:t>1</w:t>
            </w:r>
          </w:p>
        </w:tc>
      </w:tr>
      <w:tr w:rsidR="007E5949" w:rsidRPr="00E55200" w14:paraId="7566AD9A"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6AEC263D" w14:textId="77777777" w:rsidR="007E5949" w:rsidRPr="00E55200" w:rsidRDefault="007E5949" w:rsidP="000B0952">
            <w:pPr>
              <w:pStyle w:val="Tabletext"/>
              <w:tabs>
                <w:tab w:val="clear" w:pos="851"/>
                <w:tab w:val="clear" w:pos="1134"/>
              </w:tabs>
              <w:rPr>
                <w:lang w:eastAsia="ja-JP"/>
              </w:rPr>
            </w:pPr>
            <w:r w:rsidRPr="00E55200">
              <w:rPr>
                <w:lang w:eastAsia="ja-JP"/>
              </w:rPr>
              <w:t>Antenna height (m)</w:t>
            </w:r>
          </w:p>
        </w:tc>
        <w:tc>
          <w:tcPr>
            <w:tcW w:w="1401" w:type="pct"/>
            <w:tcBorders>
              <w:top w:val="single" w:sz="4" w:space="0" w:color="auto"/>
              <w:left w:val="single" w:sz="4" w:space="0" w:color="auto"/>
              <w:bottom w:val="single" w:sz="4" w:space="0" w:color="auto"/>
              <w:right w:val="single" w:sz="4" w:space="0" w:color="auto"/>
            </w:tcBorders>
            <w:hideMark/>
          </w:tcPr>
          <w:p w14:paraId="0083E6D4" w14:textId="77777777" w:rsidR="007E5949" w:rsidRPr="00E55200" w:rsidRDefault="007E5949" w:rsidP="000B0952">
            <w:pPr>
              <w:pStyle w:val="Tabletext"/>
              <w:tabs>
                <w:tab w:val="clear" w:pos="851"/>
                <w:tab w:val="clear" w:pos="1134"/>
              </w:tabs>
              <w:jc w:val="center"/>
              <w:rPr>
                <w:lang w:eastAsia="ja-JP"/>
              </w:rPr>
            </w:pPr>
            <w:r w:rsidRPr="00E55200">
              <w:rPr>
                <w:lang w:eastAsia="ja-JP"/>
              </w:rPr>
              <w:t>1…2</w:t>
            </w:r>
          </w:p>
        </w:tc>
        <w:tc>
          <w:tcPr>
            <w:tcW w:w="1319" w:type="pct"/>
            <w:tcBorders>
              <w:top w:val="single" w:sz="4" w:space="0" w:color="auto"/>
              <w:left w:val="single" w:sz="4" w:space="0" w:color="auto"/>
              <w:bottom w:val="single" w:sz="4" w:space="0" w:color="auto"/>
              <w:right w:val="single" w:sz="4" w:space="0" w:color="auto"/>
            </w:tcBorders>
            <w:hideMark/>
          </w:tcPr>
          <w:p w14:paraId="5F3AFF72" w14:textId="77777777" w:rsidR="007E5949" w:rsidRPr="00E55200" w:rsidRDefault="007E5949" w:rsidP="000B0952">
            <w:pPr>
              <w:pStyle w:val="Tabletext"/>
              <w:tabs>
                <w:tab w:val="clear" w:pos="851"/>
                <w:tab w:val="clear" w:pos="1134"/>
              </w:tabs>
              <w:jc w:val="center"/>
              <w:rPr>
                <w:lang w:eastAsia="ja-JP"/>
              </w:rPr>
            </w:pPr>
            <w:r w:rsidRPr="00E55200">
              <w:rPr>
                <w:lang w:eastAsia="ja-JP"/>
              </w:rPr>
              <w:t>-</w:t>
            </w:r>
          </w:p>
        </w:tc>
      </w:tr>
      <w:tr w:rsidR="007E5949" w:rsidRPr="00E55200" w14:paraId="2A7BBD58"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7F1ED58B" w14:textId="77777777" w:rsidR="007E5949" w:rsidRPr="00E55200" w:rsidRDefault="007E5949" w:rsidP="000B0952">
            <w:pPr>
              <w:pStyle w:val="Tabletext"/>
              <w:tabs>
                <w:tab w:val="clear" w:pos="851"/>
                <w:tab w:val="clear" w:pos="1134"/>
              </w:tabs>
              <w:rPr>
                <w:lang w:eastAsia="ja-JP"/>
              </w:rPr>
            </w:pPr>
            <w:r w:rsidRPr="00E55200">
              <w:rPr>
                <w:lang w:eastAsia="ja-JP"/>
              </w:rPr>
              <w:t>Antenna beamwidth (degree)</w:t>
            </w:r>
          </w:p>
        </w:tc>
        <w:tc>
          <w:tcPr>
            <w:tcW w:w="1401" w:type="pct"/>
            <w:tcBorders>
              <w:top w:val="single" w:sz="4" w:space="0" w:color="auto"/>
              <w:left w:val="single" w:sz="4" w:space="0" w:color="auto"/>
              <w:bottom w:val="single" w:sz="4" w:space="0" w:color="auto"/>
              <w:right w:val="single" w:sz="4" w:space="0" w:color="auto"/>
            </w:tcBorders>
            <w:hideMark/>
          </w:tcPr>
          <w:p w14:paraId="5CF32536" w14:textId="77777777" w:rsidR="007E5949" w:rsidRPr="00E55200" w:rsidRDefault="007E5949" w:rsidP="000B0952">
            <w:pPr>
              <w:pStyle w:val="Tabletext"/>
              <w:tabs>
                <w:tab w:val="clear" w:pos="851"/>
                <w:tab w:val="clear" w:pos="1134"/>
              </w:tabs>
              <w:jc w:val="center"/>
              <w:rPr>
                <w:lang w:eastAsia="ja-JP"/>
              </w:rPr>
            </w:pPr>
            <w:r w:rsidRPr="00E55200">
              <w:rPr>
                <w:lang w:eastAsia="ja-JP"/>
              </w:rPr>
              <w:t>3…10</w:t>
            </w:r>
          </w:p>
        </w:tc>
        <w:tc>
          <w:tcPr>
            <w:tcW w:w="1319" w:type="pct"/>
            <w:tcBorders>
              <w:top w:val="single" w:sz="4" w:space="0" w:color="auto"/>
              <w:left w:val="single" w:sz="4" w:space="0" w:color="auto"/>
              <w:bottom w:val="single" w:sz="4" w:space="0" w:color="auto"/>
              <w:right w:val="single" w:sz="4" w:space="0" w:color="auto"/>
            </w:tcBorders>
            <w:hideMark/>
          </w:tcPr>
          <w:p w14:paraId="76E78239" w14:textId="77777777" w:rsidR="007E5949" w:rsidRPr="00E55200" w:rsidRDefault="007E5949" w:rsidP="000B0952">
            <w:pPr>
              <w:pStyle w:val="Tabletext"/>
              <w:tabs>
                <w:tab w:val="clear" w:pos="851"/>
                <w:tab w:val="clear" w:pos="1134"/>
              </w:tabs>
              <w:jc w:val="center"/>
              <w:rPr>
                <w:lang w:eastAsia="ja-JP"/>
              </w:rPr>
            </w:pPr>
            <w:r w:rsidRPr="00E55200">
              <w:rPr>
                <w:lang w:eastAsia="ja-JP"/>
              </w:rPr>
              <w:t>5…90</w:t>
            </w:r>
          </w:p>
        </w:tc>
      </w:tr>
      <w:tr w:rsidR="007E5949" w:rsidRPr="00E55200" w14:paraId="6E5D780E"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681B9D87" w14:textId="77777777" w:rsidR="007E5949" w:rsidRPr="00E55200" w:rsidRDefault="007E5949" w:rsidP="000B0952">
            <w:pPr>
              <w:pStyle w:val="Tabletext"/>
              <w:tabs>
                <w:tab w:val="clear" w:pos="851"/>
                <w:tab w:val="clear" w:pos="1134"/>
              </w:tabs>
              <w:rPr>
                <w:lang w:eastAsia="ja-JP"/>
              </w:rPr>
            </w:pPr>
            <w:r w:rsidRPr="00E55200">
              <w:rPr>
                <w:lang w:eastAsia="ja-JP"/>
              </w:rPr>
              <w:t>Antenna elevation (degree)</w:t>
            </w:r>
          </w:p>
        </w:tc>
        <w:tc>
          <w:tcPr>
            <w:tcW w:w="1401" w:type="pct"/>
            <w:tcBorders>
              <w:top w:val="single" w:sz="4" w:space="0" w:color="auto"/>
              <w:left w:val="single" w:sz="4" w:space="0" w:color="auto"/>
              <w:bottom w:val="single" w:sz="4" w:space="0" w:color="auto"/>
              <w:right w:val="single" w:sz="4" w:space="0" w:color="auto"/>
            </w:tcBorders>
            <w:hideMark/>
          </w:tcPr>
          <w:p w14:paraId="0677259A" w14:textId="77777777" w:rsidR="007E5949" w:rsidRPr="00E55200" w:rsidRDefault="007E5949" w:rsidP="000B0952">
            <w:pPr>
              <w:pStyle w:val="Tabletext"/>
              <w:tabs>
                <w:tab w:val="clear" w:pos="851"/>
                <w:tab w:val="clear" w:pos="1134"/>
              </w:tabs>
              <w:jc w:val="center"/>
              <w:rPr>
                <w:lang w:eastAsia="ja-JP"/>
              </w:rPr>
            </w:pPr>
            <w:r w:rsidRPr="00E55200">
              <w:rPr>
                <w:rFonts w:ascii="TimesNewRoman" w:hAnsi="TimesNewRoman" w:cs="TimesNewRoman"/>
                <w:szCs w:val="24"/>
                <w:lang w:eastAsia="zh-CN"/>
              </w:rPr>
              <w:t>±</w:t>
            </w:r>
            <w:r w:rsidRPr="00E55200">
              <w:rPr>
                <w:lang w:eastAsia="ja-JP"/>
              </w:rPr>
              <w:t>90</w:t>
            </w:r>
          </w:p>
        </w:tc>
        <w:tc>
          <w:tcPr>
            <w:tcW w:w="1319" w:type="pct"/>
            <w:tcBorders>
              <w:top w:val="single" w:sz="4" w:space="0" w:color="auto"/>
              <w:left w:val="single" w:sz="4" w:space="0" w:color="auto"/>
              <w:bottom w:val="single" w:sz="4" w:space="0" w:color="auto"/>
              <w:right w:val="single" w:sz="4" w:space="0" w:color="auto"/>
            </w:tcBorders>
            <w:hideMark/>
          </w:tcPr>
          <w:p w14:paraId="23EA4B74" w14:textId="77777777" w:rsidR="007E5949" w:rsidRPr="00E55200" w:rsidRDefault="007E5949" w:rsidP="000B0952">
            <w:pPr>
              <w:pStyle w:val="Tabletext"/>
              <w:tabs>
                <w:tab w:val="clear" w:pos="851"/>
                <w:tab w:val="clear" w:pos="1134"/>
              </w:tabs>
              <w:jc w:val="center"/>
              <w:rPr>
                <w:lang w:eastAsia="ja-JP"/>
              </w:rPr>
            </w:pPr>
            <w:r w:rsidRPr="00E55200">
              <w:rPr>
                <w:rFonts w:ascii="TimesNewRoman" w:hAnsi="TimesNewRoman" w:cs="TimesNewRoman"/>
                <w:szCs w:val="24"/>
                <w:lang w:eastAsia="zh-CN"/>
              </w:rPr>
              <w:t>±</w:t>
            </w:r>
            <w:r w:rsidRPr="00E55200">
              <w:rPr>
                <w:lang w:eastAsia="ja-JP"/>
              </w:rPr>
              <w:t>90</w:t>
            </w:r>
          </w:p>
        </w:tc>
      </w:tr>
      <w:tr w:rsidR="007E5949" w:rsidRPr="00E55200" w14:paraId="27C64D1E"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12D3A5E7" w14:textId="77777777" w:rsidR="007E5949" w:rsidRPr="00E55200" w:rsidRDefault="007E5949" w:rsidP="000B0952">
            <w:pPr>
              <w:pStyle w:val="Tabletext"/>
              <w:tabs>
                <w:tab w:val="clear" w:pos="851"/>
                <w:tab w:val="clear" w:pos="1134"/>
              </w:tabs>
              <w:rPr>
                <w:lang w:eastAsia="ja-JP"/>
              </w:rPr>
            </w:pPr>
            <w:r w:rsidRPr="00E55200">
              <w:rPr>
                <w:lang w:eastAsia="ja-JP"/>
              </w:rPr>
              <w:t xml:space="preserve">Frequency reuse </w:t>
            </w:r>
          </w:p>
        </w:tc>
        <w:tc>
          <w:tcPr>
            <w:tcW w:w="1401" w:type="pct"/>
            <w:tcBorders>
              <w:top w:val="single" w:sz="4" w:space="0" w:color="auto"/>
              <w:left w:val="single" w:sz="4" w:space="0" w:color="auto"/>
              <w:bottom w:val="single" w:sz="4" w:space="0" w:color="auto"/>
              <w:right w:val="single" w:sz="4" w:space="0" w:color="auto"/>
            </w:tcBorders>
            <w:hideMark/>
          </w:tcPr>
          <w:p w14:paraId="5C904949" w14:textId="77777777" w:rsidR="007E5949" w:rsidRPr="00E55200" w:rsidRDefault="007E5949" w:rsidP="000B0952">
            <w:pPr>
              <w:pStyle w:val="Tabletext"/>
              <w:tabs>
                <w:tab w:val="clear" w:pos="851"/>
                <w:tab w:val="clear" w:pos="1134"/>
              </w:tabs>
              <w:jc w:val="center"/>
              <w:rPr>
                <w:lang w:eastAsia="ja-JP"/>
              </w:rPr>
            </w:pPr>
            <w:r w:rsidRPr="00E55200">
              <w:rPr>
                <w:lang w:eastAsia="ja-JP"/>
              </w:rPr>
              <w:t>1</w:t>
            </w:r>
          </w:p>
        </w:tc>
        <w:tc>
          <w:tcPr>
            <w:tcW w:w="1319" w:type="pct"/>
            <w:tcBorders>
              <w:top w:val="single" w:sz="4" w:space="0" w:color="auto"/>
              <w:left w:val="single" w:sz="4" w:space="0" w:color="auto"/>
              <w:bottom w:val="single" w:sz="4" w:space="0" w:color="auto"/>
              <w:right w:val="single" w:sz="4" w:space="0" w:color="auto"/>
            </w:tcBorders>
            <w:hideMark/>
          </w:tcPr>
          <w:p w14:paraId="26586278" w14:textId="77777777" w:rsidR="007E5949" w:rsidRPr="00E55200" w:rsidRDefault="007E5949" w:rsidP="000B0952">
            <w:pPr>
              <w:pStyle w:val="Tabletext"/>
              <w:tabs>
                <w:tab w:val="clear" w:pos="851"/>
                <w:tab w:val="clear" w:pos="1134"/>
              </w:tabs>
              <w:jc w:val="center"/>
              <w:rPr>
                <w:lang w:eastAsia="ja-JP"/>
              </w:rPr>
            </w:pPr>
            <w:r w:rsidRPr="00E55200">
              <w:rPr>
                <w:lang w:eastAsia="ja-JP"/>
              </w:rPr>
              <w:t>1</w:t>
            </w:r>
          </w:p>
        </w:tc>
      </w:tr>
      <w:tr w:rsidR="007E5949" w:rsidRPr="00E55200" w14:paraId="21CC8231"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7D894239" w14:textId="77777777" w:rsidR="007E5949" w:rsidRPr="00E55200" w:rsidRDefault="007E5949" w:rsidP="000B0952">
            <w:pPr>
              <w:pStyle w:val="Tabletext"/>
              <w:tabs>
                <w:tab w:val="clear" w:pos="851"/>
                <w:tab w:val="clear" w:pos="1134"/>
              </w:tabs>
              <w:rPr>
                <w:lang w:eastAsia="ja-JP"/>
              </w:rPr>
            </w:pPr>
            <w:r w:rsidRPr="00E55200">
              <w:rPr>
                <w:lang w:eastAsia="ja-JP"/>
              </w:rPr>
              <w:t>Antenna type</w:t>
            </w:r>
          </w:p>
        </w:tc>
        <w:tc>
          <w:tcPr>
            <w:tcW w:w="1401" w:type="pct"/>
            <w:tcBorders>
              <w:top w:val="single" w:sz="4" w:space="0" w:color="auto"/>
              <w:left w:val="single" w:sz="4" w:space="0" w:color="auto"/>
              <w:bottom w:val="single" w:sz="4" w:space="0" w:color="auto"/>
              <w:right w:val="single" w:sz="4" w:space="0" w:color="auto"/>
            </w:tcBorders>
            <w:hideMark/>
          </w:tcPr>
          <w:p w14:paraId="15BE8C1B" w14:textId="77777777" w:rsidR="007E5949" w:rsidRPr="00E55200" w:rsidRDefault="007E5949" w:rsidP="000B0952">
            <w:pPr>
              <w:pStyle w:val="Tabletext"/>
              <w:tabs>
                <w:tab w:val="clear" w:pos="851"/>
                <w:tab w:val="clear" w:pos="1134"/>
              </w:tabs>
              <w:jc w:val="center"/>
              <w:rPr>
                <w:lang w:eastAsia="ja-JP"/>
              </w:rPr>
            </w:pPr>
            <w:r w:rsidRPr="00E55200">
              <w:rPr>
                <w:lang w:eastAsia="ja-JP"/>
              </w:rPr>
              <w:t>Horn</w:t>
            </w:r>
          </w:p>
        </w:tc>
        <w:tc>
          <w:tcPr>
            <w:tcW w:w="1319" w:type="pct"/>
            <w:tcBorders>
              <w:top w:val="single" w:sz="4" w:space="0" w:color="auto"/>
              <w:left w:val="single" w:sz="4" w:space="0" w:color="auto"/>
              <w:bottom w:val="single" w:sz="4" w:space="0" w:color="auto"/>
              <w:right w:val="single" w:sz="4" w:space="0" w:color="auto"/>
            </w:tcBorders>
            <w:hideMark/>
          </w:tcPr>
          <w:p w14:paraId="4A11A3FA" w14:textId="77777777" w:rsidR="007E5949" w:rsidRPr="00E55200" w:rsidRDefault="007E5949" w:rsidP="000B0952">
            <w:pPr>
              <w:pStyle w:val="Tabletext"/>
              <w:tabs>
                <w:tab w:val="clear" w:pos="851"/>
                <w:tab w:val="clear" w:pos="1134"/>
              </w:tabs>
              <w:jc w:val="center"/>
              <w:rPr>
                <w:lang w:eastAsia="ja-JP"/>
              </w:rPr>
            </w:pPr>
            <w:r w:rsidRPr="00E55200">
              <w:rPr>
                <w:lang w:eastAsia="ja-JP"/>
              </w:rPr>
              <w:t>Horn</w:t>
            </w:r>
          </w:p>
        </w:tc>
      </w:tr>
      <w:tr w:rsidR="007E5949" w:rsidRPr="00E55200" w14:paraId="40A6A4CF"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3DAB5982" w14:textId="77777777" w:rsidR="007E5949" w:rsidRPr="00E55200" w:rsidRDefault="007E5949" w:rsidP="000B0952">
            <w:pPr>
              <w:pStyle w:val="Tabletext"/>
              <w:tabs>
                <w:tab w:val="clear" w:pos="851"/>
                <w:tab w:val="clear" w:pos="1134"/>
              </w:tabs>
              <w:rPr>
                <w:lang w:eastAsia="ja-JP"/>
              </w:rPr>
            </w:pPr>
            <w:r w:rsidRPr="00E55200">
              <w:rPr>
                <w:lang w:eastAsia="ja-JP"/>
              </w:rPr>
              <w:t xml:space="preserve">Antenna pattern </w:t>
            </w:r>
          </w:p>
        </w:tc>
        <w:tc>
          <w:tcPr>
            <w:tcW w:w="1401" w:type="pct"/>
            <w:tcBorders>
              <w:top w:val="single" w:sz="4" w:space="0" w:color="auto"/>
              <w:left w:val="single" w:sz="4" w:space="0" w:color="auto"/>
              <w:bottom w:val="single" w:sz="4" w:space="0" w:color="auto"/>
              <w:right w:val="single" w:sz="4" w:space="0" w:color="auto"/>
            </w:tcBorders>
            <w:hideMark/>
          </w:tcPr>
          <w:p w14:paraId="7195A38B" w14:textId="77777777" w:rsidR="007E5949" w:rsidRPr="00E55200" w:rsidRDefault="007E5949" w:rsidP="000B0952">
            <w:pPr>
              <w:pStyle w:val="Tabletext"/>
              <w:tabs>
                <w:tab w:val="clear" w:pos="851"/>
                <w:tab w:val="clear" w:pos="1134"/>
              </w:tabs>
              <w:jc w:val="center"/>
              <w:rPr>
                <w:lang w:eastAsia="ja-JP"/>
              </w:rPr>
            </w:pPr>
            <w:r w:rsidRPr="00E55200">
              <w:rPr>
                <w:lang w:eastAsia="ja-JP"/>
              </w:rPr>
              <w:t>Gaussian</w:t>
            </w:r>
          </w:p>
        </w:tc>
        <w:tc>
          <w:tcPr>
            <w:tcW w:w="1319" w:type="pct"/>
            <w:tcBorders>
              <w:top w:val="single" w:sz="4" w:space="0" w:color="auto"/>
              <w:left w:val="single" w:sz="4" w:space="0" w:color="auto"/>
              <w:bottom w:val="single" w:sz="4" w:space="0" w:color="auto"/>
              <w:right w:val="single" w:sz="4" w:space="0" w:color="auto"/>
            </w:tcBorders>
            <w:hideMark/>
          </w:tcPr>
          <w:p w14:paraId="14B00B1A" w14:textId="77777777" w:rsidR="007E5949" w:rsidRPr="00E55200" w:rsidRDefault="007E5949" w:rsidP="000B0952">
            <w:pPr>
              <w:pStyle w:val="Tabletext"/>
              <w:tabs>
                <w:tab w:val="clear" w:pos="851"/>
                <w:tab w:val="clear" w:pos="1134"/>
              </w:tabs>
              <w:jc w:val="center"/>
              <w:rPr>
                <w:lang w:eastAsia="ja-JP"/>
              </w:rPr>
            </w:pPr>
            <w:r w:rsidRPr="00E55200">
              <w:rPr>
                <w:lang w:eastAsia="ja-JP"/>
              </w:rPr>
              <w:t>Gaussian</w:t>
            </w:r>
          </w:p>
        </w:tc>
      </w:tr>
      <w:tr w:rsidR="007E5949" w:rsidRPr="00E55200" w14:paraId="7706FDD5"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540D7429" w14:textId="77777777" w:rsidR="007E5949" w:rsidRPr="00E55200" w:rsidRDefault="007E5949" w:rsidP="000B0952">
            <w:pPr>
              <w:pStyle w:val="Tabletext"/>
              <w:tabs>
                <w:tab w:val="clear" w:pos="851"/>
                <w:tab w:val="clear" w:pos="1134"/>
              </w:tabs>
              <w:rPr>
                <w:lang w:eastAsia="ja-JP"/>
              </w:rPr>
            </w:pPr>
            <w:r w:rsidRPr="00E55200">
              <w:rPr>
                <w:lang w:eastAsia="ja-JP"/>
              </w:rPr>
              <w:t xml:space="preserve">Antenna polarization </w:t>
            </w:r>
          </w:p>
        </w:tc>
        <w:tc>
          <w:tcPr>
            <w:tcW w:w="1401" w:type="pct"/>
            <w:tcBorders>
              <w:top w:val="single" w:sz="4" w:space="0" w:color="auto"/>
              <w:left w:val="single" w:sz="4" w:space="0" w:color="auto"/>
              <w:bottom w:val="single" w:sz="4" w:space="0" w:color="auto"/>
              <w:right w:val="single" w:sz="4" w:space="0" w:color="auto"/>
            </w:tcBorders>
            <w:hideMark/>
          </w:tcPr>
          <w:p w14:paraId="232E365E" w14:textId="77777777" w:rsidR="007E5949" w:rsidRPr="00E55200" w:rsidRDefault="007E5949" w:rsidP="000B0952">
            <w:pPr>
              <w:pStyle w:val="Tabletext"/>
              <w:tabs>
                <w:tab w:val="clear" w:pos="851"/>
                <w:tab w:val="clear" w:pos="1134"/>
              </w:tabs>
              <w:jc w:val="center"/>
              <w:rPr>
                <w:lang w:eastAsia="ja-JP"/>
              </w:rPr>
            </w:pPr>
            <w:r w:rsidRPr="00E55200">
              <w:rPr>
                <w:lang w:eastAsia="ja-JP"/>
              </w:rPr>
              <w:t>Linear</w:t>
            </w:r>
          </w:p>
        </w:tc>
        <w:tc>
          <w:tcPr>
            <w:tcW w:w="1319" w:type="pct"/>
            <w:tcBorders>
              <w:top w:val="single" w:sz="4" w:space="0" w:color="auto"/>
              <w:left w:val="single" w:sz="4" w:space="0" w:color="auto"/>
              <w:bottom w:val="single" w:sz="4" w:space="0" w:color="auto"/>
              <w:right w:val="single" w:sz="4" w:space="0" w:color="auto"/>
            </w:tcBorders>
            <w:hideMark/>
          </w:tcPr>
          <w:p w14:paraId="3EE87616" w14:textId="77777777" w:rsidR="007E5949" w:rsidRPr="00E55200" w:rsidRDefault="007E5949" w:rsidP="000B0952">
            <w:pPr>
              <w:pStyle w:val="Tabletext"/>
              <w:tabs>
                <w:tab w:val="clear" w:pos="851"/>
                <w:tab w:val="clear" w:pos="1134"/>
              </w:tabs>
              <w:jc w:val="center"/>
              <w:rPr>
                <w:lang w:eastAsia="ja-JP"/>
              </w:rPr>
            </w:pPr>
            <w:r w:rsidRPr="00E55200">
              <w:rPr>
                <w:lang w:eastAsia="ja-JP"/>
              </w:rPr>
              <w:t>Linear</w:t>
            </w:r>
          </w:p>
        </w:tc>
      </w:tr>
      <w:tr w:rsidR="007E5949" w:rsidRPr="00E55200" w14:paraId="4702A8DB"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6244DE65" w14:textId="77777777" w:rsidR="007E5949" w:rsidRPr="00E55200" w:rsidRDefault="007E5949" w:rsidP="000B0952">
            <w:pPr>
              <w:pStyle w:val="Tabletext"/>
              <w:tabs>
                <w:tab w:val="clear" w:pos="851"/>
                <w:tab w:val="clear" w:pos="1134"/>
              </w:tabs>
              <w:rPr>
                <w:lang w:eastAsia="ja-JP"/>
              </w:rPr>
            </w:pPr>
            <w:r w:rsidRPr="00E55200">
              <w:rPr>
                <w:lang w:eastAsia="ja-JP"/>
              </w:rPr>
              <w:t>Indoor CPMS fixed device deployment (%)</w:t>
            </w:r>
          </w:p>
        </w:tc>
        <w:tc>
          <w:tcPr>
            <w:tcW w:w="1401" w:type="pct"/>
            <w:tcBorders>
              <w:top w:val="single" w:sz="4" w:space="0" w:color="auto"/>
              <w:left w:val="single" w:sz="4" w:space="0" w:color="auto"/>
              <w:bottom w:val="single" w:sz="4" w:space="0" w:color="auto"/>
              <w:right w:val="single" w:sz="4" w:space="0" w:color="auto"/>
            </w:tcBorders>
            <w:hideMark/>
          </w:tcPr>
          <w:p w14:paraId="0714B903" w14:textId="77777777" w:rsidR="007E5949" w:rsidRPr="00E55200" w:rsidRDefault="007E5949" w:rsidP="000B0952">
            <w:pPr>
              <w:pStyle w:val="Tabletext"/>
              <w:tabs>
                <w:tab w:val="clear" w:pos="851"/>
                <w:tab w:val="clear" w:pos="1134"/>
              </w:tabs>
              <w:jc w:val="center"/>
              <w:rPr>
                <w:lang w:eastAsia="ja-JP"/>
              </w:rPr>
            </w:pPr>
            <w:r w:rsidRPr="00E55200">
              <w:rPr>
                <w:lang w:eastAsia="ja-JP"/>
              </w:rPr>
              <w:t>100</w:t>
            </w:r>
          </w:p>
        </w:tc>
        <w:tc>
          <w:tcPr>
            <w:tcW w:w="1319" w:type="pct"/>
            <w:tcBorders>
              <w:top w:val="single" w:sz="4" w:space="0" w:color="auto"/>
              <w:left w:val="single" w:sz="4" w:space="0" w:color="auto"/>
              <w:bottom w:val="single" w:sz="4" w:space="0" w:color="auto"/>
              <w:right w:val="single" w:sz="4" w:space="0" w:color="auto"/>
            </w:tcBorders>
            <w:hideMark/>
          </w:tcPr>
          <w:p w14:paraId="410A6648" w14:textId="77777777" w:rsidR="007E5949" w:rsidRPr="00E55200" w:rsidRDefault="007E5949" w:rsidP="000B0952">
            <w:pPr>
              <w:pStyle w:val="Tabletext"/>
              <w:tabs>
                <w:tab w:val="clear" w:pos="851"/>
                <w:tab w:val="clear" w:pos="1134"/>
              </w:tabs>
              <w:jc w:val="center"/>
              <w:rPr>
                <w:lang w:eastAsia="ja-JP"/>
              </w:rPr>
            </w:pPr>
            <w:r w:rsidRPr="00E55200">
              <w:rPr>
                <w:lang w:eastAsia="ja-JP"/>
              </w:rPr>
              <w:t>90</w:t>
            </w:r>
          </w:p>
        </w:tc>
      </w:tr>
      <w:tr w:rsidR="007E5949" w:rsidRPr="00E55200" w14:paraId="2DDE95DE"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4C14A516" w14:textId="77777777" w:rsidR="007E5949" w:rsidRPr="00E55200" w:rsidRDefault="007E5949" w:rsidP="000B0952">
            <w:pPr>
              <w:pStyle w:val="Tabletext"/>
              <w:tabs>
                <w:tab w:val="clear" w:pos="851"/>
                <w:tab w:val="clear" w:pos="1134"/>
              </w:tabs>
              <w:rPr>
                <w:lang w:eastAsia="ja-JP"/>
              </w:rPr>
            </w:pPr>
            <w:r w:rsidRPr="00E55200">
              <w:rPr>
                <w:lang w:eastAsia="ja-JP"/>
              </w:rPr>
              <w:t>Feeder loss (dB)</w:t>
            </w:r>
          </w:p>
        </w:tc>
        <w:tc>
          <w:tcPr>
            <w:tcW w:w="1401" w:type="pct"/>
            <w:tcBorders>
              <w:top w:val="single" w:sz="4" w:space="0" w:color="auto"/>
              <w:left w:val="single" w:sz="4" w:space="0" w:color="auto"/>
              <w:bottom w:val="single" w:sz="4" w:space="0" w:color="auto"/>
              <w:right w:val="single" w:sz="4" w:space="0" w:color="auto"/>
            </w:tcBorders>
            <w:hideMark/>
          </w:tcPr>
          <w:p w14:paraId="4F0E1A6D" w14:textId="77777777" w:rsidR="007E5949" w:rsidRPr="00E55200" w:rsidRDefault="007E5949" w:rsidP="000B0952">
            <w:pPr>
              <w:pStyle w:val="Tabletext"/>
              <w:tabs>
                <w:tab w:val="clear" w:pos="851"/>
                <w:tab w:val="clear" w:pos="1134"/>
              </w:tabs>
              <w:jc w:val="center"/>
              <w:rPr>
                <w:lang w:eastAsia="ja-JP"/>
              </w:rPr>
            </w:pPr>
            <w:r w:rsidRPr="00E55200">
              <w:rPr>
                <w:lang w:eastAsia="ja-JP"/>
              </w:rPr>
              <w:t>2</w:t>
            </w:r>
          </w:p>
        </w:tc>
        <w:tc>
          <w:tcPr>
            <w:tcW w:w="1319" w:type="pct"/>
            <w:tcBorders>
              <w:top w:val="single" w:sz="4" w:space="0" w:color="auto"/>
              <w:left w:val="single" w:sz="4" w:space="0" w:color="auto"/>
              <w:bottom w:val="single" w:sz="4" w:space="0" w:color="auto"/>
              <w:right w:val="single" w:sz="4" w:space="0" w:color="auto"/>
            </w:tcBorders>
            <w:hideMark/>
          </w:tcPr>
          <w:p w14:paraId="6B18B4D7" w14:textId="77777777" w:rsidR="007E5949" w:rsidRPr="00E55200" w:rsidRDefault="007E5949" w:rsidP="000B0952">
            <w:pPr>
              <w:pStyle w:val="Tabletext"/>
              <w:tabs>
                <w:tab w:val="clear" w:pos="851"/>
                <w:tab w:val="clear" w:pos="1134"/>
              </w:tabs>
              <w:jc w:val="center"/>
              <w:rPr>
                <w:lang w:eastAsia="ja-JP"/>
              </w:rPr>
            </w:pPr>
            <w:r w:rsidRPr="00E55200">
              <w:rPr>
                <w:lang w:eastAsia="ja-JP"/>
              </w:rPr>
              <w:t>2</w:t>
            </w:r>
          </w:p>
        </w:tc>
      </w:tr>
      <w:tr w:rsidR="007E5949" w:rsidRPr="00E55200" w14:paraId="0699AAAB"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4F281F91" w14:textId="77777777" w:rsidR="007E5949" w:rsidRPr="00E55200" w:rsidRDefault="007E5949" w:rsidP="000B0952">
            <w:pPr>
              <w:pStyle w:val="Tabletext"/>
              <w:tabs>
                <w:tab w:val="clear" w:pos="851"/>
                <w:tab w:val="clear" w:pos="1134"/>
              </w:tabs>
              <w:rPr>
                <w:lang w:eastAsia="ja-JP"/>
              </w:rPr>
            </w:pPr>
            <w:r w:rsidRPr="00E55200">
              <w:rPr>
                <w:lang w:eastAsia="ja-JP"/>
              </w:rPr>
              <w:t>Maximum CPMS fixed/mobile device output power (dBm)</w:t>
            </w:r>
          </w:p>
        </w:tc>
        <w:tc>
          <w:tcPr>
            <w:tcW w:w="1401" w:type="pct"/>
            <w:tcBorders>
              <w:top w:val="single" w:sz="4" w:space="0" w:color="auto"/>
              <w:left w:val="single" w:sz="4" w:space="0" w:color="auto"/>
              <w:bottom w:val="single" w:sz="4" w:space="0" w:color="auto"/>
              <w:right w:val="single" w:sz="4" w:space="0" w:color="auto"/>
            </w:tcBorders>
            <w:hideMark/>
          </w:tcPr>
          <w:p w14:paraId="514FE72D" w14:textId="77777777" w:rsidR="007E5949" w:rsidRPr="00E55200" w:rsidRDefault="007E5949" w:rsidP="000B0952">
            <w:pPr>
              <w:pStyle w:val="Tabletext"/>
              <w:tabs>
                <w:tab w:val="clear" w:pos="851"/>
                <w:tab w:val="clear" w:pos="1134"/>
              </w:tabs>
              <w:jc w:val="center"/>
              <w:rPr>
                <w:lang w:eastAsia="ja-JP"/>
              </w:rPr>
            </w:pPr>
            <w:r w:rsidRPr="00E55200">
              <w:rPr>
                <w:lang w:eastAsia="ja-JP"/>
              </w:rPr>
              <w:t>10</w:t>
            </w:r>
          </w:p>
        </w:tc>
        <w:tc>
          <w:tcPr>
            <w:tcW w:w="1319" w:type="pct"/>
            <w:tcBorders>
              <w:top w:val="single" w:sz="4" w:space="0" w:color="auto"/>
              <w:left w:val="single" w:sz="4" w:space="0" w:color="auto"/>
              <w:bottom w:val="single" w:sz="4" w:space="0" w:color="auto"/>
              <w:right w:val="single" w:sz="4" w:space="0" w:color="auto"/>
            </w:tcBorders>
            <w:hideMark/>
          </w:tcPr>
          <w:p w14:paraId="0164799A" w14:textId="77777777" w:rsidR="007E5949" w:rsidRPr="00E55200" w:rsidRDefault="007E5949" w:rsidP="000B0952">
            <w:pPr>
              <w:pStyle w:val="Tabletext"/>
              <w:tabs>
                <w:tab w:val="clear" w:pos="851"/>
                <w:tab w:val="clear" w:pos="1134"/>
              </w:tabs>
              <w:jc w:val="center"/>
              <w:rPr>
                <w:lang w:eastAsia="ja-JP"/>
              </w:rPr>
            </w:pPr>
            <w:r w:rsidRPr="00E55200">
              <w:rPr>
                <w:lang w:eastAsia="ja-JP"/>
              </w:rPr>
              <w:t>10</w:t>
            </w:r>
          </w:p>
        </w:tc>
      </w:tr>
      <w:tr w:rsidR="007E5949" w:rsidRPr="00E55200" w14:paraId="379431FA"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50350B8F" w14:textId="77777777" w:rsidR="007E5949" w:rsidRPr="00E55200" w:rsidRDefault="007E5949" w:rsidP="000B0952">
            <w:pPr>
              <w:pStyle w:val="Tabletext"/>
              <w:tabs>
                <w:tab w:val="clear" w:pos="851"/>
                <w:tab w:val="clear" w:pos="1134"/>
              </w:tabs>
              <w:rPr>
                <w:lang w:eastAsia="ja-JP"/>
              </w:rPr>
            </w:pPr>
            <w:r w:rsidRPr="00E55200">
              <w:rPr>
                <w:lang w:eastAsia="ja-JP"/>
              </w:rPr>
              <w:t>Channel bandwidth (GHz)</w:t>
            </w:r>
          </w:p>
        </w:tc>
        <w:tc>
          <w:tcPr>
            <w:tcW w:w="1401" w:type="pct"/>
            <w:tcBorders>
              <w:top w:val="single" w:sz="4" w:space="0" w:color="auto"/>
              <w:left w:val="single" w:sz="4" w:space="0" w:color="auto"/>
              <w:bottom w:val="single" w:sz="4" w:space="0" w:color="auto"/>
              <w:right w:val="single" w:sz="4" w:space="0" w:color="auto"/>
            </w:tcBorders>
            <w:hideMark/>
          </w:tcPr>
          <w:p w14:paraId="1E093D15" w14:textId="77777777" w:rsidR="007E5949" w:rsidRPr="00E55200" w:rsidRDefault="007E5949" w:rsidP="000B0952">
            <w:pPr>
              <w:pStyle w:val="Tabletext"/>
              <w:tabs>
                <w:tab w:val="clear" w:pos="851"/>
                <w:tab w:val="clear" w:pos="1134"/>
              </w:tabs>
              <w:jc w:val="center"/>
              <w:rPr>
                <w:szCs w:val="24"/>
                <w:lang w:eastAsia="ja-JP"/>
              </w:rPr>
            </w:pPr>
            <w:r w:rsidRPr="00E55200">
              <w:rPr>
                <w:szCs w:val="24"/>
                <w:lang w:eastAsia="ja-JP"/>
              </w:rPr>
              <w:t>2.16/4.32/8.64/12.96/17.28/ 25.92/51.8</w:t>
            </w:r>
          </w:p>
        </w:tc>
        <w:tc>
          <w:tcPr>
            <w:tcW w:w="1319" w:type="pct"/>
            <w:tcBorders>
              <w:top w:val="single" w:sz="4" w:space="0" w:color="auto"/>
              <w:left w:val="single" w:sz="4" w:space="0" w:color="auto"/>
              <w:bottom w:val="single" w:sz="4" w:space="0" w:color="auto"/>
              <w:right w:val="single" w:sz="4" w:space="0" w:color="auto"/>
            </w:tcBorders>
            <w:hideMark/>
          </w:tcPr>
          <w:p w14:paraId="637917D5" w14:textId="77777777" w:rsidR="007E5949" w:rsidRPr="00E55200" w:rsidRDefault="007E5949" w:rsidP="000B0952">
            <w:pPr>
              <w:pStyle w:val="Tabletext"/>
              <w:tabs>
                <w:tab w:val="clear" w:pos="851"/>
                <w:tab w:val="clear" w:pos="1134"/>
              </w:tabs>
              <w:jc w:val="center"/>
              <w:rPr>
                <w:szCs w:val="24"/>
                <w:lang w:eastAsia="ja-JP"/>
              </w:rPr>
            </w:pPr>
            <w:r w:rsidRPr="00E55200">
              <w:rPr>
                <w:lang w:eastAsia="ja-JP"/>
              </w:rPr>
              <w:t>2.16/4.32/8.64/12.96/17.28/25.92/51.84/69.12/103.68</w:t>
            </w:r>
          </w:p>
        </w:tc>
      </w:tr>
      <w:tr w:rsidR="007E5949" w:rsidRPr="00E55200" w14:paraId="1F2086DF"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4B4E175D" w14:textId="77777777" w:rsidR="007E5949" w:rsidRPr="00E55200" w:rsidRDefault="007E5949" w:rsidP="000B0952">
            <w:pPr>
              <w:pStyle w:val="Tabletext"/>
              <w:tabs>
                <w:tab w:val="clear" w:pos="851"/>
                <w:tab w:val="clear" w:pos="1134"/>
              </w:tabs>
              <w:rPr>
                <w:lang w:eastAsia="ja-JP"/>
              </w:rPr>
            </w:pPr>
            <w:r w:rsidRPr="00E55200">
              <w:rPr>
                <w:lang w:eastAsia="ja-JP"/>
              </w:rPr>
              <w:t>Maximum CPMS fixed device antenna gain (</w:t>
            </w:r>
            <w:proofErr w:type="spellStart"/>
            <w:r w:rsidRPr="00E55200">
              <w:rPr>
                <w:lang w:eastAsia="ja-JP"/>
              </w:rPr>
              <w:t>dBi</w:t>
            </w:r>
            <w:proofErr w:type="spellEnd"/>
            <w:r w:rsidRPr="00E55200">
              <w:rPr>
                <w:lang w:eastAsia="ja-JP"/>
              </w:rPr>
              <w:t>)</w:t>
            </w:r>
          </w:p>
        </w:tc>
        <w:tc>
          <w:tcPr>
            <w:tcW w:w="1401" w:type="pct"/>
            <w:tcBorders>
              <w:top w:val="single" w:sz="4" w:space="0" w:color="auto"/>
              <w:left w:val="single" w:sz="4" w:space="0" w:color="auto"/>
              <w:bottom w:val="single" w:sz="4" w:space="0" w:color="auto"/>
              <w:right w:val="single" w:sz="4" w:space="0" w:color="auto"/>
            </w:tcBorders>
            <w:hideMark/>
          </w:tcPr>
          <w:p w14:paraId="0DE338EF" w14:textId="77777777" w:rsidR="007E5949" w:rsidRPr="00E55200" w:rsidRDefault="007E5949" w:rsidP="000B0952">
            <w:pPr>
              <w:pStyle w:val="Tabletext"/>
              <w:tabs>
                <w:tab w:val="clear" w:pos="851"/>
                <w:tab w:val="clear" w:pos="1134"/>
              </w:tabs>
              <w:jc w:val="center"/>
              <w:rPr>
                <w:lang w:eastAsia="ja-JP"/>
              </w:rPr>
            </w:pPr>
            <w:r w:rsidRPr="00E55200">
              <w:rPr>
                <w:lang w:eastAsia="ja-JP"/>
              </w:rPr>
              <w:t>30</w:t>
            </w:r>
          </w:p>
        </w:tc>
        <w:tc>
          <w:tcPr>
            <w:tcW w:w="1319" w:type="pct"/>
            <w:tcBorders>
              <w:top w:val="single" w:sz="4" w:space="0" w:color="auto"/>
              <w:left w:val="single" w:sz="4" w:space="0" w:color="auto"/>
              <w:bottom w:val="single" w:sz="4" w:space="0" w:color="auto"/>
              <w:right w:val="single" w:sz="4" w:space="0" w:color="auto"/>
            </w:tcBorders>
            <w:hideMark/>
          </w:tcPr>
          <w:p w14:paraId="610BDCBF" w14:textId="77777777" w:rsidR="007E5949" w:rsidRPr="00E55200" w:rsidRDefault="007E5949" w:rsidP="000B0952">
            <w:pPr>
              <w:pStyle w:val="Tabletext"/>
              <w:tabs>
                <w:tab w:val="clear" w:pos="851"/>
                <w:tab w:val="clear" w:pos="1134"/>
              </w:tabs>
              <w:jc w:val="center"/>
              <w:rPr>
                <w:lang w:eastAsia="ja-JP"/>
              </w:rPr>
            </w:pPr>
            <w:r w:rsidRPr="00E55200">
              <w:rPr>
                <w:lang w:eastAsia="ja-JP"/>
              </w:rPr>
              <w:t>30</w:t>
            </w:r>
          </w:p>
        </w:tc>
      </w:tr>
      <w:tr w:rsidR="007E5949" w:rsidRPr="00E55200" w14:paraId="66DB05BA"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3DE2D9AD" w14:textId="77777777" w:rsidR="007E5949" w:rsidRPr="00E55200" w:rsidRDefault="007E5949" w:rsidP="000B0952">
            <w:pPr>
              <w:pStyle w:val="Tabletext"/>
              <w:tabs>
                <w:tab w:val="clear" w:pos="851"/>
                <w:tab w:val="clear" w:pos="1134"/>
              </w:tabs>
              <w:rPr>
                <w:lang w:eastAsia="ja-JP"/>
              </w:rPr>
            </w:pPr>
            <w:r w:rsidRPr="00E55200">
              <w:rPr>
                <w:lang w:eastAsia="ja-JP"/>
              </w:rPr>
              <w:t>Maximum CPMS mobile device antenna gain (</w:t>
            </w:r>
            <w:proofErr w:type="spellStart"/>
            <w:r w:rsidRPr="00E55200">
              <w:rPr>
                <w:lang w:eastAsia="ja-JP"/>
              </w:rPr>
              <w:t>dBi</w:t>
            </w:r>
            <w:proofErr w:type="spellEnd"/>
            <w:r w:rsidRPr="00E55200">
              <w:rPr>
                <w:lang w:eastAsia="ja-JP"/>
              </w:rPr>
              <w:t>)</w:t>
            </w:r>
          </w:p>
        </w:tc>
        <w:tc>
          <w:tcPr>
            <w:tcW w:w="1401" w:type="pct"/>
            <w:tcBorders>
              <w:top w:val="single" w:sz="4" w:space="0" w:color="auto"/>
              <w:left w:val="single" w:sz="4" w:space="0" w:color="auto"/>
              <w:bottom w:val="single" w:sz="4" w:space="0" w:color="auto"/>
              <w:right w:val="single" w:sz="4" w:space="0" w:color="auto"/>
            </w:tcBorders>
            <w:hideMark/>
          </w:tcPr>
          <w:p w14:paraId="42C59252" w14:textId="77777777" w:rsidR="007E5949" w:rsidRPr="00E55200" w:rsidRDefault="007E5949" w:rsidP="000B0952">
            <w:pPr>
              <w:pStyle w:val="Tabletext"/>
              <w:tabs>
                <w:tab w:val="clear" w:pos="851"/>
                <w:tab w:val="clear" w:pos="1134"/>
              </w:tabs>
              <w:jc w:val="center"/>
              <w:rPr>
                <w:lang w:eastAsia="ja-JP"/>
              </w:rPr>
            </w:pPr>
            <w:r w:rsidRPr="00E55200">
              <w:rPr>
                <w:lang w:eastAsia="ja-JP"/>
              </w:rPr>
              <w:t>15</w:t>
            </w:r>
          </w:p>
        </w:tc>
        <w:tc>
          <w:tcPr>
            <w:tcW w:w="1319" w:type="pct"/>
            <w:tcBorders>
              <w:top w:val="single" w:sz="4" w:space="0" w:color="auto"/>
              <w:left w:val="single" w:sz="4" w:space="0" w:color="auto"/>
              <w:bottom w:val="single" w:sz="4" w:space="0" w:color="auto"/>
              <w:right w:val="single" w:sz="4" w:space="0" w:color="auto"/>
            </w:tcBorders>
            <w:hideMark/>
          </w:tcPr>
          <w:p w14:paraId="308B30C7" w14:textId="77777777" w:rsidR="007E5949" w:rsidRPr="00E55200" w:rsidRDefault="007E5949" w:rsidP="000B0952">
            <w:pPr>
              <w:pStyle w:val="Tabletext"/>
              <w:tabs>
                <w:tab w:val="clear" w:pos="851"/>
                <w:tab w:val="clear" w:pos="1134"/>
              </w:tabs>
              <w:jc w:val="center"/>
              <w:rPr>
                <w:highlight w:val="yellow"/>
                <w:lang w:eastAsia="ja-JP"/>
              </w:rPr>
            </w:pPr>
            <w:r w:rsidRPr="00E55200">
              <w:rPr>
                <w:lang w:eastAsia="ja-JP"/>
              </w:rPr>
              <w:t>15</w:t>
            </w:r>
          </w:p>
        </w:tc>
      </w:tr>
      <w:tr w:rsidR="007E5949" w:rsidRPr="00E55200" w14:paraId="48F228DE"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7B779CB0" w14:textId="77777777" w:rsidR="007E5949" w:rsidRPr="00E55200" w:rsidRDefault="007E5949" w:rsidP="000B0952">
            <w:pPr>
              <w:pStyle w:val="Tabletext"/>
              <w:tabs>
                <w:tab w:val="clear" w:pos="851"/>
                <w:tab w:val="clear" w:pos="1134"/>
              </w:tabs>
              <w:rPr>
                <w:lang w:eastAsia="ja-JP"/>
              </w:rPr>
            </w:pPr>
            <w:r w:rsidRPr="00E55200">
              <w:rPr>
                <w:lang w:eastAsia="ja-JP"/>
              </w:rPr>
              <w:t>Maximum CPMS fixed device output power (</w:t>
            </w:r>
            <w:proofErr w:type="spellStart"/>
            <w:r w:rsidRPr="00E55200">
              <w:rPr>
                <w:lang w:eastAsia="ja-JP"/>
              </w:rPr>
              <w:t>e.i.r.p</w:t>
            </w:r>
            <w:proofErr w:type="spellEnd"/>
            <w:r w:rsidRPr="00E55200">
              <w:rPr>
                <w:lang w:eastAsia="ja-JP"/>
              </w:rPr>
              <w:t>.) (dBm)</w:t>
            </w:r>
          </w:p>
        </w:tc>
        <w:tc>
          <w:tcPr>
            <w:tcW w:w="1401" w:type="pct"/>
            <w:tcBorders>
              <w:top w:val="single" w:sz="4" w:space="0" w:color="auto"/>
              <w:left w:val="single" w:sz="4" w:space="0" w:color="auto"/>
              <w:bottom w:val="single" w:sz="4" w:space="0" w:color="auto"/>
              <w:right w:val="single" w:sz="4" w:space="0" w:color="auto"/>
            </w:tcBorders>
            <w:hideMark/>
          </w:tcPr>
          <w:p w14:paraId="36C31043" w14:textId="77777777" w:rsidR="007E5949" w:rsidRPr="00E55200" w:rsidRDefault="007E5949" w:rsidP="000B0952">
            <w:pPr>
              <w:pStyle w:val="Tabletext"/>
              <w:tabs>
                <w:tab w:val="clear" w:pos="851"/>
                <w:tab w:val="clear" w:pos="1134"/>
              </w:tabs>
              <w:jc w:val="center"/>
              <w:rPr>
                <w:lang w:eastAsia="ja-JP"/>
              </w:rPr>
            </w:pPr>
            <w:r w:rsidRPr="00E55200">
              <w:rPr>
                <w:lang w:eastAsia="ja-JP"/>
              </w:rPr>
              <w:t>40</w:t>
            </w:r>
          </w:p>
        </w:tc>
        <w:tc>
          <w:tcPr>
            <w:tcW w:w="1319" w:type="pct"/>
            <w:tcBorders>
              <w:top w:val="single" w:sz="4" w:space="0" w:color="auto"/>
              <w:left w:val="single" w:sz="4" w:space="0" w:color="auto"/>
              <w:bottom w:val="single" w:sz="4" w:space="0" w:color="auto"/>
              <w:right w:val="single" w:sz="4" w:space="0" w:color="auto"/>
            </w:tcBorders>
            <w:hideMark/>
          </w:tcPr>
          <w:p w14:paraId="7453ABC9" w14:textId="77777777" w:rsidR="007E5949" w:rsidRPr="00E55200" w:rsidRDefault="007E5949" w:rsidP="000B0952">
            <w:pPr>
              <w:pStyle w:val="Tabletext"/>
              <w:tabs>
                <w:tab w:val="clear" w:pos="851"/>
                <w:tab w:val="clear" w:pos="1134"/>
              </w:tabs>
              <w:jc w:val="center"/>
              <w:rPr>
                <w:lang w:eastAsia="ja-JP"/>
              </w:rPr>
            </w:pPr>
            <w:r w:rsidRPr="00E55200">
              <w:rPr>
                <w:lang w:eastAsia="ja-JP"/>
              </w:rPr>
              <w:t>40</w:t>
            </w:r>
          </w:p>
        </w:tc>
      </w:tr>
      <w:tr w:rsidR="007E5949" w:rsidRPr="00E55200" w14:paraId="064AE67B"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0D16A764" w14:textId="77777777" w:rsidR="007E5949" w:rsidRPr="00E55200" w:rsidRDefault="007E5949" w:rsidP="000B0952">
            <w:pPr>
              <w:pStyle w:val="Tabletext"/>
              <w:tabs>
                <w:tab w:val="clear" w:pos="851"/>
                <w:tab w:val="clear" w:pos="1134"/>
              </w:tabs>
              <w:rPr>
                <w:lang w:eastAsia="ja-JP"/>
              </w:rPr>
            </w:pPr>
            <w:r w:rsidRPr="00E55200">
              <w:rPr>
                <w:lang w:eastAsia="ja-JP"/>
              </w:rPr>
              <w:t>Maximum CPMS mobile device output power (</w:t>
            </w:r>
            <w:proofErr w:type="spellStart"/>
            <w:r w:rsidRPr="00E55200">
              <w:rPr>
                <w:lang w:eastAsia="ja-JP"/>
              </w:rPr>
              <w:t>e.i.r.p</w:t>
            </w:r>
            <w:proofErr w:type="spellEnd"/>
            <w:r w:rsidRPr="00E55200">
              <w:rPr>
                <w:lang w:eastAsia="ja-JP"/>
              </w:rPr>
              <w:t>.) (dBm)</w:t>
            </w:r>
          </w:p>
        </w:tc>
        <w:tc>
          <w:tcPr>
            <w:tcW w:w="1401" w:type="pct"/>
            <w:tcBorders>
              <w:top w:val="single" w:sz="4" w:space="0" w:color="auto"/>
              <w:left w:val="single" w:sz="4" w:space="0" w:color="auto"/>
              <w:bottom w:val="single" w:sz="4" w:space="0" w:color="auto"/>
              <w:right w:val="single" w:sz="4" w:space="0" w:color="auto"/>
            </w:tcBorders>
            <w:hideMark/>
          </w:tcPr>
          <w:p w14:paraId="39205988" w14:textId="77777777" w:rsidR="007E5949" w:rsidRPr="00E55200" w:rsidRDefault="007E5949" w:rsidP="000B0952">
            <w:pPr>
              <w:pStyle w:val="Tabletext"/>
              <w:tabs>
                <w:tab w:val="clear" w:pos="851"/>
                <w:tab w:val="clear" w:pos="1134"/>
              </w:tabs>
              <w:jc w:val="center"/>
              <w:rPr>
                <w:lang w:eastAsia="ja-JP"/>
              </w:rPr>
            </w:pPr>
            <w:r w:rsidRPr="00E55200">
              <w:rPr>
                <w:lang w:eastAsia="ja-JP"/>
              </w:rPr>
              <w:t>25</w:t>
            </w:r>
          </w:p>
        </w:tc>
        <w:tc>
          <w:tcPr>
            <w:tcW w:w="1319" w:type="pct"/>
            <w:tcBorders>
              <w:top w:val="single" w:sz="4" w:space="0" w:color="auto"/>
              <w:left w:val="single" w:sz="4" w:space="0" w:color="auto"/>
              <w:bottom w:val="single" w:sz="4" w:space="0" w:color="auto"/>
              <w:right w:val="single" w:sz="4" w:space="0" w:color="auto"/>
            </w:tcBorders>
            <w:hideMark/>
          </w:tcPr>
          <w:p w14:paraId="291784B5" w14:textId="77777777" w:rsidR="007E5949" w:rsidRPr="00E55200" w:rsidRDefault="007E5949" w:rsidP="000B0952">
            <w:pPr>
              <w:pStyle w:val="Tabletext"/>
              <w:tabs>
                <w:tab w:val="clear" w:pos="851"/>
                <w:tab w:val="clear" w:pos="1134"/>
              </w:tabs>
              <w:jc w:val="center"/>
              <w:rPr>
                <w:lang w:eastAsia="ja-JP"/>
              </w:rPr>
            </w:pPr>
            <w:r w:rsidRPr="00E55200">
              <w:rPr>
                <w:lang w:eastAsia="ja-JP"/>
              </w:rPr>
              <w:t>25</w:t>
            </w:r>
          </w:p>
        </w:tc>
      </w:tr>
      <w:tr w:rsidR="007E5949" w:rsidRPr="00E55200" w14:paraId="32689ABE"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02789E2E" w14:textId="77777777" w:rsidR="007E5949" w:rsidRPr="00E55200" w:rsidRDefault="007E5949" w:rsidP="000B0952">
            <w:pPr>
              <w:pStyle w:val="Tabletext"/>
              <w:tabs>
                <w:tab w:val="clear" w:pos="851"/>
                <w:tab w:val="clear" w:pos="1134"/>
              </w:tabs>
              <w:rPr>
                <w:lang w:eastAsia="ja-JP"/>
              </w:rPr>
            </w:pPr>
            <w:r w:rsidRPr="00E55200">
              <w:rPr>
                <w:lang w:eastAsia="ja-JP"/>
              </w:rPr>
              <w:t>Average activity factor (%)</w:t>
            </w:r>
          </w:p>
        </w:tc>
        <w:tc>
          <w:tcPr>
            <w:tcW w:w="1401" w:type="pct"/>
            <w:tcBorders>
              <w:top w:val="single" w:sz="4" w:space="0" w:color="auto"/>
              <w:left w:val="single" w:sz="4" w:space="0" w:color="auto"/>
              <w:bottom w:val="single" w:sz="4" w:space="0" w:color="auto"/>
              <w:right w:val="single" w:sz="4" w:space="0" w:color="auto"/>
            </w:tcBorders>
            <w:hideMark/>
          </w:tcPr>
          <w:p w14:paraId="6859059A" w14:textId="77777777" w:rsidR="007E5949" w:rsidRPr="00E55200" w:rsidRDefault="007E5949" w:rsidP="000B0952">
            <w:pPr>
              <w:pStyle w:val="Tabletext"/>
              <w:tabs>
                <w:tab w:val="clear" w:pos="851"/>
                <w:tab w:val="clear" w:pos="1134"/>
              </w:tabs>
              <w:jc w:val="center"/>
              <w:rPr>
                <w:lang w:eastAsia="ja-JP"/>
              </w:rPr>
            </w:pPr>
            <w:r w:rsidRPr="00E55200">
              <w:rPr>
                <w:lang w:eastAsia="ja-JP"/>
              </w:rPr>
              <w:t>0.76</w:t>
            </w:r>
          </w:p>
        </w:tc>
        <w:tc>
          <w:tcPr>
            <w:tcW w:w="1319" w:type="pct"/>
            <w:tcBorders>
              <w:top w:val="single" w:sz="4" w:space="0" w:color="auto"/>
              <w:left w:val="single" w:sz="4" w:space="0" w:color="auto"/>
              <w:bottom w:val="single" w:sz="4" w:space="0" w:color="auto"/>
              <w:right w:val="single" w:sz="4" w:space="0" w:color="auto"/>
            </w:tcBorders>
            <w:hideMark/>
          </w:tcPr>
          <w:p w14:paraId="3A38DC4F" w14:textId="77777777" w:rsidR="007E5949" w:rsidRPr="00E55200" w:rsidRDefault="007E5949" w:rsidP="000B0952">
            <w:pPr>
              <w:pStyle w:val="Tabletext"/>
              <w:tabs>
                <w:tab w:val="clear" w:pos="851"/>
                <w:tab w:val="clear" w:pos="1134"/>
              </w:tabs>
              <w:jc w:val="center"/>
              <w:rPr>
                <w:lang w:eastAsia="ja-JP"/>
              </w:rPr>
            </w:pPr>
            <w:r w:rsidRPr="00E55200">
              <w:rPr>
                <w:lang w:eastAsia="ja-JP"/>
              </w:rPr>
              <w:t>0.2</w:t>
            </w:r>
          </w:p>
        </w:tc>
      </w:tr>
      <w:tr w:rsidR="007E5949" w:rsidRPr="00E55200" w14:paraId="05E65061"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72052EE8" w14:textId="77777777" w:rsidR="007E5949" w:rsidRPr="00E55200" w:rsidRDefault="007E5949" w:rsidP="000B0952">
            <w:pPr>
              <w:pStyle w:val="Tabletext"/>
              <w:tabs>
                <w:tab w:val="clear" w:pos="851"/>
                <w:tab w:val="clear" w:pos="1134"/>
              </w:tabs>
              <w:rPr>
                <w:lang w:eastAsia="ja-JP"/>
              </w:rPr>
            </w:pPr>
            <w:r w:rsidRPr="00E55200">
              <w:rPr>
                <w:lang w:eastAsia="ja-JP"/>
              </w:rPr>
              <w:t>Average CPMS fixed device power (dBm (</w:t>
            </w:r>
            <w:proofErr w:type="spellStart"/>
            <w:r w:rsidRPr="00E55200">
              <w:rPr>
                <w:lang w:eastAsia="ja-JP"/>
              </w:rPr>
              <w:t>e.i.r.p</w:t>
            </w:r>
            <w:proofErr w:type="spellEnd"/>
            <w:r w:rsidRPr="00E55200">
              <w:rPr>
                <w:lang w:eastAsia="ja-JP"/>
              </w:rPr>
              <w:t>))</w:t>
            </w:r>
          </w:p>
        </w:tc>
        <w:tc>
          <w:tcPr>
            <w:tcW w:w="1401" w:type="pct"/>
            <w:tcBorders>
              <w:top w:val="single" w:sz="4" w:space="0" w:color="auto"/>
              <w:left w:val="single" w:sz="4" w:space="0" w:color="auto"/>
              <w:bottom w:val="single" w:sz="4" w:space="0" w:color="auto"/>
              <w:right w:val="single" w:sz="4" w:space="0" w:color="auto"/>
            </w:tcBorders>
            <w:hideMark/>
          </w:tcPr>
          <w:p w14:paraId="4BE569D9" w14:textId="77777777" w:rsidR="007E5949" w:rsidRPr="00E55200" w:rsidRDefault="007E5949" w:rsidP="000B0952">
            <w:pPr>
              <w:pStyle w:val="Tabletext"/>
              <w:tabs>
                <w:tab w:val="clear" w:pos="851"/>
                <w:tab w:val="clear" w:pos="1134"/>
              </w:tabs>
              <w:jc w:val="center"/>
              <w:rPr>
                <w:lang w:eastAsia="ja-JP"/>
              </w:rPr>
            </w:pPr>
            <w:r w:rsidRPr="00E55200">
              <w:rPr>
                <w:lang w:eastAsia="ja-JP"/>
              </w:rPr>
              <w:t>20</w:t>
            </w:r>
          </w:p>
        </w:tc>
        <w:tc>
          <w:tcPr>
            <w:tcW w:w="1319" w:type="pct"/>
            <w:tcBorders>
              <w:top w:val="single" w:sz="4" w:space="0" w:color="auto"/>
              <w:left w:val="single" w:sz="4" w:space="0" w:color="auto"/>
              <w:bottom w:val="single" w:sz="4" w:space="0" w:color="auto"/>
              <w:right w:val="single" w:sz="4" w:space="0" w:color="auto"/>
            </w:tcBorders>
            <w:hideMark/>
          </w:tcPr>
          <w:p w14:paraId="3B1A9581" w14:textId="77777777" w:rsidR="007E5949" w:rsidRPr="00E55200" w:rsidRDefault="007E5949" w:rsidP="000B0952">
            <w:pPr>
              <w:pStyle w:val="Tabletext"/>
              <w:tabs>
                <w:tab w:val="clear" w:pos="851"/>
                <w:tab w:val="clear" w:pos="1134"/>
              </w:tabs>
              <w:jc w:val="center"/>
              <w:rPr>
                <w:lang w:eastAsia="ja-JP"/>
              </w:rPr>
            </w:pPr>
            <w:r w:rsidRPr="00E55200">
              <w:rPr>
                <w:lang w:eastAsia="ja-JP"/>
              </w:rPr>
              <w:t>20</w:t>
            </w:r>
          </w:p>
        </w:tc>
      </w:tr>
      <w:tr w:rsidR="007E5949" w:rsidRPr="00E55200" w14:paraId="079A1EB8" w14:textId="77777777" w:rsidTr="000B0952">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6FA65CE5" w14:textId="77777777" w:rsidR="007E5949" w:rsidRPr="00E55200" w:rsidRDefault="007E5949" w:rsidP="000B0952">
            <w:pPr>
              <w:pStyle w:val="Tabletext"/>
              <w:tabs>
                <w:tab w:val="clear" w:pos="851"/>
                <w:tab w:val="clear" w:pos="1134"/>
              </w:tabs>
              <w:rPr>
                <w:lang w:eastAsia="ja-JP"/>
              </w:rPr>
            </w:pPr>
            <w:r w:rsidRPr="00E55200">
              <w:rPr>
                <w:color w:val="000000"/>
                <w:szCs w:val="24"/>
                <w:lang w:eastAsia="ja-JP"/>
              </w:rPr>
              <w:t>Receiver noise figure typical (dB)</w:t>
            </w:r>
          </w:p>
        </w:tc>
        <w:tc>
          <w:tcPr>
            <w:tcW w:w="1401" w:type="pct"/>
            <w:tcBorders>
              <w:top w:val="single" w:sz="4" w:space="0" w:color="auto"/>
              <w:left w:val="single" w:sz="4" w:space="0" w:color="auto"/>
              <w:bottom w:val="single" w:sz="4" w:space="0" w:color="auto"/>
              <w:right w:val="single" w:sz="4" w:space="0" w:color="auto"/>
            </w:tcBorders>
            <w:hideMark/>
          </w:tcPr>
          <w:p w14:paraId="5C46BE37" w14:textId="77777777" w:rsidR="007E5949" w:rsidRPr="00E55200" w:rsidRDefault="007E5949" w:rsidP="000B0952">
            <w:pPr>
              <w:pStyle w:val="Tabletext"/>
              <w:tabs>
                <w:tab w:val="clear" w:pos="851"/>
                <w:tab w:val="clear" w:pos="1134"/>
              </w:tabs>
              <w:jc w:val="center"/>
              <w:rPr>
                <w:lang w:eastAsia="ja-JP"/>
              </w:rPr>
            </w:pPr>
            <w:r w:rsidRPr="00E55200">
              <w:rPr>
                <w:lang w:eastAsia="ja-JP"/>
              </w:rPr>
              <w:t>15</w:t>
            </w:r>
          </w:p>
        </w:tc>
        <w:tc>
          <w:tcPr>
            <w:tcW w:w="1319" w:type="pct"/>
            <w:tcBorders>
              <w:top w:val="single" w:sz="4" w:space="0" w:color="auto"/>
              <w:left w:val="single" w:sz="4" w:space="0" w:color="auto"/>
              <w:bottom w:val="single" w:sz="4" w:space="0" w:color="auto"/>
              <w:right w:val="single" w:sz="4" w:space="0" w:color="auto"/>
            </w:tcBorders>
            <w:hideMark/>
          </w:tcPr>
          <w:p w14:paraId="20FC3C18" w14:textId="77777777" w:rsidR="007E5949" w:rsidRPr="00E55200" w:rsidRDefault="007E5949" w:rsidP="000B0952">
            <w:pPr>
              <w:pStyle w:val="Tabletext"/>
              <w:tabs>
                <w:tab w:val="clear" w:pos="851"/>
                <w:tab w:val="clear" w:pos="1134"/>
              </w:tabs>
              <w:jc w:val="center"/>
              <w:rPr>
                <w:lang w:eastAsia="ja-JP"/>
              </w:rPr>
            </w:pPr>
            <w:r w:rsidRPr="00E55200">
              <w:rPr>
                <w:lang w:eastAsia="ja-JP"/>
              </w:rPr>
              <w:t>15</w:t>
            </w:r>
          </w:p>
        </w:tc>
      </w:tr>
    </w:tbl>
    <w:p w14:paraId="3E991C96" w14:textId="77777777" w:rsidR="007E5949" w:rsidRPr="00E55200" w:rsidRDefault="007E5949" w:rsidP="007E5949">
      <w:pPr>
        <w:pStyle w:val="Heading2"/>
        <w:tabs>
          <w:tab w:val="clear" w:pos="1134"/>
        </w:tabs>
        <w:rPr>
          <w:rFonts w:eastAsia="Arial"/>
        </w:rPr>
      </w:pPr>
      <w:bookmarkStart w:id="158" w:name="_Toc197339300"/>
      <w:bookmarkStart w:id="159" w:name="_Toc216863726"/>
      <w:r w:rsidRPr="00E55200">
        <w:rPr>
          <w:rFonts w:eastAsia="Arial"/>
        </w:rPr>
        <w:t>A2.4</w:t>
      </w:r>
      <w:r w:rsidRPr="00E55200">
        <w:rPr>
          <w:rFonts w:eastAsia="Arial"/>
        </w:rPr>
        <w:tab/>
        <w:t>Sharing and compatibility analysis</w:t>
      </w:r>
      <w:bookmarkEnd w:id="158"/>
      <w:bookmarkEnd w:id="159"/>
    </w:p>
    <w:p w14:paraId="12EA729F" w14:textId="77777777" w:rsidR="007E5949" w:rsidRPr="00E55200" w:rsidRDefault="007E5949" w:rsidP="007E5949">
      <w:pPr>
        <w:tabs>
          <w:tab w:val="clear" w:pos="1134"/>
        </w:tabs>
      </w:pPr>
      <w:r w:rsidRPr="00E55200">
        <w:t>This study considers the following cases:</w:t>
      </w:r>
    </w:p>
    <w:p w14:paraId="473C0638" w14:textId="77777777" w:rsidR="007E5949" w:rsidRPr="00E55200" w:rsidRDefault="007E5949" w:rsidP="007E5949">
      <w:pPr>
        <w:pStyle w:val="enumlev1"/>
      </w:pPr>
      <w:r w:rsidRPr="00E55200">
        <w:t>–</w:t>
      </w:r>
      <w:r w:rsidRPr="00E55200">
        <w:tab/>
        <w:t xml:space="preserve">radar systems from section 4.1.2 (radars using scanning and focusing/tracking mode): Radar A and Radar </w:t>
      </w:r>
      <w:proofErr w:type="gramStart"/>
      <w:r w:rsidRPr="00E55200">
        <w:t>B;</w:t>
      </w:r>
      <w:proofErr w:type="gramEnd"/>
    </w:p>
    <w:p w14:paraId="64C75E9E" w14:textId="77777777" w:rsidR="007E5949" w:rsidRPr="00E55200" w:rsidRDefault="007E5949" w:rsidP="007E5949">
      <w:pPr>
        <w:pStyle w:val="enumlev1"/>
      </w:pPr>
      <w:r w:rsidRPr="00E55200">
        <w:t>–</w:t>
      </w:r>
      <w:r w:rsidRPr="00E55200">
        <w:tab/>
        <w:t>vehicular radar systems from section 4.2: Radar X and Radar Y.</w:t>
      </w:r>
    </w:p>
    <w:p w14:paraId="4F85D027" w14:textId="77777777" w:rsidR="007E5949" w:rsidRPr="00E55200" w:rsidRDefault="007E5949" w:rsidP="007E5949">
      <w:pPr>
        <w:pStyle w:val="Headingb"/>
      </w:pPr>
      <w:r w:rsidRPr="00E55200">
        <w:t>Radars A and B</w:t>
      </w:r>
    </w:p>
    <w:p w14:paraId="5B8F5291" w14:textId="77777777" w:rsidR="007E5949" w:rsidRPr="00E55200" w:rsidRDefault="007E5949" w:rsidP="007E5949">
      <w:pPr>
        <w:tabs>
          <w:tab w:val="clear" w:pos="1134"/>
        </w:tabs>
      </w:pPr>
      <w:r w:rsidRPr="00E55200">
        <w:t xml:space="preserve">This study considers aggregate interference from RLS devices (Radar A and Radar B) into one MS station (CPMS and enhanced CPMS). It uses Monte-Carlo method to calculate the distribution of </w:t>
      </w:r>
      <w:r w:rsidRPr="00E55200">
        <w:rPr>
          <w:i/>
          <w:iCs/>
        </w:rPr>
        <w:t>I/N</w:t>
      </w:r>
      <w:r w:rsidRPr="00E55200">
        <w:t xml:space="preserve">. Radars are distributed uniformly over the surface around MS station according to urban deployment density as provided in the table with Radar A and Radar B characteristics. The directions of the main beams of radars are also uniformly distributed. Only one type of the radar – Radar A or Radar B – is simulated in one scenario as scanning or focusing/tracking modes are not used by the same device </w:t>
      </w:r>
      <w:proofErr w:type="gramStart"/>
      <w:r w:rsidRPr="00E55200">
        <w:t>in</w:t>
      </w:r>
      <w:proofErr w:type="gramEnd"/>
      <w:r w:rsidRPr="00E55200">
        <w:t xml:space="preserve"> the same time. As the propagation loss is due to free space loss and atmospheric gaseous attenuation, the variability is caused only by geometry of the interference scenario.</w:t>
      </w:r>
    </w:p>
    <w:p w14:paraId="245F5BD2" w14:textId="77777777" w:rsidR="007E5949" w:rsidRPr="00E55200" w:rsidRDefault="007E5949" w:rsidP="007E5949">
      <w:pPr>
        <w:tabs>
          <w:tab w:val="clear" w:pos="1134"/>
        </w:tabs>
      </w:pPr>
      <w:r w:rsidRPr="00E55200">
        <w:lastRenderedPageBreak/>
        <w:t xml:space="preserve">In calculations an assumption was taken that all is working in the same </w:t>
      </w:r>
      <w:proofErr w:type="gramStart"/>
      <w:r w:rsidRPr="00E55200">
        <w:t>plane</w:t>
      </w:r>
      <w:proofErr w:type="gramEnd"/>
      <w:r w:rsidRPr="00E55200">
        <w:t xml:space="preserve"> so elevation angle was taken as 0 degrees.</w:t>
      </w:r>
    </w:p>
    <w:p w14:paraId="79524447" w14:textId="77777777" w:rsidR="007E5949" w:rsidRPr="00E55200" w:rsidRDefault="007E5949" w:rsidP="007E5949">
      <w:pPr>
        <w:tabs>
          <w:tab w:val="clear" w:pos="1134"/>
        </w:tabs>
      </w:pPr>
      <w:r w:rsidRPr="00E55200">
        <w:t>MS station parameters:</w:t>
      </w:r>
    </w:p>
    <w:p w14:paraId="64125273" w14:textId="77777777" w:rsidR="007E5949" w:rsidRPr="00E55200" w:rsidRDefault="007E5949" w:rsidP="007E5949">
      <w:pPr>
        <w:pStyle w:val="enumlev1"/>
      </w:pPr>
      <w:r w:rsidRPr="00E55200">
        <w:t>–</w:t>
      </w:r>
      <w:r w:rsidRPr="00E55200">
        <w:tab/>
        <w:t xml:space="preserve">CPMS applications: beamwidth 10 </w:t>
      </w:r>
      <w:proofErr w:type="spellStart"/>
      <w:r w:rsidRPr="00E55200">
        <w:t>deg</w:t>
      </w:r>
      <w:proofErr w:type="spellEnd"/>
      <w:r w:rsidRPr="00E55200">
        <w:t xml:space="preserve">, 15 </w:t>
      </w:r>
      <w:proofErr w:type="spellStart"/>
      <w:r w:rsidRPr="00E55200">
        <w:t>dBi</w:t>
      </w:r>
      <w:proofErr w:type="spellEnd"/>
      <w:r w:rsidRPr="00E55200">
        <w:t xml:space="preserve"> antenna for mobile device, 30 </w:t>
      </w:r>
      <w:proofErr w:type="spellStart"/>
      <w:r w:rsidRPr="00E55200">
        <w:t>dBi</w:t>
      </w:r>
      <w:proofErr w:type="spellEnd"/>
      <w:r w:rsidRPr="00E55200">
        <w:t xml:space="preserve"> antenna for fixed device, feeder loss 2 </w:t>
      </w:r>
      <w:proofErr w:type="gramStart"/>
      <w:r w:rsidRPr="00E55200">
        <w:t>dB;</w:t>
      </w:r>
      <w:proofErr w:type="gramEnd"/>
    </w:p>
    <w:p w14:paraId="2DF1ECF4" w14:textId="77777777" w:rsidR="007E5949" w:rsidRPr="00E55200" w:rsidRDefault="007E5949" w:rsidP="007E5949">
      <w:pPr>
        <w:pStyle w:val="enumlev1"/>
      </w:pPr>
      <w:r w:rsidRPr="00E55200">
        <w:t>–</w:t>
      </w:r>
      <w:r w:rsidRPr="00E55200">
        <w:tab/>
        <w:t xml:space="preserve">enhanced CPMS applications: beamwidth 40 </w:t>
      </w:r>
      <w:proofErr w:type="spellStart"/>
      <w:r w:rsidRPr="00E55200">
        <w:t>deg</w:t>
      </w:r>
      <w:proofErr w:type="spellEnd"/>
      <w:r w:rsidRPr="00E55200">
        <w:t xml:space="preserve">, 15 </w:t>
      </w:r>
      <w:proofErr w:type="spellStart"/>
      <w:r w:rsidRPr="00E55200">
        <w:t>dBi</w:t>
      </w:r>
      <w:proofErr w:type="spellEnd"/>
      <w:r w:rsidRPr="00E55200">
        <w:t xml:space="preserve"> antenna for mobile device, 30 </w:t>
      </w:r>
      <w:proofErr w:type="spellStart"/>
      <w:r w:rsidRPr="00E55200">
        <w:t>dBi</w:t>
      </w:r>
      <w:proofErr w:type="spellEnd"/>
      <w:r w:rsidRPr="00E55200">
        <w:t xml:space="preserve"> antenna for fixed device, feeder loss 2 </w:t>
      </w:r>
      <w:proofErr w:type="spellStart"/>
      <w:r w:rsidRPr="00E55200">
        <w:t>dB.</w:t>
      </w:r>
      <w:proofErr w:type="spellEnd"/>
    </w:p>
    <w:p w14:paraId="351C2B0D" w14:textId="77777777" w:rsidR="007E5949" w:rsidRPr="00E55200" w:rsidRDefault="007E5949" w:rsidP="007E5949">
      <w:pPr>
        <w:tabs>
          <w:tab w:val="clear" w:pos="1134"/>
        </w:tabs>
      </w:pPr>
      <w:r w:rsidRPr="00E55200">
        <w:t xml:space="preserve">Radar A parameters: </w:t>
      </w:r>
      <w:proofErr w:type="spellStart"/>
      <w:r w:rsidRPr="00E55200">
        <w:t>e.i.r.p</w:t>
      </w:r>
      <w:proofErr w:type="spellEnd"/>
      <w:r w:rsidRPr="00E55200">
        <w:t xml:space="preserve">. 25 dBm, antenna gain 15 </w:t>
      </w:r>
      <w:proofErr w:type="spellStart"/>
      <w:r w:rsidRPr="00E55200">
        <w:t>dBi</w:t>
      </w:r>
      <w:proofErr w:type="spellEnd"/>
      <w:r w:rsidRPr="00E55200">
        <w:t>, beamwidth ±3 deg.</w:t>
      </w:r>
    </w:p>
    <w:p w14:paraId="14AC6678" w14:textId="77777777" w:rsidR="007E5949" w:rsidRPr="00E55200" w:rsidRDefault="007E5949" w:rsidP="007E5949">
      <w:pPr>
        <w:tabs>
          <w:tab w:val="clear" w:pos="1134"/>
        </w:tabs>
      </w:pPr>
      <w:r w:rsidRPr="00E55200">
        <w:t xml:space="preserve">Radar B parameters: </w:t>
      </w:r>
      <w:proofErr w:type="spellStart"/>
      <w:r w:rsidRPr="00E55200">
        <w:t>e.i.r.p</w:t>
      </w:r>
      <w:proofErr w:type="spellEnd"/>
      <w:r w:rsidRPr="00E55200">
        <w:t xml:space="preserve">. 25 dBm, antenna gain 15 </w:t>
      </w:r>
      <w:proofErr w:type="spellStart"/>
      <w:r w:rsidRPr="00E55200">
        <w:t>dBi</w:t>
      </w:r>
      <w:proofErr w:type="spellEnd"/>
      <w:r w:rsidRPr="00E55200">
        <w:t>, beamwidth ±3 deg.</w:t>
      </w:r>
    </w:p>
    <w:p w14:paraId="34E3CDC8" w14:textId="77777777" w:rsidR="007E5949" w:rsidRPr="00E55200" w:rsidRDefault="007E5949" w:rsidP="007E5949">
      <w:pPr>
        <w:tabs>
          <w:tab w:val="clear" w:pos="1134"/>
        </w:tabs>
      </w:pPr>
      <w:r w:rsidRPr="00E55200">
        <w:t>The results of calculations are shown in Figures A2-1 to A2-4. Figures A2-1 and A2-2 show the results for Radar A distribution, but for two different MS station antennas, Figures A2-3 and A2-4 show the results for Radar B distribution, also for two different MS station antennas. The red vertical dashed line on these figures is the MS protection criterion (−6 dB). Figures show different combinations of MS and RLS bandwidths.</w:t>
      </w:r>
    </w:p>
    <w:p w14:paraId="225A3060" w14:textId="77777777" w:rsidR="007E5949" w:rsidRPr="00E55200" w:rsidRDefault="007E5949" w:rsidP="007E5949">
      <w:pPr>
        <w:pStyle w:val="FigureNo"/>
        <w:tabs>
          <w:tab w:val="clear" w:pos="1134"/>
        </w:tabs>
      </w:pPr>
      <w:r w:rsidRPr="00E55200">
        <w:t>Figure A2-1</w:t>
      </w:r>
    </w:p>
    <w:p w14:paraId="78FE879F" w14:textId="77777777" w:rsidR="007E5949" w:rsidRPr="00E55200" w:rsidRDefault="007E5949" w:rsidP="007E5949">
      <w:pPr>
        <w:pStyle w:val="Figuretitle"/>
        <w:tabs>
          <w:tab w:val="clear" w:pos="1134"/>
        </w:tabs>
      </w:pPr>
      <w:r w:rsidRPr="00E55200">
        <w:t xml:space="preserve">CDF of </w:t>
      </w:r>
      <w:r w:rsidRPr="00E55200">
        <w:rPr>
          <w:i/>
          <w:iCs/>
        </w:rPr>
        <w:t>I/N</w:t>
      </w:r>
      <w:r w:rsidRPr="00E55200">
        <w:t xml:space="preserve"> for MS station with 15 </w:t>
      </w:r>
      <w:proofErr w:type="spellStart"/>
      <w:r w:rsidRPr="00E55200">
        <w:t>dBi</w:t>
      </w:r>
      <w:proofErr w:type="spellEnd"/>
      <w:r w:rsidRPr="00E55200">
        <w:t xml:space="preserve"> antenna, Radar A</w:t>
      </w:r>
    </w:p>
    <w:p w14:paraId="57A5DA2B" w14:textId="77777777" w:rsidR="007E5949" w:rsidRPr="00E55200" w:rsidRDefault="007E5949" w:rsidP="007E5949">
      <w:pPr>
        <w:pStyle w:val="Figure"/>
        <w:rPr>
          <w:noProof w:val="0"/>
        </w:rPr>
      </w:pPr>
      <w:r w:rsidRPr="00E55200">
        <w:drawing>
          <wp:inline distT="0" distB="0" distL="0" distR="0" wp14:anchorId="63153156" wp14:editId="3F128B81">
            <wp:extent cx="6120765" cy="3133090"/>
            <wp:effectExtent l="0" t="0" r="0" b="0"/>
            <wp:docPr id="1086157082" name="Рисунок 5"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57082" name="Рисунок 5" descr="A graph with different colored lines&#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3133090"/>
                    </a:xfrm>
                    <a:prstGeom prst="rect">
                      <a:avLst/>
                    </a:prstGeom>
                    <a:noFill/>
                    <a:ln>
                      <a:noFill/>
                    </a:ln>
                  </pic:spPr>
                </pic:pic>
              </a:graphicData>
            </a:graphic>
          </wp:inline>
        </w:drawing>
      </w:r>
    </w:p>
    <w:p w14:paraId="10AF83C2" w14:textId="77777777" w:rsidR="007E5949" w:rsidRPr="00E55200" w:rsidRDefault="007E5949" w:rsidP="007E5949">
      <w:pPr>
        <w:pStyle w:val="FigureNo"/>
        <w:tabs>
          <w:tab w:val="clear" w:pos="1134"/>
        </w:tabs>
      </w:pPr>
      <w:r w:rsidRPr="00E55200">
        <w:lastRenderedPageBreak/>
        <w:t>Figure A2-2</w:t>
      </w:r>
    </w:p>
    <w:p w14:paraId="385E5EAD" w14:textId="77777777" w:rsidR="007E5949" w:rsidRPr="00E55200" w:rsidRDefault="007E5949" w:rsidP="007E5949">
      <w:pPr>
        <w:pStyle w:val="Figuretitle"/>
        <w:tabs>
          <w:tab w:val="clear" w:pos="1134"/>
        </w:tabs>
      </w:pPr>
      <w:r w:rsidRPr="00E55200">
        <w:t xml:space="preserve">CDF of </w:t>
      </w:r>
      <w:r w:rsidRPr="00E55200">
        <w:rPr>
          <w:i/>
          <w:iCs/>
        </w:rPr>
        <w:t>I/N</w:t>
      </w:r>
      <w:r w:rsidRPr="00E55200">
        <w:t xml:space="preserve"> for MS station with 30 </w:t>
      </w:r>
      <w:proofErr w:type="spellStart"/>
      <w:r w:rsidRPr="00E55200">
        <w:t>dBi</w:t>
      </w:r>
      <w:proofErr w:type="spellEnd"/>
      <w:r w:rsidRPr="00E55200">
        <w:t xml:space="preserve"> antenna, Radar A</w:t>
      </w:r>
    </w:p>
    <w:p w14:paraId="1762EB57" w14:textId="77777777" w:rsidR="007E5949" w:rsidRPr="00E55200" w:rsidRDefault="007E5949" w:rsidP="007E5949">
      <w:pPr>
        <w:pStyle w:val="Figure"/>
        <w:rPr>
          <w:noProof w:val="0"/>
        </w:rPr>
      </w:pPr>
      <w:r w:rsidRPr="00E55200">
        <w:drawing>
          <wp:inline distT="0" distB="0" distL="0" distR="0" wp14:anchorId="457EB6D8" wp14:editId="29395449">
            <wp:extent cx="6120765" cy="3110865"/>
            <wp:effectExtent l="0" t="0" r="0" b="0"/>
            <wp:docPr id="1250716052" name="Рисунок 6"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16052" name="Рисунок 6" descr="A graph with different colored lines&#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3110865"/>
                    </a:xfrm>
                    <a:prstGeom prst="rect">
                      <a:avLst/>
                    </a:prstGeom>
                    <a:noFill/>
                    <a:ln>
                      <a:noFill/>
                    </a:ln>
                  </pic:spPr>
                </pic:pic>
              </a:graphicData>
            </a:graphic>
          </wp:inline>
        </w:drawing>
      </w:r>
    </w:p>
    <w:p w14:paraId="48EB2FF0" w14:textId="77777777" w:rsidR="007E5949" w:rsidRPr="00E55200" w:rsidRDefault="007E5949" w:rsidP="007E5949">
      <w:pPr>
        <w:pStyle w:val="FigureNo"/>
        <w:tabs>
          <w:tab w:val="clear" w:pos="1134"/>
        </w:tabs>
      </w:pPr>
      <w:r w:rsidRPr="00E55200">
        <w:t>Figure A2-3</w:t>
      </w:r>
    </w:p>
    <w:p w14:paraId="019AE109" w14:textId="77777777" w:rsidR="007E5949" w:rsidRPr="00E55200" w:rsidRDefault="007E5949" w:rsidP="007E5949">
      <w:pPr>
        <w:pStyle w:val="Figuretitle"/>
        <w:tabs>
          <w:tab w:val="clear" w:pos="1134"/>
        </w:tabs>
      </w:pPr>
      <w:r w:rsidRPr="00E55200">
        <w:t xml:space="preserve">CDF of </w:t>
      </w:r>
      <w:r w:rsidRPr="00E55200">
        <w:rPr>
          <w:i/>
          <w:iCs/>
        </w:rPr>
        <w:t>I/N</w:t>
      </w:r>
      <w:r w:rsidRPr="00E55200">
        <w:t xml:space="preserve"> for MS station with 15 </w:t>
      </w:r>
      <w:proofErr w:type="spellStart"/>
      <w:r w:rsidRPr="00E55200">
        <w:t>dBi</w:t>
      </w:r>
      <w:proofErr w:type="spellEnd"/>
      <w:r w:rsidRPr="00E55200">
        <w:t xml:space="preserve"> antenna, Radar B</w:t>
      </w:r>
    </w:p>
    <w:p w14:paraId="2DB7B764" w14:textId="77777777" w:rsidR="007E5949" w:rsidRPr="00E55200" w:rsidRDefault="007E5949" w:rsidP="007E5949">
      <w:pPr>
        <w:pStyle w:val="Figure"/>
        <w:rPr>
          <w:noProof w:val="0"/>
        </w:rPr>
      </w:pPr>
      <w:r w:rsidRPr="00E55200">
        <w:drawing>
          <wp:inline distT="0" distB="0" distL="0" distR="0" wp14:anchorId="176349DE" wp14:editId="571578DA">
            <wp:extent cx="6120765" cy="3082925"/>
            <wp:effectExtent l="0" t="0" r="0" b="3175"/>
            <wp:docPr id="1541768216" name="Рисунок 7"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68216" name="Рисунок 7" descr="A graph with different colored lines&#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3082925"/>
                    </a:xfrm>
                    <a:prstGeom prst="rect">
                      <a:avLst/>
                    </a:prstGeom>
                    <a:noFill/>
                    <a:ln>
                      <a:noFill/>
                    </a:ln>
                  </pic:spPr>
                </pic:pic>
              </a:graphicData>
            </a:graphic>
          </wp:inline>
        </w:drawing>
      </w:r>
    </w:p>
    <w:p w14:paraId="7C0335BE" w14:textId="77777777" w:rsidR="007E5949" w:rsidRPr="00E55200" w:rsidRDefault="007E5949" w:rsidP="007E5949">
      <w:pPr>
        <w:pStyle w:val="FigureNo"/>
        <w:tabs>
          <w:tab w:val="clear" w:pos="1134"/>
        </w:tabs>
      </w:pPr>
      <w:r w:rsidRPr="00E55200">
        <w:lastRenderedPageBreak/>
        <w:t>Figure A2-4</w:t>
      </w:r>
    </w:p>
    <w:p w14:paraId="2231AB21" w14:textId="77777777" w:rsidR="007E5949" w:rsidRPr="00E55200" w:rsidRDefault="007E5949" w:rsidP="007E5949">
      <w:pPr>
        <w:pStyle w:val="Figuretitle"/>
        <w:tabs>
          <w:tab w:val="clear" w:pos="1134"/>
        </w:tabs>
      </w:pPr>
      <w:r w:rsidRPr="00E55200">
        <w:t xml:space="preserve">CDF of </w:t>
      </w:r>
      <w:r w:rsidRPr="00E55200">
        <w:rPr>
          <w:i/>
          <w:iCs/>
        </w:rPr>
        <w:t>I/N</w:t>
      </w:r>
      <w:r w:rsidRPr="00E55200">
        <w:t xml:space="preserve"> for MS station with 30 </w:t>
      </w:r>
      <w:proofErr w:type="spellStart"/>
      <w:r w:rsidRPr="00E55200">
        <w:t>dBi</w:t>
      </w:r>
      <w:proofErr w:type="spellEnd"/>
      <w:r w:rsidRPr="00E55200">
        <w:t xml:space="preserve"> antenna, Radar B</w:t>
      </w:r>
    </w:p>
    <w:p w14:paraId="667EDED6" w14:textId="77777777" w:rsidR="007E5949" w:rsidRPr="00E55200" w:rsidRDefault="007E5949" w:rsidP="007E5949">
      <w:pPr>
        <w:pStyle w:val="Figure"/>
        <w:rPr>
          <w:noProof w:val="0"/>
        </w:rPr>
      </w:pPr>
      <w:r w:rsidRPr="00E55200">
        <w:drawing>
          <wp:inline distT="0" distB="0" distL="0" distR="0" wp14:anchorId="6DCA2DAA" wp14:editId="0046D73C">
            <wp:extent cx="6120765" cy="3054350"/>
            <wp:effectExtent l="0" t="0" r="0" b="0"/>
            <wp:docPr id="203329609" name="Рисунок 8"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9609" name="Рисунок 8" descr="A graph with different colored lines&#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3054350"/>
                    </a:xfrm>
                    <a:prstGeom prst="rect">
                      <a:avLst/>
                    </a:prstGeom>
                    <a:noFill/>
                    <a:ln>
                      <a:noFill/>
                    </a:ln>
                  </pic:spPr>
                </pic:pic>
              </a:graphicData>
            </a:graphic>
          </wp:inline>
        </w:drawing>
      </w:r>
    </w:p>
    <w:p w14:paraId="2C37AD62" w14:textId="77777777" w:rsidR="007E5949" w:rsidRPr="00E55200" w:rsidRDefault="007E5949" w:rsidP="007E5949">
      <w:pPr>
        <w:pStyle w:val="Normalaftertitle"/>
      </w:pPr>
      <w:r w:rsidRPr="00E55200">
        <w:t>So, depending on the scenario, the MS protection criterion (−6 dB) may be exceeded for percentages of time up to 0.4%.</w:t>
      </w:r>
    </w:p>
    <w:p w14:paraId="6F0342D1" w14:textId="77777777" w:rsidR="007E5949" w:rsidRPr="00E55200" w:rsidRDefault="007E5949" w:rsidP="007E5949">
      <w:pPr>
        <w:pStyle w:val="Headingb"/>
      </w:pPr>
      <w:r w:rsidRPr="00E55200">
        <w:t>Vehicular radar systems (Radars X and Y)</w:t>
      </w:r>
    </w:p>
    <w:p w14:paraId="6B27514C" w14:textId="77777777" w:rsidR="007E5949" w:rsidRPr="00E55200" w:rsidRDefault="007E5949" w:rsidP="007E5949">
      <w:pPr>
        <w:pStyle w:val="EditorsNote"/>
      </w:pPr>
      <w:r w:rsidRPr="00E55200">
        <w:rPr>
          <w:highlight w:val="yellow"/>
          <w:lang w:eastAsia="zh-CN"/>
        </w:rPr>
        <w:t>[Editor</w:t>
      </w:r>
      <w:r>
        <w:rPr>
          <w:highlight w:val="yellow"/>
          <w:lang w:eastAsia="zh-CN"/>
        </w:rPr>
        <w:t>’</w:t>
      </w:r>
      <w:r w:rsidRPr="00E55200">
        <w:rPr>
          <w:highlight w:val="yellow"/>
          <w:lang w:eastAsia="zh-CN"/>
        </w:rPr>
        <w:t>s Note: These simulations were based on the information available after the May 2025 of WP 5B]</w:t>
      </w:r>
    </w:p>
    <w:p w14:paraId="5E66B6BC" w14:textId="77777777" w:rsidR="007E5949" w:rsidRPr="00E55200" w:rsidRDefault="007E5949" w:rsidP="007E5949">
      <w:pPr>
        <w:tabs>
          <w:tab w:val="clear" w:pos="1134"/>
        </w:tabs>
      </w:pPr>
      <w:r w:rsidRPr="00E55200">
        <w:t xml:space="preserve">This study considers interference from one vehicle (equipped with radars) into one MS station. It uses Monte-Carlo method to calculate the distribution of protection distances based on MS protection criterion. Vehicle with radars is modelled as an example in Figure </w:t>
      </w:r>
      <w:r w:rsidRPr="00F91279">
        <w:rPr>
          <w:highlight w:val="yellow"/>
        </w:rPr>
        <w:t>1</w:t>
      </w:r>
      <w:r w:rsidRPr="00E55200">
        <w:t xml:space="preserve"> of the main body of the document, i.e. radars on the corners (four Radars Y), parking radars (two Radars Y), front and rear radars (two Radars X). The radar radiation patterns are assumed to radiate only in the front hemisphere. The angular position of such vehicle with radiating radars in relation to the MS station is randomized (angle θ in Figure A2-5) as well as azimuth of the orientation of the vehicle (angle φ in Figure A2-5). For each pair of randomly generated angles the protection distance is calculated. As the propagation loss is due to free space loss and atmospheric gaseous attenuation, the variability is caused only by geometry of the interference scenario.</w:t>
      </w:r>
    </w:p>
    <w:p w14:paraId="257D3A51" w14:textId="77777777" w:rsidR="007E5949" w:rsidRPr="00E55200" w:rsidRDefault="007E5949" w:rsidP="007E5949">
      <w:pPr>
        <w:pStyle w:val="FigureNo"/>
        <w:tabs>
          <w:tab w:val="clear" w:pos="1134"/>
        </w:tabs>
      </w:pPr>
      <w:r w:rsidRPr="00E55200">
        <w:lastRenderedPageBreak/>
        <w:t>Figure A2-5</w:t>
      </w:r>
    </w:p>
    <w:p w14:paraId="5032FE1B" w14:textId="77777777" w:rsidR="007E5949" w:rsidRPr="00E55200" w:rsidRDefault="007E5949" w:rsidP="007E5949">
      <w:pPr>
        <w:pStyle w:val="Figuretitle"/>
        <w:tabs>
          <w:tab w:val="clear" w:pos="1134"/>
        </w:tabs>
      </w:pPr>
      <w:r w:rsidRPr="00E55200">
        <w:t>Interference scenario geometry between vehicle with radars and MS</w:t>
      </w:r>
    </w:p>
    <w:p w14:paraId="4F4B32FD" w14:textId="77777777" w:rsidR="007E5949" w:rsidRPr="00E55200" w:rsidRDefault="007E5949" w:rsidP="007E5949">
      <w:pPr>
        <w:pStyle w:val="Figure"/>
        <w:tabs>
          <w:tab w:val="clear" w:pos="1134"/>
        </w:tabs>
        <w:rPr>
          <w:noProof w:val="0"/>
        </w:rPr>
      </w:pPr>
      <w:r w:rsidRPr="00E55200">
        <w:drawing>
          <wp:inline distT="0" distB="0" distL="0" distR="0" wp14:anchorId="38BBD1AB" wp14:editId="186761CB">
            <wp:extent cx="3224185" cy="2430766"/>
            <wp:effectExtent l="0" t="0" r="0" b="8255"/>
            <wp:docPr id="871554645" name="Рисунок 3" descr="A diagram of a car and a point of vie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54645" name="Рисунок 3" descr="A diagram of a car and a point of view&#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55163" cy="2454121"/>
                    </a:xfrm>
                    <a:prstGeom prst="rect">
                      <a:avLst/>
                    </a:prstGeom>
                    <a:noFill/>
                    <a:ln>
                      <a:noFill/>
                    </a:ln>
                  </pic:spPr>
                </pic:pic>
              </a:graphicData>
            </a:graphic>
          </wp:inline>
        </w:drawing>
      </w:r>
    </w:p>
    <w:p w14:paraId="12F0044E" w14:textId="77777777" w:rsidR="007E5949" w:rsidRPr="00E55200" w:rsidRDefault="007E5949" w:rsidP="007E5949">
      <w:pPr>
        <w:pStyle w:val="Normalaftertitle"/>
      </w:pPr>
      <w:r w:rsidRPr="00E55200">
        <w:t xml:space="preserve">In calculations an assumption was taken that all stations are working in the same </w:t>
      </w:r>
      <w:proofErr w:type="gramStart"/>
      <w:r w:rsidRPr="00E55200">
        <w:t>plane</w:t>
      </w:r>
      <w:proofErr w:type="gramEnd"/>
      <w:r w:rsidRPr="00E55200">
        <w:t xml:space="preserve"> so elevation angle was taken as 0 degrees.</w:t>
      </w:r>
    </w:p>
    <w:p w14:paraId="1CE1E97F" w14:textId="77777777" w:rsidR="007E5949" w:rsidRPr="00E55200" w:rsidRDefault="007E5949" w:rsidP="007E5949">
      <w:pPr>
        <w:tabs>
          <w:tab w:val="clear" w:pos="1134"/>
        </w:tabs>
      </w:pPr>
      <w:bookmarkStart w:id="160" w:name="_Hlk207784401"/>
      <w:r w:rsidRPr="00E55200">
        <w:t xml:space="preserve">Radar X parameters: </w:t>
      </w:r>
      <w:proofErr w:type="spellStart"/>
      <w:r w:rsidRPr="00E55200">
        <w:t>e.i.r.p</w:t>
      </w:r>
      <w:proofErr w:type="spellEnd"/>
      <w:r w:rsidRPr="00E55200">
        <w:t xml:space="preserve">. 65 dBm, antenna gain 40 </w:t>
      </w:r>
      <w:proofErr w:type="spellStart"/>
      <w:r w:rsidRPr="00E55200">
        <w:t>dBi</w:t>
      </w:r>
      <w:proofErr w:type="spellEnd"/>
      <w:r w:rsidRPr="00E55200">
        <w:t xml:space="preserve"> (typical), beamwidth 30 deg.</w:t>
      </w:r>
    </w:p>
    <w:p w14:paraId="21C779B7" w14:textId="77777777" w:rsidR="007E5949" w:rsidRPr="00E55200" w:rsidRDefault="007E5949" w:rsidP="007E5949">
      <w:pPr>
        <w:tabs>
          <w:tab w:val="clear" w:pos="1134"/>
        </w:tabs>
      </w:pPr>
      <w:r w:rsidRPr="00E55200">
        <w:t xml:space="preserve">Radar Y parameters: </w:t>
      </w:r>
      <w:proofErr w:type="spellStart"/>
      <w:r w:rsidRPr="00E55200">
        <w:t>e.i.r.p</w:t>
      </w:r>
      <w:proofErr w:type="spellEnd"/>
      <w:r w:rsidRPr="00E55200">
        <w:t xml:space="preserve">. 55 dBm, antenna gain 30 </w:t>
      </w:r>
      <w:proofErr w:type="spellStart"/>
      <w:r w:rsidRPr="00E55200">
        <w:t>dBi</w:t>
      </w:r>
      <w:proofErr w:type="spellEnd"/>
      <w:r w:rsidRPr="00E55200">
        <w:t xml:space="preserve"> (typical), beamwidth 60 deg.</w:t>
      </w:r>
    </w:p>
    <w:p w14:paraId="7C952D61" w14:textId="77777777" w:rsidR="007E5949" w:rsidRPr="00E55200" w:rsidRDefault="007E5949" w:rsidP="007E5949">
      <w:pPr>
        <w:tabs>
          <w:tab w:val="clear" w:pos="1134"/>
        </w:tabs>
      </w:pPr>
      <w:r w:rsidRPr="00E55200">
        <w:t>MS station parameters (the same as in the first part of the study):</w:t>
      </w:r>
    </w:p>
    <w:p w14:paraId="01FAE285" w14:textId="77777777" w:rsidR="007E5949" w:rsidRPr="00E55200" w:rsidRDefault="007E5949" w:rsidP="007E5949">
      <w:pPr>
        <w:pStyle w:val="enumlev1"/>
      </w:pPr>
      <w:r w:rsidRPr="00E55200">
        <w:t>–</w:t>
      </w:r>
      <w:r w:rsidRPr="00E55200">
        <w:tab/>
        <w:t xml:space="preserve">CPMS applications: beamwidth 10 </w:t>
      </w:r>
      <w:proofErr w:type="spellStart"/>
      <w:r w:rsidRPr="00E55200">
        <w:t>deg</w:t>
      </w:r>
      <w:proofErr w:type="spellEnd"/>
      <w:r w:rsidRPr="00E55200">
        <w:t xml:space="preserve">, 15 </w:t>
      </w:r>
      <w:proofErr w:type="spellStart"/>
      <w:r w:rsidRPr="00E55200">
        <w:t>dBi</w:t>
      </w:r>
      <w:proofErr w:type="spellEnd"/>
      <w:r w:rsidRPr="00E55200">
        <w:t xml:space="preserve"> antenna for mobile device, 30 </w:t>
      </w:r>
      <w:proofErr w:type="spellStart"/>
      <w:r w:rsidRPr="00E55200">
        <w:t>dBi</w:t>
      </w:r>
      <w:proofErr w:type="spellEnd"/>
      <w:r w:rsidRPr="00E55200">
        <w:t xml:space="preserve"> antenna for fixed device, feeder loss 2 </w:t>
      </w:r>
      <w:proofErr w:type="gramStart"/>
      <w:r w:rsidRPr="00E55200">
        <w:t>dB;</w:t>
      </w:r>
      <w:proofErr w:type="gramEnd"/>
    </w:p>
    <w:p w14:paraId="10D0BA99" w14:textId="77777777" w:rsidR="007E5949" w:rsidRPr="00E55200" w:rsidRDefault="007E5949" w:rsidP="007E5949">
      <w:pPr>
        <w:pStyle w:val="enumlev1"/>
      </w:pPr>
      <w:r w:rsidRPr="00E55200">
        <w:rPr>
          <w:rFonts w:eastAsiaTheme="minorEastAsia"/>
        </w:rPr>
        <w:t>–</w:t>
      </w:r>
      <w:r w:rsidRPr="00E55200">
        <w:rPr>
          <w:rFonts w:eastAsiaTheme="minorEastAsia"/>
        </w:rPr>
        <w:tab/>
        <w:t xml:space="preserve">enhanced CPMS applications: </w:t>
      </w:r>
      <w:r w:rsidRPr="00E55200">
        <w:t xml:space="preserve">beamwidth 40 </w:t>
      </w:r>
      <w:proofErr w:type="spellStart"/>
      <w:r w:rsidRPr="00E55200">
        <w:t>deg</w:t>
      </w:r>
      <w:proofErr w:type="spellEnd"/>
      <w:r w:rsidRPr="00E55200">
        <w:t xml:space="preserve">, 15 </w:t>
      </w:r>
      <w:proofErr w:type="spellStart"/>
      <w:r w:rsidRPr="00E55200">
        <w:t>dBi</w:t>
      </w:r>
      <w:proofErr w:type="spellEnd"/>
      <w:r w:rsidRPr="00E55200">
        <w:t xml:space="preserve"> antenna for mobile device, 30 </w:t>
      </w:r>
      <w:proofErr w:type="spellStart"/>
      <w:r w:rsidRPr="00E55200">
        <w:t>dBi</w:t>
      </w:r>
      <w:proofErr w:type="spellEnd"/>
      <w:r w:rsidRPr="00E55200">
        <w:t xml:space="preserve"> antenna for fixed device, feeder loss 2 </w:t>
      </w:r>
      <w:proofErr w:type="spellStart"/>
      <w:r w:rsidRPr="00E55200">
        <w:t>dB.</w:t>
      </w:r>
      <w:proofErr w:type="spellEnd"/>
    </w:p>
    <w:p w14:paraId="32932E7E" w14:textId="77777777" w:rsidR="007E5949" w:rsidRPr="00E55200" w:rsidRDefault="007E5949" w:rsidP="007E5949">
      <w:pPr>
        <w:tabs>
          <w:tab w:val="clear" w:pos="1134"/>
        </w:tabs>
      </w:pPr>
      <w:r w:rsidRPr="00E55200">
        <w:t>The CDFs of protection distances are shown in Figures A2-6 to A2-19 Figure A2-6 shows the case of CPMS applications in 275 GHz frequency, Figure A2-7 – in 325 GHz frequency. Figure A2-18 shows the case of enhanced CPMS applications in 275 GHz frequency, Figure A2-9 – in 450 GHz frequency.</w:t>
      </w:r>
    </w:p>
    <w:p w14:paraId="536B5703" w14:textId="77777777" w:rsidR="007E5949" w:rsidRDefault="007E5949" w:rsidP="007E5949">
      <w:pPr>
        <w:pStyle w:val="FigureNo"/>
        <w:tabs>
          <w:tab w:val="clear" w:pos="1134"/>
        </w:tabs>
      </w:pPr>
      <w:r w:rsidRPr="00E55200">
        <w:lastRenderedPageBreak/>
        <w:t>Figure A2-6</w:t>
      </w:r>
    </w:p>
    <w:p w14:paraId="57F5F39E" w14:textId="77777777" w:rsidR="007E5949" w:rsidRPr="00E55200" w:rsidRDefault="007E5949" w:rsidP="007E5949">
      <w:pPr>
        <w:pStyle w:val="Figuretitle"/>
        <w:tabs>
          <w:tab w:val="clear" w:pos="1134"/>
        </w:tabs>
      </w:pPr>
      <w:r w:rsidRPr="00E55200">
        <w:t>CDF of protection distance for system of eight vehicular radars, CPMS application, 275 GHz</w:t>
      </w:r>
    </w:p>
    <w:p w14:paraId="118FD2F6" w14:textId="77777777" w:rsidR="007E5949" w:rsidRPr="00E55200" w:rsidRDefault="007E5949" w:rsidP="007E5949">
      <w:pPr>
        <w:pStyle w:val="Figure"/>
        <w:rPr>
          <w:noProof w:val="0"/>
        </w:rPr>
      </w:pPr>
      <w:r w:rsidRPr="00E55200">
        <w:drawing>
          <wp:inline distT="0" distB="0" distL="0" distR="0" wp14:anchorId="511F7459" wp14:editId="3EBF5EBD">
            <wp:extent cx="6120765" cy="2960370"/>
            <wp:effectExtent l="0" t="0" r="0" b="0"/>
            <wp:docPr id="2040068200" name="Рисунок 1" descr="A graph of 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68200" name="Рисунок 1" descr="A graph of a graph with different colored lines&#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2960370"/>
                    </a:xfrm>
                    <a:prstGeom prst="rect">
                      <a:avLst/>
                    </a:prstGeom>
                    <a:noFill/>
                    <a:ln>
                      <a:noFill/>
                    </a:ln>
                  </pic:spPr>
                </pic:pic>
              </a:graphicData>
            </a:graphic>
          </wp:inline>
        </w:drawing>
      </w:r>
    </w:p>
    <w:p w14:paraId="559CE3AF" w14:textId="77777777" w:rsidR="007E5949" w:rsidRPr="00E55200" w:rsidRDefault="007E5949" w:rsidP="007E5949">
      <w:pPr>
        <w:pStyle w:val="FigureNo"/>
        <w:tabs>
          <w:tab w:val="clear" w:pos="1134"/>
        </w:tabs>
      </w:pPr>
      <w:r w:rsidRPr="00E55200">
        <w:t>Figure A2-7</w:t>
      </w:r>
    </w:p>
    <w:p w14:paraId="7ED792E0" w14:textId="77777777" w:rsidR="007E5949" w:rsidRPr="00E55200" w:rsidRDefault="007E5949" w:rsidP="007E5949">
      <w:pPr>
        <w:pStyle w:val="Figuretitle"/>
        <w:tabs>
          <w:tab w:val="clear" w:pos="1134"/>
        </w:tabs>
      </w:pPr>
      <w:r w:rsidRPr="00E55200">
        <w:t>CDF of protection distance for system of eight vehicular radars, CPMS application, 325 GHz</w:t>
      </w:r>
    </w:p>
    <w:p w14:paraId="2F2AA791" w14:textId="77777777" w:rsidR="007E5949" w:rsidRPr="00E55200" w:rsidRDefault="007E5949" w:rsidP="007E5949">
      <w:pPr>
        <w:pStyle w:val="Figure"/>
        <w:rPr>
          <w:noProof w:val="0"/>
        </w:rPr>
      </w:pPr>
      <w:r w:rsidRPr="00E55200">
        <w:drawing>
          <wp:inline distT="0" distB="0" distL="0" distR="0" wp14:anchorId="4EA23B6C" wp14:editId="40CE7201">
            <wp:extent cx="6120765" cy="2954020"/>
            <wp:effectExtent l="0" t="0" r="635" b="5080"/>
            <wp:docPr id="527669728" name="Рисунок 2" descr="A graph of 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69728" name="Рисунок 2" descr="A graph of a graph with different colored lines&#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2954020"/>
                    </a:xfrm>
                    <a:prstGeom prst="rect">
                      <a:avLst/>
                    </a:prstGeom>
                    <a:noFill/>
                    <a:ln>
                      <a:noFill/>
                    </a:ln>
                  </pic:spPr>
                </pic:pic>
              </a:graphicData>
            </a:graphic>
          </wp:inline>
        </w:drawing>
      </w:r>
    </w:p>
    <w:p w14:paraId="126B39D3" w14:textId="77777777" w:rsidR="007E5949" w:rsidRPr="00E55200" w:rsidRDefault="007E5949" w:rsidP="007E5949">
      <w:pPr>
        <w:pStyle w:val="FigureNo"/>
        <w:tabs>
          <w:tab w:val="clear" w:pos="1134"/>
        </w:tabs>
      </w:pPr>
      <w:r w:rsidRPr="00E55200">
        <w:lastRenderedPageBreak/>
        <w:t>Figure A2-8</w:t>
      </w:r>
    </w:p>
    <w:p w14:paraId="36960674" w14:textId="77777777" w:rsidR="007E5949" w:rsidRPr="00E55200" w:rsidRDefault="007E5949" w:rsidP="007E5949">
      <w:pPr>
        <w:pStyle w:val="Figuretitle"/>
        <w:tabs>
          <w:tab w:val="clear" w:pos="1134"/>
        </w:tabs>
      </w:pPr>
      <w:r w:rsidRPr="00E55200">
        <w:t>CDF of protection distance for system of eight vehicular radars, enhanced CPMS application, 275 GHz</w:t>
      </w:r>
    </w:p>
    <w:p w14:paraId="34826FD3" w14:textId="77777777" w:rsidR="007E5949" w:rsidRPr="00E55200" w:rsidRDefault="007E5949" w:rsidP="007E5949">
      <w:pPr>
        <w:pStyle w:val="Figure"/>
        <w:rPr>
          <w:noProof w:val="0"/>
        </w:rPr>
      </w:pPr>
      <w:r w:rsidRPr="00E55200">
        <w:drawing>
          <wp:inline distT="0" distB="0" distL="0" distR="0" wp14:anchorId="4AF86D0D" wp14:editId="377C59A6">
            <wp:extent cx="6120765" cy="2877185"/>
            <wp:effectExtent l="0" t="0" r="635" b="5715"/>
            <wp:docPr id="2014617373" name="Рисунок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17373" name="Рисунок 3" descr="A graph of different colored lines&#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2877185"/>
                    </a:xfrm>
                    <a:prstGeom prst="rect">
                      <a:avLst/>
                    </a:prstGeom>
                    <a:noFill/>
                    <a:ln>
                      <a:noFill/>
                    </a:ln>
                  </pic:spPr>
                </pic:pic>
              </a:graphicData>
            </a:graphic>
          </wp:inline>
        </w:drawing>
      </w:r>
    </w:p>
    <w:p w14:paraId="0B08C9C6" w14:textId="77777777" w:rsidR="007E5949" w:rsidRPr="00E55200" w:rsidRDefault="007E5949" w:rsidP="007E5949">
      <w:pPr>
        <w:pStyle w:val="FigureNo"/>
      </w:pPr>
      <w:r w:rsidRPr="00E55200">
        <w:t>Figure A2-9</w:t>
      </w:r>
    </w:p>
    <w:p w14:paraId="6B31556B" w14:textId="77777777" w:rsidR="007E5949" w:rsidRPr="00E55200" w:rsidRDefault="007E5949" w:rsidP="007E5949">
      <w:pPr>
        <w:pStyle w:val="Figuretitle"/>
        <w:tabs>
          <w:tab w:val="clear" w:pos="1134"/>
        </w:tabs>
      </w:pPr>
      <w:r w:rsidRPr="00E55200">
        <w:t>CDF of protection distance for system of eight vehicular radars, enhanced CPMS application, 450 GHz</w:t>
      </w:r>
    </w:p>
    <w:p w14:paraId="5EA6D551" w14:textId="77777777" w:rsidR="007E5949" w:rsidRPr="00E55200" w:rsidRDefault="007E5949" w:rsidP="007E5949">
      <w:pPr>
        <w:pStyle w:val="Figure"/>
        <w:rPr>
          <w:noProof w:val="0"/>
        </w:rPr>
      </w:pPr>
      <w:r w:rsidRPr="00E55200">
        <w:drawing>
          <wp:inline distT="0" distB="0" distL="0" distR="0" wp14:anchorId="38880B8C" wp14:editId="562FD652">
            <wp:extent cx="6120765" cy="2936240"/>
            <wp:effectExtent l="0" t="0" r="635" b="0"/>
            <wp:docPr id="353939815" name="Рисунок 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39815" name="Рисунок 4" descr="A graph of a function&#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2936240"/>
                    </a:xfrm>
                    <a:prstGeom prst="rect">
                      <a:avLst/>
                    </a:prstGeom>
                    <a:noFill/>
                    <a:ln>
                      <a:noFill/>
                    </a:ln>
                  </pic:spPr>
                </pic:pic>
              </a:graphicData>
            </a:graphic>
          </wp:inline>
        </w:drawing>
      </w:r>
    </w:p>
    <w:p w14:paraId="4152708C" w14:textId="77777777" w:rsidR="007E5949" w:rsidRPr="00E55200" w:rsidRDefault="007E5949" w:rsidP="007E5949">
      <w:pPr>
        <w:pStyle w:val="Normalaftertitle"/>
      </w:pPr>
      <w:r w:rsidRPr="00E55200">
        <w:t>So, depending on the scenario, the protection distance between only one vehicle (with eight radars) and MS station will be between 200 m and 17 km.</w:t>
      </w:r>
    </w:p>
    <w:p w14:paraId="12B488D3" w14:textId="77777777" w:rsidR="007E5949" w:rsidRPr="00E55200" w:rsidRDefault="007E5949" w:rsidP="007E5949">
      <w:pPr>
        <w:pStyle w:val="Heading2"/>
        <w:tabs>
          <w:tab w:val="clear" w:pos="1134"/>
        </w:tabs>
      </w:pPr>
      <w:bookmarkStart w:id="161" w:name="_Toc216863727"/>
      <w:r w:rsidRPr="00E55200">
        <w:rPr>
          <w:rFonts w:eastAsia="Arial"/>
        </w:rPr>
        <w:t>A2.4</w:t>
      </w:r>
      <w:r w:rsidRPr="00E55200">
        <w:rPr>
          <w:rFonts w:eastAsia="Arial"/>
        </w:rPr>
        <w:tab/>
      </w:r>
      <w:r w:rsidRPr="00E55200">
        <w:t>Summary of results</w:t>
      </w:r>
      <w:bookmarkEnd w:id="161"/>
    </w:p>
    <w:bookmarkEnd w:id="160"/>
    <w:p w14:paraId="32F1B196" w14:textId="77777777" w:rsidR="007E5949" w:rsidRPr="00E55200" w:rsidRDefault="007E5949" w:rsidP="007E5949">
      <w:pPr>
        <w:tabs>
          <w:tab w:val="clear" w:pos="1134"/>
        </w:tabs>
      </w:pPr>
      <w:r w:rsidRPr="00E55200">
        <w:t>The first part of this study which is an aggregate statistical study between one MS station and uniformly distributed (urban deployment) Radars A and Radars B shows that the MS protection criterion (−6 dB) may be exceeded for percentages of time up to 0.4%. Clutter loss and building entry loss was not considered.</w:t>
      </w:r>
    </w:p>
    <w:p w14:paraId="7D36A466" w14:textId="77777777" w:rsidR="007E5949" w:rsidRPr="00E55200" w:rsidRDefault="007E5949" w:rsidP="007E5949">
      <w:pPr>
        <w:tabs>
          <w:tab w:val="clear" w:pos="1134"/>
        </w:tabs>
      </w:pPr>
      <w:r w:rsidRPr="00E55200">
        <w:lastRenderedPageBreak/>
        <w:t>The second part of the study which is a single-entry statistical study between one MS station and one vehicle equipped with eight radars and which gives the distribution of protection distances between MS station and uniformly rotating vehicle shows that the protection distances will be between 200 m and 17 km. As one single vehicle cannot exist in real situations, the only possibility to provide protection to MS service stations is to limit RLS systems to the upper band.</w:t>
      </w:r>
    </w:p>
    <w:p w14:paraId="344DE640" w14:textId="77777777" w:rsidR="007E5949" w:rsidRPr="00E55200" w:rsidRDefault="007E5949" w:rsidP="007E5949">
      <w:pPr>
        <w:rPr>
          <w:lang w:eastAsia="zh-CN"/>
        </w:rPr>
      </w:pPr>
    </w:p>
    <w:p w14:paraId="2B86EF35" w14:textId="77777777" w:rsidR="007E5949" w:rsidRPr="00E55200" w:rsidRDefault="007E5949" w:rsidP="007E5949">
      <w:pPr>
        <w:rPr>
          <w:lang w:eastAsia="zh-CN"/>
        </w:rPr>
      </w:pPr>
    </w:p>
    <w:p w14:paraId="72938271" w14:textId="77777777" w:rsidR="007E5949" w:rsidRPr="00E55200" w:rsidRDefault="007E5949" w:rsidP="007E5949">
      <w:pPr>
        <w:pStyle w:val="AnnexNo"/>
        <w:tabs>
          <w:tab w:val="clear" w:pos="1134"/>
        </w:tabs>
        <w:rPr>
          <w:lang w:eastAsia="zh-CN"/>
        </w:rPr>
      </w:pPr>
      <w:bookmarkStart w:id="162" w:name="_Toc216863728"/>
      <w:r w:rsidRPr="00E55200">
        <w:rPr>
          <w:lang w:eastAsia="zh-CN"/>
        </w:rPr>
        <w:t>Annex 3</w:t>
      </w:r>
      <w:bookmarkEnd w:id="162"/>
    </w:p>
    <w:p w14:paraId="2000201D" w14:textId="77777777" w:rsidR="007E5949" w:rsidRPr="00E55200" w:rsidRDefault="007E5949" w:rsidP="007E5949">
      <w:pPr>
        <w:pStyle w:val="Heading1"/>
        <w:tabs>
          <w:tab w:val="clear" w:pos="1134"/>
        </w:tabs>
        <w:rPr>
          <w:bCs/>
          <w:szCs w:val="28"/>
          <w:lang w:eastAsia="zh-CN"/>
        </w:rPr>
      </w:pPr>
      <w:bookmarkStart w:id="163" w:name="_Toc183596479"/>
      <w:bookmarkStart w:id="164" w:name="_Toc197339302"/>
      <w:bookmarkStart w:id="165" w:name="_Toc216863729"/>
      <w:r w:rsidRPr="00E55200">
        <w:rPr>
          <w:lang w:eastAsia="zh-CN"/>
        </w:rPr>
        <w:t>A3</w:t>
      </w:r>
      <w:r w:rsidRPr="00E55200">
        <w:rPr>
          <w:lang w:eastAsia="zh-CN"/>
        </w:rPr>
        <w:tab/>
        <w:t>Characteristics and technical</w:t>
      </w:r>
      <w:r w:rsidRPr="00E55200">
        <w:rPr>
          <w:bCs/>
          <w:szCs w:val="28"/>
          <w:lang w:eastAsia="zh-CN"/>
        </w:rPr>
        <w:t xml:space="preserve"> analysis related to the </w:t>
      </w:r>
      <w:r w:rsidRPr="00E55200">
        <w:t>mobile satellite service systems</w:t>
      </w:r>
      <w:bookmarkEnd w:id="163"/>
      <w:bookmarkEnd w:id="164"/>
      <w:bookmarkEnd w:id="165"/>
    </w:p>
    <w:p w14:paraId="3FDCC423" w14:textId="77777777" w:rsidR="007E5949" w:rsidRPr="00E55200" w:rsidRDefault="007E5949" w:rsidP="007E5949">
      <w:pPr>
        <w:tabs>
          <w:tab w:val="clear" w:pos="1134"/>
        </w:tabs>
        <w:rPr>
          <w:rStyle w:val="normaltextrun"/>
          <w:color w:val="000000"/>
        </w:rPr>
      </w:pPr>
      <w:r w:rsidRPr="00E55200">
        <w:t xml:space="preserve">With respect to </w:t>
      </w:r>
      <w:r w:rsidRPr="00E55200">
        <w:rPr>
          <w:rStyle w:val="normaltextrun"/>
          <w:color w:val="000000"/>
        </w:rPr>
        <w:t>information on technical and operational characteristics</w:t>
      </w:r>
      <w:r w:rsidRPr="00E55200">
        <w:t xml:space="preserve"> as well as protection criteria of the systems relating to WRC-27 agenda item 1.8, no</w:t>
      </w:r>
      <w:r w:rsidRPr="00E55200">
        <w:rPr>
          <w:rStyle w:val="normaltextrun"/>
          <w:color w:val="000000"/>
        </w:rPr>
        <w:t xml:space="preserve"> input was received on this regard and there are no relevant ITU-R Reports and Recommendations.</w:t>
      </w:r>
    </w:p>
    <w:p w14:paraId="135D571F" w14:textId="77777777" w:rsidR="007E5949" w:rsidRPr="00E55200" w:rsidRDefault="007E5949" w:rsidP="007E5949">
      <w:pPr>
        <w:tabs>
          <w:tab w:val="clear" w:pos="1134"/>
        </w:tabs>
        <w:rPr>
          <w:rStyle w:val="normaltextrun"/>
          <w:color w:val="000000"/>
        </w:rPr>
      </w:pPr>
      <w:r w:rsidRPr="00E55200">
        <w:rPr>
          <w:rStyle w:val="normaltextrun"/>
          <w:color w:val="000000"/>
        </w:rPr>
        <w:t>TBD</w:t>
      </w:r>
    </w:p>
    <w:p w14:paraId="7EE40305" w14:textId="77777777" w:rsidR="007E5949" w:rsidRPr="00E55200" w:rsidRDefault="007E5949" w:rsidP="007E5949">
      <w:pPr>
        <w:pStyle w:val="AnnexNo"/>
        <w:tabs>
          <w:tab w:val="clear" w:pos="1134"/>
        </w:tabs>
        <w:rPr>
          <w:lang w:eastAsia="zh-CN"/>
        </w:rPr>
      </w:pPr>
      <w:bookmarkStart w:id="166" w:name="_Toc216863730"/>
      <w:r w:rsidRPr="00E55200">
        <w:rPr>
          <w:lang w:eastAsia="zh-CN"/>
        </w:rPr>
        <w:t>Annex 4</w:t>
      </w:r>
      <w:bookmarkEnd w:id="166"/>
    </w:p>
    <w:p w14:paraId="0C54D0F4" w14:textId="77777777" w:rsidR="007E5949" w:rsidRPr="00E55200" w:rsidRDefault="007E5949" w:rsidP="007E5949">
      <w:pPr>
        <w:pStyle w:val="Heading1"/>
        <w:tabs>
          <w:tab w:val="clear" w:pos="1134"/>
        </w:tabs>
      </w:pPr>
      <w:bookmarkStart w:id="167" w:name="_Toc183596480"/>
      <w:bookmarkStart w:id="168" w:name="_Toc197339303"/>
      <w:bookmarkStart w:id="169" w:name="_Toc216863731"/>
      <w:r w:rsidRPr="00E55200">
        <w:rPr>
          <w:lang w:eastAsia="zh-CN"/>
        </w:rPr>
        <w:t xml:space="preserve">A4 </w:t>
      </w:r>
      <w:r w:rsidRPr="00E55200">
        <w:rPr>
          <w:lang w:eastAsia="zh-CN"/>
        </w:rPr>
        <w:tab/>
        <w:t>Characteristics and technical</w:t>
      </w:r>
      <w:r w:rsidRPr="00E55200">
        <w:rPr>
          <w:bCs/>
          <w:szCs w:val="28"/>
          <w:lang w:eastAsia="zh-CN"/>
        </w:rPr>
        <w:t xml:space="preserve"> analysis related to the </w:t>
      </w:r>
      <w:r w:rsidRPr="00E55200">
        <w:t>fixed amateur and amateur satellite service systems</w:t>
      </w:r>
      <w:bookmarkEnd w:id="167"/>
      <w:bookmarkEnd w:id="168"/>
      <w:bookmarkEnd w:id="169"/>
    </w:p>
    <w:p w14:paraId="2CE0D71D" w14:textId="77777777" w:rsidR="007E5949" w:rsidRPr="00E55200" w:rsidRDefault="007E5949" w:rsidP="007E5949">
      <w:pPr>
        <w:tabs>
          <w:tab w:val="clear" w:pos="1134"/>
        </w:tabs>
      </w:pPr>
      <w:r w:rsidRPr="00E55200">
        <w:t>[From 5B/218]:</w:t>
      </w:r>
    </w:p>
    <w:p w14:paraId="48A94F66" w14:textId="77777777" w:rsidR="007E5949" w:rsidRPr="00E55200" w:rsidRDefault="007E5949" w:rsidP="007E5949">
      <w:pPr>
        <w:tabs>
          <w:tab w:val="clear" w:pos="1134"/>
        </w:tabs>
      </w:pPr>
      <w:r w:rsidRPr="00E55200">
        <w:t xml:space="preserve">The amateur and amateur-satellite services have a primary allocation covering the 248-250 GHz frequency band. The generic characteristics for stations of the amateur and amateur-satellite services using those bands are given in Tables 1B, 2B, 3B, 5, 6, 7 and 8 in Recommendation </w:t>
      </w:r>
      <w:hyperlink r:id="rId62" w:history="1">
        <w:r w:rsidRPr="00E55200">
          <w:rPr>
            <w:rStyle w:val="Hyperlink"/>
          </w:rPr>
          <w:t>ITU-R M.1732-3</w:t>
        </w:r>
      </w:hyperlink>
      <w:r w:rsidRPr="00E55200">
        <w:t xml:space="preserve">. It should be noted that the available transmitter power for typical amateur transmitters using those bands is quite limited and is generally no more than a few milliwatts, to make up for this limitation typical maximum antenna gain of 52 </w:t>
      </w:r>
      <w:proofErr w:type="spellStart"/>
      <w:r w:rsidRPr="00E55200">
        <w:t>dBi</w:t>
      </w:r>
      <w:proofErr w:type="spellEnd"/>
      <w:r w:rsidRPr="00E55200">
        <w:t xml:space="preserve"> may be considered, where applicable, as listed in Recommendation ITU-R M.1732.</w:t>
      </w:r>
    </w:p>
    <w:p w14:paraId="2257CA0F" w14:textId="77777777" w:rsidR="007E5949" w:rsidRPr="00E55200" w:rsidRDefault="007E5949" w:rsidP="007E5949">
      <w:pPr>
        <w:pStyle w:val="Heading2"/>
        <w:tabs>
          <w:tab w:val="clear" w:pos="1134"/>
        </w:tabs>
        <w:rPr>
          <w:rFonts w:eastAsia="Arial"/>
        </w:rPr>
      </w:pPr>
      <w:bookmarkStart w:id="170" w:name="_Toc197339304"/>
      <w:bookmarkStart w:id="171" w:name="_Toc216863732"/>
      <w:r w:rsidRPr="00E55200">
        <w:rPr>
          <w:rFonts w:eastAsia="Arial"/>
        </w:rPr>
        <w:t>A4.1</w:t>
      </w:r>
      <w:r w:rsidRPr="00E55200">
        <w:rPr>
          <w:rFonts w:eastAsia="Arial"/>
        </w:rPr>
        <w:tab/>
        <w:t>Frequency bands</w:t>
      </w:r>
      <w:bookmarkEnd w:id="170"/>
      <w:bookmarkEnd w:id="171"/>
    </w:p>
    <w:p w14:paraId="1CEF584D" w14:textId="77777777" w:rsidR="007E5949" w:rsidRPr="00E55200" w:rsidRDefault="007E5949" w:rsidP="007E5949">
      <w:pPr>
        <w:tabs>
          <w:tab w:val="clear" w:pos="1134"/>
        </w:tabs>
      </w:pPr>
      <w:r w:rsidRPr="00E55200">
        <w:t>TBD</w:t>
      </w:r>
    </w:p>
    <w:p w14:paraId="251B33F4" w14:textId="77777777" w:rsidR="007E5949" w:rsidRPr="00E55200" w:rsidRDefault="007E5949" w:rsidP="007E5949">
      <w:pPr>
        <w:pStyle w:val="Heading2"/>
        <w:tabs>
          <w:tab w:val="clear" w:pos="1134"/>
        </w:tabs>
        <w:rPr>
          <w:rFonts w:eastAsia="Arial"/>
        </w:rPr>
      </w:pPr>
      <w:bookmarkStart w:id="172" w:name="_Toc197339305"/>
      <w:bookmarkStart w:id="173" w:name="_Toc216863733"/>
      <w:r w:rsidRPr="00E55200">
        <w:rPr>
          <w:rFonts w:eastAsia="Arial"/>
        </w:rPr>
        <w:t>A4.2</w:t>
      </w:r>
      <w:r w:rsidRPr="00E55200">
        <w:rPr>
          <w:rFonts w:eastAsia="Arial"/>
        </w:rPr>
        <w:tab/>
        <w:t>Interference criteria</w:t>
      </w:r>
      <w:bookmarkEnd w:id="172"/>
      <w:bookmarkEnd w:id="173"/>
    </w:p>
    <w:p w14:paraId="1FA4D10A" w14:textId="77777777" w:rsidR="007E5949" w:rsidRPr="00E55200" w:rsidRDefault="007E5949" w:rsidP="007E5949">
      <w:pPr>
        <w:tabs>
          <w:tab w:val="clear" w:pos="1134"/>
        </w:tabs>
      </w:pPr>
      <w:r w:rsidRPr="00E55200">
        <w:t>TBD</w:t>
      </w:r>
    </w:p>
    <w:p w14:paraId="10F4255B" w14:textId="77777777" w:rsidR="007E5949" w:rsidRPr="00E55200" w:rsidRDefault="007E5949" w:rsidP="007E5949">
      <w:pPr>
        <w:pStyle w:val="Heading2"/>
        <w:tabs>
          <w:tab w:val="clear" w:pos="1134"/>
        </w:tabs>
        <w:rPr>
          <w:rFonts w:eastAsia="Arial"/>
        </w:rPr>
      </w:pPr>
      <w:bookmarkStart w:id="174" w:name="_Toc197339306"/>
      <w:bookmarkStart w:id="175" w:name="_Toc216863734"/>
      <w:r w:rsidRPr="00E55200">
        <w:rPr>
          <w:rFonts w:eastAsia="Arial"/>
        </w:rPr>
        <w:t>A4.3</w:t>
      </w:r>
      <w:r w:rsidRPr="00E55200">
        <w:rPr>
          <w:rFonts w:eastAsia="Arial"/>
        </w:rPr>
        <w:tab/>
        <w:t>Technical and operational characteristics</w:t>
      </w:r>
      <w:bookmarkEnd w:id="174"/>
      <w:bookmarkEnd w:id="175"/>
    </w:p>
    <w:p w14:paraId="0149DACC" w14:textId="77777777" w:rsidR="007E5949" w:rsidRPr="00E55200" w:rsidRDefault="007E5949" w:rsidP="007E5949">
      <w:pPr>
        <w:tabs>
          <w:tab w:val="clear" w:pos="1134"/>
        </w:tabs>
      </w:pPr>
      <w:r w:rsidRPr="00E55200">
        <w:t>TBD</w:t>
      </w:r>
    </w:p>
    <w:p w14:paraId="095B6335" w14:textId="77777777" w:rsidR="007E5949" w:rsidRPr="00E55200" w:rsidRDefault="007E5949" w:rsidP="007E5949">
      <w:pPr>
        <w:pStyle w:val="Heading2"/>
        <w:tabs>
          <w:tab w:val="clear" w:pos="1134"/>
        </w:tabs>
        <w:rPr>
          <w:rFonts w:eastAsia="Arial"/>
        </w:rPr>
      </w:pPr>
      <w:bookmarkStart w:id="176" w:name="_Toc197339307"/>
      <w:bookmarkStart w:id="177" w:name="_Toc216863735"/>
      <w:r w:rsidRPr="00E55200">
        <w:rPr>
          <w:rFonts w:eastAsia="Arial"/>
        </w:rPr>
        <w:t>A4.4</w:t>
      </w:r>
      <w:r w:rsidRPr="00E55200">
        <w:rPr>
          <w:rFonts w:eastAsia="Arial"/>
        </w:rPr>
        <w:tab/>
        <w:t>Sharing and compatibility analysis</w:t>
      </w:r>
      <w:bookmarkEnd w:id="176"/>
      <w:bookmarkEnd w:id="177"/>
    </w:p>
    <w:p w14:paraId="11F9AA58" w14:textId="77777777" w:rsidR="007E5949" w:rsidRPr="00E55200" w:rsidRDefault="007E5949" w:rsidP="007E5949">
      <w:pPr>
        <w:tabs>
          <w:tab w:val="clear" w:pos="1134"/>
        </w:tabs>
      </w:pPr>
      <w:r w:rsidRPr="00E55200">
        <w:t>TBD</w:t>
      </w:r>
    </w:p>
    <w:p w14:paraId="3208B8E4" w14:textId="77777777" w:rsidR="007E5949" w:rsidRPr="00E55200" w:rsidRDefault="007E5949" w:rsidP="007E5949">
      <w:pPr>
        <w:tabs>
          <w:tab w:val="clear" w:pos="1134"/>
        </w:tabs>
      </w:pPr>
    </w:p>
    <w:p w14:paraId="13A9C687" w14:textId="77777777" w:rsidR="007E5949" w:rsidRPr="00E55200" w:rsidRDefault="007E5949" w:rsidP="007E5949">
      <w:pPr>
        <w:tabs>
          <w:tab w:val="clear" w:pos="1134"/>
        </w:tabs>
      </w:pPr>
    </w:p>
    <w:p w14:paraId="7331F402" w14:textId="77777777" w:rsidR="007E5949" w:rsidRPr="00E55200" w:rsidRDefault="007E5949" w:rsidP="007E5949">
      <w:pPr>
        <w:pStyle w:val="AnnexNo"/>
        <w:tabs>
          <w:tab w:val="clear" w:pos="1134"/>
        </w:tabs>
        <w:rPr>
          <w:lang w:eastAsia="zh-CN"/>
        </w:rPr>
      </w:pPr>
      <w:bookmarkStart w:id="178" w:name="_Toc216863736"/>
      <w:r w:rsidRPr="00E55200">
        <w:rPr>
          <w:lang w:eastAsia="zh-CN"/>
        </w:rPr>
        <w:lastRenderedPageBreak/>
        <w:t>Annex 5</w:t>
      </w:r>
      <w:bookmarkEnd w:id="178"/>
    </w:p>
    <w:p w14:paraId="5E6AD371" w14:textId="77777777" w:rsidR="007E5949" w:rsidRPr="00E55200" w:rsidRDefault="007E5949" w:rsidP="007E5949">
      <w:pPr>
        <w:pStyle w:val="Heading1"/>
        <w:tabs>
          <w:tab w:val="clear" w:pos="1134"/>
        </w:tabs>
      </w:pPr>
      <w:bookmarkStart w:id="179" w:name="_Toc183596481"/>
      <w:bookmarkStart w:id="180" w:name="_Toc197339308"/>
      <w:bookmarkStart w:id="181" w:name="_Toc216863737"/>
      <w:r w:rsidRPr="00E55200">
        <w:rPr>
          <w:lang w:eastAsia="zh-CN"/>
        </w:rPr>
        <w:t>A5</w:t>
      </w:r>
      <w:r w:rsidRPr="00E55200">
        <w:rPr>
          <w:lang w:eastAsia="zh-CN"/>
        </w:rPr>
        <w:tab/>
        <w:t>Characteristics and technical</w:t>
      </w:r>
      <w:r w:rsidRPr="00E55200">
        <w:rPr>
          <w:bCs/>
          <w:szCs w:val="28"/>
          <w:lang w:eastAsia="zh-CN"/>
        </w:rPr>
        <w:t xml:space="preserve"> analysis </w:t>
      </w:r>
      <w:r w:rsidRPr="00E55200">
        <w:t>related to radionavigation service systems</w:t>
      </w:r>
      <w:bookmarkEnd w:id="179"/>
      <w:bookmarkEnd w:id="180"/>
      <w:bookmarkEnd w:id="181"/>
    </w:p>
    <w:p w14:paraId="433E8F0F" w14:textId="77777777" w:rsidR="007E5949" w:rsidRPr="00E55200" w:rsidRDefault="007E5949" w:rsidP="007E5949">
      <w:pPr>
        <w:tabs>
          <w:tab w:val="clear" w:pos="1134"/>
        </w:tabs>
        <w:rPr>
          <w:rStyle w:val="normaltextrun"/>
          <w:color w:val="000000"/>
        </w:rPr>
      </w:pPr>
      <w:r w:rsidRPr="00E55200">
        <w:t xml:space="preserve">With respect to </w:t>
      </w:r>
      <w:r w:rsidRPr="00E55200">
        <w:rPr>
          <w:rStyle w:val="normaltextrun"/>
          <w:color w:val="000000"/>
        </w:rPr>
        <w:t>information on technical and operational characteristics</w:t>
      </w:r>
      <w:r w:rsidRPr="00E55200">
        <w:t xml:space="preserve"> as well as protection criteria of the systems relating to WRC-27 agenda item 1.8, no</w:t>
      </w:r>
      <w:r w:rsidRPr="00E55200">
        <w:rPr>
          <w:rStyle w:val="normaltextrun"/>
          <w:color w:val="000000"/>
        </w:rPr>
        <w:t xml:space="preserve"> input was received on this regard and there are no relevant ITU-R Reports and Recommendations.</w:t>
      </w:r>
    </w:p>
    <w:p w14:paraId="520319B3" w14:textId="77777777" w:rsidR="007E5949" w:rsidRPr="00E55200" w:rsidRDefault="007E5949" w:rsidP="007E5949">
      <w:pPr>
        <w:tabs>
          <w:tab w:val="clear" w:pos="1134"/>
        </w:tabs>
        <w:rPr>
          <w:rStyle w:val="normaltextrun"/>
          <w:color w:val="000000"/>
        </w:rPr>
      </w:pPr>
      <w:r w:rsidRPr="00E55200">
        <w:rPr>
          <w:rStyle w:val="normaltextrun"/>
          <w:color w:val="000000"/>
        </w:rPr>
        <w:t>TBD</w:t>
      </w:r>
    </w:p>
    <w:p w14:paraId="5BFDCD67" w14:textId="77777777" w:rsidR="007E5949" w:rsidRPr="00E55200" w:rsidRDefault="007E5949" w:rsidP="007E5949">
      <w:pPr>
        <w:pStyle w:val="Heading2"/>
        <w:tabs>
          <w:tab w:val="clear" w:pos="1134"/>
        </w:tabs>
        <w:rPr>
          <w:rFonts w:eastAsia="Arial"/>
        </w:rPr>
      </w:pPr>
      <w:bookmarkStart w:id="182" w:name="_Toc197339309"/>
      <w:bookmarkStart w:id="183" w:name="_Toc216863738"/>
      <w:r w:rsidRPr="00E55200">
        <w:rPr>
          <w:rFonts w:eastAsia="Arial"/>
        </w:rPr>
        <w:t>A5.1</w:t>
      </w:r>
      <w:r w:rsidRPr="00E55200">
        <w:rPr>
          <w:rFonts w:eastAsia="Arial"/>
        </w:rPr>
        <w:tab/>
        <w:t>Frequency bands</w:t>
      </w:r>
      <w:bookmarkEnd w:id="182"/>
      <w:bookmarkEnd w:id="183"/>
    </w:p>
    <w:p w14:paraId="32BDDF68" w14:textId="77777777" w:rsidR="007E5949" w:rsidRPr="00E55200" w:rsidRDefault="007E5949" w:rsidP="007E5949">
      <w:pPr>
        <w:tabs>
          <w:tab w:val="clear" w:pos="1134"/>
        </w:tabs>
      </w:pPr>
      <w:r w:rsidRPr="00E55200">
        <w:t>TBD</w:t>
      </w:r>
    </w:p>
    <w:p w14:paraId="39305D57" w14:textId="77777777" w:rsidR="007E5949" w:rsidRPr="00E55200" w:rsidRDefault="007E5949" w:rsidP="007E5949">
      <w:pPr>
        <w:pStyle w:val="Heading2"/>
        <w:tabs>
          <w:tab w:val="clear" w:pos="1134"/>
        </w:tabs>
        <w:rPr>
          <w:rFonts w:eastAsia="Arial"/>
        </w:rPr>
      </w:pPr>
      <w:bookmarkStart w:id="184" w:name="_Toc197339310"/>
      <w:bookmarkStart w:id="185" w:name="_Toc216863739"/>
      <w:r w:rsidRPr="00E55200">
        <w:rPr>
          <w:rFonts w:eastAsia="Arial"/>
        </w:rPr>
        <w:t>A5.2</w:t>
      </w:r>
      <w:r w:rsidRPr="00E55200">
        <w:rPr>
          <w:rFonts w:eastAsia="Arial"/>
        </w:rPr>
        <w:tab/>
        <w:t>Interference criteria</w:t>
      </w:r>
      <w:bookmarkEnd w:id="184"/>
      <w:bookmarkEnd w:id="185"/>
    </w:p>
    <w:p w14:paraId="0F79B42A" w14:textId="77777777" w:rsidR="007E5949" w:rsidRPr="00E55200" w:rsidRDefault="007E5949" w:rsidP="007E5949">
      <w:pPr>
        <w:tabs>
          <w:tab w:val="clear" w:pos="1134"/>
        </w:tabs>
      </w:pPr>
      <w:r w:rsidRPr="00E55200">
        <w:t>TBD</w:t>
      </w:r>
    </w:p>
    <w:p w14:paraId="4B0175C4" w14:textId="77777777" w:rsidR="007E5949" w:rsidRPr="00E55200" w:rsidRDefault="007E5949" w:rsidP="007E5949">
      <w:pPr>
        <w:pStyle w:val="Heading2"/>
        <w:tabs>
          <w:tab w:val="clear" w:pos="1134"/>
        </w:tabs>
        <w:rPr>
          <w:rFonts w:eastAsia="Arial"/>
        </w:rPr>
      </w:pPr>
      <w:bookmarkStart w:id="186" w:name="_Toc197339311"/>
      <w:bookmarkStart w:id="187" w:name="_Toc216863740"/>
      <w:r w:rsidRPr="00E55200">
        <w:rPr>
          <w:rFonts w:eastAsia="Arial"/>
        </w:rPr>
        <w:t>A5.3</w:t>
      </w:r>
      <w:r w:rsidRPr="00E55200">
        <w:rPr>
          <w:rFonts w:eastAsia="Arial"/>
        </w:rPr>
        <w:tab/>
        <w:t>Technical and operational characteristics</w:t>
      </w:r>
      <w:bookmarkEnd w:id="186"/>
      <w:bookmarkEnd w:id="187"/>
    </w:p>
    <w:p w14:paraId="120FB720" w14:textId="77777777" w:rsidR="007E5949" w:rsidRPr="00E55200" w:rsidRDefault="007E5949" w:rsidP="007E5949">
      <w:pPr>
        <w:tabs>
          <w:tab w:val="clear" w:pos="1134"/>
        </w:tabs>
      </w:pPr>
      <w:r w:rsidRPr="00E55200">
        <w:t>TBD</w:t>
      </w:r>
    </w:p>
    <w:p w14:paraId="7FF0EEB5" w14:textId="77777777" w:rsidR="007E5949" w:rsidRPr="00E55200" w:rsidRDefault="007E5949" w:rsidP="007E5949">
      <w:pPr>
        <w:pStyle w:val="Heading2"/>
        <w:tabs>
          <w:tab w:val="clear" w:pos="1134"/>
        </w:tabs>
        <w:rPr>
          <w:rFonts w:eastAsia="Arial"/>
        </w:rPr>
      </w:pPr>
      <w:bookmarkStart w:id="188" w:name="_Toc197339312"/>
      <w:bookmarkStart w:id="189" w:name="_Toc216863741"/>
      <w:r w:rsidRPr="00E55200">
        <w:rPr>
          <w:rFonts w:eastAsia="Arial"/>
        </w:rPr>
        <w:t>A5.4</w:t>
      </w:r>
      <w:r w:rsidRPr="00E55200">
        <w:rPr>
          <w:rFonts w:eastAsia="Arial"/>
        </w:rPr>
        <w:tab/>
        <w:t>Sharing and compatibility analysis</w:t>
      </w:r>
      <w:bookmarkEnd w:id="188"/>
      <w:bookmarkEnd w:id="189"/>
    </w:p>
    <w:p w14:paraId="59029CC6" w14:textId="77777777" w:rsidR="007E5949" w:rsidRPr="00E55200" w:rsidRDefault="007E5949" w:rsidP="007E5949">
      <w:pPr>
        <w:tabs>
          <w:tab w:val="clear" w:pos="1134"/>
        </w:tabs>
      </w:pPr>
      <w:r w:rsidRPr="00E55200">
        <w:t>TBD</w:t>
      </w:r>
    </w:p>
    <w:p w14:paraId="54453E0E" w14:textId="77777777" w:rsidR="007E5949" w:rsidRPr="00E55200" w:rsidRDefault="007E5949" w:rsidP="007E5949">
      <w:pPr>
        <w:tabs>
          <w:tab w:val="clear" w:pos="1134"/>
        </w:tabs>
      </w:pPr>
    </w:p>
    <w:p w14:paraId="7F6A8F06" w14:textId="77777777" w:rsidR="007E5949" w:rsidRPr="00E55200" w:rsidRDefault="007E5949" w:rsidP="007E5949">
      <w:pPr>
        <w:tabs>
          <w:tab w:val="clear" w:pos="1134"/>
        </w:tabs>
      </w:pPr>
    </w:p>
    <w:p w14:paraId="35FDE79F" w14:textId="77777777" w:rsidR="007E5949" w:rsidRPr="00E55200" w:rsidRDefault="007E5949" w:rsidP="007E5949">
      <w:pPr>
        <w:pStyle w:val="AnnexNo"/>
        <w:tabs>
          <w:tab w:val="clear" w:pos="1134"/>
        </w:tabs>
        <w:rPr>
          <w:lang w:eastAsia="zh-CN"/>
        </w:rPr>
      </w:pPr>
      <w:bookmarkStart w:id="190" w:name="_Toc216863742"/>
      <w:r w:rsidRPr="00E55200">
        <w:rPr>
          <w:lang w:eastAsia="zh-CN"/>
        </w:rPr>
        <w:t>Annex 6</w:t>
      </w:r>
      <w:bookmarkEnd w:id="190"/>
    </w:p>
    <w:p w14:paraId="68AB7DC6" w14:textId="77777777" w:rsidR="007E5949" w:rsidRPr="00E55200" w:rsidRDefault="007E5949" w:rsidP="007E5949">
      <w:pPr>
        <w:pStyle w:val="Heading1"/>
        <w:tabs>
          <w:tab w:val="clear" w:pos="1134"/>
        </w:tabs>
      </w:pPr>
      <w:bookmarkStart w:id="191" w:name="_Toc183596482"/>
      <w:bookmarkStart w:id="192" w:name="_Toc197339313"/>
      <w:bookmarkStart w:id="193" w:name="_Toc216863743"/>
      <w:r w:rsidRPr="00E55200">
        <w:rPr>
          <w:lang w:eastAsia="zh-CN"/>
        </w:rPr>
        <w:t>A6</w:t>
      </w:r>
      <w:r w:rsidRPr="00E55200">
        <w:rPr>
          <w:lang w:eastAsia="zh-CN"/>
        </w:rPr>
        <w:tab/>
        <w:t>Characteristics and technical</w:t>
      </w:r>
      <w:r w:rsidRPr="00E55200">
        <w:rPr>
          <w:bCs/>
          <w:szCs w:val="28"/>
          <w:lang w:eastAsia="zh-CN"/>
        </w:rPr>
        <w:t xml:space="preserve"> analysis related </w:t>
      </w:r>
      <w:r w:rsidRPr="00E55200">
        <w:t>to radionavigation satellite service systems</w:t>
      </w:r>
      <w:bookmarkEnd w:id="191"/>
      <w:bookmarkEnd w:id="192"/>
      <w:bookmarkEnd w:id="193"/>
    </w:p>
    <w:p w14:paraId="16050BEB" w14:textId="77777777" w:rsidR="007E5949" w:rsidRPr="00E55200" w:rsidRDefault="007E5949" w:rsidP="007E5949">
      <w:pPr>
        <w:tabs>
          <w:tab w:val="clear" w:pos="1134"/>
        </w:tabs>
        <w:rPr>
          <w:rStyle w:val="normaltextrun"/>
          <w:color w:val="000000"/>
        </w:rPr>
      </w:pPr>
      <w:r w:rsidRPr="00E55200">
        <w:t xml:space="preserve">With respect to </w:t>
      </w:r>
      <w:r w:rsidRPr="00E55200">
        <w:rPr>
          <w:rStyle w:val="normaltextrun"/>
          <w:color w:val="000000"/>
        </w:rPr>
        <w:t>information on technical and operational characteristics</w:t>
      </w:r>
      <w:r w:rsidRPr="00E55200">
        <w:t xml:space="preserve"> as well as protection criteria of the systems relating to WRC-27 agenda item 1.8, no</w:t>
      </w:r>
      <w:r w:rsidRPr="00E55200">
        <w:rPr>
          <w:rStyle w:val="normaltextrun"/>
          <w:color w:val="000000"/>
        </w:rPr>
        <w:t xml:space="preserve"> input was received on this regard and there are no relevant ITU-R Reports and Recommendations.</w:t>
      </w:r>
    </w:p>
    <w:p w14:paraId="5AA6FAEE" w14:textId="77777777" w:rsidR="007E5949" w:rsidRPr="00E55200" w:rsidRDefault="007E5949" w:rsidP="007E5949">
      <w:pPr>
        <w:tabs>
          <w:tab w:val="clear" w:pos="1134"/>
        </w:tabs>
        <w:rPr>
          <w:rStyle w:val="normaltextrun"/>
          <w:color w:val="000000"/>
        </w:rPr>
      </w:pPr>
      <w:r w:rsidRPr="00E55200">
        <w:rPr>
          <w:rStyle w:val="normaltextrun"/>
          <w:color w:val="000000"/>
        </w:rPr>
        <w:t>TBD</w:t>
      </w:r>
    </w:p>
    <w:p w14:paraId="52F55E04" w14:textId="77777777" w:rsidR="007E5949" w:rsidRPr="00E55200" w:rsidRDefault="007E5949" w:rsidP="007E5949">
      <w:pPr>
        <w:tabs>
          <w:tab w:val="clear" w:pos="1134"/>
        </w:tabs>
      </w:pPr>
    </w:p>
    <w:p w14:paraId="2A24AC53" w14:textId="77777777" w:rsidR="007E5949" w:rsidRPr="00E55200" w:rsidRDefault="007E5949" w:rsidP="007E5949">
      <w:pPr>
        <w:pStyle w:val="Heading2"/>
        <w:tabs>
          <w:tab w:val="clear" w:pos="1134"/>
        </w:tabs>
        <w:rPr>
          <w:rFonts w:eastAsia="Arial"/>
        </w:rPr>
      </w:pPr>
      <w:bookmarkStart w:id="194" w:name="_Toc197339314"/>
      <w:bookmarkStart w:id="195" w:name="_Toc216863744"/>
      <w:r w:rsidRPr="00E55200">
        <w:rPr>
          <w:rFonts w:eastAsia="Arial"/>
        </w:rPr>
        <w:t>A6.1</w:t>
      </w:r>
      <w:r w:rsidRPr="00E55200">
        <w:rPr>
          <w:rFonts w:eastAsia="Arial"/>
        </w:rPr>
        <w:tab/>
        <w:t>Frequency bands</w:t>
      </w:r>
      <w:bookmarkEnd w:id="194"/>
      <w:bookmarkEnd w:id="195"/>
    </w:p>
    <w:p w14:paraId="5BF3C311" w14:textId="77777777" w:rsidR="007E5949" w:rsidRPr="00E55200" w:rsidRDefault="007E5949" w:rsidP="007E5949">
      <w:pPr>
        <w:tabs>
          <w:tab w:val="clear" w:pos="1134"/>
        </w:tabs>
      </w:pPr>
      <w:r w:rsidRPr="00E55200">
        <w:t>TBD</w:t>
      </w:r>
    </w:p>
    <w:p w14:paraId="318F57FD" w14:textId="77777777" w:rsidR="007E5949" w:rsidRPr="00E55200" w:rsidRDefault="007E5949" w:rsidP="007E5949">
      <w:pPr>
        <w:pStyle w:val="Heading2"/>
        <w:tabs>
          <w:tab w:val="clear" w:pos="1134"/>
        </w:tabs>
        <w:rPr>
          <w:rFonts w:eastAsia="Arial"/>
        </w:rPr>
      </w:pPr>
      <w:bookmarkStart w:id="196" w:name="_Toc197339315"/>
      <w:bookmarkStart w:id="197" w:name="_Toc216863745"/>
      <w:r w:rsidRPr="00E55200">
        <w:rPr>
          <w:rFonts w:eastAsia="Arial"/>
        </w:rPr>
        <w:t>A6.2</w:t>
      </w:r>
      <w:r w:rsidRPr="00E55200">
        <w:rPr>
          <w:rFonts w:eastAsia="Arial"/>
        </w:rPr>
        <w:tab/>
        <w:t>Interference criteria</w:t>
      </w:r>
      <w:bookmarkEnd w:id="196"/>
      <w:bookmarkEnd w:id="197"/>
    </w:p>
    <w:p w14:paraId="632F6591" w14:textId="77777777" w:rsidR="007E5949" w:rsidRPr="00E55200" w:rsidRDefault="007E5949" w:rsidP="007E5949">
      <w:pPr>
        <w:tabs>
          <w:tab w:val="clear" w:pos="1134"/>
        </w:tabs>
      </w:pPr>
      <w:r w:rsidRPr="00E55200">
        <w:t>TBD</w:t>
      </w:r>
    </w:p>
    <w:p w14:paraId="2C5851A8" w14:textId="77777777" w:rsidR="007E5949" w:rsidRPr="00E55200" w:rsidRDefault="007E5949" w:rsidP="007E5949">
      <w:pPr>
        <w:pStyle w:val="Heading2"/>
        <w:tabs>
          <w:tab w:val="clear" w:pos="1134"/>
        </w:tabs>
        <w:rPr>
          <w:rFonts w:eastAsia="Arial"/>
        </w:rPr>
      </w:pPr>
      <w:bookmarkStart w:id="198" w:name="_Toc197339316"/>
      <w:bookmarkStart w:id="199" w:name="_Toc216863746"/>
      <w:r w:rsidRPr="00E55200">
        <w:rPr>
          <w:rFonts w:eastAsia="Arial"/>
        </w:rPr>
        <w:t>A6.3</w:t>
      </w:r>
      <w:r w:rsidRPr="00E55200">
        <w:rPr>
          <w:rFonts w:eastAsia="Arial"/>
        </w:rPr>
        <w:tab/>
        <w:t>Technical and operational characteristics</w:t>
      </w:r>
      <w:bookmarkEnd w:id="198"/>
      <w:bookmarkEnd w:id="199"/>
    </w:p>
    <w:p w14:paraId="534155AC" w14:textId="77777777" w:rsidR="007E5949" w:rsidRPr="00E55200" w:rsidRDefault="007E5949" w:rsidP="007E5949">
      <w:pPr>
        <w:tabs>
          <w:tab w:val="clear" w:pos="1134"/>
        </w:tabs>
      </w:pPr>
      <w:r w:rsidRPr="00E55200">
        <w:t>TBD</w:t>
      </w:r>
    </w:p>
    <w:p w14:paraId="0C8097CE" w14:textId="77777777" w:rsidR="007E5949" w:rsidRPr="00E55200" w:rsidRDefault="007E5949" w:rsidP="007E5949">
      <w:pPr>
        <w:pStyle w:val="Heading2"/>
        <w:tabs>
          <w:tab w:val="clear" w:pos="1134"/>
        </w:tabs>
        <w:rPr>
          <w:rFonts w:eastAsia="Arial"/>
        </w:rPr>
      </w:pPr>
      <w:bookmarkStart w:id="200" w:name="_Toc197339317"/>
      <w:bookmarkStart w:id="201" w:name="_Toc216863747"/>
      <w:r w:rsidRPr="00E55200">
        <w:rPr>
          <w:rFonts w:eastAsia="Arial"/>
        </w:rPr>
        <w:t>A6.4</w:t>
      </w:r>
      <w:r w:rsidRPr="00E55200">
        <w:rPr>
          <w:rFonts w:eastAsia="Arial"/>
        </w:rPr>
        <w:tab/>
        <w:t>Sharing and compatibility analysis</w:t>
      </w:r>
      <w:bookmarkEnd w:id="200"/>
      <w:bookmarkEnd w:id="201"/>
    </w:p>
    <w:p w14:paraId="3C4C7807" w14:textId="77777777" w:rsidR="007E5949" w:rsidRPr="00E55200" w:rsidRDefault="007E5949" w:rsidP="007E5949">
      <w:pPr>
        <w:tabs>
          <w:tab w:val="clear" w:pos="1134"/>
        </w:tabs>
      </w:pPr>
      <w:r w:rsidRPr="00E55200">
        <w:t>TBD</w:t>
      </w:r>
    </w:p>
    <w:p w14:paraId="5CA5753D" w14:textId="77777777" w:rsidR="007E5949" w:rsidRPr="00E55200" w:rsidRDefault="007E5949" w:rsidP="007E5949">
      <w:pPr>
        <w:tabs>
          <w:tab w:val="clear" w:pos="1134"/>
        </w:tabs>
        <w:rPr>
          <w:rFonts w:eastAsia="Arial"/>
        </w:rPr>
      </w:pPr>
    </w:p>
    <w:p w14:paraId="528F970D" w14:textId="77777777" w:rsidR="007E5949" w:rsidRPr="00E55200" w:rsidRDefault="007E5949" w:rsidP="007E5949">
      <w:pPr>
        <w:tabs>
          <w:tab w:val="clear" w:pos="1134"/>
        </w:tabs>
        <w:rPr>
          <w:rFonts w:eastAsia="Arial"/>
        </w:rPr>
      </w:pPr>
    </w:p>
    <w:p w14:paraId="69A2AB28" w14:textId="77777777" w:rsidR="007E5949" w:rsidRPr="00E55200" w:rsidRDefault="007E5949" w:rsidP="007E5949">
      <w:pPr>
        <w:pStyle w:val="AnnexNo"/>
        <w:tabs>
          <w:tab w:val="clear" w:pos="1134"/>
        </w:tabs>
        <w:rPr>
          <w:lang w:eastAsia="zh-CN"/>
        </w:rPr>
      </w:pPr>
      <w:bookmarkStart w:id="202" w:name="_Toc216863748"/>
      <w:r w:rsidRPr="00E55200">
        <w:rPr>
          <w:lang w:eastAsia="zh-CN"/>
        </w:rPr>
        <w:t>Annex 7</w:t>
      </w:r>
      <w:bookmarkEnd w:id="202"/>
    </w:p>
    <w:p w14:paraId="208D0AC7" w14:textId="77777777" w:rsidR="007E5949" w:rsidRPr="00E55200" w:rsidRDefault="007E5949" w:rsidP="007E5949">
      <w:pPr>
        <w:pStyle w:val="Heading1"/>
        <w:tabs>
          <w:tab w:val="clear" w:pos="1134"/>
        </w:tabs>
      </w:pPr>
      <w:bookmarkStart w:id="203" w:name="_Toc183596483"/>
      <w:bookmarkStart w:id="204" w:name="_Toc197339318"/>
      <w:bookmarkStart w:id="205" w:name="_Toc216863749"/>
      <w:r w:rsidRPr="00E55200">
        <w:rPr>
          <w:lang w:eastAsia="zh-CN"/>
        </w:rPr>
        <w:t xml:space="preserve">A7 </w:t>
      </w:r>
      <w:r w:rsidRPr="00E55200">
        <w:rPr>
          <w:lang w:eastAsia="zh-CN"/>
        </w:rPr>
        <w:tab/>
        <w:t>Characteristics and technical</w:t>
      </w:r>
      <w:r w:rsidRPr="00E55200">
        <w:rPr>
          <w:bCs/>
          <w:szCs w:val="28"/>
          <w:lang w:eastAsia="zh-CN"/>
        </w:rPr>
        <w:t xml:space="preserve"> analysis related </w:t>
      </w:r>
      <w:r w:rsidRPr="00E55200">
        <w:t>to earth exploration satellite service systems</w:t>
      </w:r>
      <w:bookmarkEnd w:id="203"/>
      <w:bookmarkEnd w:id="204"/>
      <w:bookmarkEnd w:id="205"/>
    </w:p>
    <w:p w14:paraId="5DE347B0" w14:textId="77777777" w:rsidR="007E5949" w:rsidRPr="00E55200" w:rsidRDefault="007E5949" w:rsidP="007E5949">
      <w:pPr>
        <w:tabs>
          <w:tab w:val="clear" w:pos="1134"/>
        </w:tabs>
      </w:pPr>
      <w:bookmarkStart w:id="206" w:name="_Toc197339319"/>
      <w:r w:rsidRPr="00E55200">
        <w:rPr>
          <w:i/>
          <w:iCs/>
          <w:highlight w:val="yellow"/>
        </w:rPr>
        <w:t>[Editor’s note: All calculations below in this section are done based on the RLS characteristics as contained in Annex 6 to doc. 5B/216.]</w:t>
      </w:r>
    </w:p>
    <w:p w14:paraId="73420B25" w14:textId="77777777" w:rsidR="007E5949" w:rsidRPr="00E55200" w:rsidRDefault="007E5949" w:rsidP="007E5949">
      <w:pPr>
        <w:pStyle w:val="Heading2"/>
        <w:tabs>
          <w:tab w:val="clear" w:pos="1134"/>
        </w:tabs>
        <w:rPr>
          <w:rFonts w:eastAsia="Arial"/>
        </w:rPr>
      </w:pPr>
      <w:bookmarkStart w:id="207" w:name="_Toc216863750"/>
      <w:r w:rsidRPr="00E55200">
        <w:rPr>
          <w:rFonts w:eastAsia="Arial"/>
        </w:rPr>
        <w:t>A7.1</w:t>
      </w:r>
      <w:r w:rsidRPr="00E55200">
        <w:rPr>
          <w:rFonts w:eastAsia="Arial"/>
        </w:rPr>
        <w:tab/>
        <w:t>Frequency bands</w:t>
      </w:r>
      <w:bookmarkEnd w:id="206"/>
      <w:bookmarkEnd w:id="207"/>
    </w:p>
    <w:p w14:paraId="47B26CF9" w14:textId="77777777" w:rsidR="007E5949" w:rsidRPr="00E55200" w:rsidRDefault="007E5949" w:rsidP="007E5949">
      <w:pPr>
        <w:tabs>
          <w:tab w:val="clear" w:pos="1134"/>
        </w:tabs>
        <w:rPr>
          <w:rFonts w:eastAsia="Arial"/>
        </w:rPr>
      </w:pPr>
      <w:r w:rsidRPr="00E55200">
        <w:rPr>
          <w:rFonts w:eastAsia="Arial"/>
        </w:rPr>
        <w:t xml:space="preserve">Considering </w:t>
      </w:r>
      <w:r w:rsidRPr="00E55200">
        <w:t>in-band and adjacent frequency bands scenarios, the</w:t>
      </w:r>
      <w:r w:rsidRPr="00E55200">
        <w:rPr>
          <w:rFonts w:eastAsia="Arial"/>
        </w:rPr>
        <w:t xml:space="preserve"> following frequency bands allocated to EESS (passive) below 275 GHz need to be included in the relevant studies under this agenda item:</w:t>
      </w:r>
    </w:p>
    <w:p w14:paraId="230B60E7" w14:textId="77777777" w:rsidR="007E5949" w:rsidRPr="00E55200" w:rsidRDefault="007E5949" w:rsidP="007E5949">
      <w:pPr>
        <w:pStyle w:val="enumlev1"/>
        <w:tabs>
          <w:tab w:val="clear" w:pos="1134"/>
        </w:tabs>
      </w:pPr>
      <w:r w:rsidRPr="00E55200">
        <w:t>‒</w:t>
      </w:r>
      <w:r w:rsidRPr="00E55200">
        <w:tab/>
        <w:t xml:space="preserve">226-231.5 GHz: This frequency band is subject to RR No. </w:t>
      </w:r>
      <w:r w:rsidRPr="00E55200">
        <w:rPr>
          <w:b/>
          <w:bCs/>
        </w:rPr>
        <w:t>5.340</w:t>
      </w:r>
      <w:r w:rsidRPr="00E55200">
        <w:t xml:space="preserve"> (all emissions are prohibited) and is adjacent to the lower edge addressed under </w:t>
      </w:r>
      <w:r w:rsidRPr="00E55200">
        <w:rPr>
          <w:szCs w:val="24"/>
        </w:rPr>
        <w:t xml:space="preserve">WRC-27 </w:t>
      </w:r>
      <w:r w:rsidRPr="00E55200">
        <w:t>agenda item 1.8. Only adjacent frequency band compatibility studies are assumed to be performed.</w:t>
      </w:r>
    </w:p>
    <w:p w14:paraId="06914C99" w14:textId="77777777" w:rsidR="007E5949" w:rsidRPr="00E55200" w:rsidRDefault="007E5949" w:rsidP="007E5949">
      <w:pPr>
        <w:pStyle w:val="enumlev1"/>
        <w:tabs>
          <w:tab w:val="clear" w:pos="1134"/>
        </w:tabs>
      </w:pPr>
      <w:r w:rsidRPr="00E55200">
        <w:t>‒</w:t>
      </w:r>
      <w:r w:rsidRPr="00E55200">
        <w:tab/>
        <w:t xml:space="preserve">250-252 GHz: This frequency band is subject to RR No. </w:t>
      </w:r>
      <w:r w:rsidRPr="00E55200">
        <w:rPr>
          <w:b/>
          <w:bCs/>
        </w:rPr>
        <w:t>5.340</w:t>
      </w:r>
      <w:r w:rsidRPr="00E55200">
        <w:t xml:space="preserve"> (all emissions are prohibited). Only adjacent frequency band compatibility studies are assumed to be performed.</w:t>
      </w:r>
    </w:p>
    <w:p w14:paraId="0F34326C" w14:textId="77777777" w:rsidR="007E5949" w:rsidRPr="00E55200" w:rsidRDefault="007E5949" w:rsidP="007E5949">
      <w:pPr>
        <w:pStyle w:val="enumlev1"/>
        <w:tabs>
          <w:tab w:val="clear" w:pos="1134"/>
        </w:tabs>
      </w:pPr>
      <w:r w:rsidRPr="00E55200">
        <w:t>‒</w:t>
      </w:r>
      <w:r w:rsidRPr="00E55200">
        <w:tab/>
        <w:t>235-238 GHz: It is noted that this frequency band is only used by limb sounding instruments.</w:t>
      </w:r>
    </w:p>
    <w:p w14:paraId="607F0C7C" w14:textId="77777777" w:rsidR="007E5949" w:rsidRPr="00E55200" w:rsidRDefault="007E5949" w:rsidP="007E5949">
      <w:pPr>
        <w:pStyle w:val="enumlev1"/>
        <w:tabs>
          <w:tab w:val="clear" w:pos="1134"/>
        </w:tabs>
      </w:pPr>
      <w:r w:rsidRPr="00E55200">
        <w:t>‒</w:t>
      </w:r>
      <w:r w:rsidRPr="00E55200">
        <w:tab/>
        <w:t>239.2-242.2 GHz and 244.2-247.2 GHz: these two frequency bands have been allocated to EESS (passive) by WRC-23 and sharing studies with EESS (passive) should be undertaken once RLS characteristics are known.</w:t>
      </w:r>
    </w:p>
    <w:p w14:paraId="050ED42E" w14:textId="77777777" w:rsidR="007E5949" w:rsidRPr="00E55200" w:rsidRDefault="007E5949" w:rsidP="007E5949">
      <w:pPr>
        <w:tabs>
          <w:tab w:val="clear" w:pos="1134"/>
        </w:tabs>
      </w:pPr>
      <w:r w:rsidRPr="00E55200">
        <w:t xml:space="preserve">Above 275 GHz, there is currently no frequency allocation in the RR, but RR No. </w:t>
      </w:r>
      <w:r w:rsidRPr="00E55200">
        <w:rPr>
          <w:b/>
          <w:bCs/>
        </w:rPr>
        <w:t>5.565</w:t>
      </w:r>
      <w:r w:rsidRPr="00E55200">
        <w:t xml:space="preserve"> identifies several frequency bands that are relevant and are already in use by EESS (passive). When considering sharing and compatibility studies in the range 275-700 GHz, the following EESS (passive) frequency bands are to be </w:t>
      </w:r>
      <w:proofErr w:type="gramStart"/>
      <w:r w:rsidRPr="00E55200">
        <w:t>taken into account</w:t>
      </w:r>
      <w:proofErr w:type="gramEnd"/>
      <w:r w:rsidRPr="00E55200">
        <w:t>:</w:t>
      </w:r>
    </w:p>
    <w:p w14:paraId="24EEA81A" w14:textId="77777777" w:rsidR="007E5949" w:rsidRPr="00E55200" w:rsidRDefault="007E5949" w:rsidP="007E5949">
      <w:pPr>
        <w:pStyle w:val="enumlev1"/>
        <w:tabs>
          <w:tab w:val="clear" w:pos="1134"/>
        </w:tabs>
        <w:rPr>
          <w:szCs w:val="24"/>
        </w:rPr>
      </w:pPr>
      <w:r w:rsidRPr="00E55200">
        <w:t>‒</w:t>
      </w:r>
      <w:r w:rsidRPr="00E55200">
        <w:tab/>
        <w:t>275-286 GHz, 296-306 GHz, 313-356 GHz, 361-365 GHz, 369-392 GHz, 397</w:t>
      </w:r>
      <w:r w:rsidRPr="00E55200">
        <w:noBreakHyphen/>
        <w:t>399 GHz, 409-411 GHz, 416</w:t>
      </w:r>
      <w:r w:rsidRPr="00E55200">
        <w:noBreakHyphen/>
        <w:t>434 GHz, 439-467 GHz, 477-502 GHz, 523</w:t>
      </w:r>
      <w:r w:rsidRPr="00E55200">
        <w:noBreakHyphen/>
        <w:t>527 GHz, 538-581 GHz, 611-630 GHz, 634</w:t>
      </w:r>
      <w:r w:rsidRPr="00E55200">
        <w:noBreakHyphen/>
        <w:t>654 GHz, 657-692 GHz.</w:t>
      </w:r>
    </w:p>
    <w:p w14:paraId="72B3BA8B" w14:textId="77777777" w:rsidR="007E5949" w:rsidRPr="00E55200" w:rsidRDefault="007E5949" w:rsidP="007E5949">
      <w:pPr>
        <w:tabs>
          <w:tab w:val="clear" w:pos="1134"/>
        </w:tabs>
      </w:pPr>
      <w:r w:rsidRPr="00E55200">
        <w:t xml:space="preserve">Finally, the band 237.9-238 GHz is also allocated to EESS (active) through RR No. </w:t>
      </w:r>
      <w:r w:rsidRPr="00E55200">
        <w:rPr>
          <w:b/>
          <w:bCs/>
        </w:rPr>
        <w:t>5.563B</w:t>
      </w:r>
      <w:r w:rsidRPr="00E55200">
        <w:t>, and its use is limited to spaceborne cloud radars.</w:t>
      </w:r>
    </w:p>
    <w:p w14:paraId="7408632D" w14:textId="77777777" w:rsidR="007E5949" w:rsidRPr="00E55200" w:rsidRDefault="007E5949" w:rsidP="007E5949">
      <w:pPr>
        <w:pStyle w:val="Heading2"/>
        <w:tabs>
          <w:tab w:val="clear" w:pos="1134"/>
        </w:tabs>
        <w:rPr>
          <w:rFonts w:eastAsia="Arial"/>
        </w:rPr>
      </w:pPr>
      <w:bookmarkStart w:id="208" w:name="_Toc197339320"/>
      <w:bookmarkStart w:id="209" w:name="_Toc216863751"/>
      <w:r w:rsidRPr="00E55200">
        <w:rPr>
          <w:rFonts w:eastAsia="Arial"/>
        </w:rPr>
        <w:t>A7.2</w:t>
      </w:r>
      <w:r w:rsidRPr="00E55200">
        <w:rPr>
          <w:rFonts w:eastAsia="Arial"/>
        </w:rPr>
        <w:tab/>
        <w:t>Interference criteria</w:t>
      </w:r>
      <w:bookmarkEnd w:id="208"/>
      <w:bookmarkEnd w:id="209"/>
    </w:p>
    <w:p w14:paraId="00D198C8" w14:textId="77777777" w:rsidR="007E5949" w:rsidRPr="00E55200" w:rsidRDefault="007E5949" w:rsidP="007E5949">
      <w:pPr>
        <w:tabs>
          <w:tab w:val="clear" w:pos="1134"/>
        </w:tabs>
        <w:rPr>
          <w:lang w:eastAsia="zh-CN"/>
        </w:rPr>
      </w:pPr>
      <w:r w:rsidRPr="00E55200">
        <w:rPr>
          <w:lang w:eastAsia="zh-CN"/>
        </w:rPr>
        <w:t xml:space="preserve">For EESS (passive), the interference criteria are given in Table 2 of Recommendation </w:t>
      </w:r>
      <w:hyperlink r:id="rId63" w:history="1">
        <w:r w:rsidRPr="00E55200">
          <w:rPr>
            <w:rStyle w:val="Hyperlink"/>
            <w:lang w:eastAsia="zh-CN"/>
          </w:rPr>
          <w:t>ITU-R RS.2017</w:t>
        </w:r>
      </w:hyperlink>
      <w:r w:rsidRPr="00E55200">
        <w:rPr>
          <w:lang w:eastAsia="zh-CN"/>
        </w:rPr>
        <w:t xml:space="preserve">, as aggregate criteria for all sources of interference. </w:t>
      </w:r>
    </w:p>
    <w:p w14:paraId="03DEE5A2" w14:textId="77777777" w:rsidR="007E5949" w:rsidRPr="00E55200" w:rsidRDefault="007E5949" w:rsidP="007E5949">
      <w:pPr>
        <w:tabs>
          <w:tab w:val="clear" w:pos="1134"/>
        </w:tabs>
        <w:rPr>
          <w:szCs w:val="24"/>
        </w:rPr>
      </w:pPr>
      <w:r w:rsidRPr="00E55200">
        <w:rPr>
          <w:lang w:eastAsia="zh-CN"/>
        </w:rPr>
        <w:t xml:space="preserve">It should also be noted that this Recommendation does not yet include the protection criteria for the newly allocated bands </w:t>
      </w:r>
      <w:r w:rsidRPr="00E55200">
        <w:rPr>
          <w:szCs w:val="24"/>
        </w:rPr>
        <w:t xml:space="preserve">239.2-242.2 GHz and 244.2-247.2 GHz but interference criteria given in Report </w:t>
      </w:r>
      <w:hyperlink r:id="rId64" w:history="1">
        <w:r w:rsidRPr="00E55200">
          <w:rPr>
            <w:rStyle w:val="Hyperlink"/>
            <w:szCs w:val="24"/>
          </w:rPr>
          <w:t>ITU-R RS.2535</w:t>
        </w:r>
      </w:hyperlink>
      <w:r w:rsidRPr="00E55200">
        <w:rPr>
          <w:szCs w:val="24"/>
        </w:rPr>
        <w:t xml:space="preserve"> should be used (i.e. </w:t>
      </w:r>
      <w:r w:rsidRPr="00E55200">
        <w:rPr>
          <w:rFonts w:eastAsia="Calibri"/>
        </w:rPr>
        <w:t>the same protection criteria as specified in Recommendation ITU-R RS.2017 for the band 226-231.5 GHz</w:t>
      </w:r>
      <w:r w:rsidRPr="00E55200">
        <w:rPr>
          <w:szCs w:val="24"/>
        </w:rPr>
        <w:t>).</w:t>
      </w:r>
    </w:p>
    <w:p w14:paraId="191C3B71" w14:textId="77777777" w:rsidR="007E5949" w:rsidRPr="00E55200" w:rsidRDefault="007E5949" w:rsidP="007E5949">
      <w:pPr>
        <w:tabs>
          <w:tab w:val="clear" w:pos="1134"/>
        </w:tabs>
        <w:rPr>
          <w:szCs w:val="24"/>
        </w:rPr>
      </w:pPr>
      <w:r w:rsidRPr="00E55200">
        <w:rPr>
          <w:szCs w:val="24"/>
        </w:rPr>
        <w:t>The following Table summarises the protection criteria to be used for EESS (passive):</w:t>
      </w:r>
    </w:p>
    <w:p w14:paraId="6B2116E0" w14:textId="77777777" w:rsidR="007E5949" w:rsidRPr="00E55200" w:rsidRDefault="007E5949" w:rsidP="007E5949">
      <w:pPr>
        <w:pStyle w:val="TableNo"/>
        <w:tabs>
          <w:tab w:val="clear" w:pos="1134"/>
        </w:tabs>
        <w:rPr>
          <w:lang w:eastAsia="zh-CN"/>
        </w:rPr>
      </w:pPr>
      <w:r w:rsidRPr="00E55200">
        <w:lastRenderedPageBreak/>
        <w:t>TABLE A7-1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4A0" w:firstRow="1" w:lastRow="0" w:firstColumn="1" w:lastColumn="0" w:noHBand="0" w:noVBand="1"/>
      </w:tblPr>
      <w:tblGrid>
        <w:gridCol w:w="2410"/>
        <w:gridCol w:w="2411"/>
        <w:gridCol w:w="2079"/>
        <w:gridCol w:w="2739"/>
      </w:tblGrid>
      <w:tr w:rsidR="007E5949" w:rsidRPr="00E55200" w14:paraId="2B737A38" w14:textId="77777777" w:rsidTr="000B0952">
        <w:trPr>
          <w:cantSplit/>
          <w:trHeight w:val="20"/>
          <w:tblHeader/>
          <w:jc w:val="center"/>
        </w:trPr>
        <w:tc>
          <w:tcPr>
            <w:tcW w:w="2268"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6F77927A" w14:textId="77777777" w:rsidR="007E5949" w:rsidRPr="00E55200" w:rsidRDefault="007E5949" w:rsidP="000B0952">
            <w:pPr>
              <w:pStyle w:val="Tablehead"/>
              <w:tabs>
                <w:tab w:val="clear" w:pos="1134"/>
              </w:tabs>
            </w:pPr>
            <w:r w:rsidRPr="00E55200">
              <w:t xml:space="preserve">Frequency bands </w:t>
            </w:r>
            <w:r w:rsidRPr="00E55200">
              <w:br/>
              <w:t>(GHz)</w:t>
            </w:r>
          </w:p>
        </w:tc>
        <w:tc>
          <w:tcPr>
            <w:tcW w:w="2269"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593B5585" w14:textId="77777777" w:rsidR="007E5949" w:rsidRPr="00E55200" w:rsidRDefault="007E5949" w:rsidP="000B0952">
            <w:pPr>
              <w:pStyle w:val="Tablehead"/>
              <w:tabs>
                <w:tab w:val="clear" w:pos="1134"/>
              </w:tabs>
            </w:pPr>
            <w:r w:rsidRPr="00E55200">
              <w:t>Reference bandwidth (MHz)</w:t>
            </w:r>
          </w:p>
        </w:tc>
        <w:tc>
          <w:tcPr>
            <w:tcW w:w="1957"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544CAB41" w14:textId="77777777" w:rsidR="007E5949" w:rsidRPr="00E55200" w:rsidRDefault="007E5949" w:rsidP="000B0952">
            <w:pPr>
              <w:pStyle w:val="Tablehead"/>
              <w:tabs>
                <w:tab w:val="clear" w:pos="1134"/>
              </w:tabs>
            </w:pPr>
            <w:r w:rsidRPr="00E55200">
              <w:t xml:space="preserve">Maximum interference level </w:t>
            </w:r>
            <w:r w:rsidRPr="00E55200">
              <w:br/>
              <w:t>(</w:t>
            </w:r>
            <w:proofErr w:type="spellStart"/>
            <w:r w:rsidRPr="00E55200">
              <w:t>dBW</w:t>
            </w:r>
            <w:proofErr w:type="spellEnd"/>
            <w:r w:rsidRPr="00E55200">
              <w:t>)</w:t>
            </w:r>
          </w:p>
        </w:tc>
        <w:tc>
          <w:tcPr>
            <w:tcW w:w="2578"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1C52B196" w14:textId="77777777" w:rsidR="007E5949" w:rsidRPr="00E55200" w:rsidRDefault="007E5949" w:rsidP="000B0952">
            <w:pPr>
              <w:pStyle w:val="Tablehead"/>
              <w:tabs>
                <w:tab w:val="clear" w:pos="1134"/>
              </w:tabs>
            </w:pPr>
            <w:r w:rsidRPr="00E55200">
              <w:t xml:space="preserve">Percentage of area or time permissible interference level may be </w:t>
            </w:r>
            <w:proofErr w:type="gramStart"/>
            <w:r w:rsidRPr="00E55200">
              <w:t>exceeded</w:t>
            </w:r>
            <w:r w:rsidRPr="00E55200">
              <w:rPr>
                <w:vertAlign w:val="superscript"/>
              </w:rPr>
              <w:t>(</w:t>
            </w:r>
            <w:proofErr w:type="gramEnd"/>
            <w:r w:rsidRPr="00E55200">
              <w:rPr>
                <w:vertAlign w:val="superscript"/>
              </w:rPr>
              <w:t>1)</w:t>
            </w:r>
            <w:r w:rsidRPr="00E55200">
              <w:rPr>
                <w:vertAlign w:val="superscript"/>
              </w:rPr>
              <w:br/>
            </w:r>
            <w:r w:rsidRPr="00E55200">
              <w:t>(%)</w:t>
            </w:r>
          </w:p>
        </w:tc>
      </w:tr>
      <w:tr w:rsidR="007E5949" w:rsidRPr="00E55200" w14:paraId="13450F28" w14:textId="77777777" w:rsidTr="000B0952">
        <w:trPr>
          <w:cantSplit/>
          <w:trHeight w:val="20"/>
          <w:jc w:val="center"/>
        </w:trPr>
        <w:tc>
          <w:tcPr>
            <w:tcW w:w="2268"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08248F10" w14:textId="77777777" w:rsidR="007E5949" w:rsidRPr="00E55200" w:rsidRDefault="007E5949" w:rsidP="000B0952">
            <w:pPr>
              <w:pStyle w:val="Tabletext"/>
              <w:tabs>
                <w:tab w:val="clear" w:pos="851"/>
                <w:tab w:val="clear" w:pos="1134"/>
              </w:tabs>
              <w:spacing w:before="20" w:after="20"/>
              <w:jc w:val="center"/>
            </w:pPr>
            <w:r w:rsidRPr="00E55200">
              <w:t>226-231.5</w:t>
            </w:r>
          </w:p>
          <w:p w14:paraId="7D910EAF" w14:textId="77777777" w:rsidR="007E5949" w:rsidRPr="00E55200" w:rsidRDefault="007E5949" w:rsidP="000B0952">
            <w:pPr>
              <w:pStyle w:val="Tabletext"/>
              <w:tabs>
                <w:tab w:val="clear" w:pos="851"/>
                <w:tab w:val="clear" w:pos="1134"/>
              </w:tabs>
              <w:spacing w:before="20" w:after="20"/>
              <w:jc w:val="center"/>
              <w:rPr>
                <w:szCs w:val="24"/>
              </w:rPr>
            </w:pPr>
            <w:r w:rsidRPr="00E55200">
              <w:rPr>
                <w:szCs w:val="24"/>
              </w:rPr>
              <w:t>239.2-242.2</w:t>
            </w:r>
          </w:p>
          <w:p w14:paraId="40ED406B" w14:textId="77777777" w:rsidR="007E5949" w:rsidRPr="00E55200" w:rsidRDefault="007E5949" w:rsidP="000B0952">
            <w:pPr>
              <w:pStyle w:val="Tabletext"/>
              <w:tabs>
                <w:tab w:val="clear" w:pos="851"/>
                <w:tab w:val="clear" w:pos="1134"/>
              </w:tabs>
              <w:spacing w:before="20" w:after="20"/>
              <w:jc w:val="center"/>
              <w:rPr>
                <w:szCs w:val="24"/>
              </w:rPr>
            </w:pPr>
            <w:r w:rsidRPr="00E55200">
              <w:rPr>
                <w:szCs w:val="24"/>
              </w:rPr>
              <w:t>244.2-247.2</w:t>
            </w:r>
          </w:p>
          <w:p w14:paraId="68CD11A0" w14:textId="77777777" w:rsidR="007E5949" w:rsidRPr="00E55200" w:rsidRDefault="007E5949" w:rsidP="000B0952">
            <w:pPr>
              <w:pStyle w:val="Tabletext"/>
              <w:tabs>
                <w:tab w:val="clear" w:pos="851"/>
                <w:tab w:val="clear" w:pos="1134"/>
              </w:tabs>
              <w:spacing w:before="20" w:after="20"/>
              <w:jc w:val="center"/>
            </w:pPr>
            <w:r w:rsidRPr="00E55200">
              <w:t>296-306</w:t>
            </w:r>
          </w:p>
        </w:tc>
        <w:tc>
          <w:tcPr>
            <w:tcW w:w="2269"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1E2A0F47" w14:textId="77777777" w:rsidR="007E5949" w:rsidRPr="00E55200" w:rsidRDefault="007E5949" w:rsidP="000B0952">
            <w:pPr>
              <w:pStyle w:val="Tabletext"/>
              <w:tabs>
                <w:tab w:val="clear" w:pos="851"/>
                <w:tab w:val="clear" w:pos="1134"/>
              </w:tabs>
              <w:spacing w:before="20" w:after="20"/>
              <w:jc w:val="center"/>
              <w:rPr>
                <w:vertAlign w:val="superscript"/>
              </w:rPr>
            </w:pPr>
            <w:r w:rsidRPr="00E55200">
              <w:t>200/3</w:t>
            </w:r>
            <w:r w:rsidRPr="00E55200">
              <w:rPr>
                <w:vertAlign w:val="superscript"/>
              </w:rPr>
              <w:t>(2)</w:t>
            </w:r>
          </w:p>
        </w:tc>
        <w:tc>
          <w:tcPr>
            <w:tcW w:w="1957"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4E98DCB3" w14:textId="77777777" w:rsidR="007E5949" w:rsidRPr="00E55200" w:rsidRDefault="007E5949" w:rsidP="000B0952">
            <w:pPr>
              <w:pStyle w:val="Tabletext"/>
              <w:tabs>
                <w:tab w:val="clear" w:pos="851"/>
                <w:tab w:val="clear" w:pos="1134"/>
              </w:tabs>
              <w:spacing w:before="20" w:after="20"/>
              <w:jc w:val="center"/>
              <w:rPr>
                <w:vertAlign w:val="superscript"/>
              </w:rPr>
            </w:pPr>
            <w:r w:rsidRPr="00E55200">
              <w:t>−160/−194</w:t>
            </w:r>
            <w:r w:rsidRPr="00E55200">
              <w:rPr>
                <w:vertAlign w:val="superscript"/>
              </w:rPr>
              <w:t>(2)</w:t>
            </w:r>
          </w:p>
        </w:tc>
        <w:tc>
          <w:tcPr>
            <w:tcW w:w="2578"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5957AAEC" w14:textId="77777777" w:rsidR="007E5949" w:rsidRPr="00E55200" w:rsidRDefault="007E5949" w:rsidP="000B0952">
            <w:pPr>
              <w:pStyle w:val="Tabletext"/>
              <w:tabs>
                <w:tab w:val="clear" w:pos="851"/>
                <w:tab w:val="clear" w:pos="1134"/>
              </w:tabs>
              <w:spacing w:before="20" w:after="20"/>
              <w:jc w:val="center"/>
              <w:rPr>
                <w:vertAlign w:val="superscript"/>
              </w:rPr>
            </w:pPr>
            <w:r w:rsidRPr="00E55200">
              <w:t>0.01/1</w:t>
            </w:r>
            <w:r w:rsidRPr="00E55200">
              <w:rPr>
                <w:vertAlign w:val="superscript"/>
              </w:rPr>
              <w:t>(2)</w:t>
            </w:r>
          </w:p>
        </w:tc>
      </w:tr>
      <w:tr w:rsidR="007E5949" w:rsidRPr="00E55200" w14:paraId="389D47A6" w14:textId="77777777" w:rsidTr="000B0952">
        <w:trPr>
          <w:cantSplit/>
          <w:trHeight w:val="20"/>
          <w:jc w:val="center"/>
        </w:trPr>
        <w:tc>
          <w:tcPr>
            <w:tcW w:w="2268"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5B6328D4" w14:textId="77777777" w:rsidR="007E5949" w:rsidRPr="00E55200" w:rsidRDefault="007E5949" w:rsidP="000B0952">
            <w:pPr>
              <w:pStyle w:val="Tabletext"/>
              <w:tabs>
                <w:tab w:val="clear" w:pos="851"/>
                <w:tab w:val="clear" w:pos="1134"/>
              </w:tabs>
              <w:spacing w:before="20" w:after="20"/>
              <w:jc w:val="center"/>
            </w:pPr>
            <w:r w:rsidRPr="00E55200">
              <w:t>313.5-355.6</w:t>
            </w:r>
          </w:p>
          <w:p w14:paraId="062228CE" w14:textId="77777777" w:rsidR="007E5949" w:rsidRPr="00E55200" w:rsidRDefault="007E5949" w:rsidP="000B0952">
            <w:pPr>
              <w:pStyle w:val="Tabletext"/>
              <w:tabs>
                <w:tab w:val="clear" w:pos="851"/>
                <w:tab w:val="clear" w:pos="1134"/>
              </w:tabs>
              <w:spacing w:before="20" w:after="20"/>
              <w:jc w:val="center"/>
            </w:pPr>
            <w:r w:rsidRPr="00E55200">
              <w:t>361.2-365</w:t>
            </w:r>
          </w:p>
          <w:p w14:paraId="67842DDE" w14:textId="77777777" w:rsidR="007E5949" w:rsidRPr="00E55200" w:rsidRDefault="007E5949" w:rsidP="000B0952">
            <w:pPr>
              <w:pStyle w:val="Tabletext"/>
              <w:tabs>
                <w:tab w:val="clear" w:pos="851"/>
                <w:tab w:val="clear" w:pos="1134"/>
              </w:tabs>
              <w:spacing w:before="20" w:after="20"/>
              <w:jc w:val="center"/>
            </w:pPr>
            <w:r w:rsidRPr="00E55200">
              <w:t>369.2-391.2</w:t>
            </w:r>
          </w:p>
          <w:p w14:paraId="54E07EFB" w14:textId="77777777" w:rsidR="007E5949" w:rsidRPr="00E55200" w:rsidRDefault="007E5949" w:rsidP="000B0952">
            <w:pPr>
              <w:pStyle w:val="Tabletext"/>
              <w:tabs>
                <w:tab w:val="clear" w:pos="851"/>
                <w:tab w:val="clear" w:pos="1134"/>
              </w:tabs>
              <w:spacing w:before="20" w:after="20"/>
              <w:jc w:val="center"/>
            </w:pPr>
            <w:r w:rsidRPr="00E55200">
              <w:t>397.2-399.2</w:t>
            </w:r>
          </w:p>
        </w:tc>
        <w:tc>
          <w:tcPr>
            <w:tcW w:w="2269"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43743B26" w14:textId="77777777" w:rsidR="007E5949" w:rsidRPr="00E55200" w:rsidRDefault="007E5949" w:rsidP="000B0952">
            <w:pPr>
              <w:pStyle w:val="Tabletext"/>
              <w:tabs>
                <w:tab w:val="clear" w:pos="851"/>
                <w:tab w:val="clear" w:pos="1134"/>
              </w:tabs>
              <w:spacing w:before="20" w:after="20"/>
              <w:jc w:val="center"/>
              <w:rPr>
                <w:vertAlign w:val="superscript"/>
              </w:rPr>
            </w:pPr>
            <w:r w:rsidRPr="00E55200">
              <w:t>200/3</w:t>
            </w:r>
            <w:r w:rsidRPr="00E55200">
              <w:rPr>
                <w:vertAlign w:val="superscript"/>
              </w:rPr>
              <w:t>(2)</w:t>
            </w:r>
          </w:p>
        </w:tc>
        <w:tc>
          <w:tcPr>
            <w:tcW w:w="1957"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5D0E0415" w14:textId="77777777" w:rsidR="007E5949" w:rsidRPr="00E55200" w:rsidRDefault="007E5949" w:rsidP="000B0952">
            <w:pPr>
              <w:pStyle w:val="Tabletext"/>
              <w:tabs>
                <w:tab w:val="clear" w:pos="851"/>
                <w:tab w:val="clear" w:pos="1134"/>
              </w:tabs>
              <w:spacing w:before="20" w:after="20"/>
              <w:jc w:val="center"/>
              <w:rPr>
                <w:vertAlign w:val="superscript"/>
              </w:rPr>
            </w:pPr>
            <w:r w:rsidRPr="00E55200">
              <w:t>−158/−194</w:t>
            </w:r>
            <w:r w:rsidRPr="00E55200">
              <w:rPr>
                <w:vertAlign w:val="superscript"/>
              </w:rPr>
              <w:t>(2)</w:t>
            </w:r>
          </w:p>
        </w:tc>
        <w:tc>
          <w:tcPr>
            <w:tcW w:w="2578"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7DBF8D51" w14:textId="77777777" w:rsidR="007E5949" w:rsidRPr="00E55200" w:rsidRDefault="007E5949" w:rsidP="000B0952">
            <w:pPr>
              <w:pStyle w:val="Tabletext"/>
              <w:tabs>
                <w:tab w:val="clear" w:pos="851"/>
                <w:tab w:val="clear" w:pos="1134"/>
              </w:tabs>
              <w:spacing w:before="20" w:after="20"/>
              <w:jc w:val="center"/>
              <w:rPr>
                <w:vertAlign w:val="superscript"/>
              </w:rPr>
            </w:pPr>
            <w:r w:rsidRPr="00E55200">
              <w:t>0.01/1</w:t>
            </w:r>
            <w:r w:rsidRPr="00E55200">
              <w:rPr>
                <w:vertAlign w:val="superscript"/>
              </w:rPr>
              <w:t>(2)</w:t>
            </w:r>
          </w:p>
        </w:tc>
      </w:tr>
      <w:tr w:rsidR="007E5949" w:rsidRPr="00E55200" w14:paraId="23CCFBA1" w14:textId="77777777" w:rsidTr="000B0952">
        <w:trPr>
          <w:cantSplit/>
          <w:trHeight w:val="20"/>
          <w:jc w:val="center"/>
        </w:trPr>
        <w:tc>
          <w:tcPr>
            <w:tcW w:w="2268"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04D28273" w14:textId="77777777" w:rsidR="007E5949" w:rsidRPr="00E55200" w:rsidRDefault="007E5949" w:rsidP="000B0952">
            <w:pPr>
              <w:pStyle w:val="Tabletext"/>
              <w:tabs>
                <w:tab w:val="clear" w:pos="851"/>
                <w:tab w:val="clear" w:pos="1134"/>
              </w:tabs>
              <w:spacing w:before="20" w:after="20"/>
              <w:jc w:val="center"/>
            </w:pPr>
            <w:r w:rsidRPr="00E55200">
              <w:t>416-433.46</w:t>
            </w:r>
          </w:p>
          <w:p w14:paraId="1AE332C6" w14:textId="77777777" w:rsidR="007E5949" w:rsidRPr="00E55200" w:rsidRDefault="007E5949" w:rsidP="000B0952">
            <w:pPr>
              <w:pStyle w:val="Tabletext"/>
              <w:tabs>
                <w:tab w:val="clear" w:pos="851"/>
                <w:tab w:val="clear" w:pos="1134"/>
              </w:tabs>
              <w:spacing w:before="20" w:after="20"/>
              <w:jc w:val="center"/>
            </w:pPr>
            <w:r w:rsidRPr="00E55200">
              <w:t>439.1-466.3</w:t>
            </w:r>
          </w:p>
        </w:tc>
        <w:tc>
          <w:tcPr>
            <w:tcW w:w="2269"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191F83DD" w14:textId="77777777" w:rsidR="007E5949" w:rsidRPr="00E55200" w:rsidRDefault="007E5949" w:rsidP="000B0952">
            <w:pPr>
              <w:pStyle w:val="Tabletext"/>
              <w:tabs>
                <w:tab w:val="clear" w:pos="851"/>
                <w:tab w:val="clear" w:pos="1134"/>
              </w:tabs>
              <w:spacing w:before="20" w:after="20"/>
              <w:jc w:val="center"/>
              <w:rPr>
                <w:vertAlign w:val="superscript"/>
              </w:rPr>
            </w:pPr>
            <w:r w:rsidRPr="00E55200">
              <w:t>200/3</w:t>
            </w:r>
            <w:r w:rsidRPr="00E55200">
              <w:rPr>
                <w:vertAlign w:val="superscript"/>
              </w:rPr>
              <w:t>(2)</w:t>
            </w:r>
          </w:p>
        </w:tc>
        <w:tc>
          <w:tcPr>
            <w:tcW w:w="1957"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69127605" w14:textId="77777777" w:rsidR="007E5949" w:rsidRPr="00E55200" w:rsidRDefault="007E5949" w:rsidP="000B0952">
            <w:pPr>
              <w:pStyle w:val="Tabletext"/>
              <w:tabs>
                <w:tab w:val="clear" w:pos="851"/>
                <w:tab w:val="clear" w:pos="1134"/>
              </w:tabs>
              <w:spacing w:before="20" w:after="20"/>
              <w:jc w:val="center"/>
            </w:pPr>
            <w:r w:rsidRPr="00E55200">
              <w:t>−157/−194</w:t>
            </w:r>
            <w:r w:rsidRPr="00E55200">
              <w:rPr>
                <w:vertAlign w:val="superscript"/>
              </w:rPr>
              <w:t>(2)</w:t>
            </w:r>
          </w:p>
        </w:tc>
        <w:tc>
          <w:tcPr>
            <w:tcW w:w="2578"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04469BA0" w14:textId="77777777" w:rsidR="007E5949" w:rsidRPr="00E55200" w:rsidRDefault="007E5949" w:rsidP="000B0952">
            <w:pPr>
              <w:pStyle w:val="Tabletext"/>
              <w:tabs>
                <w:tab w:val="clear" w:pos="851"/>
                <w:tab w:val="clear" w:pos="1134"/>
              </w:tabs>
              <w:spacing w:before="20" w:after="20"/>
              <w:jc w:val="center"/>
              <w:rPr>
                <w:vertAlign w:val="superscript"/>
              </w:rPr>
            </w:pPr>
            <w:r w:rsidRPr="00E55200">
              <w:t>0.01/1</w:t>
            </w:r>
            <w:r w:rsidRPr="00E55200">
              <w:rPr>
                <w:vertAlign w:val="superscript"/>
              </w:rPr>
              <w:t>(2)</w:t>
            </w:r>
          </w:p>
        </w:tc>
      </w:tr>
      <w:tr w:rsidR="007E5949" w:rsidRPr="00E55200" w14:paraId="291D81F1" w14:textId="77777777" w:rsidTr="000B0952">
        <w:trPr>
          <w:cantSplit/>
          <w:trHeight w:val="20"/>
          <w:jc w:val="center"/>
        </w:trPr>
        <w:tc>
          <w:tcPr>
            <w:tcW w:w="2268"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09DE134D" w14:textId="77777777" w:rsidR="007E5949" w:rsidRPr="00E55200" w:rsidRDefault="007E5949" w:rsidP="000B0952">
            <w:pPr>
              <w:pStyle w:val="Tabletext"/>
              <w:tabs>
                <w:tab w:val="clear" w:pos="851"/>
                <w:tab w:val="clear" w:pos="1134"/>
              </w:tabs>
              <w:spacing w:before="20" w:after="20"/>
              <w:jc w:val="center"/>
            </w:pPr>
            <w:r w:rsidRPr="00E55200">
              <w:t>523-527</w:t>
            </w:r>
          </w:p>
        </w:tc>
        <w:tc>
          <w:tcPr>
            <w:tcW w:w="2269"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27973336" w14:textId="77777777" w:rsidR="007E5949" w:rsidRPr="00E55200" w:rsidRDefault="007E5949" w:rsidP="000B0952">
            <w:pPr>
              <w:pStyle w:val="Tabletext"/>
              <w:tabs>
                <w:tab w:val="clear" w:pos="851"/>
                <w:tab w:val="clear" w:pos="1134"/>
              </w:tabs>
              <w:spacing w:before="20" w:after="20"/>
              <w:jc w:val="center"/>
              <w:rPr>
                <w:bCs/>
              </w:rPr>
            </w:pPr>
            <w:r w:rsidRPr="00E55200">
              <w:rPr>
                <w:bCs/>
              </w:rPr>
              <w:t>200</w:t>
            </w:r>
          </w:p>
        </w:tc>
        <w:tc>
          <w:tcPr>
            <w:tcW w:w="1957"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6E9467F8" w14:textId="77777777" w:rsidR="007E5949" w:rsidRPr="00E55200" w:rsidRDefault="007E5949" w:rsidP="000B0952">
            <w:pPr>
              <w:pStyle w:val="Tabletext"/>
              <w:tabs>
                <w:tab w:val="clear" w:pos="851"/>
                <w:tab w:val="clear" w:pos="1134"/>
              </w:tabs>
              <w:spacing w:before="20" w:after="20"/>
              <w:jc w:val="center"/>
            </w:pPr>
            <w:r w:rsidRPr="00E55200">
              <w:t>−156</w:t>
            </w:r>
          </w:p>
        </w:tc>
        <w:tc>
          <w:tcPr>
            <w:tcW w:w="2578"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4E658EA0" w14:textId="77777777" w:rsidR="007E5949" w:rsidRPr="00E55200" w:rsidRDefault="007E5949" w:rsidP="000B0952">
            <w:pPr>
              <w:pStyle w:val="Tabletext"/>
              <w:tabs>
                <w:tab w:val="clear" w:pos="851"/>
                <w:tab w:val="clear" w:pos="1134"/>
              </w:tabs>
              <w:spacing w:before="20" w:after="20"/>
              <w:jc w:val="center"/>
            </w:pPr>
            <w:r w:rsidRPr="00E55200">
              <w:t>0.01</w:t>
            </w:r>
          </w:p>
        </w:tc>
      </w:tr>
      <w:tr w:rsidR="007E5949" w:rsidRPr="00E55200" w14:paraId="545A92FF" w14:textId="77777777" w:rsidTr="000B0952">
        <w:trPr>
          <w:cantSplit/>
          <w:trHeight w:val="20"/>
          <w:jc w:val="center"/>
        </w:trPr>
        <w:tc>
          <w:tcPr>
            <w:tcW w:w="2268"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6C0ED104" w14:textId="77777777" w:rsidR="007E5949" w:rsidRPr="00E55200" w:rsidRDefault="007E5949" w:rsidP="000B0952">
            <w:pPr>
              <w:pStyle w:val="Tabletext"/>
              <w:tabs>
                <w:tab w:val="clear" w:pos="851"/>
                <w:tab w:val="clear" w:pos="1134"/>
              </w:tabs>
              <w:spacing w:before="20" w:after="20"/>
              <w:jc w:val="center"/>
            </w:pPr>
            <w:r w:rsidRPr="00E55200">
              <w:t>497-502</w:t>
            </w:r>
          </w:p>
          <w:p w14:paraId="0F7577D3" w14:textId="77777777" w:rsidR="007E5949" w:rsidRPr="00E55200" w:rsidRDefault="007E5949" w:rsidP="000B0952">
            <w:pPr>
              <w:pStyle w:val="Tabletext"/>
              <w:tabs>
                <w:tab w:val="clear" w:pos="851"/>
                <w:tab w:val="clear" w:pos="1134"/>
              </w:tabs>
              <w:spacing w:before="20" w:after="20"/>
              <w:jc w:val="center"/>
            </w:pPr>
            <w:r w:rsidRPr="00E55200">
              <w:t>538-581</w:t>
            </w:r>
          </w:p>
        </w:tc>
        <w:tc>
          <w:tcPr>
            <w:tcW w:w="2269"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28828663" w14:textId="77777777" w:rsidR="007E5949" w:rsidRPr="00E55200" w:rsidRDefault="007E5949" w:rsidP="000B0952">
            <w:pPr>
              <w:pStyle w:val="Tabletext"/>
              <w:tabs>
                <w:tab w:val="clear" w:pos="851"/>
                <w:tab w:val="clear" w:pos="1134"/>
              </w:tabs>
              <w:spacing w:before="20" w:after="20"/>
              <w:jc w:val="center"/>
              <w:rPr>
                <w:bCs/>
                <w:vertAlign w:val="superscript"/>
              </w:rPr>
            </w:pPr>
            <w:r w:rsidRPr="00E55200">
              <w:rPr>
                <w:bCs/>
              </w:rPr>
              <w:t>200/3</w:t>
            </w:r>
            <w:r w:rsidRPr="00E55200">
              <w:rPr>
                <w:vertAlign w:val="superscript"/>
              </w:rPr>
              <w:t>(2)</w:t>
            </w:r>
          </w:p>
        </w:tc>
        <w:tc>
          <w:tcPr>
            <w:tcW w:w="1957"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326A484D" w14:textId="77777777" w:rsidR="007E5949" w:rsidRPr="00E55200" w:rsidRDefault="007E5949" w:rsidP="000B0952">
            <w:pPr>
              <w:pStyle w:val="Tabletext"/>
              <w:tabs>
                <w:tab w:val="clear" w:pos="851"/>
                <w:tab w:val="clear" w:pos="1134"/>
              </w:tabs>
              <w:spacing w:before="20" w:after="20"/>
              <w:jc w:val="center"/>
            </w:pPr>
            <w:r w:rsidRPr="00E55200">
              <w:t>−156/−194</w:t>
            </w:r>
            <w:r w:rsidRPr="00E55200">
              <w:rPr>
                <w:vertAlign w:val="superscript"/>
              </w:rPr>
              <w:t>(2)</w:t>
            </w:r>
          </w:p>
        </w:tc>
        <w:tc>
          <w:tcPr>
            <w:tcW w:w="2578"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32647EA0" w14:textId="77777777" w:rsidR="007E5949" w:rsidRPr="00E55200" w:rsidRDefault="007E5949" w:rsidP="000B0952">
            <w:pPr>
              <w:pStyle w:val="Tabletext"/>
              <w:tabs>
                <w:tab w:val="clear" w:pos="851"/>
                <w:tab w:val="clear" w:pos="1134"/>
              </w:tabs>
              <w:spacing w:before="20" w:after="20"/>
              <w:jc w:val="center"/>
              <w:rPr>
                <w:vertAlign w:val="superscript"/>
              </w:rPr>
            </w:pPr>
            <w:r w:rsidRPr="00E55200">
              <w:t>0.01/1</w:t>
            </w:r>
            <w:r w:rsidRPr="00E55200">
              <w:rPr>
                <w:vertAlign w:val="superscript"/>
              </w:rPr>
              <w:t>(2)</w:t>
            </w:r>
          </w:p>
        </w:tc>
      </w:tr>
      <w:tr w:rsidR="007E5949" w:rsidRPr="00E55200" w14:paraId="208DF314" w14:textId="77777777" w:rsidTr="000B0952">
        <w:trPr>
          <w:cantSplit/>
          <w:trHeight w:val="20"/>
          <w:jc w:val="center"/>
        </w:trPr>
        <w:tc>
          <w:tcPr>
            <w:tcW w:w="2268"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31C6166E" w14:textId="77777777" w:rsidR="007E5949" w:rsidRPr="00E55200" w:rsidRDefault="007E5949" w:rsidP="000B0952">
            <w:pPr>
              <w:pStyle w:val="Tabletext"/>
              <w:tabs>
                <w:tab w:val="clear" w:pos="851"/>
                <w:tab w:val="clear" w:pos="1134"/>
              </w:tabs>
              <w:spacing w:before="20" w:after="20"/>
              <w:jc w:val="center"/>
            </w:pPr>
            <w:r w:rsidRPr="00E55200">
              <w:t>634-654</w:t>
            </w:r>
          </w:p>
          <w:p w14:paraId="175752FB" w14:textId="77777777" w:rsidR="007E5949" w:rsidRPr="00E55200" w:rsidRDefault="007E5949" w:rsidP="000B0952">
            <w:pPr>
              <w:pStyle w:val="Tabletext"/>
              <w:tabs>
                <w:tab w:val="clear" w:pos="851"/>
                <w:tab w:val="clear" w:pos="1134"/>
              </w:tabs>
              <w:spacing w:before="20" w:after="20"/>
              <w:jc w:val="center"/>
            </w:pPr>
            <w:r w:rsidRPr="00E55200">
              <w:t>656.9-692</w:t>
            </w:r>
          </w:p>
        </w:tc>
        <w:tc>
          <w:tcPr>
            <w:tcW w:w="2269"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0C171292" w14:textId="77777777" w:rsidR="007E5949" w:rsidRPr="00E55200" w:rsidRDefault="007E5949" w:rsidP="000B0952">
            <w:pPr>
              <w:pStyle w:val="Tabletext"/>
              <w:tabs>
                <w:tab w:val="clear" w:pos="851"/>
                <w:tab w:val="clear" w:pos="1134"/>
              </w:tabs>
              <w:spacing w:before="20" w:after="20"/>
              <w:jc w:val="center"/>
              <w:rPr>
                <w:vertAlign w:val="superscript"/>
              </w:rPr>
            </w:pPr>
            <w:r w:rsidRPr="00E55200">
              <w:t>200/3</w:t>
            </w:r>
            <w:r w:rsidRPr="00E55200">
              <w:rPr>
                <w:vertAlign w:val="superscript"/>
              </w:rPr>
              <w:t>(2)</w:t>
            </w:r>
          </w:p>
        </w:tc>
        <w:tc>
          <w:tcPr>
            <w:tcW w:w="1957"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6C302508" w14:textId="77777777" w:rsidR="007E5949" w:rsidRPr="00E55200" w:rsidRDefault="007E5949" w:rsidP="000B0952">
            <w:pPr>
              <w:pStyle w:val="Tabletext"/>
              <w:tabs>
                <w:tab w:val="clear" w:pos="851"/>
                <w:tab w:val="clear" w:pos="1134"/>
              </w:tabs>
              <w:spacing w:before="20" w:after="20"/>
              <w:jc w:val="center"/>
              <w:rPr>
                <w:vertAlign w:val="superscript"/>
              </w:rPr>
            </w:pPr>
            <w:r w:rsidRPr="00E55200">
              <w:t>−155/−194</w:t>
            </w:r>
            <w:r w:rsidRPr="00E55200">
              <w:rPr>
                <w:vertAlign w:val="superscript"/>
              </w:rPr>
              <w:t>(2)</w:t>
            </w:r>
          </w:p>
        </w:tc>
        <w:tc>
          <w:tcPr>
            <w:tcW w:w="2578"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0E099461" w14:textId="77777777" w:rsidR="007E5949" w:rsidRPr="00E55200" w:rsidRDefault="007E5949" w:rsidP="000B0952">
            <w:pPr>
              <w:pStyle w:val="Tabletext"/>
              <w:tabs>
                <w:tab w:val="clear" w:pos="851"/>
                <w:tab w:val="clear" w:pos="1134"/>
              </w:tabs>
              <w:spacing w:before="20" w:after="20"/>
              <w:jc w:val="center"/>
              <w:rPr>
                <w:vertAlign w:val="superscript"/>
              </w:rPr>
            </w:pPr>
            <w:r w:rsidRPr="00E55200">
              <w:t>0.01/1</w:t>
            </w:r>
            <w:r w:rsidRPr="00E55200">
              <w:rPr>
                <w:vertAlign w:val="superscript"/>
              </w:rPr>
              <w:t>(2)</w:t>
            </w:r>
          </w:p>
        </w:tc>
      </w:tr>
      <w:tr w:rsidR="007E5949" w:rsidRPr="00E55200" w14:paraId="6B319B90" w14:textId="77777777" w:rsidTr="000B0952">
        <w:trPr>
          <w:cantSplit/>
          <w:trHeight w:val="20"/>
          <w:jc w:val="center"/>
        </w:trPr>
        <w:tc>
          <w:tcPr>
            <w:tcW w:w="2268"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00B315B2" w14:textId="77777777" w:rsidR="007E5949" w:rsidRPr="00E55200" w:rsidRDefault="007E5949" w:rsidP="000B0952">
            <w:pPr>
              <w:pStyle w:val="Tabletext"/>
              <w:tabs>
                <w:tab w:val="clear" w:pos="851"/>
                <w:tab w:val="clear" w:pos="1134"/>
              </w:tabs>
              <w:spacing w:before="20" w:after="20"/>
              <w:jc w:val="center"/>
            </w:pPr>
            <w:r w:rsidRPr="00E55200">
              <w:t>235-238</w:t>
            </w:r>
          </w:p>
          <w:p w14:paraId="7153EF74" w14:textId="77777777" w:rsidR="007E5949" w:rsidRPr="00E55200" w:rsidRDefault="007E5949" w:rsidP="000B0952">
            <w:pPr>
              <w:pStyle w:val="Tabletext"/>
              <w:tabs>
                <w:tab w:val="clear" w:pos="851"/>
                <w:tab w:val="clear" w:pos="1134"/>
              </w:tabs>
              <w:spacing w:before="20" w:after="20"/>
              <w:jc w:val="center"/>
            </w:pPr>
            <w:r w:rsidRPr="00E55200">
              <w:t>250-252</w:t>
            </w:r>
          </w:p>
          <w:p w14:paraId="3C163246" w14:textId="77777777" w:rsidR="007E5949" w:rsidRPr="00E55200" w:rsidRDefault="007E5949" w:rsidP="000B0952">
            <w:pPr>
              <w:pStyle w:val="Tabletext"/>
              <w:tabs>
                <w:tab w:val="clear" w:pos="851"/>
                <w:tab w:val="clear" w:pos="1134"/>
              </w:tabs>
              <w:spacing w:before="20" w:after="20"/>
              <w:jc w:val="center"/>
            </w:pPr>
            <w:r w:rsidRPr="00E55200">
              <w:t>275-285.4</w:t>
            </w:r>
          </w:p>
          <w:p w14:paraId="3A93737C" w14:textId="77777777" w:rsidR="007E5949" w:rsidRPr="00E55200" w:rsidRDefault="007E5949" w:rsidP="000B0952">
            <w:pPr>
              <w:pStyle w:val="Tabletext"/>
              <w:tabs>
                <w:tab w:val="clear" w:pos="851"/>
                <w:tab w:val="clear" w:pos="1134"/>
              </w:tabs>
              <w:spacing w:before="20" w:after="20"/>
              <w:jc w:val="center"/>
            </w:pPr>
            <w:r w:rsidRPr="00E55200">
              <w:t>409-411</w:t>
            </w:r>
          </w:p>
          <w:p w14:paraId="45C21D89" w14:textId="77777777" w:rsidR="007E5949" w:rsidRPr="00E55200" w:rsidRDefault="007E5949" w:rsidP="000B0952">
            <w:pPr>
              <w:pStyle w:val="Tabletext"/>
              <w:tabs>
                <w:tab w:val="clear" w:pos="851"/>
                <w:tab w:val="clear" w:pos="1134"/>
              </w:tabs>
              <w:spacing w:before="20" w:after="20"/>
              <w:jc w:val="center"/>
            </w:pPr>
            <w:r w:rsidRPr="00E55200">
              <w:t>477.75-496.75</w:t>
            </w:r>
          </w:p>
          <w:p w14:paraId="42F3E12B" w14:textId="77777777" w:rsidR="007E5949" w:rsidRPr="00E55200" w:rsidRDefault="007E5949" w:rsidP="000B0952">
            <w:pPr>
              <w:pStyle w:val="Tabletext"/>
              <w:tabs>
                <w:tab w:val="clear" w:pos="851"/>
                <w:tab w:val="clear" w:pos="1134"/>
              </w:tabs>
              <w:spacing w:before="20" w:after="20"/>
              <w:jc w:val="center"/>
              <w:rPr>
                <w:b/>
              </w:rPr>
            </w:pPr>
            <w:r w:rsidRPr="00E55200">
              <w:t>611.7-629.7</w:t>
            </w:r>
          </w:p>
        </w:tc>
        <w:tc>
          <w:tcPr>
            <w:tcW w:w="2269"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211204A4" w14:textId="77777777" w:rsidR="007E5949" w:rsidRPr="00E55200" w:rsidRDefault="007E5949" w:rsidP="000B0952">
            <w:pPr>
              <w:pStyle w:val="Tabletext"/>
              <w:tabs>
                <w:tab w:val="clear" w:pos="851"/>
                <w:tab w:val="clear" w:pos="1134"/>
              </w:tabs>
              <w:spacing w:before="20" w:after="20"/>
              <w:jc w:val="center"/>
            </w:pPr>
            <w:r w:rsidRPr="00E55200">
              <w:t>3</w:t>
            </w:r>
          </w:p>
        </w:tc>
        <w:tc>
          <w:tcPr>
            <w:tcW w:w="1957"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4B48CF22" w14:textId="77777777" w:rsidR="007E5949" w:rsidRPr="00E55200" w:rsidRDefault="007E5949" w:rsidP="000B0952">
            <w:pPr>
              <w:pStyle w:val="Tabletext"/>
              <w:tabs>
                <w:tab w:val="clear" w:pos="851"/>
                <w:tab w:val="clear" w:pos="1134"/>
              </w:tabs>
              <w:spacing w:before="20" w:after="20"/>
              <w:jc w:val="center"/>
            </w:pPr>
            <w:r w:rsidRPr="00E55200">
              <w:t>−194</w:t>
            </w:r>
          </w:p>
        </w:tc>
        <w:tc>
          <w:tcPr>
            <w:tcW w:w="2578" w:type="dxa"/>
            <w:tcBorders>
              <w:top w:val="single" w:sz="6" w:space="0" w:color="auto"/>
              <w:left w:val="single" w:sz="6" w:space="0" w:color="auto"/>
              <w:bottom w:val="single" w:sz="6" w:space="0" w:color="auto"/>
              <w:right w:val="single" w:sz="6" w:space="0" w:color="auto"/>
            </w:tcBorders>
            <w:tcMar>
              <w:top w:w="29" w:type="dxa"/>
              <w:left w:w="101" w:type="dxa"/>
              <w:bottom w:w="29" w:type="dxa"/>
              <w:right w:w="101" w:type="dxa"/>
            </w:tcMar>
            <w:vAlign w:val="center"/>
            <w:hideMark/>
          </w:tcPr>
          <w:p w14:paraId="433F3719" w14:textId="77777777" w:rsidR="007E5949" w:rsidRPr="00E55200" w:rsidRDefault="007E5949" w:rsidP="000B0952">
            <w:pPr>
              <w:pStyle w:val="Tabletext"/>
              <w:tabs>
                <w:tab w:val="clear" w:pos="851"/>
                <w:tab w:val="clear" w:pos="1134"/>
              </w:tabs>
              <w:spacing w:before="20" w:after="20"/>
              <w:jc w:val="center"/>
            </w:pPr>
            <w:r w:rsidRPr="00E55200">
              <w:t>1</w:t>
            </w:r>
          </w:p>
        </w:tc>
      </w:tr>
      <w:tr w:rsidR="007E5949" w:rsidRPr="00E55200" w14:paraId="75A173E4" w14:textId="77777777" w:rsidTr="000B0952">
        <w:trPr>
          <w:cantSplit/>
          <w:trHeight w:val="20"/>
          <w:jc w:val="center"/>
        </w:trPr>
        <w:tc>
          <w:tcPr>
            <w:tcW w:w="9072" w:type="dxa"/>
            <w:gridSpan w:val="4"/>
            <w:tcBorders>
              <w:top w:val="single" w:sz="6" w:space="0" w:color="auto"/>
              <w:left w:val="nil"/>
              <w:bottom w:val="nil"/>
              <w:right w:val="nil"/>
            </w:tcBorders>
            <w:tcMar>
              <w:top w:w="29" w:type="dxa"/>
              <w:left w:w="101" w:type="dxa"/>
              <w:bottom w:w="29" w:type="dxa"/>
              <w:right w:w="101" w:type="dxa"/>
            </w:tcMar>
            <w:vAlign w:val="center"/>
            <w:hideMark/>
          </w:tcPr>
          <w:p w14:paraId="6929C936" w14:textId="77777777" w:rsidR="007E5949" w:rsidRPr="00E55200" w:rsidRDefault="007E5949" w:rsidP="000B0952">
            <w:pPr>
              <w:pStyle w:val="Tabletext"/>
              <w:tabs>
                <w:tab w:val="clear" w:pos="851"/>
                <w:tab w:val="clear" w:pos="1134"/>
              </w:tabs>
              <w:ind w:left="284" w:hanging="284"/>
            </w:pPr>
            <w:r w:rsidRPr="00E55200">
              <w:rPr>
                <w:vertAlign w:val="superscript"/>
              </w:rPr>
              <w:t>(1)</w:t>
            </w:r>
            <w:r w:rsidRPr="00E55200">
              <w:tab/>
              <w:t>For a 0.01% level, the measurement area is a square on the Earth of 2 000 000 km</w:t>
            </w:r>
            <w:r w:rsidRPr="00E55200">
              <w:rPr>
                <w:vertAlign w:val="superscript"/>
              </w:rPr>
              <w:t>2</w:t>
            </w:r>
            <w:r w:rsidRPr="00E55200">
              <w:t>, unless otherwise justified; for a 1% level, the measurement time is 24 h, unless otherwise justified.</w:t>
            </w:r>
          </w:p>
          <w:p w14:paraId="03191E06" w14:textId="77777777" w:rsidR="007E5949" w:rsidRPr="00E55200" w:rsidRDefault="007E5949" w:rsidP="000B0952">
            <w:pPr>
              <w:pStyle w:val="Tabletext"/>
              <w:tabs>
                <w:tab w:val="clear" w:pos="851"/>
                <w:tab w:val="clear" w:pos="1134"/>
              </w:tabs>
              <w:ind w:left="284" w:hanging="284"/>
            </w:pPr>
            <w:r w:rsidRPr="00E55200">
              <w:rPr>
                <w:vertAlign w:val="superscript"/>
              </w:rPr>
              <w:t>(2)</w:t>
            </w:r>
            <w:r w:rsidRPr="00E55200">
              <w:tab/>
              <w:t>First number for nadir or conical scanning modes and second number for microwave limb sounding applications</w:t>
            </w:r>
          </w:p>
        </w:tc>
      </w:tr>
    </w:tbl>
    <w:p w14:paraId="4DE7D602" w14:textId="77777777" w:rsidR="007E5949" w:rsidRPr="00E55200" w:rsidRDefault="007E5949" w:rsidP="007E5949">
      <w:pPr>
        <w:tabs>
          <w:tab w:val="clear" w:pos="1134"/>
        </w:tabs>
        <w:rPr>
          <w:szCs w:val="24"/>
        </w:rPr>
      </w:pPr>
      <w:r w:rsidRPr="00E55200">
        <w:rPr>
          <w:lang w:eastAsia="zh-CN"/>
        </w:rPr>
        <w:t xml:space="preserve">The protection criteria for EESS (active) in the band </w:t>
      </w:r>
      <w:r w:rsidRPr="00E55200">
        <w:rPr>
          <w:szCs w:val="24"/>
        </w:rPr>
        <w:t xml:space="preserve">237.9-238 GHz is given in Recommendation </w:t>
      </w:r>
      <w:hyperlink r:id="rId65" w:history="1">
        <w:r w:rsidRPr="00E55200">
          <w:rPr>
            <w:rStyle w:val="Hyperlink"/>
            <w:szCs w:val="24"/>
          </w:rPr>
          <w:t>ITU-R RS.1166</w:t>
        </w:r>
      </w:hyperlink>
      <w:r w:rsidRPr="00E55200">
        <w:rPr>
          <w:szCs w:val="24"/>
        </w:rPr>
        <w:t xml:space="preserve"> as follows:</w:t>
      </w:r>
    </w:p>
    <w:p w14:paraId="5209F5F3" w14:textId="77777777" w:rsidR="007E5949" w:rsidRPr="00E55200" w:rsidRDefault="007E5949" w:rsidP="007E5949">
      <w:pPr>
        <w:pStyle w:val="TableNo"/>
        <w:tabs>
          <w:tab w:val="clear" w:pos="1134"/>
        </w:tabs>
        <w:rPr>
          <w:lang w:eastAsia="zh-CN"/>
        </w:rPr>
      </w:pPr>
      <w:r w:rsidRPr="00E55200">
        <w:t>TABLE A7-2</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2349"/>
        <w:gridCol w:w="2153"/>
      </w:tblGrid>
      <w:tr w:rsidR="007E5949" w:rsidRPr="00E55200" w14:paraId="579BA979" w14:textId="77777777" w:rsidTr="000B0952">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32D4258" w14:textId="77777777" w:rsidR="007E5949" w:rsidRPr="00E55200" w:rsidRDefault="007E5949" w:rsidP="000B0952">
            <w:pPr>
              <w:pStyle w:val="Tablehead"/>
              <w:tabs>
                <w:tab w:val="clear" w:pos="1134"/>
              </w:tabs>
            </w:pPr>
            <w:r w:rsidRPr="00E55200">
              <w:rPr>
                <w:i/>
                <w:iCs/>
              </w:rPr>
              <w:t>I</w:t>
            </w:r>
            <w:r w:rsidRPr="00E55200">
              <w:t>/</w:t>
            </w:r>
            <w:r w:rsidRPr="00E55200">
              <w:rPr>
                <w:i/>
                <w:iCs/>
              </w:rPr>
              <w:t>N</w:t>
            </w:r>
            <w:r w:rsidRPr="00E55200">
              <w:br/>
              <w:t>(dB)</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A57065B" w14:textId="77777777" w:rsidR="007E5949" w:rsidRPr="00E55200" w:rsidRDefault="007E5949" w:rsidP="000B0952">
            <w:pPr>
              <w:pStyle w:val="Tablehead"/>
              <w:tabs>
                <w:tab w:val="clear" w:pos="1134"/>
              </w:tabs>
            </w:pPr>
            <w:r w:rsidRPr="00E55200">
              <w:t>Data availability criteria</w:t>
            </w:r>
          </w:p>
        </w:tc>
      </w:tr>
      <w:tr w:rsidR="007E5949" w:rsidRPr="00E55200" w14:paraId="29FD6276" w14:textId="77777777" w:rsidTr="000B0952">
        <w:trPr>
          <w:jc w:val="center"/>
        </w:trPr>
        <w:tc>
          <w:tcPr>
            <w:tcW w:w="846" w:type="dxa"/>
            <w:tcBorders>
              <w:top w:val="single" w:sz="4" w:space="0" w:color="auto"/>
              <w:left w:val="single" w:sz="4" w:space="0" w:color="auto"/>
              <w:bottom w:val="single" w:sz="4" w:space="0" w:color="auto"/>
              <w:right w:val="single" w:sz="4" w:space="0" w:color="auto"/>
            </w:tcBorders>
            <w:hideMark/>
          </w:tcPr>
          <w:p w14:paraId="09C16DB0" w14:textId="77777777" w:rsidR="007E5949" w:rsidRPr="00E55200" w:rsidRDefault="007E5949" w:rsidP="000B0952">
            <w:pPr>
              <w:pStyle w:val="Tabletext"/>
              <w:tabs>
                <w:tab w:val="clear" w:pos="851"/>
                <w:tab w:val="clear" w:pos="1134"/>
              </w:tabs>
              <w:jc w:val="center"/>
            </w:pPr>
            <w:r w:rsidRPr="00E55200">
              <w:t>–10</w:t>
            </w:r>
          </w:p>
        </w:tc>
        <w:tc>
          <w:tcPr>
            <w:tcW w:w="1701" w:type="dxa"/>
            <w:tcBorders>
              <w:top w:val="single" w:sz="4" w:space="0" w:color="auto"/>
              <w:left w:val="single" w:sz="4" w:space="0" w:color="auto"/>
              <w:bottom w:val="single" w:sz="4" w:space="0" w:color="auto"/>
              <w:right w:val="single" w:sz="4" w:space="0" w:color="auto"/>
            </w:tcBorders>
            <w:hideMark/>
          </w:tcPr>
          <w:p w14:paraId="5C99AD89" w14:textId="77777777" w:rsidR="007E5949" w:rsidRPr="00E55200" w:rsidRDefault="007E5949" w:rsidP="000B0952">
            <w:pPr>
              <w:pStyle w:val="Tabletext"/>
              <w:tabs>
                <w:tab w:val="clear" w:pos="851"/>
                <w:tab w:val="clear" w:pos="1134"/>
              </w:tabs>
              <w:jc w:val="center"/>
            </w:pPr>
            <w:r w:rsidRPr="00E55200">
              <w:t>99 % (systematic)</w:t>
            </w:r>
          </w:p>
        </w:tc>
        <w:tc>
          <w:tcPr>
            <w:tcW w:w="1559" w:type="dxa"/>
            <w:tcBorders>
              <w:top w:val="single" w:sz="4" w:space="0" w:color="auto"/>
              <w:left w:val="single" w:sz="4" w:space="0" w:color="auto"/>
              <w:bottom w:val="single" w:sz="4" w:space="0" w:color="auto"/>
              <w:right w:val="single" w:sz="4" w:space="0" w:color="auto"/>
            </w:tcBorders>
            <w:hideMark/>
          </w:tcPr>
          <w:p w14:paraId="0EA34E3E" w14:textId="77777777" w:rsidR="007E5949" w:rsidRPr="00E55200" w:rsidRDefault="007E5949" w:rsidP="000B0952">
            <w:pPr>
              <w:pStyle w:val="Tabletext"/>
              <w:tabs>
                <w:tab w:val="clear" w:pos="851"/>
                <w:tab w:val="clear" w:pos="1134"/>
              </w:tabs>
              <w:jc w:val="center"/>
            </w:pPr>
            <w:r w:rsidRPr="00E55200">
              <w:t>95 % (random)</w:t>
            </w:r>
          </w:p>
        </w:tc>
      </w:tr>
    </w:tbl>
    <w:p w14:paraId="78B71CB5" w14:textId="77777777" w:rsidR="007E5949" w:rsidRPr="00E55200" w:rsidRDefault="007E5949" w:rsidP="007E5949">
      <w:pPr>
        <w:pStyle w:val="Heading2"/>
        <w:tabs>
          <w:tab w:val="clear" w:pos="1134"/>
        </w:tabs>
        <w:rPr>
          <w:rFonts w:eastAsia="Arial"/>
        </w:rPr>
      </w:pPr>
      <w:bookmarkStart w:id="210" w:name="_Toc197339321"/>
      <w:bookmarkStart w:id="211" w:name="_Toc216863752"/>
      <w:r w:rsidRPr="00E55200">
        <w:rPr>
          <w:rFonts w:eastAsia="Arial"/>
        </w:rPr>
        <w:t>A7.3</w:t>
      </w:r>
      <w:r w:rsidRPr="00E55200">
        <w:rPr>
          <w:rFonts w:eastAsia="Arial"/>
        </w:rPr>
        <w:tab/>
        <w:t>Technical and operational characteristics</w:t>
      </w:r>
      <w:bookmarkEnd w:id="210"/>
      <w:bookmarkEnd w:id="211"/>
    </w:p>
    <w:p w14:paraId="23D555C6" w14:textId="77777777" w:rsidR="007E5949" w:rsidRPr="00E55200" w:rsidRDefault="007E5949" w:rsidP="007E5949">
      <w:pPr>
        <w:pStyle w:val="Heading3"/>
        <w:rPr>
          <w:rFonts w:eastAsia="Arial"/>
        </w:rPr>
      </w:pPr>
      <w:bookmarkStart w:id="212" w:name="_Toc197339322"/>
      <w:r w:rsidRPr="00E55200">
        <w:rPr>
          <w:rFonts w:eastAsia="Arial"/>
        </w:rPr>
        <w:t>A7.3.1</w:t>
      </w:r>
      <w:r w:rsidRPr="00E55200">
        <w:rPr>
          <w:rFonts w:eastAsia="Arial"/>
        </w:rPr>
        <w:tab/>
        <w:t>EESS (passive) below 275 GHz</w:t>
      </w:r>
      <w:bookmarkEnd w:id="212"/>
    </w:p>
    <w:p w14:paraId="4A4856E2" w14:textId="77777777" w:rsidR="007E5949" w:rsidRPr="00E55200" w:rsidRDefault="007E5949" w:rsidP="007E5949">
      <w:pPr>
        <w:tabs>
          <w:tab w:val="clear" w:pos="1134"/>
        </w:tabs>
        <w:rPr>
          <w:rFonts w:eastAsia="Arial"/>
        </w:rPr>
      </w:pPr>
      <w:r w:rsidRPr="00E55200">
        <w:t xml:space="preserve">The 231-275 GHz frequency band is essential for the measurement of atmospheric trace gases using passive remote sensing satellite limb sounders. Specifically, at the 240 GHz part of the spectrum, data products include measurements of carbon monoxide, nitric acid in the upper and lower stratosphere, cloud ice water content (IWC), ice water path (IWP), ozone, volcanic </w:t>
      </w:r>
      <w:proofErr w:type="spellStart"/>
      <w:r w:rsidRPr="00E55200">
        <w:t>sulfur</w:t>
      </w:r>
      <w:proofErr w:type="spellEnd"/>
      <w:r w:rsidRPr="00E55200">
        <w:t xml:space="preserve"> dioxide, and improve the quality of upper tropospheric water vapor measurements.</w:t>
      </w:r>
    </w:p>
    <w:p w14:paraId="543A00A8" w14:textId="77777777" w:rsidR="007E5949" w:rsidRPr="00E55200" w:rsidRDefault="007E5949" w:rsidP="007E5949">
      <w:pPr>
        <w:tabs>
          <w:tab w:val="clear" w:pos="1134"/>
        </w:tabs>
        <w:rPr>
          <w:rStyle w:val="WMOAgendaItem"/>
          <w:rFonts w:eastAsia="Arial"/>
        </w:rPr>
      </w:pPr>
      <w:r w:rsidRPr="00E55200">
        <w:rPr>
          <w:rStyle w:val="WMOAgendaItem"/>
          <w:rFonts w:eastAsia="Arial"/>
          <w:spacing w:val="-2"/>
        </w:rPr>
        <w:t>The technical and operational characteristics of EESS (passive) systems in the range 231.5-275 GHz</w:t>
      </w:r>
      <w:r w:rsidRPr="00E55200">
        <w:rPr>
          <w:rStyle w:val="WMOAgendaItem"/>
          <w:rFonts w:eastAsia="Arial"/>
        </w:rPr>
        <w:t xml:space="preserve"> are given in section 6.20 of Recommendation </w:t>
      </w:r>
      <w:hyperlink r:id="rId66" w:history="1">
        <w:r w:rsidRPr="00E55200">
          <w:rPr>
            <w:rStyle w:val="Hyperlink"/>
            <w:rFonts w:eastAsia="Arial"/>
            <w:szCs w:val="24"/>
          </w:rPr>
          <w:t>ITU-R RS.1861</w:t>
        </w:r>
      </w:hyperlink>
      <w:r w:rsidRPr="00E55200">
        <w:rPr>
          <w:rStyle w:val="WMOAgendaItem"/>
          <w:rFonts w:eastAsia="Arial"/>
        </w:rPr>
        <w:t>, as follows:</w:t>
      </w:r>
    </w:p>
    <w:p w14:paraId="5037FDBA" w14:textId="77777777" w:rsidR="007E5949" w:rsidRPr="00E55200" w:rsidRDefault="007E5949" w:rsidP="007E5949">
      <w:pPr>
        <w:pStyle w:val="TableNo"/>
        <w:tabs>
          <w:tab w:val="clear" w:pos="1134"/>
        </w:tabs>
        <w:rPr>
          <w:lang w:eastAsia="zh-CN"/>
        </w:rPr>
      </w:pPr>
      <w:r w:rsidRPr="00E55200">
        <w:lastRenderedPageBreak/>
        <w:t>TABLE A7-3</w:t>
      </w:r>
    </w:p>
    <w:p w14:paraId="0F0DBA77" w14:textId="77777777" w:rsidR="007E5949" w:rsidRPr="00E55200" w:rsidRDefault="007E5949" w:rsidP="007E5949">
      <w:pPr>
        <w:pStyle w:val="Tabletitle"/>
        <w:tabs>
          <w:tab w:val="clear" w:pos="1134"/>
        </w:tabs>
      </w:pPr>
      <w:r w:rsidRPr="00E55200">
        <w:t>EESS (passive) sensor characteristics operating between 226 and 252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2415"/>
        <w:gridCol w:w="3543"/>
      </w:tblGrid>
      <w:tr w:rsidR="007E5949" w:rsidRPr="00E55200" w14:paraId="101C32DF" w14:textId="77777777" w:rsidTr="000B0952">
        <w:trPr>
          <w:cantSplit/>
          <w:tblHeader/>
          <w:jc w:val="center"/>
        </w:trPr>
        <w:tc>
          <w:tcPr>
            <w:tcW w:w="3681" w:type="dxa"/>
            <w:tcBorders>
              <w:top w:val="single" w:sz="4" w:space="0" w:color="auto"/>
              <w:left w:val="single" w:sz="4" w:space="0" w:color="auto"/>
              <w:bottom w:val="single" w:sz="4" w:space="0" w:color="auto"/>
              <w:right w:val="single" w:sz="4" w:space="0" w:color="auto"/>
            </w:tcBorders>
            <w:vAlign w:val="center"/>
          </w:tcPr>
          <w:p w14:paraId="1CB71E4E" w14:textId="77777777" w:rsidR="007E5949" w:rsidRPr="00E55200" w:rsidRDefault="007E5949" w:rsidP="000B0952">
            <w:pPr>
              <w:pStyle w:val="Tablehead"/>
              <w:tabs>
                <w:tab w:val="clear" w:pos="1134"/>
              </w:tabs>
            </w:pPr>
          </w:p>
        </w:tc>
        <w:tc>
          <w:tcPr>
            <w:tcW w:w="2415" w:type="dxa"/>
            <w:tcBorders>
              <w:top w:val="single" w:sz="4" w:space="0" w:color="auto"/>
              <w:left w:val="single" w:sz="4" w:space="0" w:color="auto"/>
              <w:bottom w:val="single" w:sz="4" w:space="0" w:color="auto"/>
              <w:right w:val="single" w:sz="4" w:space="0" w:color="auto"/>
            </w:tcBorders>
            <w:vAlign w:val="center"/>
            <w:hideMark/>
          </w:tcPr>
          <w:p w14:paraId="38125D38" w14:textId="77777777" w:rsidR="007E5949" w:rsidRPr="00E55200" w:rsidRDefault="007E5949" w:rsidP="000B0952">
            <w:pPr>
              <w:pStyle w:val="Tablehead"/>
              <w:tabs>
                <w:tab w:val="clear" w:pos="1134"/>
              </w:tabs>
              <w:rPr>
                <w:bCs/>
              </w:rPr>
            </w:pPr>
            <w:r w:rsidRPr="00E55200">
              <w:t>Sensor T1</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38F00BD" w14:textId="77777777" w:rsidR="007E5949" w:rsidRPr="00E55200" w:rsidRDefault="007E5949" w:rsidP="000B0952">
            <w:pPr>
              <w:pStyle w:val="Tablehead"/>
              <w:tabs>
                <w:tab w:val="clear" w:pos="1134"/>
              </w:tabs>
            </w:pPr>
            <w:r w:rsidRPr="00E55200">
              <w:t>Sensor T2</w:t>
            </w:r>
          </w:p>
        </w:tc>
      </w:tr>
      <w:tr w:rsidR="007E5949" w:rsidRPr="00E55200" w14:paraId="20A3A591"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4D8512E" w14:textId="77777777" w:rsidR="007E5949" w:rsidRPr="00E55200" w:rsidRDefault="007E5949" w:rsidP="000B0952">
            <w:pPr>
              <w:pStyle w:val="Tabletext"/>
              <w:tabs>
                <w:tab w:val="clear" w:pos="851"/>
                <w:tab w:val="clear" w:pos="1134"/>
              </w:tabs>
            </w:pPr>
            <w:r w:rsidRPr="00E55200">
              <w:t>Sensor type</w:t>
            </w:r>
          </w:p>
        </w:tc>
        <w:tc>
          <w:tcPr>
            <w:tcW w:w="2415" w:type="dxa"/>
            <w:tcBorders>
              <w:top w:val="single" w:sz="4" w:space="0" w:color="auto"/>
              <w:left w:val="single" w:sz="4" w:space="0" w:color="auto"/>
              <w:bottom w:val="single" w:sz="4" w:space="0" w:color="auto"/>
              <w:right w:val="single" w:sz="4" w:space="0" w:color="auto"/>
            </w:tcBorders>
            <w:vAlign w:val="center"/>
            <w:hideMark/>
          </w:tcPr>
          <w:p w14:paraId="19AF2615" w14:textId="77777777" w:rsidR="007E5949" w:rsidRPr="00E55200" w:rsidRDefault="007E5949" w:rsidP="000B0952">
            <w:pPr>
              <w:pStyle w:val="Tabletext"/>
              <w:tabs>
                <w:tab w:val="clear" w:pos="851"/>
                <w:tab w:val="clear" w:pos="1134"/>
              </w:tabs>
              <w:jc w:val="center"/>
              <w:rPr>
                <w:lang w:eastAsia="zh-CN"/>
              </w:rPr>
            </w:pPr>
            <w:r w:rsidRPr="00E55200">
              <w:t>Conical scan</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F54BB55" w14:textId="77777777" w:rsidR="007E5949" w:rsidRPr="00E55200" w:rsidRDefault="007E5949" w:rsidP="000B0952">
            <w:pPr>
              <w:pStyle w:val="Tabletext"/>
              <w:tabs>
                <w:tab w:val="clear" w:pos="851"/>
                <w:tab w:val="clear" w:pos="1134"/>
              </w:tabs>
              <w:jc w:val="center"/>
            </w:pPr>
            <w:r w:rsidRPr="00E55200">
              <w:rPr>
                <w:lang w:eastAsia="zh-CN"/>
              </w:rPr>
              <w:t>Limb sounder</w:t>
            </w:r>
          </w:p>
        </w:tc>
      </w:tr>
      <w:tr w:rsidR="007E5949" w:rsidRPr="00E55200" w14:paraId="0A2FBE60" w14:textId="77777777" w:rsidTr="000B0952">
        <w:trPr>
          <w:cantSplit/>
          <w:jc w:val="center"/>
        </w:trPr>
        <w:tc>
          <w:tcPr>
            <w:tcW w:w="3681" w:type="dxa"/>
            <w:tcBorders>
              <w:top w:val="single" w:sz="4" w:space="0" w:color="auto"/>
              <w:left w:val="single" w:sz="4" w:space="0" w:color="auto"/>
              <w:bottom w:val="single" w:sz="4" w:space="0" w:color="auto"/>
              <w:right w:val="nil"/>
            </w:tcBorders>
            <w:hideMark/>
          </w:tcPr>
          <w:p w14:paraId="41135E8D" w14:textId="77777777" w:rsidR="007E5949" w:rsidRPr="00E55200" w:rsidRDefault="007E5949" w:rsidP="000B0952">
            <w:pPr>
              <w:pStyle w:val="Tabletext"/>
              <w:tabs>
                <w:tab w:val="clear" w:pos="851"/>
                <w:tab w:val="clear" w:pos="1134"/>
              </w:tabs>
              <w:rPr>
                <w:b/>
                <w:bCs/>
              </w:rPr>
            </w:pPr>
            <w:r w:rsidRPr="00E55200">
              <w:rPr>
                <w:b/>
                <w:bCs/>
              </w:rPr>
              <w:t>Orbit parameters</w:t>
            </w:r>
          </w:p>
        </w:tc>
        <w:tc>
          <w:tcPr>
            <w:tcW w:w="5958" w:type="dxa"/>
            <w:gridSpan w:val="2"/>
            <w:tcBorders>
              <w:top w:val="single" w:sz="4" w:space="0" w:color="auto"/>
              <w:left w:val="nil"/>
              <w:bottom w:val="single" w:sz="4" w:space="0" w:color="auto"/>
              <w:right w:val="single" w:sz="4" w:space="0" w:color="auto"/>
            </w:tcBorders>
            <w:vAlign w:val="center"/>
          </w:tcPr>
          <w:p w14:paraId="1F1F2DE0" w14:textId="77777777" w:rsidR="007E5949" w:rsidRPr="00E55200" w:rsidRDefault="007E5949" w:rsidP="000B0952">
            <w:pPr>
              <w:pStyle w:val="Tabletext"/>
              <w:tabs>
                <w:tab w:val="clear" w:pos="851"/>
                <w:tab w:val="clear" w:pos="1134"/>
              </w:tabs>
              <w:jc w:val="center"/>
              <w:rPr>
                <w:lang w:eastAsia="zh-CN"/>
              </w:rPr>
            </w:pPr>
          </w:p>
        </w:tc>
      </w:tr>
      <w:tr w:rsidR="007E5949" w:rsidRPr="00E55200" w14:paraId="6EA401F7"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64A70DBD" w14:textId="77777777" w:rsidR="007E5949" w:rsidRPr="00E55200" w:rsidRDefault="007E5949" w:rsidP="000B0952">
            <w:pPr>
              <w:pStyle w:val="Tabletext"/>
              <w:tabs>
                <w:tab w:val="clear" w:pos="851"/>
                <w:tab w:val="clear" w:pos="1134"/>
              </w:tabs>
            </w:pPr>
            <w:r w:rsidRPr="00E55200">
              <w:t>Altitude (km)</w:t>
            </w:r>
          </w:p>
        </w:tc>
        <w:tc>
          <w:tcPr>
            <w:tcW w:w="2415" w:type="dxa"/>
            <w:tcBorders>
              <w:top w:val="single" w:sz="4" w:space="0" w:color="auto"/>
              <w:left w:val="single" w:sz="4" w:space="0" w:color="auto"/>
              <w:bottom w:val="single" w:sz="4" w:space="0" w:color="auto"/>
              <w:right w:val="single" w:sz="4" w:space="0" w:color="auto"/>
            </w:tcBorders>
            <w:vAlign w:val="center"/>
            <w:hideMark/>
          </w:tcPr>
          <w:p w14:paraId="77C6F395" w14:textId="77777777" w:rsidR="007E5949" w:rsidRPr="00E55200" w:rsidRDefault="007E5949" w:rsidP="000B0952">
            <w:pPr>
              <w:pStyle w:val="Tabletext"/>
              <w:tabs>
                <w:tab w:val="clear" w:pos="851"/>
                <w:tab w:val="clear" w:pos="1134"/>
              </w:tabs>
              <w:jc w:val="center"/>
              <w:rPr>
                <w:lang w:eastAsia="zh-CN"/>
              </w:rPr>
            </w:pPr>
            <w:r w:rsidRPr="00E55200">
              <w:rPr>
                <w:lang w:eastAsia="zh-CN"/>
              </w:rPr>
              <w:t>830</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67B98DC" w14:textId="77777777" w:rsidR="007E5949" w:rsidRPr="00E55200" w:rsidRDefault="007E5949" w:rsidP="000B0952">
            <w:pPr>
              <w:pStyle w:val="Tabletext"/>
              <w:tabs>
                <w:tab w:val="clear" w:pos="851"/>
                <w:tab w:val="clear" w:pos="1134"/>
              </w:tabs>
              <w:jc w:val="center"/>
              <w:rPr>
                <w:lang w:eastAsia="zh-CN"/>
              </w:rPr>
            </w:pPr>
            <w:r w:rsidRPr="00E55200">
              <w:rPr>
                <w:lang w:eastAsia="zh-CN"/>
              </w:rPr>
              <w:t>705</w:t>
            </w:r>
          </w:p>
        </w:tc>
      </w:tr>
      <w:tr w:rsidR="007E5949" w:rsidRPr="00E55200" w14:paraId="0143114F"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4EC5CF7" w14:textId="77777777" w:rsidR="007E5949" w:rsidRPr="00E55200" w:rsidRDefault="007E5949" w:rsidP="000B0952">
            <w:pPr>
              <w:pStyle w:val="Tabletext"/>
              <w:tabs>
                <w:tab w:val="clear" w:pos="851"/>
                <w:tab w:val="clear" w:pos="1134"/>
              </w:tabs>
            </w:pPr>
            <w:r w:rsidRPr="00E55200">
              <w:t>Inclination (degree)</w:t>
            </w:r>
          </w:p>
        </w:tc>
        <w:tc>
          <w:tcPr>
            <w:tcW w:w="2415" w:type="dxa"/>
            <w:tcBorders>
              <w:top w:val="single" w:sz="4" w:space="0" w:color="auto"/>
              <w:left w:val="single" w:sz="4" w:space="0" w:color="auto"/>
              <w:bottom w:val="single" w:sz="4" w:space="0" w:color="auto"/>
              <w:right w:val="single" w:sz="4" w:space="0" w:color="auto"/>
            </w:tcBorders>
            <w:vAlign w:val="center"/>
            <w:hideMark/>
          </w:tcPr>
          <w:p w14:paraId="1AB72981" w14:textId="77777777" w:rsidR="007E5949" w:rsidRPr="00E55200" w:rsidRDefault="007E5949" w:rsidP="000B0952">
            <w:pPr>
              <w:pStyle w:val="Tabletext"/>
              <w:tabs>
                <w:tab w:val="clear" w:pos="851"/>
                <w:tab w:val="clear" w:pos="1134"/>
              </w:tabs>
              <w:jc w:val="center"/>
            </w:pPr>
            <w:r w:rsidRPr="00E55200">
              <w:t>98.7</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FBFEF0F" w14:textId="77777777" w:rsidR="007E5949" w:rsidRPr="00E55200" w:rsidRDefault="007E5949" w:rsidP="000B0952">
            <w:pPr>
              <w:pStyle w:val="Tabletext"/>
              <w:tabs>
                <w:tab w:val="clear" w:pos="851"/>
                <w:tab w:val="clear" w:pos="1134"/>
              </w:tabs>
              <w:jc w:val="center"/>
            </w:pPr>
            <w:r w:rsidRPr="00E55200">
              <w:rPr>
                <w:lang w:eastAsia="zh-CN"/>
              </w:rPr>
              <w:t>98.2</w:t>
            </w:r>
          </w:p>
        </w:tc>
      </w:tr>
      <w:tr w:rsidR="007E5949" w:rsidRPr="00E55200" w14:paraId="02ADF3C8"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04FBA4BF" w14:textId="77777777" w:rsidR="007E5949" w:rsidRPr="00E55200" w:rsidRDefault="007E5949" w:rsidP="000B0952">
            <w:pPr>
              <w:pStyle w:val="Tabletext"/>
              <w:tabs>
                <w:tab w:val="clear" w:pos="851"/>
                <w:tab w:val="clear" w:pos="1134"/>
              </w:tabs>
            </w:pPr>
            <w:r w:rsidRPr="00E55200">
              <w:t>Eccentricity</w:t>
            </w:r>
          </w:p>
        </w:tc>
        <w:tc>
          <w:tcPr>
            <w:tcW w:w="2415" w:type="dxa"/>
            <w:tcBorders>
              <w:top w:val="single" w:sz="4" w:space="0" w:color="auto"/>
              <w:left w:val="single" w:sz="4" w:space="0" w:color="auto"/>
              <w:bottom w:val="single" w:sz="4" w:space="0" w:color="auto"/>
              <w:right w:val="single" w:sz="4" w:space="0" w:color="auto"/>
            </w:tcBorders>
            <w:vAlign w:val="center"/>
            <w:hideMark/>
          </w:tcPr>
          <w:p w14:paraId="44EBEAD6" w14:textId="77777777" w:rsidR="007E5949" w:rsidRPr="00E55200" w:rsidRDefault="007E5949" w:rsidP="000B0952">
            <w:pPr>
              <w:pStyle w:val="Tabletext"/>
              <w:tabs>
                <w:tab w:val="clear" w:pos="851"/>
                <w:tab w:val="clear" w:pos="1134"/>
              </w:tabs>
              <w:jc w:val="center"/>
            </w:pPr>
            <w:r w:rsidRPr="00E55200">
              <w:rPr>
                <w:lang w:eastAsia="zh-CN"/>
              </w:rPr>
              <w:t>0.001</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99CE29A" w14:textId="77777777" w:rsidR="007E5949" w:rsidRPr="00E55200" w:rsidRDefault="007E5949" w:rsidP="000B0952">
            <w:pPr>
              <w:pStyle w:val="Tabletext"/>
              <w:tabs>
                <w:tab w:val="clear" w:pos="851"/>
                <w:tab w:val="clear" w:pos="1134"/>
              </w:tabs>
              <w:jc w:val="center"/>
              <w:rPr>
                <w:lang w:eastAsia="zh-CN"/>
              </w:rPr>
            </w:pPr>
            <w:r w:rsidRPr="00E55200">
              <w:rPr>
                <w:lang w:eastAsia="zh-CN"/>
              </w:rPr>
              <w:t>0</w:t>
            </w:r>
          </w:p>
        </w:tc>
      </w:tr>
      <w:tr w:rsidR="007E5949" w:rsidRPr="00E55200" w14:paraId="24DC6193"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666DFE38" w14:textId="77777777" w:rsidR="007E5949" w:rsidRPr="00E55200" w:rsidRDefault="007E5949" w:rsidP="000B0952">
            <w:pPr>
              <w:pStyle w:val="Tabletext"/>
              <w:tabs>
                <w:tab w:val="clear" w:pos="851"/>
                <w:tab w:val="clear" w:pos="1134"/>
              </w:tabs>
            </w:pPr>
            <w:r w:rsidRPr="00E55200">
              <w:t>Repeat period (days)</w:t>
            </w:r>
          </w:p>
        </w:tc>
        <w:tc>
          <w:tcPr>
            <w:tcW w:w="2415" w:type="dxa"/>
            <w:tcBorders>
              <w:top w:val="single" w:sz="4" w:space="0" w:color="auto"/>
              <w:left w:val="single" w:sz="4" w:space="0" w:color="auto"/>
              <w:bottom w:val="single" w:sz="4" w:space="0" w:color="auto"/>
              <w:right w:val="single" w:sz="4" w:space="0" w:color="auto"/>
            </w:tcBorders>
            <w:vAlign w:val="center"/>
            <w:hideMark/>
          </w:tcPr>
          <w:p w14:paraId="24BE9DE3" w14:textId="77777777" w:rsidR="007E5949" w:rsidRPr="00E55200" w:rsidRDefault="007E5949" w:rsidP="000B0952">
            <w:pPr>
              <w:pStyle w:val="Tabletext"/>
              <w:tabs>
                <w:tab w:val="clear" w:pos="851"/>
                <w:tab w:val="clear" w:pos="1134"/>
              </w:tabs>
              <w:jc w:val="center"/>
            </w:pPr>
            <w:r w:rsidRPr="00E55200">
              <w:t>29</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FBBDB64" w14:textId="77777777" w:rsidR="007E5949" w:rsidRPr="00E55200" w:rsidRDefault="007E5949" w:rsidP="000B0952">
            <w:pPr>
              <w:pStyle w:val="Tabletext"/>
              <w:tabs>
                <w:tab w:val="clear" w:pos="851"/>
                <w:tab w:val="clear" w:pos="1134"/>
              </w:tabs>
              <w:jc w:val="center"/>
            </w:pPr>
            <w:r w:rsidRPr="00E55200">
              <w:rPr>
                <w:lang w:eastAsia="zh-CN"/>
              </w:rPr>
              <w:t>16</w:t>
            </w:r>
          </w:p>
        </w:tc>
      </w:tr>
      <w:tr w:rsidR="007E5949" w:rsidRPr="00E55200" w14:paraId="05A6C3B6" w14:textId="77777777" w:rsidTr="000B0952">
        <w:trPr>
          <w:cantSplit/>
          <w:jc w:val="center"/>
        </w:trPr>
        <w:tc>
          <w:tcPr>
            <w:tcW w:w="3681" w:type="dxa"/>
            <w:tcBorders>
              <w:top w:val="single" w:sz="4" w:space="0" w:color="auto"/>
              <w:left w:val="single" w:sz="4" w:space="0" w:color="auto"/>
              <w:bottom w:val="single" w:sz="4" w:space="0" w:color="auto"/>
              <w:right w:val="nil"/>
            </w:tcBorders>
            <w:vAlign w:val="center"/>
            <w:hideMark/>
          </w:tcPr>
          <w:p w14:paraId="3597FA80" w14:textId="77777777" w:rsidR="007E5949" w:rsidRPr="00E55200" w:rsidRDefault="007E5949" w:rsidP="000B0952">
            <w:pPr>
              <w:pStyle w:val="Tabletext"/>
              <w:tabs>
                <w:tab w:val="clear" w:pos="851"/>
                <w:tab w:val="clear" w:pos="1134"/>
              </w:tabs>
              <w:rPr>
                <w:b/>
                <w:bCs/>
              </w:rPr>
            </w:pPr>
            <w:r w:rsidRPr="00E55200">
              <w:rPr>
                <w:b/>
                <w:bCs/>
              </w:rPr>
              <w:t>Sensor antenna parameters</w:t>
            </w:r>
          </w:p>
        </w:tc>
        <w:tc>
          <w:tcPr>
            <w:tcW w:w="5958" w:type="dxa"/>
            <w:gridSpan w:val="2"/>
            <w:tcBorders>
              <w:top w:val="single" w:sz="4" w:space="0" w:color="auto"/>
              <w:left w:val="nil"/>
              <w:bottom w:val="single" w:sz="4" w:space="0" w:color="auto"/>
              <w:right w:val="single" w:sz="4" w:space="0" w:color="auto"/>
            </w:tcBorders>
            <w:vAlign w:val="center"/>
          </w:tcPr>
          <w:p w14:paraId="2271DFE3" w14:textId="77777777" w:rsidR="007E5949" w:rsidRPr="00E55200" w:rsidRDefault="007E5949" w:rsidP="000B0952">
            <w:pPr>
              <w:pStyle w:val="Tabletext"/>
              <w:tabs>
                <w:tab w:val="clear" w:pos="851"/>
                <w:tab w:val="clear" w:pos="1134"/>
              </w:tabs>
              <w:jc w:val="center"/>
            </w:pPr>
          </w:p>
        </w:tc>
      </w:tr>
      <w:tr w:rsidR="007E5949" w:rsidRPr="00E55200" w14:paraId="48CC52B3"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69AED217" w14:textId="77777777" w:rsidR="007E5949" w:rsidRPr="00E55200" w:rsidRDefault="007E5949" w:rsidP="000B0952">
            <w:pPr>
              <w:pStyle w:val="Tabletext"/>
              <w:tabs>
                <w:tab w:val="clear" w:pos="851"/>
                <w:tab w:val="clear" w:pos="1134"/>
              </w:tabs>
            </w:pPr>
            <w:r w:rsidRPr="00E55200">
              <w:t>Number of beams</w:t>
            </w:r>
          </w:p>
        </w:tc>
        <w:tc>
          <w:tcPr>
            <w:tcW w:w="2415" w:type="dxa"/>
            <w:tcBorders>
              <w:top w:val="single" w:sz="4" w:space="0" w:color="auto"/>
              <w:left w:val="single" w:sz="4" w:space="0" w:color="auto"/>
              <w:bottom w:val="single" w:sz="4" w:space="0" w:color="auto"/>
              <w:right w:val="single" w:sz="4" w:space="0" w:color="auto"/>
            </w:tcBorders>
            <w:vAlign w:val="center"/>
            <w:hideMark/>
          </w:tcPr>
          <w:p w14:paraId="72BEA64D" w14:textId="77777777" w:rsidR="007E5949" w:rsidRPr="00E55200" w:rsidRDefault="007E5949" w:rsidP="000B0952">
            <w:pPr>
              <w:pStyle w:val="Tabletext"/>
              <w:tabs>
                <w:tab w:val="clear" w:pos="851"/>
                <w:tab w:val="clear" w:pos="1134"/>
              </w:tabs>
              <w:jc w:val="center"/>
            </w:pPr>
            <w:r w:rsidRPr="00E55200">
              <w:rPr>
                <w:lang w:eastAsia="zh-CN"/>
              </w:rPr>
              <w:t>1</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6FED209" w14:textId="77777777" w:rsidR="007E5949" w:rsidRPr="00E55200" w:rsidRDefault="007E5949" w:rsidP="000B0952">
            <w:pPr>
              <w:pStyle w:val="Tabletext"/>
              <w:tabs>
                <w:tab w:val="clear" w:pos="851"/>
                <w:tab w:val="clear" w:pos="1134"/>
              </w:tabs>
              <w:jc w:val="center"/>
              <w:rPr>
                <w:lang w:eastAsia="zh-CN"/>
              </w:rPr>
            </w:pPr>
            <w:r w:rsidRPr="00E55200">
              <w:rPr>
                <w:lang w:eastAsia="zh-CN"/>
              </w:rPr>
              <w:t>1</w:t>
            </w:r>
          </w:p>
        </w:tc>
      </w:tr>
      <w:tr w:rsidR="007E5949" w:rsidRPr="00E55200" w14:paraId="7F808BB4"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618D760A" w14:textId="77777777" w:rsidR="007E5949" w:rsidRPr="00E55200" w:rsidRDefault="007E5949" w:rsidP="000B0952">
            <w:pPr>
              <w:pStyle w:val="Tabletext"/>
              <w:tabs>
                <w:tab w:val="clear" w:pos="851"/>
                <w:tab w:val="clear" w:pos="1134"/>
              </w:tabs>
            </w:pPr>
            <w:r w:rsidRPr="00E55200">
              <w:t>Antenna size (m)</w:t>
            </w:r>
          </w:p>
        </w:tc>
        <w:tc>
          <w:tcPr>
            <w:tcW w:w="2415" w:type="dxa"/>
            <w:tcBorders>
              <w:top w:val="single" w:sz="4" w:space="0" w:color="auto"/>
              <w:left w:val="single" w:sz="4" w:space="0" w:color="auto"/>
              <w:bottom w:val="single" w:sz="4" w:space="0" w:color="auto"/>
              <w:right w:val="single" w:sz="4" w:space="0" w:color="auto"/>
            </w:tcBorders>
            <w:vAlign w:val="center"/>
            <w:hideMark/>
          </w:tcPr>
          <w:p w14:paraId="0AF655BF" w14:textId="77777777" w:rsidR="007E5949" w:rsidRPr="00E55200" w:rsidRDefault="007E5949" w:rsidP="000B0952">
            <w:pPr>
              <w:pStyle w:val="Tabletext"/>
              <w:tabs>
                <w:tab w:val="clear" w:pos="851"/>
                <w:tab w:val="clear" w:pos="1134"/>
              </w:tabs>
              <w:jc w:val="center"/>
            </w:pPr>
            <w:r w:rsidRPr="00E55200">
              <w:rPr>
                <w:lang w:eastAsia="zh-CN"/>
              </w:rPr>
              <w:t>0.255</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7443A62" w14:textId="77777777" w:rsidR="007E5949" w:rsidRPr="00E55200" w:rsidRDefault="007E5949" w:rsidP="000B0952">
            <w:pPr>
              <w:pStyle w:val="Tabletext"/>
              <w:tabs>
                <w:tab w:val="clear" w:pos="851"/>
                <w:tab w:val="clear" w:pos="1134"/>
              </w:tabs>
              <w:jc w:val="center"/>
            </w:pPr>
            <w:r w:rsidRPr="00E55200">
              <w:rPr>
                <w:lang w:eastAsia="zh-CN"/>
              </w:rPr>
              <w:t xml:space="preserve">1.6 (V) × 0.8 (H) </w:t>
            </w:r>
          </w:p>
        </w:tc>
      </w:tr>
      <w:tr w:rsidR="007E5949" w:rsidRPr="00E55200" w14:paraId="458D0CF7"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017C6AE3" w14:textId="77777777" w:rsidR="007E5949" w:rsidRPr="00E55200" w:rsidRDefault="007E5949" w:rsidP="000B0952">
            <w:pPr>
              <w:pStyle w:val="Tabletext"/>
              <w:tabs>
                <w:tab w:val="clear" w:pos="851"/>
                <w:tab w:val="clear" w:pos="1134"/>
              </w:tabs>
            </w:pPr>
            <w:r w:rsidRPr="00E55200">
              <w:t>Maximum beam gain (</w:t>
            </w:r>
            <w:proofErr w:type="spellStart"/>
            <w:r w:rsidRPr="00E55200">
              <w:t>dBi</w:t>
            </w:r>
            <w:proofErr w:type="spellEnd"/>
            <w:r w:rsidRPr="00E55200">
              <w:t>)</w:t>
            </w:r>
          </w:p>
        </w:tc>
        <w:tc>
          <w:tcPr>
            <w:tcW w:w="2415" w:type="dxa"/>
            <w:tcBorders>
              <w:top w:val="single" w:sz="4" w:space="0" w:color="auto"/>
              <w:left w:val="single" w:sz="4" w:space="0" w:color="auto"/>
              <w:bottom w:val="single" w:sz="4" w:space="0" w:color="auto"/>
              <w:right w:val="single" w:sz="4" w:space="0" w:color="auto"/>
            </w:tcBorders>
            <w:vAlign w:val="center"/>
            <w:hideMark/>
          </w:tcPr>
          <w:p w14:paraId="1D1D288F" w14:textId="77777777" w:rsidR="007E5949" w:rsidRPr="00E55200" w:rsidRDefault="007E5949" w:rsidP="000B0952">
            <w:pPr>
              <w:pStyle w:val="Tabletext"/>
              <w:tabs>
                <w:tab w:val="clear" w:pos="851"/>
                <w:tab w:val="clear" w:pos="1134"/>
              </w:tabs>
              <w:jc w:val="center"/>
            </w:pPr>
            <w:r w:rsidRPr="00E55200">
              <w:rPr>
                <w:lang w:eastAsia="zh-CN"/>
              </w:rPr>
              <w:t>52</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2A9C23B" w14:textId="77777777" w:rsidR="007E5949" w:rsidRPr="00E55200" w:rsidRDefault="007E5949" w:rsidP="000B0952">
            <w:pPr>
              <w:pStyle w:val="Tabletext"/>
              <w:tabs>
                <w:tab w:val="clear" w:pos="851"/>
                <w:tab w:val="clear" w:pos="1134"/>
              </w:tabs>
              <w:jc w:val="center"/>
              <w:rPr>
                <w:lang w:eastAsia="zh-CN"/>
              </w:rPr>
            </w:pPr>
            <w:r w:rsidRPr="00E55200">
              <w:rPr>
                <w:lang w:eastAsia="zh-CN"/>
              </w:rPr>
              <w:t>67.5</w:t>
            </w:r>
          </w:p>
        </w:tc>
      </w:tr>
      <w:tr w:rsidR="007E5949" w:rsidRPr="00E55200" w14:paraId="5EE74793"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4F37326A" w14:textId="77777777" w:rsidR="007E5949" w:rsidRPr="00E55200" w:rsidRDefault="007E5949" w:rsidP="000B0952">
            <w:pPr>
              <w:pStyle w:val="Tabletext"/>
              <w:tabs>
                <w:tab w:val="clear" w:pos="851"/>
                <w:tab w:val="clear" w:pos="1134"/>
              </w:tabs>
            </w:pPr>
            <w:r w:rsidRPr="00E55200">
              <w:t>Polarization</w:t>
            </w:r>
          </w:p>
        </w:tc>
        <w:tc>
          <w:tcPr>
            <w:tcW w:w="2415" w:type="dxa"/>
            <w:tcBorders>
              <w:top w:val="single" w:sz="4" w:space="0" w:color="auto"/>
              <w:left w:val="single" w:sz="4" w:space="0" w:color="auto"/>
              <w:bottom w:val="single" w:sz="4" w:space="0" w:color="auto"/>
              <w:right w:val="single" w:sz="4" w:space="0" w:color="auto"/>
            </w:tcBorders>
            <w:vAlign w:val="center"/>
            <w:hideMark/>
          </w:tcPr>
          <w:p w14:paraId="1395FB08" w14:textId="77777777" w:rsidR="007E5949" w:rsidRPr="00E55200" w:rsidRDefault="007E5949" w:rsidP="000B0952">
            <w:pPr>
              <w:pStyle w:val="Tabletext"/>
              <w:tabs>
                <w:tab w:val="clear" w:pos="851"/>
                <w:tab w:val="clear" w:pos="1134"/>
              </w:tabs>
              <w:jc w:val="center"/>
            </w:pPr>
            <w:r w:rsidRPr="00E55200">
              <w:t>V and H</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BCC124E" w14:textId="77777777" w:rsidR="007E5949" w:rsidRPr="00E55200" w:rsidRDefault="007E5949" w:rsidP="000B0952">
            <w:pPr>
              <w:pStyle w:val="Tabletext"/>
              <w:tabs>
                <w:tab w:val="clear" w:pos="851"/>
                <w:tab w:val="clear" w:pos="1134"/>
              </w:tabs>
              <w:jc w:val="center"/>
            </w:pPr>
            <w:r w:rsidRPr="00E55200">
              <w:rPr>
                <w:lang w:eastAsia="zh-CN"/>
              </w:rPr>
              <w:t>H</w:t>
            </w:r>
          </w:p>
        </w:tc>
      </w:tr>
      <w:tr w:rsidR="007E5949" w:rsidRPr="00E55200" w14:paraId="2E8751C5"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69B1BB60" w14:textId="77777777" w:rsidR="007E5949" w:rsidRPr="00E55200" w:rsidRDefault="007E5949" w:rsidP="000B0952">
            <w:pPr>
              <w:pStyle w:val="Tabletext"/>
              <w:tabs>
                <w:tab w:val="clear" w:pos="851"/>
                <w:tab w:val="clear" w:pos="1134"/>
              </w:tabs>
            </w:pPr>
            <w:r w:rsidRPr="00E55200">
              <w:t>−3 dB beamwidth (degree)</w:t>
            </w:r>
          </w:p>
        </w:tc>
        <w:tc>
          <w:tcPr>
            <w:tcW w:w="2415" w:type="dxa"/>
            <w:tcBorders>
              <w:top w:val="single" w:sz="4" w:space="0" w:color="auto"/>
              <w:left w:val="single" w:sz="4" w:space="0" w:color="auto"/>
              <w:bottom w:val="single" w:sz="4" w:space="0" w:color="auto"/>
              <w:right w:val="single" w:sz="4" w:space="0" w:color="auto"/>
            </w:tcBorders>
            <w:vAlign w:val="center"/>
            <w:hideMark/>
          </w:tcPr>
          <w:p w14:paraId="626E3E12" w14:textId="77777777" w:rsidR="007E5949" w:rsidRPr="00E55200" w:rsidRDefault="007E5949" w:rsidP="000B0952">
            <w:pPr>
              <w:pStyle w:val="Tabletext"/>
              <w:tabs>
                <w:tab w:val="clear" w:pos="851"/>
                <w:tab w:val="clear" w:pos="1134"/>
              </w:tabs>
              <w:jc w:val="center"/>
            </w:pPr>
            <w:r w:rsidRPr="00E55200">
              <w:rPr>
                <w:lang w:eastAsia="zh-CN"/>
              </w:rPr>
              <w:t>0.5</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A501D78" w14:textId="77777777" w:rsidR="007E5949" w:rsidRPr="00E55200" w:rsidRDefault="007E5949" w:rsidP="000B0952">
            <w:pPr>
              <w:pStyle w:val="Tabletext"/>
              <w:tabs>
                <w:tab w:val="clear" w:pos="851"/>
                <w:tab w:val="clear" w:pos="1134"/>
              </w:tabs>
              <w:jc w:val="center"/>
              <w:rPr>
                <w:lang w:eastAsia="zh-CN"/>
              </w:rPr>
            </w:pPr>
            <w:r w:rsidRPr="00E55200">
              <w:rPr>
                <w:lang w:eastAsia="zh-CN"/>
              </w:rPr>
              <w:t>0.060 × 0.123</w:t>
            </w:r>
          </w:p>
        </w:tc>
      </w:tr>
      <w:tr w:rsidR="007E5949" w:rsidRPr="00E55200" w14:paraId="6CF7BA93"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1858CFDB" w14:textId="77777777" w:rsidR="007E5949" w:rsidRPr="00E55200" w:rsidRDefault="007E5949" w:rsidP="000B0952">
            <w:pPr>
              <w:pStyle w:val="Tabletext"/>
              <w:tabs>
                <w:tab w:val="clear" w:pos="851"/>
                <w:tab w:val="clear" w:pos="1134"/>
              </w:tabs>
            </w:pPr>
            <w:r w:rsidRPr="00E55200">
              <w:t>Instantaneous field of view (km)</w:t>
            </w:r>
          </w:p>
        </w:tc>
        <w:tc>
          <w:tcPr>
            <w:tcW w:w="2415" w:type="dxa"/>
            <w:tcBorders>
              <w:top w:val="single" w:sz="4" w:space="0" w:color="auto"/>
              <w:left w:val="single" w:sz="4" w:space="0" w:color="auto"/>
              <w:bottom w:val="single" w:sz="4" w:space="0" w:color="auto"/>
              <w:right w:val="single" w:sz="4" w:space="0" w:color="auto"/>
            </w:tcBorders>
            <w:vAlign w:val="center"/>
            <w:hideMark/>
          </w:tcPr>
          <w:p w14:paraId="222ABD82" w14:textId="77777777" w:rsidR="007E5949" w:rsidRPr="00E55200" w:rsidRDefault="007E5949" w:rsidP="000B0952">
            <w:pPr>
              <w:pStyle w:val="Tabletext"/>
              <w:tabs>
                <w:tab w:val="clear" w:pos="851"/>
                <w:tab w:val="clear" w:pos="1134"/>
              </w:tabs>
              <w:jc w:val="center"/>
              <w:rPr>
                <w:lang w:eastAsia="ja-JP"/>
              </w:rPr>
            </w:pPr>
            <w:r w:rsidRPr="00E55200">
              <w:rPr>
                <w:lang w:eastAsia="ja-JP"/>
              </w:rPr>
              <w:t xml:space="preserve">11 × 18 </w:t>
            </w:r>
          </w:p>
          <w:p w14:paraId="5CB4D980" w14:textId="77777777" w:rsidR="007E5949" w:rsidRPr="00E55200" w:rsidRDefault="007E5949" w:rsidP="000B0952">
            <w:pPr>
              <w:pStyle w:val="Tabletext"/>
              <w:tabs>
                <w:tab w:val="clear" w:pos="851"/>
                <w:tab w:val="clear" w:pos="1134"/>
              </w:tabs>
              <w:jc w:val="center"/>
            </w:pPr>
            <w:r w:rsidRPr="00E55200">
              <w:rPr>
                <w:lang w:eastAsia="ja-JP"/>
              </w:rPr>
              <w:t>(155 km</w:t>
            </w:r>
            <w:r w:rsidRPr="00E55200">
              <w:rPr>
                <w:vertAlign w:val="superscript"/>
                <w:lang w:eastAsia="ja-JP"/>
              </w:rPr>
              <w:t>2</w:t>
            </w:r>
            <w:r w:rsidRPr="00E55200">
              <w:rPr>
                <w:lang w:eastAsia="ja-JP"/>
              </w:rPr>
              <w:t>)</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108E2F6" w14:textId="77777777" w:rsidR="007E5949" w:rsidRPr="00E55200" w:rsidRDefault="007E5949" w:rsidP="000B0952">
            <w:pPr>
              <w:pStyle w:val="Tabletext"/>
              <w:tabs>
                <w:tab w:val="clear" w:pos="851"/>
                <w:tab w:val="clear" w:pos="1134"/>
              </w:tabs>
              <w:jc w:val="center"/>
              <w:rPr>
                <w:lang w:eastAsia="zh-CN"/>
              </w:rPr>
            </w:pPr>
            <w:r w:rsidRPr="00E55200">
              <w:t xml:space="preserve">3.2 × 6.4 </w:t>
            </w:r>
          </w:p>
        </w:tc>
      </w:tr>
      <w:tr w:rsidR="007E5949" w:rsidRPr="00E55200" w14:paraId="33373C67"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76BD96FB" w14:textId="77777777" w:rsidR="007E5949" w:rsidRPr="00E55200" w:rsidRDefault="007E5949" w:rsidP="000B0952">
            <w:pPr>
              <w:pStyle w:val="Tabletext"/>
              <w:tabs>
                <w:tab w:val="clear" w:pos="851"/>
                <w:tab w:val="clear" w:pos="1134"/>
              </w:tabs>
            </w:pPr>
            <w:r w:rsidRPr="00E55200">
              <w:t>Off-nadir pointing angle (degree)</w:t>
            </w:r>
          </w:p>
        </w:tc>
        <w:tc>
          <w:tcPr>
            <w:tcW w:w="2415" w:type="dxa"/>
            <w:tcBorders>
              <w:top w:val="single" w:sz="4" w:space="0" w:color="auto"/>
              <w:left w:val="single" w:sz="4" w:space="0" w:color="auto"/>
              <w:bottom w:val="single" w:sz="4" w:space="0" w:color="auto"/>
              <w:right w:val="single" w:sz="4" w:space="0" w:color="auto"/>
            </w:tcBorders>
            <w:vAlign w:val="center"/>
            <w:hideMark/>
          </w:tcPr>
          <w:p w14:paraId="62560581" w14:textId="77777777" w:rsidR="007E5949" w:rsidRPr="00E55200" w:rsidRDefault="007E5949" w:rsidP="000B0952">
            <w:pPr>
              <w:pStyle w:val="Tabletext"/>
              <w:tabs>
                <w:tab w:val="clear" w:pos="851"/>
                <w:tab w:val="clear" w:pos="1134"/>
              </w:tabs>
              <w:jc w:val="center"/>
            </w:pPr>
            <w:r w:rsidRPr="00E55200">
              <w:rPr>
                <w:lang w:eastAsia="ja-JP"/>
              </w:rPr>
              <w:t>44.7</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91E1C7A" w14:textId="77777777" w:rsidR="007E5949" w:rsidRPr="00E55200" w:rsidRDefault="007E5949" w:rsidP="000B0952">
            <w:pPr>
              <w:pStyle w:val="Tabletext"/>
              <w:tabs>
                <w:tab w:val="clear" w:pos="851"/>
                <w:tab w:val="clear" w:pos="1134"/>
              </w:tabs>
              <w:jc w:val="center"/>
              <w:rPr>
                <w:lang w:eastAsia="zh-CN"/>
              </w:rPr>
            </w:pPr>
            <w:r w:rsidRPr="00E55200">
              <w:rPr>
                <w:lang w:eastAsia="zh-CN"/>
              </w:rPr>
              <w:t>N/A</w:t>
            </w:r>
          </w:p>
        </w:tc>
      </w:tr>
      <w:tr w:rsidR="007E5949" w:rsidRPr="00E55200" w14:paraId="3FA63AB8"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69150B37" w14:textId="77777777" w:rsidR="007E5949" w:rsidRPr="00E55200" w:rsidRDefault="007E5949" w:rsidP="000B0952">
            <w:pPr>
              <w:pStyle w:val="Tabletext"/>
              <w:tabs>
                <w:tab w:val="clear" w:pos="851"/>
                <w:tab w:val="clear" w:pos="1134"/>
              </w:tabs>
            </w:pPr>
            <w:r w:rsidRPr="00E55200">
              <w:t>Incidence angle at Earth (degree)</w:t>
            </w:r>
          </w:p>
        </w:tc>
        <w:tc>
          <w:tcPr>
            <w:tcW w:w="2415" w:type="dxa"/>
            <w:tcBorders>
              <w:top w:val="single" w:sz="4" w:space="0" w:color="auto"/>
              <w:left w:val="single" w:sz="4" w:space="0" w:color="auto"/>
              <w:bottom w:val="single" w:sz="4" w:space="0" w:color="auto"/>
              <w:right w:val="single" w:sz="4" w:space="0" w:color="auto"/>
            </w:tcBorders>
            <w:vAlign w:val="center"/>
            <w:hideMark/>
          </w:tcPr>
          <w:p w14:paraId="675C27FA" w14:textId="77777777" w:rsidR="007E5949" w:rsidRPr="00E55200" w:rsidRDefault="007E5949" w:rsidP="000B0952">
            <w:pPr>
              <w:pStyle w:val="Tabletext"/>
              <w:tabs>
                <w:tab w:val="clear" w:pos="851"/>
                <w:tab w:val="clear" w:pos="1134"/>
              </w:tabs>
              <w:jc w:val="center"/>
            </w:pPr>
            <w:r w:rsidRPr="00E55200">
              <w:rPr>
                <w:lang w:eastAsia="ja-JP"/>
              </w:rPr>
              <w:t>52.7</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5768A58" w14:textId="77777777" w:rsidR="007E5949" w:rsidRPr="00E55200" w:rsidRDefault="007E5949" w:rsidP="000B0952">
            <w:pPr>
              <w:pStyle w:val="Tabletext"/>
              <w:tabs>
                <w:tab w:val="clear" w:pos="851"/>
                <w:tab w:val="clear" w:pos="1134"/>
              </w:tabs>
              <w:jc w:val="center"/>
              <w:rPr>
                <w:lang w:eastAsia="zh-CN"/>
              </w:rPr>
            </w:pPr>
            <w:r w:rsidRPr="00E55200">
              <w:rPr>
                <w:lang w:eastAsia="zh-CN"/>
              </w:rPr>
              <w:t>N/A</w:t>
            </w:r>
          </w:p>
        </w:tc>
      </w:tr>
      <w:tr w:rsidR="007E5949" w:rsidRPr="00E55200" w14:paraId="6305C632"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67277C22" w14:textId="77777777" w:rsidR="007E5949" w:rsidRPr="00E55200" w:rsidRDefault="007E5949" w:rsidP="000B0952">
            <w:pPr>
              <w:pStyle w:val="Tabletext"/>
              <w:tabs>
                <w:tab w:val="clear" w:pos="851"/>
                <w:tab w:val="clear" w:pos="1134"/>
              </w:tabs>
            </w:pPr>
            <w:r w:rsidRPr="00E55200">
              <w:t>Swath width (km)</w:t>
            </w:r>
          </w:p>
        </w:tc>
        <w:tc>
          <w:tcPr>
            <w:tcW w:w="2415" w:type="dxa"/>
            <w:tcBorders>
              <w:top w:val="single" w:sz="4" w:space="0" w:color="auto"/>
              <w:left w:val="single" w:sz="4" w:space="0" w:color="auto"/>
              <w:bottom w:val="single" w:sz="4" w:space="0" w:color="auto"/>
              <w:right w:val="single" w:sz="4" w:space="0" w:color="auto"/>
            </w:tcBorders>
            <w:vAlign w:val="center"/>
            <w:hideMark/>
          </w:tcPr>
          <w:p w14:paraId="70D215A4" w14:textId="77777777" w:rsidR="007E5949" w:rsidRPr="00E55200" w:rsidRDefault="007E5949" w:rsidP="000B0952">
            <w:pPr>
              <w:pStyle w:val="Tabletext"/>
              <w:tabs>
                <w:tab w:val="clear" w:pos="851"/>
                <w:tab w:val="clear" w:pos="1134"/>
              </w:tabs>
              <w:jc w:val="center"/>
            </w:pPr>
            <w:r w:rsidRPr="00E55200">
              <w:rPr>
                <w:lang w:eastAsia="ja-JP"/>
              </w:rPr>
              <w:t>1 700</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69526FE" w14:textId="77777777" w:rsidR="007E5949" w:rsidRPr="00E55200" w:rsidRDefault="007E5949" w:rsidP="000B0952">
            <w:pPr>
              <w:pStyle w:val="Tabletext"/>
              <w:tabs>
                <w:tab w:val="clear" w:pos="851"/>
                <w:tab w:val="clear" w:pos="1134"/>
              </w:tabs>
              <w:jc w:val="center"/>
            </w:pPr>
            <w:r w:rsidRPr="00E55200">
              <w:rPr>
                <w:lang w:eastAsia="zh-CN"/>
              </w:rPr>
              <w:t>N/A</w:t>
            </w:r>
          </w:p>
        </w:tc>
      </w:tr>
      <w:tr w:rsidR="007E5949" w:rsidRPr="00E55200" w14:paraId="6D54529D"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6F9169E4" w14:textId="77777777" w:rsidR="007E5949" w:rsidRPr="00E55200" w:rsidRDefault="007E5949" w:rsidP="000B0952">
            <w:pPr>
              <w:pStyle w:val="Tabletext"/>
              <w:tabs>
                <w:tab w:val="clear" w:pos="851"/>
                <w:tab w:val="clear" w:pos="1134"/>
              </w:tabs>
            </w:pPr>
            <w:r w:rsidRPr="00E55200">
              <w:t>Antenna efficiency</w:t>
            </w:r>
          </w:p>
        </w:tc>
        <w:tc>
          <w:tcPr>
            <w:tcW w:w="2415" w:type="dxa"/>
            <w:tcBorders>
              <w:top w:val="single" w:sz="4" w:space="0" w:color="auto"/>
              <w:left w:val="single" w:sz="4" w:space="0" w:color="auto"/>
              <w:bottom w:val="single" w:sz="4" w:space="0" w:color="auto"/>
              <w:right w:val="single" w:sz="4" w:space="0" w:color="auto"/>
            </w:tcBorders>
            <w:vAlign w:val="center"/>
            <w:hideMark/>
          </w:tcPr>
          <w:p w14:paraId="38984817" w14:textId="77777777" w:rsidR="007E5949" w:rsidRPr="00E55200" w:rsidRDefault="007E5949" w:rsidP="000B0952">
            <w:pPr>
              <w:pStyle w:val="Tabletext"/>
              <w:tabs>
                <w:tab w:val="clear" w:pos="851"/>
                <w:tab w:val="clear" w:pos="1134"/>
              </w:tabs>
              <w:jc w:val="center"/>
              <w:rPr>
                <w:lang w:eastAsia="zh-CN"/>
              </w:rPr>
            </w:pPr>
            <w:r w:rsidRPr="00E55200">
              <w:t>0.64</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512625D" w14:textId="77777777" w:rsidR="007E5949" w:rsidRPr="00E55200" w:rsidRDefault="007E5949" w:rsidP="000B0952">
            <w:pPr>
              <w:pStyle w:val="Tabletext"/>
              <w:tabs>
                <w:tab w:val="clear" w:pos="851"/>
                <w:tab w:val="clear" w:pos="1134"/>
              </w:tabs>
              <w:jc w:val="center"/>
            </w:pPr>
            <w:r w:rsidRPr="00E55200">
              <w:rPr>
                <w:lang w:eastAsia="zh-CN"/>
              </w:rPr>
              <w:t>0.69</w:t>
            </w:r>
          </w:p>
        </w:tc>
      </w:tr>
      <w:tr w:rsidR="007E5949" w:rsidRPr="00E55200" w14:paraId="27F67574"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56F24027" w14:textId="77777777" w:rsidR="007E5949" w:rsidRPr="00E55200" w:rsidRDefault="007E5949" w:rsidP="000B0952">
            <w:pPr>
              <w:pStyle w:val="Tabletext"/>
              <w:tabs>
                <w:tab w:val="clear" w:pos="851"/>
                <w:tab w:val="clear" w:pos="1134"/>
              </w:tabs>
            </w:pPr>
            <w:r w:rsidRPr="00E55200">
              <w:t>Beam dynamics</w:t>
            </w:r>
          </w:p>
        </w:tc>
        <w:tc>
          <w:tcPr>
            <w:tcW w:w="2415" w:type="dxa"/>
            <w:tcBorders>
              <w:top w:val="single" w:sz="4" w:space="0" w:color="auto"/>
              <w:left w:val="single" w:sz="4" w:space="0" w:color="auto"/>
              <w:bottom w:val="single" w:sz="4" w:space="0" w:color="auto"/>
              <w:right w:val="single" w:sz="4" w:space="0" w:color="auto"/>
            </w:tcBorders>
            <w:vAlign w:val="center"/>
            <w:hideMark/>
          </w:tcPr>
          <w:p w14:paraId="26940065" w14:textId="77777777" w:rsidR="007E5949" w:rsidRPr="00E55200" w:rsidRDefault="007E5949" w:rsidP="000B0952">
            <w:pPr>
              <w:pStyle w:val="Tabletext"/>
              <w:tabs>
                <w:tab w:val="clear" w:pos="851"/>
                <w:tab w:val="clear" w:pos="1134"/>
              </w:tabs>
              <w:jc w:val="center"/>
            </w:pPr>
            <w:r w:rsidRPr="00E55200">
              <w:rPr>
                <w:lang w:eastAsia="ja-JP"/>
              </w:rPr>
              <w:t>45 rpm (1.33 s)</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6DFEF92" w14:textId="77777777" w:rsidR="007E5949" w:rsidRPr="00E55200" w:rsidRDefault="007E5949" w:rsidP="000B0952">
            <w:pPr>
              <w:pStyle w:val="Tabletext"/>
              <w:tabs>
                <w:tab w:val="clear" w:pos="851"/>
                <w:tab w:val="clear" w:pos="1134"/>
              </w:tabs>
              <w:jc w:val="center"/>
            </w:pPr>
            <w:r w:rsidRPr="00E55200">
              <w:rPr>
                <w:lang w:eastAsia="zh-CN"/>
              </w:rPr>
              <w:t>Scans continuously in tangent height from the surface to ~92 km in 24.7 s, 240 scans/orbit</w:t>
            </w:r>
          </w:p>
        </w:tc>
      </w:tr>
      <w:tr w:rsidR="007E5949" w:rsidRPr="00E55200" w14:paraId="47816819"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3504AC92" w14:textId="77777777" w:rsidR="007E5949" w:rsidRPr="00E55200" w:rsidRDefault="007E5949" w:rsidP="000B0952">
            <w:pPr>
              <w:pStyle w:val="Tabletext"/>
              <w:tabs>
                <w:tab w:val="clear" w:pos="851"/>
                <w:tab w:val="clear" w:pos="1134"/>
              </w:tabs>
            </w:pPr>
            <w:r w:rsidRPr="00E55200">
              <w:t>Sensor antenna pattern</w:t>
            </w:r>
          </w:p>
        </w:tc>
        <w:tc>
          <w:tcPr>
            <w:tcW w:w="2415" w:type="dxa"/>
            <w:tcBorders>
              <w:top w:val="single" w:sz="4" w:space="0" w:color="auto"/>
              <w:left w:val="single" w:sz="4" w:space="0" w:color="auto"/>
              <w:bottom w:val="single" w:sz="4" w:space="0" w:color="auto"/>
              <w:right w:val="single" w:sz="4" w:space="0" w:color="auto"/>
            </w:tcBorders>
            <w:vAlign w:val="center"/>
            <w:hideMark/>
          </w:tcPr>
          <w:p w14:paraId="0F5D372E" w14:textId="77777777" w:rsidR="007E5949" w:rsidRPr="00E55200" w:rsidRDefault="007E5949" w:rsidP="000B0952">
            <w:pPr>
              <w:pStyle w:val="Tabletext"/>
              <w:tabs>
                <w:tab w:val="clear" w:pos="851"/>
                <w:tab w:val="clear" w:pos="1134"/>
              </w:tabs>
              <w:jc w:val="center"/>
            </w:pPr>
            <w:r w:rsidRPr="00E55200">
              <w:t>Rec. ITU-R RS.1813</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61AA6E6" w14:textId="77777777" w:rsidR="007E5949" w:rsidRPr="00E55200" w:rsidRDefault="007E5949" w:rsidP="000B0952">
            <w:pPr>
              <w:pStyle w:val="Tabletext"/>
              <w:tabs>
                <w:tab w:val="clear" w:pos="851"/>
                <w:tab w:val="clear" w:pos="1134"/>
              </w:tabs>
              <w:jc w:val="center"/>
            </w:pPr>
            <w:r w:rsidRPr="00E55200">
              <w:t>Rec. ITU-R RS.1813 with minor mods (see NOTE)</w:t>
            </w:r>
          </w:p>
        </w:tc>
      </w:tr>
      <w:tr w:rsidR="007E5949" w:rsidRPr="00E55200" w14:paraId="23BC34D7"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4A8356CE" w14:textId="77777777" w:rsidR="007E5949" w:rsidRPr="00E55200" w:rsidRDefault="007E5949" w:rsidP="000B0952">
            <w:pPr>
              <w:pStyle w:val="Tabletext"/>
              <w:tabs>
                <w:tab w:val="clear" w:pos="851"/>
                <w:tab w:val="clear" w:pos="1134"/>
              </w:tabs>
            </w:pPr>
            <w:r w:rsidRPr="00E55200">
              <w:t>Cold calibration ant. gain (</w:t>
            </w:r>
            <w:proofErr w:type="spellStart"/>
            <w:r w:rsidRPr="00E55200">
              <w:t>dBi</w:t>
            </w:r>
            <w:proofErr w:type="spellEnd"/>
            <w:r w:rsidRPr="00E55200">
              <w:t>)</w:t>
            </w:r>
          </w:p>
        </w:tc>
        <w:tc>
          <w:tcPr>
            <w:tcW w:w="2415" w:type="dxa"/>
            <w:tcBorders>
              <w:top w:val="single" w:sz="4" w:space="0" w:color="auto"/>
              <w:left w:val="single" w:sz="4" w:space="0" w:color="auto"/>
              <w:bottom w:val="single" w:sz="4" w:space="0" w:color="auto"/>
              <w:right w:val="single" w:sz="4" w:space="0" w:color="auto"/>
            </w:tcBorders>
            <w:vAlign w:val="center"/>
            <w:hideMark/>
          </w:tcPr>
          <w:p w14:paraId="2BA600DE" w14:textId="77777777" w:rsidR="007E5949" w:rsidRPr="00E55200" w:rsidRDefault="007E5949" w:rsidP="000B0952">
            <w:pPr>
              <w:pStyle w:val="Tabletext"/>
              <w:tabs>
                <w:tab w:val="clear" w:pos="851"/>
                <w:tab w:val="clear" w:pos="1134"/>
              </w:tabs>
              <w:jc w:val="center"/>
            </w:pPr>
            <w:r w:rsidRPr="00E55200">
              <w:t>47</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A7C0AEF" w14:textId="77777777" w:rsidR="007E5949" w:rsidRPr="00E55200" w:rsidRDefault="007E5949" w:rsidP="000B0952">
            <w:pPr>
              <w:pStyle w:val="Tabletext"/>
              <w:tabs>
                <w:tab w:val="clear" w:pos="851"/>
                <w:tab w:val="clear" w:pos="1134"/>
              </w:tabs>
              <w:jc w:val="center"/>
            </w:pPr>
            <w:r w:rsidRPr="00E55200">
              <w:rPr>
                <w:lang w:eastAsia="zh-CN"/>
              </w:rPr>
              <w:t>N/A</w:t>
            </w:r>
          </w:p>
        </w:tc>
      </w:tr>
      <w:tr w:rsidR="007E5949" w:rsidRPr="00E55200" w14:paraId="2E5BC44C"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0643D08F" w14:textId="77777777" w:rsidR="007E5949" w:rsidRPr="00E55200" w:rsidRDefault="007E5949" w:rsidP="000B0952">
            <w:pPr>
              <w:pStyle w:val="Tabletext"/>
              <w:tabs>
                <w:tab w:val="clear" w:pos="851"/>
                <w:tab w:val="clear" w:pos="1134"/>
              </w:tabs>
            </w:pPr>
            <w:r w:rsidRPr="00E55200">
              <w:t>Cold calibration angle (degrees re. satellite track)</w:t>
            </w:r>
          </w:p>
        </w:tc>
        <w:tc>
          <w:tcPr>
            <w:tcW w:w="2415" w:type="dxa"/>
            <w:tcBorders>
              <w:top w:val="single" w:sz="4" w:space="0" w:color="auto"/>
              <w:left w:val="single" w:sz="4" w:space="0" w:color="auto"/>
              <w:bottom w:val="single" w:sz="4" w:space="0" w:color="auto"/>
              <w:right w:val="single" w:sz="4" w:space="0" w:color="auto"/>
            </w:tcBorders>
            <w:vAlign w:val="center"/>
            <w:hideMark/>
          </w:tcPr>
          <w:p w14:paraId="72A4B71E" w14:textId="77777777" w:rsidR="007E5949" w:rsidRPr="00E55200" w:rsidRDefault="007E5949" w:rsidP="000B0952">
            <w:pPr>
              <w:pStyle w:val="Tabletext"/>
              <w:tabs>
                <w:tab w:val="clear" w:pos="851"/>
                <w:tab w:val="clear" w:pos="1134"/>
              </w:tabs>
              <w:jc w:val="center"/>
            </w:pPr>
            <w:r w:rsidRPr="00E55200">
              <w:rPr>
                <w:lang w:eastAsia="ja-JP"/>
              </w:rPr>
              <w:t>130° to 135°</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411EA71" w14:textId="77777777" w:rsidR="007E5949" w:rsidRPr="00E55200" w:rsidRDefault="007E5949" w:rsidP="000B0952">
            <w:pPr>
              <w:pStyle w:val="Tabletext"/>
              <w:tabs>
                <w:tab w:val="clear" w:pos="851"/>
                <w:tab w:val="clear" w:pos="1134"/>
              </w:tabs>
              <w:jc w:val="center"/>
            </w:pPr>
            <w:r w:rsidRPr="00E55200">
              <w:rPr>
                <w:lang w:eastAsia="zh-CN"/>
              </w:rPr>
              <w:t>N/A</w:t>
            </w:r>
          </w:p>
        </w:tc>
      </w:tr>
      <w:tr w:rsidR="007E5949" w:rsidRPr="00E55200" w14:paraId="4F1CA65E"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118669E2" w14:textId="77777777" w:rsidR="007E5949" w:rsidRPr="00E55200" w:rsidRDefault="007E5949" w:rsidP="000B0952">
            <w:pPr>
              <w:pStyle w:val="Tabletext"/>
              <w:tabs>
                <w:tab w:val="clear" w:pos="851"/>
                <w:tab w:val="clear" w:pos="1134"/>
              </w:tabs>
            </w:pPr>
            <w:r w:rsidRPr="00E55200">
              <w:t>Cold calibration angle (degrees re. nadir direction)</w:t>
            </w:r>
          </w:p>
        </w:tc>
        <w:tc>
          <w:tcPr>
            <w:tcW w:w="2415" w:type="dxa"/>
            <w:tcBorders>
              <w:top w:val="single" w:sz="4" w:space="0" w:color="auto"/>
              <w:left w:val="single" w:sz="4" w:space="0" w:color="auto"/>
              <w:bottom w:val="single" w:sz="4" w:space="0" w:color="auto"/>
              <w:right w:val="single" w:sz="4" w:space="0" w:color="auto"/>
            </w:tcBorders>
            <w:vAlign w:val="center"/>
            <w:hideMark/>
          </w:tcPr>
          <w:p w14:paraId="6C98C782" w14:textId="77777777" w:rsidR="007E5949" w:rsidRPr="00E55200" w:rsidRDefault="007E5949" w:rsidP="000B0952">
            <w:pPr>
              <w:pStyle w:val="Tabletext"/>
              <w:tabs>
                <w:tab w:val="clear" w:pos="851"/>
                <w:tab w:val="clear" w:pos="1134"/>
              </w:tabs>
              <w:jc w:val="center"/>
            </w:pPr>
            <w:r w:rsidRPr="00E55200">
              <w:rPr>
                <w:lang w:eastAsia="ja-JP"/>
              </w:rPr>
              <w:t>90°</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C2AC036" w14:textId="77777777" w:rsidR="007E5949" w:rsidRPr="00E55200" w:rsidRDefault="007E5949" w:rsidP="000B0952">
            <w:pPr>
              <w:pStyle w:val="Tabletext"/>
              <w:tabs>
                <w:tab w:val="clear" w:pos="851"/>
                <w:tab w:val="clear" w:pos="1134"/>
              </w:tabs>
              <w:jc w:val="center"/>
            </w:pPr>
            <w:r w:rsidRPr="00E55200">
              <w:rPr>
                <w:lang w:eastAsia="zh-CN"/>
              </w:rPr>
              <w:t>N/A</w:t>
            </w:r>
          </w:p>
        </w:tc>
      </w:tr>
      <w:tr w:rsidR="007E5949" w:rsidRPr="00E55200" w14:paraId="23B0BCE1" w14:textId="77777777" w:rsidTr="000B0952">
        <w:trPr>
          <w:cantSplit/>
          <w:jc w:val="center"/>
        </w:trPr>
        <w:tc>
          <w:tcPr>
            <w:tcW w:w="3681" w:type="dxa"/>
            <w:tcBorders>
              <w:top w:val="single" w:sz="4" w:space="0" w:color="auto"/>
              <w:left w:val="single" w:sz="4" w:space="0" w:color="auto"/>
              <w:bottom w:val="single" w:sz="4" w:space="0" w:color="auto"/>
              <w:right w:val="nil"/>
            </w:tcBorders>
            <w:hideMark/>
          </w:tcPr>
          <w:p w14:paraId="19273A52" w14:textId="77777777" w:rsidR="007E5949" w:rsidRPr="00E55200" w:rsidRDefault="007E5949" w:rsidP="000B0952">
            <w:pPr>
              <w:pStyle w:val="Tabletext"/>
              <w:tabs>
                <w:tab w:val="clear" w:pos="851"/>
                <w:tab w:val="clear" w:pos="1134"/>
              </w:tabs>
              <w:rPr>
                <w:b/>
                <w:bCs/>
              </w:rPr>
            </w:pPr>
            <w:r w:rsidRPr="00E55200">
              <w:rPr>
                <w:b/>
                <w:bCs/>
              </w:rPr>
              <w:t>Sensor receiver parameters</w:t>
            </w:r>
          </w:p>
        </w:tc>
        <w:tc>
          <w:tcPr>
            <w:tcW w:w="5958" w:type="dxa"/>
            <w:gridSpan w:val="2"/>
            <w:tcBorders>
              <w:top w:val="single" w:sz="4" w:space="0" w:color="auto"/>
              <w:left w:val="nil"/>
              <w:bottom w:val="single" w:sz="4" w:space="0" w:color="auto"/>
              <w:right w:val="single" w:sz="4" w:space="0" w:color="auto"/>
            </w:tcBorders>
            <w:vAlign w:val="center"/>
          </w:tcPr>
          <w:p w14:paraId="10F50AEC" w14:textId="77777777" w:rsidR="007E5949" w:rsidRPr="00E55200" w:rsidRDefault="007E5949" w:rsidP="000B0952">
            <w:pPr>
              <w:pStyle w:val="Tabletext"/>
              <w:tabs>
                <w:tab w:val="clear" w:pos="851"/>
                <w:tab w:val="clear" w:pos="1134"/>
              </w:tabs>
              <w:jc w:val="center"/>
            </w:pPr>
          </w:p>
        </w:tc>
      </w:tr>
      <w:tr w:rsidR="007E5949" w:rsidRPr="00E55200" w14:paraId="447DDE62"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4E4ABF9B" w14:textId="77777777" w:rsidR="007E5949" w:rsidRPr="00E55200" w:rsidRDefault="007E5949" w:rsidP="000B0952">
            <w:pPr>
              <w:pStyle w:val="Tabletext"/>
              <w:tabs>
                <w:tab w:val="clear" w:pos="851"/>
                <w:tab w:val="clear" w:pos="1134"/>
              </w:tabs>
            </w:pPr>
            <w:r w:rsidRPr="00E55200">
              <w:t>Sensor integration time</w:t>
            </w:r>
          </w:p>
        </w:tc>
        <w:tc>
          <w:tcPr>
            <w:tcW w:w="2415" w:type="dxa"/>
            <w:tcBorders>
              <w:top w:val="single" w:sz="4" w:space="0" w:color="auto"/>
              <w:left w:val="single" w:sz="4" w:space="0" w:color="auto"/>
              <w:bottom w:val="single" w:sz="4" w:space="0" w:color="auto"/>
              <w:right w:val="single" w:sz="4" w:space="0" w:color="auto"/>
            </w:tcBorders>
            <w:vAlign w:val="center"/>
            <w:hideMark/>
          </w:tcPr>
          <w:p w14:paraId="24A57C2B" w14:textId="77777777" w:rsidR="007E5949" w:rsidRPr="00E55200" w:rsidRDefault="007E5949" w:rsidP="000B0952">
            <w:pPr>
              <w:pStyle w:val="Tabletext"/>
              <w:tabs>
                <w:tab w:val="clear" w:pos="851"/>
                <w:tab w:val="clear" w:pos="1134"/>
              </w:tabs>
              <w:jc w:val="center"/>
            </w:pPr>
            <w:r w:rsidRPr="00E55200">
              <w:rPr>
                <w:lang w:eastAsia="ja-JP"/>
              </w:rPr>
              <w:t xml:space="preserve">2 to 3 </w:t>
            </w:r>
            <w:proofErr w:type="spellStart"/>
            <w:r w:rsidRPr="00E55200">
              <w:rPr>
                <w:lang w:eastAsia="ja-JP"/>
              </w:rPr>
              <w:t>ms</w:t>
            </w:r>
            <w:proofErr w:type="spellEnd"/>
          </w:p>
        </w:tc>
        <w:tc>
          <w:tcPr>
            <w:tcW w:w="3543" w:type="dxa"/>
            <w:tcBorders>
              <w:top w:val="single" w:sz="4" w:space="0" w:color="auto"/>
              <w:left w:val="single" w:sz="4" w:space="0" w:color="auto"/>
              <w:bottom w:val="single" w:sz="4" w:space="0" w:color="auto"/>
              <w:right w:val="single" w:sz="4" w:space="0" w:color="auto"/>
            </w:tcBorders>
            <w:vAlign w:val="center"/>
            <w:hideMark/>
          </w:tcPr>
          <w:p w14:paraId="7B9955CF" w14:textId="77777777" w:rsidR="007E5949" w:rsidRPr="00E55200" w:rsidRDefault="007E5949" w:rsidP="000B0952">
            <w:pPr>
              <w:pStyle w:val="Tabletext"/>
              <w:tabs>
                <w:tab w:val="clear" w:pos="851"/>
                <w:tab w:val="clear" w:pos="1134"/>
              </w:tabs>
              <w:jc w:val="center"/>
            </w:pPr>
            <w:r w:rsidRPr="00E55200">
              <w:rPr>
                <w:lang w:eastAsia="zh-CN"/>
              </w:rPr>
              <w:t>0.166 s</w:t>
            </w:r>
          </w:p>
        </w:tc>
      </w:tr>
      <w:tr w:rsidR="007E5949" w:rsidRPr="00E55200" w14:paraId="15F6D54F"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BC93CEE" w14:textId="77777777" w:rsidR="007E5949" w:rsidRPr="00E55200" w:rsidRDefault="007E5949" w:rsidP="000B0952">
            <w:pPr>
              <w:pStyle w:val="Tabletext"/>
              <w:tabs>
                <w:tab w:val="clear" w:pos="851"/>
                <w:tab w:val="clear" w:pos="1134"/>
              </w:tabs>
            </w:pPr>
            <w:r w:rsidRPr="00E55200">
              <w:t>Channel bandwidth</w:t>
            </w:r>
          </w:p>
        </w:tc>
        <w:tc>
          <w:tcPr>
            <w:tcW w:w="2415" w:type="dxa"/>
            <w:tcBorders>
              <w:top w:val="single" w:sz="4" w:space="0" w:color="auto"/>
              <w:left w:val="single" w:sz="4" w:space="0" w:color="auto"/>
              <w:bottom w:val="single" w:sz="4" w:space="0" w:color="auto"/>
              <w:right w:val="single" w:sz="4" w:space="0" w:color="auto"/>
            </w:tcBorders>
            <w:vAlign w:val="center"/>
            <w:hideMark/>
          </w:tcPr>
          <w:p w14:paraId="62333C71" w14:textId="77777777" w:rsidR="007E5949" w:rsidRPr="00E55200" w:rsidRDefault="007E5949" w:rsidP="000B0952">
            <w:pPr>
              <w:pStyle w:val="Tabletext"/>
              <w:tabs>
                <w:tab w:val="clear" w:pos="851"/>
                <w:tab w:val="clear" w:pos="1134"/>
              </w:tabs>
              <w:jc w:val="center"/>
              <w:rPr>
                <w:lang w:eastAsia="zh-CN"/>
              </w:rPr>
            </w:pPr>
            <w:r w:rsidRPr="00E55200">
              <w:t>See Table </w:t>
            </w:r>
            <w:r w:rsidRPr="0020541F">
              <w:t>A7-5</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2A2ADEA" w14:textId="77777777" w:rsidR="007E5949" w:rsidRPr="0020541F" w:rsidRDefault="007E5949" w:rsidP="000B0952">
            <w:pPr>
              <w:pStyle w:val="Tabletext"/>
              <w:tabs>
                <w:tab w:val="clear" w:pos="851"/>
                <w:tab w:val="clear" w:pos="1134"/>
              </w:tabs>
              <w:jc w:val="center"/>
            </w:pPr>
            <w:r w:rsidRPr="00E55200">
              <w:t>See Table A7-6</w:t>
            </w:r>
          </w:p>
        </w:tc>
      </w:tr>
      <w:tr w:rsidR="007E5949" w:rsidRPr="00E55200" w14:paraId="25509616" w14:textId="77777777" w:rsidTr="000B0952">
        <w:trPr>
          <w:cantSplit/>
          <w:jc w:val="center"/>
        </w:trPr>
        <w:tc>
          <w:tcPr>
            <w:tcW w:w="3681" w:type="dxa"/>
            <w:tcBorders>
              <w:top w:val="single" w:sz="4" w:space="0" w:color="auto"/>
              <w:left w:val="single" w:sz="4" w:space="0" w:color="auto"/>
              <w:bottom w:val="single" w:sz="4" w:space="0" w:color="auto"/>
              <w:right w:val="nil"/>
            </w:tcBorders>
            <w:hideMark/>
          </w:tcPr>
          <w:p w14:paraId="3961EF5F" w14:textId="77777777" w:rsidR="007E5949" w:rsidRPr="00E55200" w:rsidRDefault="007E5949" w:rsidP="000B0952">
            <w:pPr>
              <w:pStyle w:val="Tabletext"/>
              <w:tabs>
                <w:tab w:val="clear" w:pos="851"/>
                <w:tab w:val="clear" w:pos="1134"/>
              </w:tabs>
              <w:rPr>
                <w:b/>
                <w:bCs/>
              </w:rPr>
            </w:pPr>
            <w:r w:rsidRPr="00E55200">
              <w:rPr>
                <w:b/>
                <w:bCs/>
              </w:rPr>
              <w:t>Measurement spatial resolution</w:t>
            </w:r>
          </w:p>
        </w:tc>
        <w:tc>
          <w:tcPr>
            <w:tcW w:w="5958" w:type="dxa"/>
            <w:gridSpan w:val="2"/>
            <w:tcBorders>
              <w:top w:val="single" w:sz="4" w:space="0" w:color="auto"/>
              <w:left w:val="nil"/>
              <w:bottom w:val="single" w:sz="4" w:space="0" w:color="auto"/>
              <w:right w:val="single" w:sz="4" w:space="0" w:color="auto"/>
            </w:tcBorders>
            <w:vAlign w:val="center"/>
          </w:tcPr>
          <w:p w14:paraId="7D28E7C6" w14:textId="77777777" w:rsidR="007E5949" w:rsidRPr="00E55200" w:rsidRDefault="007E5949" w:rsidP="000B0952">
            <w:pPr>
              <w:pStyle w:val="Tabletext"/>
              <w:tabs>
                <w:tab w:val="clear" w:pos="851"/>
                <w:tab w:val="clear" w:pos="1134"/>
              </w:tabs>
              <w:jc w:val="center"/>
            </w:pPr>
          </w:p>
        </w:tc>
      </w:tr>
      <w:tr w:rsidR="007E5949" w:rsidRPr="00E55200" w14:paraId="4FAEE87E"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1F9A86E9" w14:textId="77777777" w:rsidR="007E5949" w:rsidRPr="00E55200" w:rsidRDefault="007E5949" w:rsidP="000B0952">
            <w:pPr>
              <w:pStyle w:val="Tabletext"/>
              <w:tabs>
                <w:tab w:val="clear" w:pos="851"/>
                <w:tab w:val="clear" w:pos="1134"/>
              </w:tabs>
            </w:pPr>
            <w:r w:rsidRPr="00E55200">
              <w:t>Horizontal resolution (km)</w:t>
            </w:r>
          </w:p>
        </w:tc>
        <w:tc>
          <w:tcPr>
            <w:tcW w:w="2415" w:type="dxa"/>
            <w:tcBorders>
              <w:top w:val="single" w:sz="4" w:space="0" w:color="auto"/>
              <w:left w:val="single" w:sz="4" w:space="0" w:color="auto"/>
              <w:bottom w:val="single" w:sz="4" w:space="0" w:color="auto"/>
              <w:right w:val="single" w:sz="4" w:space="0" w:color="auto"/>
            </w:tcBorders>
            <w:vAlign w:val="center"/>
          </w:tcPr>
          <w:p w14:paraId="063665F9" w14:textId="77777777" w:rsidR="007E5949" w:rsidRPr="00E55200" w:rsidRDefault="007E5949" w:rsidP="000B0952">
            <w:pPr>
              <w:pStyle w:val="Tabletext"/>
              <w:tabs>
                <w:tab w:val="clear" w:pos="851"/>
                <w:tab w:val="clear" w:pos="1134"/>
              </w:tabs>
              <w:jc w:val="center"/>
            </w:pPr>
          </w:p>
        </w:tc>
        <w:tc>
          <w:tcPr>
            <w:tcW w:w="3543" w:type="dxa"/>
            <w:tcBorders>
              <w:top w:val="single" w:sz="4" w:space="0" w:color="auto"/>
              <w:left w:val="single" w:sz="4" w:space="0" w:color="auto"/>
              <w:bottom w:val="single" w:sz="4" w:space="0" w:color="auto"/>
              <w:right w:val="single" w:sz="4" w:space="0" w:color="auto"/>
            </w:tcBorders>
            <w:vAlign w:val="center"/>
            <w:hideMark/>
          </w:tcPr>
          <w:p w14:paraId="6FF2C650" w14:textId="77777777" w:rsidR="007E5949" w:rsidRPr="00E55200" w:rsidRDefault="007E5949" w:rsidP="000B0952">
            <w:pPr>
              <w:pStyle w:val="Tabletext"/>
              <w:tabs>
                <w:tab w:val="clear" w:pos="851"/>
                <w:tab w:val="clear" w:pos="1134"/>
              </w:tabs>
              <w:jc w:val="center"/>
            </w:pPr>
            <w:r w:rsidRPr="00E55200">
              <w:t>6.4</w:t>
            </w:r>
          </w:p>
        </w:tc>
      </w:tr>
      <w:tr w:rsidR="007E5949" w:rsidRPr="00E55200" w14:paraId="0AA43D0B" w14:textId="77777777" w:rsidTr="000B0952">
        <w:trPr>
          <w:cantSplit/>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041A0650" w14:textId="77777777" w:rsidR="007E5949" w:rsidRPr="00E55200" w:rsidRDefault="007E5949" w:rsidP="000B0952">
            <w:pPr>
              <w:pStyle w:val="Tabletext"/>
              <w:tabs>
                <w:tab w:val="clear" w:pos="851"/>
                <w:tab w:val="clear" w:pos="1134"/>
              </w:tabs>
            </w:pPr>
            <w:r w:rsidRPr="00E55200">
              <w:t>Vertical resolution (km)</w:t>
            </w:r>
          </w:p>
        </w:tc>
        <w:tc>
          <w:tcPr>
            <w:tcW w:w="2415" w:type="dxa"/>
            <w:tcBorders>
              <w:top w:val="single" w:sz="4" w:space="0" w:color="auto"/>
              <w:left w:val="single" w:sz="4" w:space="0" w:color="auto"/>
              <w:bottom w:val="single" w:sz="4" w:space="0" w:color="auto"/>
              <w:right w:val="single" w:sz="4" w:space="0" w:color="auto"/>
            </w:tcBorders>
            <w:vAlign w:val="center"/>
          </w:tcPr>
          <w:p w14:paraId="7570EB0C" w14:textId="77777777" w:rsidR="007E5949" w:rsidRPr="00E55200" w:rsidRDefault="007E5949" w:rsidP="000B0952">
            <w:pPr>
              <w:pStyle w:val="Tabletext"/>
              <w:tabs>
                <w:tab w:val="clear" w:pos="851"/>
                <w:tab w:val="clear" w:pos="1134"/>
              </w:tabs>
              <w:jc w:val="center"/>
            </w:pPr>
          </w:p>
        </w:tc>
        <w:tc>
          <w:tcPr>
            <w:tcW w:w="3543" w:type="dxa"/>
            <w:tcBorders>
              <w:top w:val="single" w:sz="4" w:space="0" w:color="auto"/>
              <w:left w:val="single" w:sz="4" w:space="0" w:color="auto"/>
              <w:bottom w:val="single" w:sz="4" w:space="0" w:color="auto"/>
              <w:right w:val="single" w:sz="4" w:space="0" w:color="auto"/>
            </w:tcBorders>
            <w:vAlign w:val="center"/>
            <w:hideMark/>
          </w:tcPr>
          <w:p w14:paraId="07F63036" w14:textId="77777777" w:rsidR="007E5949" w:rsidRPr="00E55200" w:rsidRDefault="007E5949" w:rsidP="000B0952">
            <w:pPr>
              <w:pStyle w:val="Tabletext"/>
              <w:tabs>
                <w:tab w:val="clear" w:pos="851"/>
                <w:tab w:val="clear" w:pos="1134"/>
              </w:tabs>
              <w:jc w:val="center"/>
            </w:pPr>
            <w:r w:rsidRPr="00E55200">
              <w:t>3.2</w:t>
            </w:r>
          </w:p>
        </w:tc>
      </w:tr>
      <w:tr w:rsidR="007E5949" w:rsidRPr="00E55200" w14:paraId="6F7F15CA" w14:textId="77777777" w:rsidTr="000B0952">
        <w:trPr>
          <w:cantSplit/>
          <w:jc w:val="center"/>
        </w:trPr>
        <w:tc>
          <w:tcPr>
            <w:tcW w:w="9639" w:type="dxa"/>
            <w:gridSpan w:val="3"/>
            <w:tcBorders>
              <w:top w:val="single" w:sz="4" w:space="0" w:color="auto"/>
              <w:left w:val="nil"/>
              <w:bottom w:val="nil"/>
              <w:right w:val="nil"/>
            </w:tcBorders>
            <w:vAlign w:val="center"/>
            <w:hideMark/>
          </w:tcPr>
          <w:p w14:paraId="59C69607" w14:textId="77777777" w:rsidR="007E5949" w:rsidRPr="00E55200" w:rsidRDefault="007E5949" w:rsidP="000B0952">
            <w:pPr>
              <w:pStyle w:val="Tabletext"/>
              <w:tabs>
                <w:tab w:val="clear" w:pos="851"/>
                <w:tab w:val="clear" w:pos="1134"/>
              </w:tabs>
            </w:pPr>
            <w:r w:rsidRPr="00E55200">
              <w:t>NOTE – The antenna model from Recommendation ITU-R RS.1813-1 can be adjusted to support elliptical reflectors with the following modifications:</w:t>
            </w:r>
          </w:p>
          <w:p w14:paraId="32766BE0" w14:textId="77777777" w:rsidR="007E5949" w:rsidRPr="00E55200" w:rsidRDefault="007E5949" w:rsidP="000B0952">
            <w:pPr>
              <w:pStyle w:val="Tabletext"/>
              <w:tabs>
                <w:tab w:val="clear" w:pos="851"/>
                <w:tab w:val="clear" w:pos="1134"/>
              </w:tabs>
            </w:pPr>
            <w:r w:rsidRPr="00E55200">
              <w:t>•</w:t>
            </w:r>
            <w:r w:rsidRPr="00E55200">
              <w:tab/>
              <w:t xml:space="preserve">The maximum antenna gain be defined as: </w:t>
            </w:r>
            <m:oMath>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η</m:t>
                      </m:r>
                      <m:sSup>
                        <m:sSupPr>
                          <m:ctrlPr>
                            <w:rPr>
                              <w:rFonts w:ascii="Cambria Math" w:hAnsi="Cambria Math"/>
                              <w:iCs/>
                            </w:rPr>
                          </m:ctrlPr>
                        </m:sSupPr>
                        <m:e>
                          <m:r>
                            <m:rPr>
                              <m:sty m:val="p"/>
                            </m:rPr>
                            <w:rPr>
                              <w:rFonts w:ascii="Cambria Math" w:hAnsi="Cambria Math"/>
                            </w:rPr>
                            <m:t>π</m:t>
                          </m:r>
                        </m:e>
                        <m:sup>
                          <m:r>
                            <m:rPr>
                              <m:sty m:val="p"/>
                            </m:rPr>
                            <w:rPr>
                              <w:rFonts w:ascii="Cambria Math" w:hAnsi="Cambria Math"/>
                            </w:rPr>
                            <m:t>2</m:t>
                          </m:r>
                        </m:sup>
                      </m:sSup>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max</m:t>
                              </m:r>
                            </m:sub>
                          </m:sSub>
                          <m:sSub>
                            <m:sSubPr>
                              <m:ctrlPr>
                                <w:rPr>
                                  <w:rFonts w:ascii="Cambria Math" w:hAnsi="Cambria Math"/>
                                  <w:i/>
                                </w:rPr>
                              </m:ctrlPr>
                            </m:sSubPr>
                            <m:e>
                              <m:r>
                                <w:rPr>
                                  <w:rFonts w:ascii="Cambria Math" w:hAnsi="Cambria Math"/>
                                </w:rPr>
                                <m:t>D</m:t>
                              </m:r>
                            </m:e>
                            <m:sub>
                              <m:r>
                                <w:rPr>
                                  <w:rFonts w:ascii="Cambria Math" w:hAnsi="Cambria Math"/>
                                </w:rPr>
                                <m:t>min</m:t>
                              </m:r>
                            </m:sub>
                          </m:sSub>
                        </m:num>
                        <m:den>
                          <m:sSup>
                            <m:sSupPr>
                              <m:ctrlPr>
                                <w:rPr>
                                  <w:rFonts w:ascii="Cambria Math" w:hAnsi="Cambria Math"/>
                                  <w:i/>
                                </w:rPr>
                              </m:ctrlPr>
                            </m:sSupPr>
                            <m:e>
                              <m:r>
                                <m:rPr>
                                  <m:sty m:val="p"/>
                                </m:rPr>
                                <w:rPr>
                                  <w:rFonts w:ascii="Cambria Math" w:hAnsi="Cambria Math"/>
                                </w:rPr>
                                <m:t>λ</m:t>
                              </m:r>
                            </m:e>
                            <m:sup>
                              <m:r>
                                <w:rPr>
                                  <w:rFonts w:ascii="Cambria Math" w:hAnsi="Cambria Math"/>
                                </w:rPr>
                                <m:t>2</m:t>
                              </m:r>
                            </m:sup>
                          </m:sSup>
                        </m:den>
                      </m:f>
                    </m:e>
                  </m:d>
                </m:e>
              </m:func>
            </m:oMath>
            <w:r w:rsidRPr="00E55200">
              <w:t>.</w:t>
            </w:r>
          </w:p>
          <w:p w14:paraId="04154858" w14:textId="77777777" w:rsidR="007E5949" w:rsidRPr="00E55200" w:rsidRDefault="007E5949" w:rsidP="000B0952">
            <w:pPr>
              <w:pStyle w:val="Tabletext"/>
              <w:tabs>
                <w:tab w:val="clear" w:pos="851"/>
                <w:tab w:val="clear" w:pos="1134"/>
              </w:tabs>
              <w:spacing w:before="120"/>
              <w:ind w:left="284" w:hanging="284"/>
            </w:pPr>
            <w:r w:rsidRPr="00E55200">
              <w:t>•</w:t>
            </w:r>
            <w:r w:rsidRPr="00E55200">
              <w:tab/>
              <w:t xml:space="preserve">The antenna diameter be defined as: </w:t>
            </w:r>
            <m:oMath>
              <m:r>
                <w:rPr>
                  <w:rFonts w:ascii="Cambria Math" w:hAnsi="Cambria Math"/>
                </w:rPr>
                <m:t>D(α)=</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D</m:t>
                      </m:r>
                    </m:e>
                    <m:sub>
                      <m:r>
                        <w:rPr>
                          <w:rFonts w:ascii="Cambria Math" w:hAnsi="Cambria Math"/>
                        </w:rPr>
                        <m:t>max</m:t>
                      </m:r>
                    </m:sub>
                    <m:sup>
                      <m:r>
                        <w:rPr>
                          <w:rFonts w:ascii="Cambria Math" w:hAnsi="Cambria Math"/>
                        </w:rPr>
                        <m:t>2</m:t>
                      </m:r>
                    </m:sup>
                  </m:sSub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α</m:t>
                      </m:r>
                    </m:e>
                  </m:d>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min</m:t>
                      </m:r>
                    </m:sub>
                    <m:sup>
                      <m:r>
                        <w:rPr>
                          <w:rFonts w:ascii="Cambria Math" w:hAnsi="Cambria Math"/>
                        </w:rPr>
                        <m:t>2</m:t>
                      </m:r>
                    </m:sup>
                  </m:sSubSup>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d>
                    <m:dPr>
                      <m:ctrlPr>
                        <w:rPr>
                          <w:rFonts w:ascii="Cambria Math" w:hAnsi="Cambria Math"/>
                          <w:i/>
                        </w:rPr>
                      </m:ctrlPr>
                    </m:dPr>
                    <m:e>
                      <m:r>
                        <m:rPr>
                          <m:sty m:val="p"/>
                        </m:rPr>
                        <w:rPr>
                          <w:rFonts w:ascii="Cambria Math" w:hAnsi="Cambria Math"/>
                        </w:rPr>
                        <m:t>α</m:t>
                      </m:r>
                    </m:e>
                  </m:d>
                </m:e>
              </m:rad>
            </m:oMath>
            <w:r w:rsidRPr="00E55200">
              <w:t>. Therefore, the antenna diameter becomes a function of the angle (α ϵ [0°, 90°]) in the plane that is perpendicular to the antenna boresight vector and between the intended direction of emission and the antenna beam’s major axis.</w:t>
            </w:r>
          </w:p>
          <w:p w14:paraId="3F8514E3" w14:textId="77777777" w:rsidR="007E5949" w:rsidRPr="00E55200" w:rsidRDefault="007E5949" w:rsidP="000B0952">
            <w:pPr>
              <w:pStyle w:val="Tabletext"/>
              <w:tabs>
                <w:tab w:val="clear" w:pos="851"/>
                <w:tab w:val="clear" w:pos="1134"/>
              </w:tabs>
              <w:spacing w:before="120"/>
            </w:pPr>
            <w:r w:rsidRPr="00E55200">
              <w:t>•</w:t>
            </w:r>
            <w:r w:rsidRPr="00E55200">
              <w:tab/>
              <w:t xml:space="preserve">The existing functions for G(φ) and </w:t>
            </w:r>
            <w:proofErr w:type="spellStart"/>
            <w:r w:rsidRPr="00E55200">
              <w:t>φ</w:t>
            </w:r>
            <w:r w:rsidRPr="00E55200">
              <w:rPr>
                <w:vertAlign w:val="subscript"/>
              </w:rPr>
              <w:t>m</w:t>
            </w:r>
            <w:proofErr w:type="spellEnd"/>
            <w:r w:rsidRPr="00E55200">
              <w:t xml:space="preserve"> should be evaluated for each point in the alpha/phi space.</w:t>
            </w:r>
          </w:p>
        </w:tc>
      </w:tr>
    </w:tbl>
    <w:p w14:paraId="7973D19A" w14:textId="77777777" w:rsidR="007E5949" w:rsidRPr="00E55200" w:rsidRDefault="007E5949" w:rsidP="007E5949">
      <w:pPr>
        <w:pStyle w:val="TableNo"/>
        <w:tabs>
          <w:tab w:val="clear" w:pos="1134"/>
        </w:tabs>
      </w:pPr>
      <w:r w:rsidRPr="00E55200">
        <w:lastRenderedPageBreak/>
        <w:t>TABLE A7-4</w:t>
      </w:r>
    </w:p>
    <w:p w14:paraId="6B3CFE73" w14:textId="77777777" w:rsidR="007E5949" w:rsidRPr="00E55200" w:rsidRDefault="007E5949" w:rsidP="007E5949">
      <w:pPr>
        <w:pStyle w:val="Tabletitle"/>
        <w:tabs>
          <w:tab w:val="clear" w:pos="1134"/>
        </w:tabs>
      </w:pPr>
      <w:r w:rsidRPr="00E55200">
        <w:t>EESS (passive) sensor characteristics operating between 226 and 252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6"/>
        <w:gridCol w:w="4259"/>
      </w:tblGrid>
      <w:tr w:rsidR="007E5949" w:rsidRPr="00E55200" w14:paraId="4923F3CE" w14:textId="77777777" w:rsidTr="000B0952">
        <w:trPr>
          <w:cantSplit/>
          <w:tblHeader/>
          <w:jc w:val="center"/>
        </w:trPr>
        <w:tc>
          <w:tcPr>
            <w:tcW w:w="2496" w:type="pct"/>
            <w:tcBorders>
              <w:top w:val="single" w:sz="4" w:space="0" w:color="auto"/>
              <w:left w:val="single" w:sz="4" w:space="0" w:color="auto"/>
              <w:bottom w:val="single" w:sz="4" w:space="0" w:color="auto"/>
              <w:right w:val="single" w:sz="4" w:space="0" w:color="auto"/>
            </w:tcBorders>
            <w:vAlign w:val="center"/>
          </w:tcPr>
          <w:p w14:paraId="1DFA6536" w14:textId="77777777" w:rsidR="007E5949" w:rsidRPr="00E55200" w:rsidRDefault="007E5949" w:rsidP="000B0952">
            <w:pPr>
              <w:pStyle w:val="Tablehead"/>
              <w:tabs>
                <w:tab w:val="clear" w:pos="1134"/>
              </w:tabs>
              <w:rPr>
                <w:szCs w:val="22"/>
              </w:rPr>
            </w:pPr>
          </w:p>
        </w:tc>
        <w:tc>
          <w:tcPr>
            <w:tcW w:w="2504" w:type="pct"/>
            <w:tcBorders>
              <w:top w:val="single" w:sz="4" w:space="0" w:color="auto"/>
              <w:left w:val="single" w:sz="4" w:space="0" w:color="auto"/>
              <w:bottom w:val="single" w:sz="4" w:space="0" w:color="auto"/>
              <w:right w:val="single" w:sz="4" w:space="0" w:color="auto"/>
            </w:tcBorders>
            <w:vAlign w:val="center"/>
            <w:hideMark/>
          </w:tcPr>
          <w:p w14:paraId="2A097D98" w14:textId="77777777" w:rsidR="007E5949" w:rsidRPr="00E55200" w:rsidRDefault="007E5949" w:rsidP="000B0952">
            <w:pPr>
              <w:pStyle w:val="Tablehead"/>
              <w:tabs>
                <w:tab w:val="clear" w:pos="1134"/>
              </w:tabs>
              <w:rPr>
                <w:szCs w:val="22"/>
              </w:rPr>
            </w:pPr>
            <w:r w:rsidRPr="00E55200">
              <w:rPr>
                <w:szCs w:val="22"/>
              </w:rPr>
              <w:t>Sensor T3 (MWS)</w:t>
            </w:r>
          </w:p>
        </w:tc>
      </w:tr>
      <w:tr w:rsidR="007E5949" w:rsidRPr="00E55200" w14:paraId="169119AD"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034CF989" w14:textId="77777777" w:rsidR="007E5949" w:rsidRPr="00E55200" w:rsidRDefault="007E5949" w:rsidP="000B0952">
            <w:pPr>
              <w:pStyle w:val="Tabletext"/>
              <w:tabs>
                <w:tab w:val="clear" w:pos="851"/>
                <w:tab w:val="clear" w:pos="1134"/>
              </w:tabs>
              <w:rPr>
                <w:szCs w:val="22"/>
              </w:rPr>
            </w:pPr>
            <w:r w:rsidRPr="00E55200">
              <w:rPr>
                <w:szCs w:val="22"/>
              </w:rPr>
              <w:t>Sensor type</w:t>
            </w:r>
          </w:p>
        </w:tc>
        <w:tc>
          <w:tcPr>
            <w:tcW w:w="2504" w:type="pct"/>
            <w:tcBorders>
              <w:top w:val="single" w:sz="4" w:space="0" w:color="auto"/>
              <w:left w:val="single" w:sz="4" w:space="0" w:color="auto"/>
              <w:bottom w:val="single" w:sz="4" w:space="0" w:color="auto"/>
              <w:right w:val="single" w:sz="4" w:space="0" w:color="auto"/>
            </w:tcBorders>
            <w:vAlign w:val="center"/>
            <w:hideMark/>
          </w:tcPr>
          <w:p w14:paraId="3B0DAC20" w14:textId="77777777" w:rsidR="007E5949" w:rsidRPr="00E55200" w:rsidRDefault="007E5949" w:rsidP="000B0952">
            <w:pPr>
              <w:pStyle w:val="Tabletext"/>
              <w:tabs>
                <w:tab w:val="clear" w:pos="851"/>
                <w:tab w:val="clear" w:pos="1134"/>
              </w:tabs>
              <w:jc w:val="center"/>
              <w:rPr>
                <w:szCs w:val="22"/>
                <w:lang w:eastAsia="zh-CN"/>
              </w:rPr>
            </w:pPr>
            <w:r w:rsidRPr="00E55200">
              <w:rPr>
                <w:szCs w:val="22"/>
              </w:rPr>
              <w:t>Nadir Scan</w:t>
            </w:r>
          </w:p>
        </w:tc>
      </w:tr>
      <w:tr w:rsidR="007E5949" w:rsidRPr="00E55200" w14:paraId="351D21FA" w14:textId="77777777" w:rsidTr="000B0952">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792C85B" w14:textId="77777777" w:rsidR="007E5949" w:rsidRPr="00E55200" w:rsidRDefault="007E5949" w:rsidP="000B0952">
            <w:pPr>
              <w:pStyle w:val="Tabletext"/>
              <w:tabs>
                <w:tab w:val="clear" w:pos="851"/>
                <w:tab w:val="clear" w:pos="1134"/>
              </w:tabs>
              <w:rPr>
                <w:szCs w:val="22"/>
                <w:lang w:eastAsia="zh-CN"/>
              </w:rPr>
            </w:pPr>
            <w:r w:rsidRPr="00E55200">
              <w:rPr>
                <w:b/>
                <w:bCs/>
                <w:szCs w:val="22"/>
              </w:rPr>
              <w:t>Orbit parameters</w:t>
            </w:r>
          </w:p>
        </w:tc>
      </w:tr>
      <w:tr w:rsidR="007E5949" w:rsidRPr="00E55200" w14:paraId="55846C2F"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39AD4245" w14:textId="77777777" w:rsidR="007E5949" w:rsidRPr="00E55200" w:rsidRDefault="007E5949" w:rsidP="000B0952">
            <w:pPr>
              <w:pStyle w:val="Tabletext"/>
              <w:tabs>
                <w:tab w:val="clear" w:pos="851"/>
                <w:tab w:val="clear" w:pos="1134"/>
              </w:tabs>
              <w:rPr>
                <w:szCs w:val="22"/>
              </w:rPr>
            </w:pPr>
            <w:r w:rsidRPr="00E55200">
              <w:rPr>
                <w:szCs w:val="22"/>
              </w:rPr>
              <w:t>Altitude (km)</w:t>
            </w:r>
          </w:p>
        </w:tc>
        <w:tc>
          <w:tcPr>
            <w:tcW w:w="2504" w:type="pct"/>
            <w:tcBorders>
              <w:top w:val="single" w:sz="4" w:space="0" w:color="auto"/>
              <w:left w:val="single" w:sz="4" w:space="0" w:color="auto"/>
              <w:bottom w:val="single" w:sz="4" w:space="0" w:color="auto"/>
              <w:right w:val="single" w:sz="4" w:space="0" w:color="auto"/>
            </w:tcBorders>
            <w:hideMark/>
          </w:tcPr>
          <w:p w14:paraId="46D431B9" w14:textId="77777777" w:rsidR="007E5949" w:rsidRPr="00E55200" w:rsidRDefault="007E5949" w:rsidP="000B0952">
            <w:pPr>
              <w:pStyle w:val="Tabletext"/>
              <w:tabs>
                <w:tab w:val="clear" w:pos="851"/>
                <w:tab w:val="clear" w:pos="1134"/>
              </w:tabs>
              <w:jc w:val="center"/>
              <w:rPr>
                <w:szCs w:val="22"/>
                <w:lang w:eastAsia="zh-CN"/>
              </w:rPr>
            </w:pPr>
            <w:r w:rsidRPr="00E55200">
              <w:rPr>
                <w:szCs w:val="22"/>
                <w:lang w:eastAsia="zh-CN"/>
              </w:rPr>
              <w:t>830</w:t>
            </w:r>
          </w:p>
        </w:tc>
      </w:tr>
      <w:tr w:rsidR="007E5949" w:rsidRPr="00E55200" w14:paraId="3CFB3CAF"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54372914" w14:textId="77777777" w:rsidR="007E5949" w:rsidRPr="00E55200" w:rsidRDefault="007E5949" w:rsidP="000B0952">
            <w:pPr>
              <w:pStyle w:val="Tabletext"/>
              <w:tabs>
                <w:tab w:val="clear" w:pos="851"/>
                <w:tab w:val="clear" w:pos="1134"/>
              </w:tabs>
              <w:rPr>
                <w:szCs w:val="22"/>
              </w:rPr>
            </w:pPr>
            <w:r w:rsidRPr="00E55200">
              <w:rPr>
                <w:szCs w:val="22"/>
              </w:rPr>
              <w:t>Inclination (degree)</w:t>
            </w:r>
          </w:p>
        </w:tc>
        <w:tc>
          <w:tcPr>
            <w:tcW w:w="2504" w:type="pct"/>
            <w:tcBorders>
              <w:top w:val="single" w:sz="4" w:space="0" w:color="auto"/>
              <w:left w:val="single" w:sz="4" w:space="0" w:color="auto"/>
              <w:bottom w:val="single" w:sz="4" w:space="0" w:color="auto"/>
              <w:right w:val="single" w:sz="4" w:space="0" w:color="auto"/>
            </w:tcBorders>
            <w:hideMark/>
          </w:tcPr>
          <w:p w14:paraId="632FD495" w14:textId="77777777" w:rsidR="007E5949" w:rsidRPr="00E55200" w:rsidRDefault="007E5949" w:rsidP="000B0952">
            <w:pPr>
              <w:pStyle w:val="Tabletext"/>
              <w:tabs>
                <w:tab w:val="clear" w:pos="851"/>
                <w:tab w:val="clear" w:pos="1134"/>
              </w:tabs>
              <w:jc w:val="center"/>
              <w:rPr>
                <w:szCs w:val="22"/>
              </w:rPr>
            </w:pPr>
            <w:r w:rsidRPr="00E55200">
              <w:rPr>
                <w:szCs w:val="22"/>
                <w:lang w:eastAsia="zh-CN"/>
              </w:rPr>
              <w:t>98.7</w:t>
            </w:r>
          </w:p>
        </w:tc>
      </w:tr>
      <w:tr w:rsidR="007E5949" w:rsidRPr="00E55200" w14:paraId="6D27C270"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0D53D647" w14:textId="77777777" w:rsidR="007E5949" w:rsidRPr="00E55200" w:rsidRDefault="007E5949" w:rsidP="000B0952">
            <w:pPr>
              <w:pStyle w:val="Tabletext"/>
              <w:tabs>
                <w:tab w:val="clear" w:pos="851"/>
                <w:tab w:val="clear" w:pos="1134"/>
              </w:tabs>
              <w:rPr>
                <w:szCs w:val="22"/>
              </w:rPr>
            </w:pPr>
            <w:r w:rsidRPr="00E55200">
              <w:rPr>
                <w:szCs w:val="22"/>
              </w:rPr>
              <w:t>Eccentricity</w:t>
            </w:r>
          </w:p>
        </w:tc>
        <w:tc>
          <w:tcPr>
            <w:tcW w:w="2504" w:type="pct"/>
            <w:tcBorders>
              <w:top w:val="single" w:sz="4" w:space="0" w:color="auto"/>
              <w:left w:val="single" w:sz="4" w:space="0" w:color="auto"/>
              <w:bottom w:val="single" w:sz="4" w:space="0" w:color="auto"/>
              <w:right w:val="single" w:sz="4" w:space="0" w:color="auto"/>
            </w:tcBorders>
            <w:hideMark/>
          </w:tcPr>
          <w:p w14:paraId="645006F5" w14:textId="77777777" w:rsidR="007E5949" w:rsidRPr="00E55200" w:rsidRDefault="007E5949" w:rsidP="000B0952">
            <w:pPr>
              <w:pStyle w:val="Tabletext"/>
              <w:tabs>
                <w:tab w:val="clear" w:pos="851"/>
                <w:tab w:val="clear" w:pos="1134"/>
              </w:tabs>
              <w:jc w:val="center"/>
              <w:rPr>
                <w:szCs w:val="22"/>
              </w:rPr>
            </w:pPr>
            <w:r w:rsidRPr="00E55200">
              <w:rPr>
                <w:szCs w:val="22"/>
                <w:lang w:eastAsia="zh-CN"/>
              </w:rPr>
              <w:t>0.001</w:t>
            </w:r>
          </w:p>
        </w:tc>
      </w:tr>
      <w:tr w:rsidR="007E5949" w:rsidRPr="00E55200" w14:paraId="0F697F4C"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295B2FEF" w14:textId="77777777" w:rsidR="007E5949" w:rsidRPr="00E55200" w:rsidRDefault="007E5949" w:rsidP="000B0952">
            <w:pPr>
              <w:pStyle w:val="Tabletext"/>
              <w:tabs>
                <w:tab w:val="clear" w:pos="851"/>
                <w:tab w:val="clear" w:pos="1134"/>
              </w:tabs>
              <w:rPr>
                <w:szCs w:val="22"/>
              </w:rPr>
            </w:pPr>
            <w:r w:rsidRPr="00E55200">
              <w:rPr>
                <w:szCs w:val="22"/>
              </w:rPr>
              <w:t>Repeat period (days)</w:t>
            </w:r>
          </w:p>
        </w:tc>
        <w:tc>
          <w:tcPr>
            <w:tcW w:w="2504" w:type="pct"/>
            <w:tcBorders>
              <w:top w:val="single" w:sz="4" w:space="0" w:color="auto"/>
              <w:left w:val="single" w:sz="4" w:space="0" w:color="auto"/>
              <w:bottom w:val="single" w:sz="4" w:space="0" w:color="auto"/>
              <w:right w:val="single" w:sz="4" w:space="0" w:color="auto"/>
            </w:tcBorders>
            <w:hideMark/>
          </w:tcPr>
          <w:p w14:paraId="2A4AB75F" w14:textId="77777777" w:rsidR="007E5949" w:rsidRPr="00E55200" w:rsidRDefault="007E5949" w:rsidP="000B0952">
            <w:pPr>
              <w:pStyle w:val="Tabletext"/>
              <w:tabs>
                <w:tab w:val="clear" w:pos="851"/>
                <w:tab w:val="clear" w:pos="1134"/>
              </w:tabs>
              <w:jc w:val="center"/>
              <w:rPr>
                <w:szCs w:val="22"/>
              </w:rPr>
            </w:pPr>
            <w:r w:rsidRPr="00E55200">
              <w:rPr>
                <w:szCs w:val="22"/>
                <w:lang w:eastAsia="zh-CN"/>
              </w:rPr>
              <w:t>29</w:t>
            </w:r>
          </w:p>
        </w:tc>
      </w:tr>
      <w:tr w:rsidR="007E5949" w:rsidRPr="00E55200" w14:paraId="43E36EE3" w14:textId="77777777" w:rsidTr="000B0952">
        <w:trPr>
          <w:cantSplit/>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D453A89" w14:textId="77777777" w:rsidR="007E5949" w:rsidRPr="00E55200" w:rsidRDefault="007E5949" w:rsidP="000B0952">
            <w:pPr>
              <w:pStyle w:val="Tabletext"/>
              <w:tabs>
                <w:tab w:val="clear" w:pos="851"/>
                <w:tab w:val="clear" w:pos="1134"/>
              </w:tabs>
              <w:rPr>
                <w:b/>
                <w:bCs/>
                <w:szCs w:val="22"/>
                <w:lang w:eastAsia="zh-CN"/>
              </w:rPr>
            </w:pPr>
            <w:r w:rsidRPr="00E55200">
              <w:rPr>
                <w:b/>
                <w:bCs/>
                <w:szCs w:val="22"/>
              </w:rPr>
              <w:t>Sensor antenna parameters</w:t>
            </w:r>
          </w:p>
        </w:tc>
      </w:tr>
      <w:tr w:rsidR="007E5949" w:rsidRPr="00E55200" w14:paraId="25BCA0E0"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0721E17F" w14:textId="77777777" w:rsidR="007E5949" w:rsidRPr="00E55200" w:rsidRDefault="007E5949" w:rsidP="000B0952">
            <w:pPr>
              <w:pStyle w:val="Tabletext"/>
              <w:tabs>
                <w:tab w:val="clear" w:pos="851"/>
                <w:tab w:val="clear" w:pos="1134"/>
              </w:tabs>
              <w:rPr>
                <w:szCs w:val="22"/>
              </w:rPr>
            </w:pPr>
            <w:r w:rsidRPr="00E55200">
              <w:rPr>
                <w:szCs w:val="22"/>
              </w:rPr>
              <w:t>Number of beams</w:t>
            </w:r>
          </w:p>
        </w:tc>
        <w:tc>
          <w:tcPr>
            <w:tcW w:w="2504" w:type="pct"/>
            <w:tcBorders>
              <w:top w:val="single" w:sz="4" w:space="0" w:color="auto"/>
              <w:left w:val="single" w:sz="4" w:space="0" w:color="auto"/>
              <w:bottom w:val="single" w:sz="4" w:space="0" w:color="auto"/>
              <w:right w:val="single" w:sz="4" w:space="0" w:color="auto"/>
            </w:tcBorders>
            <w:vAlign w:val="center"/>
            <w:hideMark/>
          </w:tcPr>
          <w:p w14:paraId="39D46F3F" w14:textId="77777777" w:rsidR="007E5949" w:rsidRPr="00E55200" w:rsidRDefault="007E5949" w:rsidP="000B0952">
            <w:pPr>
              <w:pStyle w:val="Tabletext"/>
              <w:tabs>
                <w:tab w:val="clear" w:pos="851"/>
                <w:tab w:val="clear" w:pos="1134"/>
              </w:tabs>
              <w:jc w:val="center"/>
              <w:rPr>
                <w:szCs w:val="22"/>
              </w:rPr>
            </w:pPr>
            <w:r w:rsidRPr="00E55200">
              <w:rPr>
                <w:szCs w:val="22"/>
              </w:rPr>
              <w:t>1</w:t>
            </w:r>
          </w:p>
        </w:tc>
      </w:tr>
      <w:tr w:rsidR="007E5949" w:rsidRPr="00E55200" w14:paraId="30E8C8C0"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507474CF" w14:textId="77777777" w:rsidR="007E5949" w:rsidRPr="00E55200" w:rsidRDefault="007E5949" w:rsidP="000B0952">
            <w:pPr>
              <w:pStyle w:val="Tabletext"/>
              <w:tabs>
                <w:tab w:val="clear" w:pos="851"/>
                <w:tab w:val="clear" w:pos="1134"/>
              </w:tabs>
              <w:rPr>
                <w:szCs w:val="22"/>
              </w:rPr>
            </w:pPr>
            <w:r w:rsidRPr="00E55200">
              <w:rPr>
                <w:szCs w:val="22"/>
              </w:rPr>
              <w:t>Antenna size (m)</w:t>
            </w:r>
          </w:p>
        </w:tc>
        <w:tc>
          <w:tcPr>
            <w:tcW w:w="2504" w:type="pct"/>
            <w:tcBorders>
              <w:top w:val="single" w:sz="4" w:space="0" w:color="auto"/>
              <w:left w:val="single" w:sz="4" w:space="0" w:color="auto"/>
              <w:bottom w:val="single" w:sz="4" w:space="0" w:color="auto"/>
              <w:right w:val="single" w:sz="4" w:space="0" w:color="auto"/>
            </w:tcBorders>
            <w:vAlign w:val="center"/>
            <w:hideMark/>
          </w:tcPr>
          <w:p w14:paraId="1EB21553" w14:textId="77777777" w:rsidR="007E5949" w:rsidRPr="00E55200" w:rsidRDefault="007E5949" w:rsidP="000B0952">
            <w:pPr>
              <w:pStyle w:val="Tabletext"/>
              <w:tabs>
                <w:tab w:val="clear" w:pos="851"/>
                <w:tab w:val="clear" w:pos="1134"/>
              </w:tabs>
              <w:jc w:val="center"/>
              <w:rPr>
                <w:szCs w:val="22"/>
              </w:rPr>
            </w:pPr>
            <w:r w:rsidRPr="00E55200">
              <w:rPr>
                <w:szCs w:val="22"/>
              </w:rPr>
              <w:t>0.35</w:t>
            </w:r>
          </w:p>
        </w:tc>
      </w:tr>
      <w:tr w:rsidR="007E5949" w:rsidRPr="00E55200" w14:paraId="766F15E5"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6D6A3F0B" w14:textId="77777777" w:rsidR="007E5949" w:rsidRPr="00E55200" w:rsidRDefault="007E5949" w:rsidP="000B0952">
            <w:pPr>
              <w:pStyle w:val="Tabletext"/>
              <w:tabs>
                <w:tab w:val="clear" w:pos="851"/>
                <w:tab w:val="clear" w:pos="1134"/>
              </w:tabs>
              <w:rPr>
                <w:szCs w:val="22"/>
              </w:rPr>
            </w:pPr>
            <w:r w:rsidRPr="00E55200">
              <w:rPr>
                <w:szCs w:val="22"/>
              </w:rPr>
              <w:t>Maximum beam gain (</w:t>
            </w:r>
            <w:proofErr w:type="spellStart"/>
            <w:r w:rsidRPr="00E55200">
              <w:rPr>
                <w:szCs w:val="22"/>
              </w:rPr>
              <w:t>dBi</w:t>
            </w:r>
            <w:proofErr w:type="spellEnd"/>
            <w:r w:rsidRPr="00E55200">
              <w:rPr>
                <w:szCs w:val="22"/>
              </w:rPr>
              <w:t>)</w:t>
            </w:r>
          </w:p>
        </w:tc>
        <w:tc>
          <w:tcPr>
            <w:tcW w:w="2504" w:type="pct"/>
            <w:tcBorders>
              <w:top w:val="single" w:sz="4" w:space="0" w:color="auto"/>
              <w:left w:val="single" w:sz="4" w:space="0" w:color="auto"/>
              <w:bottom w:val="single" w:sz="4" w:space="0" w:color="auto"/>
              <w:right w:val="single" w:sz="4" w:space="0" w:color="auto"/>
            </w:tcBorders>
            <w:vAlign w:val="center"/>
            <w:hideMark/>
          </w:tcPr>
          <w:p w14:paraId="20018C46" w14:textId="77777777" w:rsidR="007E5949" w:rsidRPr="00E55200" w:rsidRDefault="007E5949" w:rsidP="000B0952">
            <w:pPr>
              <w:pStyle w:val="Tabletext"/>
              <w:tabs>
                <w:tab w:val="clear" w:pos="851"/>
                <w:tab w:val="clear" w:pos="1134"/>
              </w:tabs>
              <w:jc w:val="center"/>
              <w:rPr>
                <w:szCs w:val="22"/>
              </w:rPr>
            </w:pPr>
            <w:r w:rsidRPr="00E55200">
              <w:rPr>
                <w:szCs w:val="22"/>
              </w:rPr>
              <w:t>43</w:t>
            </w:r>
          </w:p>
        </w:tc>
      </w:tr>
      <w:tr w:rsidR="007E5949" w:rsidRPr="00E55200" w14:paraId="77711434"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1EA7E270" w14:textId="77777777" w:rsidR="007E5949" w:rsidRPr="00E55200" w:rsidRDefault="007E5949" w:rsidP="000B0952">
            <w:pPr>
              <w:pStyle w:val="Tabletext"/>
              <w:tabs>
                <w:tab w:val="clear" w:pos="851"/>
                <w:tab w:val="clear" w:pos="1134"/>
              </w:tabs>
              <w:rPr>
                <w:szCs w:val="22"/>
              </w:rPr>
            </w:pPr>
            <w:r w:rsidRPr="00E55200">
              <w:rPr>
                <w:szCs w:val="22"/>
              </w:rPr>
              <w:t>Polarization</w:t>
            </w:r>
          </w:p>
        </w:tc>
        <w:tc>
          <w:tcPr>
            <w:tcW w:w="2504" w:type="pct"/>
            <w:tcBorders>
              <w:top w:val="single" w:sz="4" w:space="0" w:color="auto"/>
              <w:left w:val="single" w:sz="4" w:space="0" w:color="auto"/>
              <w:bottom w:val="single" w:sz="4" w:space="0" w:color="auto"/>
              <w:right w:val="single" w:sz="4" w:space="0" w:color="auto"/>
            </w:tcBorders>
            <w:vAlign w:val="center"/>
            <w:hideMark/>
          </w:tcPr>
          <w:p w14:paraId="29A69A10" w14:textId="77777777" w:rsidR="007E5949" w:rsidRPr="00E55200" w:rsidRDefault="007E5949" w:rsidP="000B0952">
            <w:pPr>
              <w:pStyle w:val="Tabletext"/>
              <w:tabs>
                <w:tab w:val="clear" w:pos="851"/>
                <w:tab w:val="clear" w:pos="1134"/>
              </w:tabs>
              <w:jc w:val="center"/>
              <w:rPr>
                <w:szCs w:val="22"/>
              </w:rPr>
            </w:pPr>
            <w:r w:rsidRPr="00E55200">
              <w:rPr>
                <w:szCs w:val="22"/>
              </w:rPr>
              <w:t>QV</w:t>
            </w:r>
          </w:p>
        </w:tc>
      </w:tr>
      <w:tr w:rsidR="007E5949" w:rsidRPr="00E55200" w14:paraId="4AAE6C0C"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4820F82A" w14:textId="77777777" w:rsidR="007E5949" w:rsidRPr="00E55200" w:rsidRDefault="007E5949" w:rsidP="000B0952">
            <w:pPr>
              <w:pStyle w:val="Tabletext"/>
              <w:tabs>
                <w:tab w:val="clear" w:pos="851"/>
                <w:tab w:val="clear" w:pos="1134"/>
              </w:tabs>
              <w:rPr>
                <w:szCs w:val="22"/>
              </w:rPr>
            </w:pPr>
            <w:r w:rsidRPr="00E55200">
              <w:rPr>
                <w:szCs w:val="22"/>
              </w:rPr>
              <w:t>−3 dB beamwidth (degree)</w:t>
            </w:r>
          </w:p>
        </w:tc>
        <w:tc>
          <w:tcPr>
            <w:tcW w:w="2504" w:type="pct"/>
            <w:tcBorders>
              <w:top w:val="single" w:sz="4" w:space="0" w:color="auto"/>
              <w:left w:val="single" w:sz="4" w:space="0" w:color="auto"/>
              <w:bottom w:val="single" w:sz="4" w:space="0" w:color="auto"/>
              <w:right w:val="single" w:sz="4" w:space="0" w:color="auto"/>
            </w:tcBorders>
            <w:vAlign w:val="center"/>
            <w:hideMark/>
          </w:tcPr>
          <w:p w14:paraId="33DD450A" w14:textId="77777777" w:rsidR="007E5949" w:rsidRPr="00E55200" w:rsidRDefault="007E5949" w:rsidP="000B0952">
            <w:pPr>
              <w:pStyle w:val="Tabletext"/>
              <w:tabs>
                <w:tab w:val="clear" w:pos="851"/>
                <w:tab w:val="clear" w:pos="1134"/>
              </w:tabs>
              <w:jc w:val="center"/>
              <w:rPr>
                <w:szCs w:val="22"/>
              </w:rPr>
            </w:pPr>
            <w:r w:rsidRPr="00E55200">
              <w:rPr>
                <w:szCs w:val="22"/>
              </w:rPr>
              <w:t>1.15°</w:t>
            </w:r>
          </w:p>
        </w:tc>
      </w:tr>
      <w:tr w:rsidR="007E5949" w:rsidRPr="00E55200" w14:paraId="1EA6E010"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2073D2EA" w14:textId="77777777" w:rsidR="007E5949" w:rsidRPr="00E55200" w:rsidRDefault="007E5949" w:rsidP="000B0952">
            <w:pPr>
              <w:pStyle w:val="Tabletext"/>
              <w:tabs>
                <w:tab w:val="clear" w:pos="851"/>
                <w:tab w:val="clear" w:pos="1134"/>
              </w:tabs>
              <w:rPr>
                <w:szCs w:val="22"/>
              </w:rPr>
            </w:pPr>
            <w:r w:rsidRPr="00E55200">
              <w:rPr>
                <w:szCs w:val="22"/>
              </w:rPr>
              <w:t>Instantaneous field of view (km)</w:t>
            </w:r>
          </w:p>
        </w:tc>
        <w:tc>
          <w:tcPr>
            <w:tcW w:w="2504" w:type="pct"/>
            <w:tcBorders>
              <w:top w:val="single" w:sz="4" w:space="0" w:color="auto"/>
              <w:left w:val="single" w:sz="4" w:space="0" w:color="auto"/>
              <w:bottom w:val="single" w:sz="4" w:space="0" w:color="auto"/>
              <w:right w:val="single" w:sz="4" w:space="0" w:color="auto"/>
            </w:tcBorders>
            <w:hideMark/>
          </w:tcPr>
          <w:p w14:paraId="166F2A96" w14:textId="77777777" w:rsidR="007E5949" w:rsidRPr="00E55200" w:rsidRDefault="007E5949" w:rsidP="000B0952">
            <w:pPr>
              <w:pStyle w:val="Tabletext"/>
              <w:tabs>
                <w:tab w:val="clear" w:pos="851"/>
                <w:tab w:val="clear" w:pos="1134"/>
              </w:tabs>
              <w:jc w:val="center"/>
            </w:pPr>
            <w:r w:rsidRPr="00E55200">
              <w:t>Nadir FOV: 17</w:t>
            </w:r>
          </w:p>
          <w:p w14:paraId="41C16C39" w14:textId="77777777" w:rsidR="007E5949" w:rsidRPr="00E55200" w:rsidRDefault="007E5949" w:rsidP="000B0952">
            <w:pPr>
              <w:pStyle w:val="Tabletext"/>
              <w:tabs>
                <w:tab w:val="clear" w:pos="851"/>
                <w:tab w:val="clear" w:pos="1134"/>
              </w:tabs>
              <w:jc w:val="center"/>
            </w:pPr>
            <w:r w:rsidRPr="00E55200">
              <w:t>(218 km</w:t>
            </w:r>
            <w:r w:rsidRPr="00E55200">
              <w:rPr>
                <w:vertAlign w:val="superscript"/>
              </w:rPr>
              <w:t>2</w:t>
            </w:r>
            <w:r w:rsidRPr="00E55200">
              <w:t>)</w:t>
            </w:r>
            <w:r w:rsidRPr="00E55200">
              <w:br/>
              <w:t>Outer FOV: 55 × 28</w:t>
            </w:r>
          </w:p>
          <w:p w14:paraId="3461953C" w14:textId="77777777" w:rsidR="007E5949" w:rsidRPr="00E55200" w:rsidRDefault="007E5949" w:rsidP="000B0952">
            <w:pPr>
              <w:pStyle w:val="Tabletext"/>
              <w:tabs>
                <w:tab w:val="clear" w:pos="851"/>
                <w:tab w:val="clear" w:pos="1134"/>
              </w:tabs>
              <w:jc w:val="center"/>
              <w:rPr>
                <w:szCs w:val="22"/>
              </w:rPr>
            </w:pPr>
            <w:r w:rsidRPr="00E55200">
              <w:rPr>
                <w:szCs w:val="22"/>
              </w:rPr>
              <w:t>(1 225 km</w:t>
            </w:r>
            <w:r w:rsidRPr="00E55200">
              <w:rPr>
                <w:szCs w:val="22"/>
                <w:vertAlign w:val="superscript"/>
              </w:rPr>
              <w:t>2</w:t>
            </w:r>
            <w:r w:rsidRPr="00E55200">
              <w:rPr>
                <w:szCs w:val="22"/>
              </w:rPr>
              <w:t>)</w:t>
            </w:r>
          </w:p>
        </w:tc>
      </w:tr>
      <w:tr w:rsidR="007E5949" w:rsidRPr="00E55200" w14:paraId="3A41AC48"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02EE814F" w14:textId="77777777" w:rsidR="007E5949" w:rsidRPr="00E55200" w:rsidRDefault="007E5949" w:rsidP="000B0952">
            <w:pPr>
              <w:pStyle w:val="Tabletext"/>
              <w:tabs>
                <w:tab w:val="clear" w:pos="851"/>
                <w:tab w:val="clear" w:pos="1134"/>
              </w:tabs>
              <w:rPr>
                <w:szCs w:val="22"/>
              </w:rPr>
            </w:pPr>
            <w:r w:rsidRPr="00E55200">
              <w:rPr>
                <w:szCs w:val="22"/>
              </w:rPr>
              <w:t>Off-nadir pointing angle (degree)</w:t>
            </w:r>
          </w:p>
        </w:tc>
        <w:tc>
          <w:tcPr>
            <w:tcW w:w="2504" w:type="pct"/>
            <w:tcBorders>
              <w:top w:val="single" w:sz="4" w:space="0" w:color="auto"/>
              <w:left w:val="single" w:sz="4" w:space="0" w:color="auto"/>
              <w:bottom w:val="single" w:sz="4" w:space="0" w:color="auto"/>
              <w:right w:val="single" w:sz="4" w:space="0" w:color="auto"/>
            </w:tcBorders>
            <w:vAlign w:val="center"/>
            <w:hideMark/>
          </w:tcPr>
          <w:p w14:paraId="12E36FB8" w14:textId="77777777" w:rsidR="007E5949" w:rsidRPr="00E55200" w:rsidRDefault="007E5949" w:rsidP="000B0952">
            <w:pPr>
              <w:pStyle w:val="Tabletext"/>
              <w:tabs>
                <w:tab w:val="clear" w:pos="851"/>
                <w:tab w:val="clear" w:pos="1134"/>
              </w:tabs>
              <w:jc w:val="center"/>
              <w:rPr>
                <w:szCs w:val="22"/>
              </w:rPr>
            </w:pPr>
            <w:r w:rsidRPr="00E55200">
              <w:rPr>
                <w:szCs w:val="22"/>
              </w:rPr>
              <w:t>±49.31° cross-track</w:t>
            </w:r>
          </w:p>
        </w:tc>
      </w:tr>
      <w:tr w:rsidR="007E5949" w:rsidRPr="00E55200" w14:paraId="70AF89EF"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047B06C0" w14:textId="77777777" w:rsidR="007E5949" w:rsidRPr="00E55200" w:rsidRDefault="007E5949" w:rsidP="000B0952">
            <w:pPr>
              <w:pStyle w:val="Tabletext"/>
              <w:tabs>
                <w:tab w:val="clear" w:pos="851"/>
                <w:tab w:val="clear" w:pos="1134"/>
              </w:tabs>
              <w:rPr>
                <w:szCs w:val="22"/>
              </w:rPr>
            </w:pPr>
            <w:r w:rsidRPr="00E55200">
              <w:rPr>
                <w:szCs w:val="22"/>
              </w:rPr>
              <w:t>Incidence angle at Earth (degree)</w:t>
            </w:r>
          </w:p>
        </w:tc>
        <w:tc>
          <w:tcPr>
            <w:tcW w:w="2504" w:type="pct"/>
            <w:tcBorders>
              <w:top w:val="single" w:sz="4" w:space="0" w:color="auto"/>
              <w:left w:val="single" w:sz="4" w:space="0" w:color="auto"/>
              <w:bottom w:val="single" w:sz="4" w:space="0" w:color="auto"/>
              <w:right w:val="single" w:sz="4" w:space="0" w:color="auto"/>
            </w:tcBorders>
            <w:vAlign w:val="center"/>
            <w:hideMark/>
          </w:tcPr>
          <w:p w14:paraId="7EBE96E3" w14:textId="77777777" w:rsidR="007E5949" w:rsidRPr="00E55200" w:rsidRDefault="007E5949" w:rsidP="000B0952">
            <w:pPr>
              <w:pStyle w:val="Tabletext"/>
              <w:tabs>
                <w:tab w:val="clear" w:pos="851"/>
                <w:tab w:val="clear" w:pos="1134"/>
              </w:tabs>
              <w:jc w:val="center"/>
              <w:rPr>
                <w:szCs w:val="22"/>
              </w:rPr>
            </w:pPr>
            <w:r w:rsidRPr="00E55200">
              <w:rPr>
                <w:szCs w:val="22"/>
              </w:rPr>
              <w:t>0 (nadir)</w:t>
            </w:r>
            <w:r w:rsidRPr="00E55200">
              <w:rPr>
                <w:szCs w:val="22"/>
              </w:rPr>
              <w:br/>
              <w:t>58.9</w:t>
            </w:r>
          </w:p>
        </w:tc>
      </w:tr>
      <w:tr w:rsidR="007E5949" w:rsidRPr="00E55200" w14:paraId="1E8EA47B"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194B7F40" w14:textId="77777777" w:rsidR="007E5949" w:rsidRPr="00E55200" w:rsidRDefault="007E5949" w:rsidP="000B0952">
            <w:pPr>
              <w:pStyle w:val="Tabletext"/>
              <w:tabs>
                <w:tab w:val="clear" w:pos="851"/>
                <w:tab w:val="clear" w:pos="1134"/>
              </w:tabs>
              <w:rPr>
                <w:szCs w:val="22"/>
              </w:rPr>
            </w:pPr>
            <w:r w:rsidRPr="00E55200">
              <w:rPr>
                <w:szCs w:val="22"/>
              </w:rPr>
              <w:t>Swath width (km)</w:t>
            </w:r>
          </w:p>
        </w:tc>
        <w:tc>
          <w:tcPr>
            <w:tcW w:w="2504" w:type="pct"/>
            <w:tcBorders>
              <w:top w:val="single" w:sz="4" w:space="0" w:color="auto"/>
              <w:left w:val="single" w:sz="4" w:space="0" w:color="auto"/>
              <w:bottom w:val="single" w:sz="4" w:space="0" w:color="auto"/>
              <w:right w:val="single" w:sz="4" w:space="0" w:color="auto"/>
            </w:tcBorders>
            <w:vAlign w:val="center"/>
            <w:hideMark/>
          </w:tcPr>
          <w:p w14:paraId="005D839C" w14:textId="77777777" w:rsidR="007E5949" w:rsidRPr="00E55200" w:rsidRDefault="007E5949" w:rsidP="000B0952">
            <w:pPr>
              <w:pStyle w:val="Tabletext"/>
              <w:tabs>
                <w:tab w:val="clear" w:pos="851"/>
                <w:tab w:val="clear" w:pos="1134"/>
              </w:tabs>
              <w:jc w:val="center"/>
              <w:rPr>
                <w:szCs w:val="22"/>
              </w:rPr>
            </w:pPr>
            <w:r w:rsidRPr="00E55200">
              <w:rPr>
                <w:szCs w:val="22"/>
              </w:rPr>
              <w:t>2 220</w:t>
            </w:r>
          </w:p>
        </w:tc>
      </w:tr>
      <w:tr w:rsidR="007E5949" w:rsidRPr="00E55200" w14:paraId="199E4878"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6148CDFC" w14:textId="77777777" w:rsidR="007E5949" w:rsidRPr="00E55200" w:rsidRDefault="007E5949" w:rsidP="000B0952">
            <w:pPr>
              <w:pStyle w:val="Tabletext"/>
              <w:tabs>
                <w:tab w:val="clear" w:pos="851"/>
                <w:tab w:val="clear" w:pos="1134"/>
              </w:tabs>
              <w:rPr>
                <w:szCs w:val="22"/>
              </w:rPr>
            </w:pPr>
            <w:r w:rsidRPr="00E55200">
              <w:rPr>
                <w:szCs w:val="22"/>
              </w:rPr>
              <w:t>Antenna efficiency</w:t>
            </w:r>
          </w:p>
        </w:tc>
        <w:tc>
          <w:tcPr>
            <w:tcW w:w="2504" w:type="pct"/>
            <w:tcBorders>
              <w:top w:val="single" w:sz="4" w:space="0" w:color="auto"/>
              <w:left w:val="single" w:sz="4" w:space="0" w:color="auto"/>
              <w:bottom w:val="single" w:sz="4" w:space="0" w:color="auto"/>
              <w:right w:val="single" w:sz="4" w:space="0" w:color="auto"/>
            </w:tcBorders>
            <w:vAlign w:val="center"/>
            <w:hideMark/>
          </w:tcPr>
          <w:p w14:paraId="411339D4" w14:textId="77777777" w:rsidR="007E5949" w:rsidRPr="00E55200" w:rsidRDefault="007E5949" w:rsidP="000B0952">
            <w:pPr>
              <w:pStyle w:val="Tabletext"/>
              <w:tabs>
                <w:tab w:val="clear" w:pos="851"/>
                <w:tab w:val="clear" w:pos="1134"/>
              </w:tabs>
              <w:jc w:val="center"/>
              <w:rPr>
                <w:szCs w:val="22"/>
              </w:rPr>
            </w:pPr>
            <w:r w:rsidRPr="00E55200">
              <w:rPr>
                <w:szCs w:val="22"/>
              </w:rPr>
              <w:t>0.60</w:t>
            </w:r>
          </w:p>
        </w:tc>
      </w:tr>
      <w:tr w:rsidR="007E5949" w:rsidRPr="00E55200" w14:paraId="73F9580E"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684EDDE3" w14:textId="77777777" w:rsidR="007E5949" w:rsidRPr="00E55200" w:rsidRDefault="007E5949" w:rsidP="000B0952">
            <w:pPr>
              <w:pStyle w:val="Tabletext"/>
              <w:tabs>
                <w:tab w:val="clear" w:pos="851"/>
                <w:tab w:val="clear" w:pos="1134"/>
              </w:tabs>
              <w:rPr>
                <w:szCs w:val="22"/>
              </w:rPr>
            </w:pPr>
            <w:r w:rsidRPr="00E55200">
              <w:rPr>
                <w:szCs w:val="22"/>
              </w:rPr>
              <w:t>Beam dynamics (s)</w:t>
            </w:r>
          </w:p>
        </w:tc>
        <w:tc>
          <w:tcPr>
            <w:tcW w:w="2504" w:type="pct"/>
            <w:tcBorders>
              <w:top w:val="single" w:sz="4" w:space="0" w:color="auto"/>
              <w:left w:val="single" w:sz="4" w:space="0" w:color="auto"/>
              <w:bottom w:val="single" w:sz="4" w:space="0" w:color="auto"/>
              <w:right w:val="single" w:sz="4" w:space="0" w:color="auto"/>
            </w:tcBorders>
            <w:vAlign w:val="center"/>
            <w:hideMark/>
          </w:tcPr>
          <w:p w14:paraId="34A33371" w14:textId="77777777" w:rsidR="007E5949" w:rsidRPr="00E55200" w:rsidRDefault="007E5949" w:rsidP="000B0952">
            <w:pPr>
              <w:pStyle w:val="Tabletext"/>
              <w:tabs>
                <w:tab w:val="clear" w:pos="851"/>
                <w:tab w:val="clear" w:pos="1134"/>
              </w:tabs>
              <w:jc w:val="center"/>
              <w:rPr>
                <w:szCs w:val="22"/>
                <w:lang w:eastAsia="zh-CN"/>
              </w:rPr>
            </w:pPr>
            <w:r w:rsidRPr="00E55200">
              <w:rPr>
                <w:szCs w:val="22"/>
              </w:rPr>
              <w:t>2.254</w:t>
            </w:r>
          </w:p>
        </w:tc>
      </w:tr>
      <w:tr w:rsidR="007E5949" w:rsidRPr="00E55200" w14:paraId="50E2F106"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3FB40167" w14:textId="77777777" w:rsidR="007E5949" w:rsidRPr="00E55200" w:rsidRDefault="007E5949" w:rsidP="000B0952">
            <w:pPr>
              <w:pStyle w:val="Tabletext"/>
              <w:tabs>
                <w:tab w:val="clear" w:pos="851"/>
                <w:tab w:val="clear" w:pos="1134"/>
              </w:tabs>
              <w:rPr>
                <w:szCs w:val="22"/>
              </w:rPr>
            </w:pPr>
            <w:r w:rsidRPr="00E55200">
              <w:rPr>
                <w:szCs w:val="22"/>
              </w:rPr>
              <w:t>Sensor antenna pattern</w:t>
            </w:r>
          </w:p>
        </w:tc>
        <w:tc>
          <w:tcPr>
            <w:tcW w:w="2504" w:type="pct"/>
            <w:tcBorders>
              <w:top w:val="single" w:sz="4" w:space="0" w:color="auto"/>
              <w:left w:val="single" w:sz="4" w:space="0" w:color="auto"/>
              <w:bottom w:val="single" w:sz="4" w:space="0" w:color="auto"/>
              <w:right w:val="single" w:sz="4" w:space="0" w:color="auto"/>
            </w:tcBorders>
            <w:vAlign w:val="center"/>
            <w:hideMark/>
          </w:tcPr>
          <w:p w14:paraId="77A6B10B" w14:textId="77777777" w:rsidR="007E5949" w:rsidRPr="00E55200" w:rsidRDefault="007E5949" w:rsidP="000B0952">
            <w:pPr>
              <w:pStyle w:val="Tabletext"/>
              <w:tabs>
                <w:tab w:val="clear" w:pos="851"/>
                <w:tab w:val="clear" w:pos="1134"/>
              </w:tabs>
              <w:jc w:val="center"/>
              <w:rPr>
                <w:szCs w:val="22"/>
              </w:rPr>
            </w:pPr>
            <w:r w:rsidRPr="00E55200">
              <w:rPr>
                <w:szCs w:val="22"/>
              </w:rPr>
              <w:t>Rec. ITU-R RS.1813</w:t>
            </w:r>
          </w:p>
        </w:tc>
      </w:tr>
      <w:tr w:rsidR="007E5949" w:rsidRPr="00E55200" w14:paraId="0C8C9180"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2D45611A" w14:textId="77777777" w:rsidR="007E5949" w:rsidRPr="00E55200" w:rsidRDefault="007E5949" w:rsidP="000B0952">
            <w:pPr>
              <w:pStyle w:val="Tabletext"/>
              <w:tabs>
                <w:tab w:val="clear" w:pos="851"/>
                <w:tab w:val="clear" w:pos="1134"/>
              </w:tabs>
              <w:rPr>
                <w:szCs w:val="22"/>
              </w:rPr>
            </w:pPr>
            <w:r w:rsidRPr="00E55200">
              <w:rPr>
                <w:szCs w:val="22"/>
              </w:rPr>
              <w:t>Cold calibration ant. gain (</w:t>
            </w:r>
            <w:proofErr w:type="spellStart"/>
            <w:r w:rsidRPr="00E55200">
              <w:rPr>
                <w:szCs w:val="22"/>
              </w:rPr>
              <w:t>dBi</w:t>
            </w:r>
            <w:proofErr w:type="spellEnd"/>
            <w:r w:rsidRPr="00E55200">
              <w:rPr>
                <w:szCs w:val="22"/>
              </w:rPr>
              <w:t>)</w:t>
            </w:r>
          </w:p>
        </w:tc>
        <w:tc>
          <w:tcPr>
            <w:tcW w:w="2504" w:type="pct"/>
            <w:tcBorders>
              <w:top w:val="single" w:sz="4" w:space="0" w:color="auto"/>
              <w:left w:val="single" w:sz="4" w:space="0" w:color="auto"/>
              <w:bottom w:val="single" w:sz="4" w:space="0" w:color="auto"/>
              <w:right w:val="single" w:sz="4" w:space="0" w:color="auto"/>
            </w:tcBorders>
            <w:vAlign w:val="center"/>
          </w:tcPr>
          <w:p w14:paraId="59AAE7D4" w14:textId="77777777" w:rsidR="007E5949" w:rsidRPr="00E55200" w:rsidRDefault="007E5949" w:rsidP="000B0952">
            <w:pPr>
              <w:pStyle w:val="Tabletext"/>
              <w:tabs>
                <w:tab w:val="clear" w:pos="851"/>
                <w:tab w:val="clear" w:pos="1134"/>
              </w:tabs>
              <w:jc w:val="center"/>
              <w:rPr>
                <w:szCs w:val="22"/>
              </w:rPr>
            </w:pPr>
          </w:p>
        </w:tc>
      </w:tr>
      <w:tr w:rsidR="007E5949" w:rsidRPr="00E55200" w14:paraId="1487F990"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07B69B0B" w14:textId="77777777" w:rsidR="007E5949" w:rsidRPr="00E55200" w:rsidRDefault="007E5949" w:rsidP="000B0952">
            <w:pPr>
              <w:pStyle w:val="Tabletext"/>
              <w:tabs>
                <w:tab w:val="clear" w:pos="851"/>
                <w:tab w:val="clear" w:pos="1134"/>
              </w:tabs>
              <w:rPr>
                <w:szCs w:val="22"/>
              </w:rPr>
            </w:pPr>
            <w:r w:rsidRPr="00E55200">
              <w:rPr>
                <w:szCs w:val="22"/>
              </w:rPr>
              <w:t>Cold calibration angle (degrees re. satellite track)</w:t>
            </w:r>
          </w:p>
        </w:tc>
        <w:tc>
          <w:tcPr>
            <w:tcW w:w="2504" w:type="pct"/>
            <w:tcBorders>
              <w:top w:val="single" w:sz="4" w:space="0" w:color="auto"/>
              <w:left w:val="single" w:sz="4" w:space="0" w:color="auto"/>
              <w:bottom w:val="single" w:sz="4" w:space="0" w:color="auto"/>
              <w:right w:val="single" w:sz="4" w:space="0" w:color="auto"/>
            </w:tcBorders>
            <w:vAlign w:val="center"/>
            <w:hideMark/>
          </w:tcPr>
          <w:p w14:paraId="0366A9AD" w14:textId="77777777" w:rsidR="007E5949" w:rsidRPr="00E55200" w:rsidRDefault="007E5949" w:rsidP="000B0952">
            <w:pPr>
              <w:pStyle w:val="Tabletext"/>
              <w:tabs>
                <w:tab w:val="clear" w:pos="851"/>
                <w:tab w:val="clear" w:pos="1134"/>
              </w:tabs>
              <w:jc w:val="center"/>
              <w:rPr>
                <w:szCs w:val="22"/>
              </w:rPr>
            </w:pPr>
            <w:r w:rsidRPr="00E55200">
              <w:rPr>
                <w:szCs w:val="22"/>
              </w:rPr>
              <w:t>90°</w:t>
            </w:r>
          </w:p>
        </w:tc>
      </w:tr>
      <w:tr w:rsidR="007E5949" w:rsidRPr="00E55200" w14:paraId="4299FE63"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3F7DC721" w14:textId="77777777" w:rsidR="007E5949" w:rsidRPr="00E55200" w:rsidRDefault="007E5949" w:rsidP="000B0952">
            <w:pPr>
              <w:pStyle w:val="Tabletext"/>
              <w:tabs>
                <w:tab w:val="clear" w:pos="851"/>
                <w:tab w:val="clear" w:pos="1134"/>
              </w:tabs>
              <w:rPr>
                <w:szCs w:val="22"/>
              </w:rPr>
            </w:pPr>
            <w:r w:rsidRPr="00E55200">
              <w:rPr>
                <w:szCs w:val="22"/>
              </w:rPr>
              <w:t>Cold calibration angle (degrees re. nadir direction)</w:t>
            </w:r>
          </w:p>
        </w:tc>
        <w:tc>
          <w:tcPr>
            <w:tcW w:w="2504" w:type="pct"/>
            <w:tcBorders>
              <w:top w:val="single" w:sz="4" w:space="0" w:color="auto"/>
              <w:left w:val="single" w:sz="4" w:space="0" w:color="auto"/>
              <w:bottom w:val="single" w:sz="4" w:space="0" w:color="auto"/>
              <w:right w:val="single" w:sz="4" w:space="0" w:color="auto"/>
            </w:tcBorders>
            <w:vAlign w:val="center"/>
            <w:hideMark/>
          </w:tcPr>
          <w:p w14:paraId="574D1135" w14:textId="77777777" w:rsidR="007E5949" w:rsidRPr="00E55200" w:rsidRDefault="007E5949" w:rsidP="000B0952">
            <w:pPr>
              <w:pStyle w:val="Tabletext"/>
              <w:tabs>
                <w:tab w:val="clear" w:pos="851"/>
                <w:tab w:val="clear" w:pos="1134"/>
              </w:tabs>
              <w:jc w:val="center"/>
              <w:rPr>
                <w:szCs w:val="22"/>
              </w:rPr>
            </w:pPr>
            <w:r w:rsidRPr="00E55200">
              <w:rPr>
                <w:szCs w:val="22"/>
              </w:rPr>
              <w:t>78° to 83°</w:t>
            </w:r>
          </w:p>
        </w:tc>
      </w:tr>
      <w:tr w:rsidR="007E5949" w:rsidRPr="00E55200" w14:paraId="1DD4251B"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28C0F787" w14:textId="77777777" w:rsidR="007E5949" w:rsidRPr="00E55200" w:rsidRDefault="007E5949" w:rsidP="000B0952">
            <w:pPr>
              <w:pStyle w:val="Tabletext"/>
              <w:tabs>
                <w:tab w:val="clear" w:pos="851"/>
                <w:tab w:val="clear" w:pos="1134"/>
              </w:tabs>
              <w:rPr>
                <w:szCs w:val="22"/>
              </w:rPr>
            </w:pPr>
            <w:r w:rsidRPr="00E55200">
              <w:rPr>
                <w:szCs w:val="22"/>
              </w:rPr>
              <w:t>Number of beams</w:t>
            </w:r>
          </w:p>
        </w:tc>
        <w:tc>
          <w:tcPr>
            <w:tcW w:w="2504" w:type="pct"/>
            <w:tcBorders>
              <w:top w:val="single" w:sz="4" w:space="0" w:color="auto"/>
              <w:left w:val="single" w:sz="4" w:space="0" w:color="auto"/>
              <w:bottom w:val="single" w:sz="4" w:space="0" w:color="auto"/>
              <w:right w:val="single" w:sz="4" w:space="0" w:color="auto"/>
            </w:tcBorders>
            <w:vAlign w:val="center"/>
          </w:tcPr>
          <w:p w14:paraId="0DE4CE89" w14:textId="77777777" w:rsidR="007E5949" w:rsidRPr="00E55200" w:rsidRDefault="007E5949" w:rsidP="000B0952">
            <w:pPr>
              <w:pStyle w:val="Tabletext"/>
              <w:tabs>
                <w:tab w:val="clear" w:pos="851"/>
                <w:tab w:val="clear" w:pos="1134"/>
              </w:tabs>
              <w:jc w:val="center"/>
              <w:rPr>
                <w:szCs w:val="22"/>
              </w:rPr>
            </w:pPr>
          </w:p>
        </w:tc>
      </w:tr>
      <w:tr w:rsidR="007E5949" w:rsidRPr="00E55200" w14:paraId="11F6375E" w14:textId="77777777" w:rsidTr="000B0952">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EA02D49" w14:textId="77777777" w:rsidR="007E5949" w:rsidRPr="00E55200" w:rsidRDefault="007E5949" w:rsidP="000B0952">
            <w:pPr>
              <w:pStyle w:val="Tabletext"/>
              <w:tabs>
                <w:tab w:val="clear" w:pos="851"/>
                <w:tab w:val="clear" w:pos="1134"/>
              </w:tabs>
              <w:rPr>
                <w:szCs w:val="22"/>
                <w:lang w:eastAsia="zh-CN"/>
              </w:rPr>
            </w:pPr>
            <w:r w:rsidRPr="00E55200">
              <w:rPr>
                <w:b/>
                <w:szCs w:val="22"/>
              </w:rPr>
              <w:t>Sensor receiver parameters</w:t>
            </w:r>
          </w:p>
        </w:tc>
      </w:tr>
      <w:tr w:rsidR="007E5949" w:rsidRPr="00E55200" w14:paraId="3D944651"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2DB6CFB7" w14:textId="77777777" w:rsidR="007E5949" w:rsidRPr="00E55200" w:rsidRDefault="007E5949" w:rsidP="000B0952">
            <w:pPr>
              <w:pStyle w:val="Tabletext"/>
              <w:tabs>
                <w:tab w:val="clear" w:pos="851"/>
                <w:tab w:val="clear" w:pos="1134"/>
              </w:tabs>
              <w:rPr>
                <w:szCs w:val="22"/>
              </w:rPr>
            </w:pPr>
            <w:r w:rsidRPr="00E55200">
              <w:rPr>
                <w:szCs w:val="22"/>
              </w:rPr>
              <w:t>Sensor integration time (</w:t>
            </w:r>
            <w:proofErr w:type="spellStart"/>
            <w:r w:rsidRPr="00E55200">
              <w:rPr>
                <w:szCs w:val="22"/>
              </w:rPr>
              <w:t>ms</w:t>
            </w:r>
            <w:proofErr w:type="spellEnd"/>
            <w:r w:rsidRPr="00E55200">
              <w:rPr>
                <w:szCs w:val="22"/>
              </w:rPr>
              <w:t>)</w:t>
            </w:r>
          </w:p>
        </w:tc>
        <w:tc>
          <w:tcPr>
            <w:tcW w:w="2504" w:type="pct"/>
            <w:tcBorders>
              <w:top w:val="single" w:sz="4" w:space="0" w:color="auto"/>
              <w:left w:val="single" w:sz="4" w:space="0" w:color="auto"/>
              <w:bottom w:val="single" w:sz="4" w:space="0" w:color="auto"/>
              <w:right w:val="single" w:sz="4" w:space="0" w:color="auto"/>
            </w:tcBorders>
            <w:vAlign w:val="center"/>
            <w:hideMark/>
          </w:tcPr>
          <w:p w14:paraId="594B6CA8" w14:textId="77777777" w:rsidR="007E5949" w:rsidRPr="00E55200" w:rsidRDefault="007E5949" w:rsidP="000B0952">
            <w:pPr>
              <w:pStyle w:val="Tabletext"/>
              <w:tabs>
                <w:tab w:val="clear" w:pos="851"/>
                <w:tab w:val="clear" w:pos="1134"/>
              </w:tabs>
              <w:jc w:val="center"/>
              <w:rPr>
                <w:szCs w:val="22"/>
              </w:rPr>
            </w:pPr>
            <w:r w:rsidRPr="00E55200">
              <w:rPr>
                <w:szCs w:val="22"/>
              </w:rPr>
              <w:t>13.7</w:t>
            </w:r>
          </w:p>
        </w:tc>
      </w:tr>
      <w:tr w:rsidR="007E5949" w:rsidRPr="00E55200" w14:paraId="07D42B5D"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7C5A70BB" w14:textId="77777777" w:rsidR="007E5949" w:rsidRPr="00E55200" w:rsidRDefault="007E5949" w:rsidP="000B0952">
            <w:pPr>
              <w:pStyle w:val="Tabletext"/>
              <w:tabs>
                <w:tab w:val="clear" w:pos="851"/>
                <w:tab w:val="clear" w:pos="1134"/>
              </w:tabs>
              <w:rPr>
                <w:szCs w:val="22"/>
              </w:rPr>
            </w:pPr>
            <w:r w:rsidRPr="00E55200">
              <w:rPr>
                <w:szCs w:val="22"/>
              </w:rPr>
              <w:t>Channel bandwidth</w:t>
            </w:r>
          </w:p>
        </w:tc>
        <w:tc>
          <w:tcPr>
            <w:tcW w:w="2504" w:type="pct"/>
            <w:tcBorders>
              <w:top w:val="single" w:sz="4" w:space="0" w:color="auto"/>
              <w:left w:val="single" w:sz="4" w:space="0" w:color="auto"/>
              <w:bottom w:val="single" w:sz="4" w:space="0" w:color="auto"/>
              <w:right w:val="single" w:sz="4" w:space="0" w:color="auto"/>
            </w:tcBorders>
            <w:vAlign w:val="center"/>
            <w:hideMark/>
          </w:tcPr>
          <w:p w14:paraId="34A3B7EF" w14:textId="77777777" w:rsidR="007E5949" w:rsidRPr="00E55200" w:rsidRDefault="007E5949" w:rsidP="000B0952">
            <w:pPr>
              <w:pStyle w:val="Tabletext"/>
              <w:tabs>
                <w:tab w:val="clear" w:pos="851"/>
                <w:tab w:val="clear" w:pos="1134"/>
              </w:tabs>
              <w:jc w:val="center"/>
              <w:rPr>
                <w:szCs w:val="22"/>
                <w:lang w:eastAsia="zh-CN"/>
              </w:rPr>
            </w:pPr>
            <w:r w:rsidRPr="00E55200">
              <w:rPr>
                <w:szCs w:val="22"/>
              </w:rPr>
              <w:t>2 000 MHz centred at 229 GHz</w:t>
            </w:r>
          </w:p>
        </w:tc>
      </w:tr>
      <w:tr w:rsidR="007E5949" w:rsidRPr="00E55200" w14:paraId="43F2110A" w14:textId="77777777" w:rsidTr="000B0952">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1903299" w14:textId="77777777" w:rsidR="007E5949" w:rsidRPr="00E55200" w:rsidRDefault="007E5949" w:rsidP="000B0952">
            <w:pPr>
              <w:pStyle w:val="Tabletext"/>
              <w:tabs>
                <w:tab w:val="clear" w:pos="851"/>
                <w:tab w:val="clear" w:pos="1134"/>
              </w:tabs>
              <w:rPr>
                <w:szCs w:val="22"/>
                <w:lang w:eastAsia="zh-CN"/>
              </w:rPr>
            </w:pPr>
            <w:r w:rsidRPr="00E55200">
              <w:rPr>
                <w:b/>
                <w:szCs w:val="22"/>
              </w:rPr>
              <w:t>Measurement spatial resolution</w:t>
            </w:r>
          </w:p>
        </w:tc>
      </w:tr>
      <w:tr w:rsidR="007E5949" w:rsidRPr="00E55200" w14:paraId="1899F22C"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38849768" w14:textId="77777777" w:rsidR="007E5949" w:rsidRPr="00E55200" w:rsidRDefault="007E5949" w:rsidP="000B0952">
            <w:pPr>
              <w:pStyle w:val="Tabletext"/>
              <w:tabs>
                <w:tab w:val="clear" w:pos="851"/>
                <w:tab w:val="clear" w:pos="1134"/>
              </w:tabs>
              <w:rPr>
                <w:szCs w:val="22"/>
              </w:rPr>
            </w:pPr>
            <w:r w:rsidRPr="00E55200">
              <w:rPr>
                <w:szCs w:val="22"/>
              </w:rPr>
              <w:t>Horizontal resolution</w:t>
            </w:r>
          </w:p>
        </w:tc>
        <w:tc>
          <w:tcPr>
            <w:tcW w:w="2504" w:type="pct"/>
            <w:tcBorders>
              <w:top w:val="single" w:sz="4" w:space="0" w:color="auto"/>
              <w:left w:val="single" w:sz="4" w:space="0" w:color="auto"/>
              <w:bottom w:val="single" w:sz="4" w:space="0" w:color="auto"/>
              <w:right w:val="single" w:sz="4" w:space="0" w:color="auto"/>
            </w:tcBorders>
            <w:hideMark/>
          </w:tcPr>
          <w:p w14:paraId="51B14467" w14:textId="77777777" w:rsidR="007E5949" w:rsidRPr="00E55200" w:rsidRDefault="007E5949" w:rsidP="000B0952">
            <w:pPr>
              <w:pStyle w:val="Tabletext"/>
              <w:tabs>
                <w:tab w:val="clear" w:pos="851"/>
                <w:tab w:val="clear" w:pos="1134"/>
              </w:tabs>
              <w:rPr>
                <w:szCs w:val="22"/>
              </w:rPr>
            </w:pPr>
            <w:r w:rsidRPr="00E55200">
              <w:rPr>
                <w:szCs w:val="22"/>
              </w:rPr>
              <w:t>17 km (nadir)</w:t>
            </w:r>
          </w:p>
        </w:tc>
      </w:tr>
      <w:tr w:rsidR="007E5949" w:rsidRPr="00E55200" w14:paraId="0C525FE2" w14:textId="77777777" w:rsidTr="000B0952">
        <w:trPr>
          <w:cantSplit/>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64EC31C9" w14:textId="77777777" w:rsidR="007E5949" w:rsidRPr="00E55200" w:rsidRDefault="007E5949" w:rsidP="000B0952">
            <w:pPr>
              <w:pStyle w:val="Tabletext"/>
              <w:tabs>
                <w:tab w:val="clear" w:pos="851"/>
                <w:tab w:val="clear" w:pos="1134"/>
              </w:tabs>
              <w:rPr>
                <w:szCs w:val="22"/>
              </w:rPr>
            </w:pPr>
            <w:r w:rsidRPr="00E55200">
              <w:rPr>
                <w:szCs w:val="22"/>
              </w:rPr>
              <w:t>Vertical resolution</w:t>
            </w:r>
          </w:p>
        </w:tc>
        <w:tc>
          <w:tcPr>
            <w:tcW w:w="2504" w:type="pct"/>
            <w:tcBorders>
              <w:top w:val="single" w:sz="4" w:space="0" w:color="auto"/>
              <w:left w:val="single" w:sz="4" w:space="0" w:color="auto"/>
              <w:bottom w:val="single" w:sz="4" w:space="0" w:color="auto"/>
              <w:right w:val="single" w:sz="4" w:space="0" w:color="auto"/>
            </w:tcBorders>
            <w:hideMark/>
          </w:tcPr>
          <w:p w14:paraId="543EE7E0" w14:textId="77777777" w:rsidR="007E5949" w:rsidRPr="00E55200" w:rsidRDefault="007E5949" w:rsidP="000B0952">
            <w:pPr>
              <w:pStyle w:val="Tabletext"/>
              <w:tabs>
                <w:tab w:val="clear" w:pos="851"/>
                <w:tab w:val="clear" w:pos="1134"/>
              </w:tabs>
              <w:rPr>
                <w:szCs w:val="22"/>
              </w:rPr>
            </w:pPr>
            <w:r w:rsidRPr="00E55200">
              <w:rPr>
                <w:szCs w:val="22"/>
              </w:rPr>
              <w:t>17 km (nadir)</w:t>
            </w:r>
          </w:p>
        </w:tc>
      </w:tr>
    </w:tbl>
    <w:p w14:paraId="4F351CF8" w14:textId="77777777" w:rsidR="007E5949" w:rsidRPr="00E55200" w:rsidRDefault="007E5949" w:rsidP="007E5949">
      <w:pPr>
        <w:pStyle w:val="Tablefin"/>
      </w:pPr>
    </w:p>
    <w:p w14:paraId="43A534F4" w14:textId="77777777" w:rsidR="007E5949" w:rsidRPr="00E55200" w:rsidRDefault="007E5949" w:rsidP="007E5949">
      <w:pPr>
        <w:pStyle w:val="TableNo"/>
        <w:tabs>
          <w:tab w:val="clear" w:pos="1134"/>
        </w:tabs>
      </w:pPr>
      <w:r w:rsidRPr="00E55200">
        <w:lastRenderedPageBreak/>
        <w:t>TABLE A7-5</w:t>
      </w:r>
    </w:p>
    <w:p w14:paraId="33ED4CD5" w14:textId="77777777" w:rsidR="007E5949" w:rsidRPr="00E55200" w:rsidRDefault="007E5949" w:rsidP="007E5949">
      <w:pPr>
        <w:pStyle w:val="Tabletitle"/>
        <w:tabs>
          <w:tab w:val="clear" w:pos="1134"/>
        </w:tabs>
      </w:pPr>
      <w:r w:rsidRPr="00E55200">
        <w:t>Sensor T</w:t>
      </w:r>
      <w:r w:rsidRPr="00E55200">
        <w:rPr>
          <w:lang w:eastAsia="zh-CN"/>
        </w:rPr>
        <w:t>1</w:t>
      </w:r>
      <w:r w:rsidRPr="00E55200">
        <w:t xml:space="preserve"> passive sensor characteristics for channels between 239 and 248 GHz</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906"/>
        <w:gridCol w:w="2906"/>
      </w:tblGrid>
      <w:tr w:rsidR="007E5949" w:rsidRPr="00E55200" w14:paraId="02B25C00" w14:textId="77777777" w:rsidTr="000B0952">
        <w:trPr>
          <w:jc w:val="center"/>
        </w:trPr>
        <w:tc>
          <w:tcPr>
            <w:tcW w:w="2764" w:type="dxa"/>
            <w:tcBorders>
              <w:top w:val="single" w:sz="4" w:space="0" w:color="auto"/>
              <w:left w:val="single" w:sz="4" w:space="0" w:color="auto"/>
              <w:bottom w:val="single" w:sz="4" w:space="0" w:color="auto"/>
              <w:right w:val="single" w:sz="4" w:space="0" w:color="auto"/>
            </w:tcBorders>
            <w:vAlign w:val="center"/>
            <w:hideMark/>
          </w:tcPr>
          <w:p w14:paraId="31A95934" w14:textId="77777777" w:rsidR="007E5949" w:rsidRPr="00E55200" w:rsidRDefault="007E5949" w:rsidP="000B0952">
            <w:pPr>
              <w:pStyle w:val="Tablehead"/>
              <w:tabs>
                <w:tab w:val="clear" w:pos="1134"/>
              </w:tabs>
            </w:pPr>
            <w:r w:rsidRPr="00E55200">
              <w:t xml:space="preserve">Centre frequency </w:t>
            </w:r>
            <w:r w:rsidRPr="00E55200">
              <w:br/>
              <w:t>(GHz) (see NOTE below)</w:t>
            </w:r>
          </w:p>
        </w:tc>
        <w:tc>
          <w:tcPr>
            <w:tcW w:w="2906" w:type="dxa"/>
            <w:tcBorders>
              <w:top w:val="single" w:sz="4" w:space="0" w:color="auto"/>
              <w:left w:val="single" w:sz="4" w:space="0" w:color="auto"/>
              <w:bottom w:val="single" w:sz="4" w:space="0" w:color="auto"/>
              <w:right w:val="single" w:sz="4" w:space="0" w:color="auto"/>
            </w:tcBorders>
            <w:hideMark/>
          </w:tcPr>
          <w:p w14:paraId="48CFE0DA" w14:textId="77777777" w:rsidR="007E5949" w:rsidRPr="00E55200" w:rsidRDefault="007E5949" w:rsidP="000B0952">
            <w:pPr>
              <w:pStyle w:val="Tablehead"/>
              <w:tabs>
                <w:tab w:val="clear" w:pos="1134"/>
              </w:tabs>
            </w:pPr>
            <w:r w:rsidRPr="00E55200">
              <w:rPr>
                <w:szCs w:val="18"/>
              </w:rPr>
              <w:t>Frequency range</w:t>
            </w:r>
            <w:r w:rsidRPr="00E55200">
              <w:rPr>
                <w:szCs w:val="18"/>
              </w:rPr>
              <w:br/>
              <w:t>(GHz)</w:t>
            </w:r>
          </w:p>
        </w:tc>
        <w:tc>
          <w:tcPr>
            <w:tcW w:w="2906" w:type="dxa"/>
            <w:tcBorders>
              <w:top w:val="single" w:sz="4" w:space="0" w:color="auto"/>
              <w:left w:val="single" w:sz="4" w:space="0" w:color="auto"/>
              <w:bottom w:val="single" w:sz="4" w:space="0" w:color="auto"/>
              <w:right w:val="single" w:sz="4" w:space="0" w:color="auto"/>
            </w:tcBorders>
            <w:vAlign w:val="center"/>
            <w:hideMark/>
          </w:tcPr>
          <w:p w14:paraId="69F1F78A" w14:textId="77777777" w:rsidR="007E5949" w:rsidRPr="00E55200" w:rsidRDefault="007E5949" w:rsidP="000B0952">
            <w:pPr>
              <w:pStyle w:val="Tablehead"/>
              <w:tabs>
                <w:tab w:val="clear" w:pos="1134"/>
              </w:tabs>
            </w:pPr>
            <w:r w:rsidRPr="00E55200">
              <w:t xml:space="preserve">Channel bandwidth </w:t>
            </w:r>
            <w:r w:rsidRPr="00E55200">
              <w:br/>
              <w:t>(MHz)</w:t>
            </w:r>
          </w:p>
        </w:tc>
      </w:tr>
      <w:tr w:rsidR="007E5949" w:rsidRPr="00E55200" w14:paraId="69BAA086" w14:textId="77777777" w:rsidTr="000B0952">
        <w:trPr>
          <w:jc w:val="center"/>
        </w:trPr>
        <w:tc>
          <w:tcPr>
            <w:tcW w:w="2764" w:type="dxa"/>
            <w:tcBorders>
              <w:top w:val="single" w:sz="4" w:space="0" w:color="auto"/>
              <w:left w:val="single" w:sz="4" w:space="0" w:color="auto"/>
              <w:bottom w:val="single" w:sz="4" w:space="0" w:color="auto"/>
              <w:right w:val="single" w:sz="4" w:space="0" w:color="auto"/>
            </w:tcBorders>
            <w:vAlign w:val="center"/>
            <w:hideMark/>
          </w:tcPr>
          <w:p w14:paraId="0F8030F0" w14:textId="77777777" w:rsidR="007E5949" w:rsidRPr="00E55200" w:rsidRDefault="007E5949" w:rsidP="000B0952">
            <w:pPr>
              <w:pStyle w:val="Tabletext"/>
              <w:tabs>
                <w:tab w:val="clear" w:pos="851"/>
                <w:tab w:val="clear" w:pos="1134"/>
              </w:tabs>
              <w:jc w:val="center"/>
            </w:pPr>
            <w:r w:rsidRPr="00E55200">
              <w:t>243.2 ± 2.5</w:t>
            </w:r>
          </w:p>
        </w:tc>
        <w:tc>
          <w:tcPr>
            <w:tcW w:w="2906" w:type="dxa"/>
            <w:tcBorders>
              <w:top w:val="single" w:sz="4" w:space="0" w:color="auto"/>
              <w:left w:val="single" w:sz="4" w:space="0" w:color="auto"/>
              <w:bottom w:val="single" w:sz="4" w:space="0" w:color="auto"/>
              <w:right w:val="single" w:sz="4" w:space="0" w:color="auto"/>
            </w:tcBorders>
            <w:vAlign w:val="center"/>
            <w:hideMark/>
          </w:tcPr>
          <w:p w14:paraId="43E21EDD" w14:textId="77777777" w:rsidR="007E5949" w:rsidRPr="00E55200" w:rsidRDefault="007E5949" w:rsidP="000B0952">
            <w:pPr>
              <w:pStyle w:val="Tabletext"/>
              <w:tabs>
                <w:tab w:val="clear" w:pos="851"/>
                <w:tab w:val="clear" w:pos="1134"/>
              </w:tabs>
              <w:jc w:val="center"/>
            </w:pPr>
            <w:r w:rsidRPr="00E55200">
              <w:rPr>
                <w:szCs w:val="18"/>
              </w:rPr>
              <w:t>239.2-242.2</w:t>
            </w:r>
            <w:r w:rsidRPr="00E55200">
              <w:rPr>
                <w:szCs w:val="18"/>
              </w:rPr>
              <w:br/>
              <w:t>244.2-247.2</w:t>
            </w:r>
          </w:p>
        </w:tc>
        <w:tc>
          <w:tcPr>
            <w:tcW w:w="2906" w:type="dxa"/>
            <w:tcBorders>
              <w:top w:val="single" w:sz="4" w:space="0" w:color="auto"/>
              <w:left w:val="single" w:sz="4" w:space="0" w:color="auto"/>
              <w:bottom w:val="single" w:sz="4" w:space="0" w:color="auto"/>
              <w:right w:val="single" w:sz="4" w:space="0" w:color="auto"/>
            </w:tcBorders>
            <w:vAlign w:val="center"/>
            <w:hideMark/>
          </w:tcPr>
          <w:p w14:paraId="54C6CD30" w14:textId="77777777" w:rsidR="007E5949" w:rsidRPr="00E55200" w:rsidRDefault="007E5949" w:rsidP="000B0952">
            <w:pPr>
              <w:pStyle w:val="Tabletext"/>
              <w:tabs>
                <w:tab w:val="clear" w:pos="851"/>
                <w:tab w:val="clear" w:pos="1134"/>
              </w:tabs>
              <w:jc w:val="center"/>
            </w:pPr>
            <w:r w:rsidRPr="00E55200">
              <w:t>2 × 3 000</w:t>
            </w:r>
          </w:p>
        </w:tc>
      </w:tr>
      <w:tr w:rsidR="007E5949" w:rsidRPr="00E55200" w14:paraId="0699C467" w14:textId="77777777" w:rsidTr="000B0952">
        <w:trPr>
          <w:jc w:val="center"/>
        </w:trPr>
        <w:tc>
          <w:tcPr>
            <w:tcW w:w="8576" w:type="dxa"/>
            <w:gridSpan w:val="3"/>
            <w:tcBorders>
              <w:top w:val="single" w:sz="4" w:space="0" w:color="auto"/>
              <w:left w:val="nil"/>
              <w:bottom w:val="nil"/>
              <w:right w:val="nil"/>
            </w:tcBorders>
            <w:vAlign w:val="center"/>
            <w:hideMark/>
          </w:tcPr>
          <w:p w14:paraId="37AD18B6" w14:textId="77777777" w:rsidR="007E5949" w:rsidRPr="00E55200" w:rsidRDefault="007E5949" w:rsidP="000B0952">
            <w:pPr>
              <w:pStyle w:val="Tabletext"/>
              <w:tabs>
                <w:tab w:val="clear" w:pos="851"/>
                <w:tab w:val="clear" w:pos="1134"/>
              </w:tabs>
            </w:pPr>
            <w:r w:rsidRPr="00E55200">
              <w:t>NOTE – The T1 instrument has also multiple channels in bands above 275 GHz (three channels around 325 GHz, three channels around 448 GHz and one channel at 664 GHz).</w:t>
            </w:r>
          </w:p>
        </w:tc>
      </w:tr>
    </w:tbl>
    <w:p w14:paraId="5410656E" w14:textId="77777777" w:rsidR="007E5949" w:rsidRPr="00E55200" w:rsidRDefault="007E5949" w:rsidP="007E5949">
      <w:pPr>
        <w:pStyle w:val="Tablefin"/>
      </w:pPr>
    </w:p>
    <w:p w14:paraId="141007C7" w14:textId="77777777" w:rsidR="007E5949" w:rsidRPr="00E55200" w:rsidRDefault="007E5949" w:rsidP="007E5949">
      <w:pPr>
        <w:pStyle w:val="TableNo"/>
        <w:tabs>
          <w:tab w:val="clear" w:pos="1134"/>
        </w:tabs>
      </w:pPr>
      <w:r w:rsidRPr="00E55200">
        <w:t>TABLE A7-6</w:t>
      </w:r>
    </w:p>
    <w:p w14:paraId="46071677" w14:textId="77777777" w:rsidR="007E5949" w:rsidRPr="00E55200" w:rsidRDefault="007E5949" w:rsidP="007E5949">
      <w:pPr>
        <w:pStyle w:val="Tabletitle"/>
        <w:tabs>
          <w:tab w:val="clear" w:pos="1134"/>
        </w:tabs>
      </w:pPr>
      <w:r w:rsidRPr="00E55200">
        <w:t>Sensor T</w:t>
      </w:r>
      <w:r w:rsidRPr="00E55200">
        <w:rPr>
          <w:lang w:eastAsia="zh-CN"/>
        </w:rPr>
        <w:t>2</w:t>
      </w:r>
      <w:r w:rsidRPr="00E55200">
        <w:t xml:space="preserve"> passive sensor characteristics for channels between 231 and 248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3503"/>
      </w:tblGrid>
      <w:tr w:rsidR="007E5949" w:rsidRPr="00E55200" w14:paraId="427146DC" w14:textId="77777777" w:rsidTr="000B0952">
        <w:trPr>
          <w:jc w:val="center"/>
        </w:trPr>
        <w:tc>
          <w:tcPr>
            <w:tcW w:w="2729" w:type="dxa"/>
            <w:tcBorders>
              <w:top w:val="single" w:sz="4" w:space="0" w:color="auto"/>
              <w:left w:val="single" w:sz="4" w:space="0" w:color="auto"/>
              <w:bottom w:val="single" w:sz="4" w:space="0" w:color="auto"/>
              <w:right w:val="single" w:sz="4" w:space="0" w:color="auto"/>
            </w:tcBorders>
            <w:vAlign w:val="center"/>
            <w:hideMark/>
          </w:tcPr>
          <w:p w14:paraId="18F59D6A" w14:textId="77777777" w:rsidR="007E5949" w:rsidRPr="00E55200" w:rsidRDefault="007E5949" w:rsidP="000B0952">
            <w:pPr>
              <w:pStyle w:val="Tablehead"/>
              <w:tabs>
                <w:tab w:val="clear" w:pos="1134"/>
              </w:tabs>
            </w:pPr>
            <w:r w:rsidRPr="00E55200">
              <w:t xml:space="preserve">Centre frequency </w:t>
            </w:r>
            <w:r w:rsidRPr="00E55200">
              <w:br/>
              <w:t>(GHz)</w:t>
            </w:r>
          </w:p>
        </w:tc>
        <w:tc>
          <w:tcPr>
            <w:tcW w:w="3503" w:type="dxa"/>
            <w:tcBorders>
              <w:top w:val="single" w:sz="4" w:space="0" w:color="auto"/>
              <w:left w:val="single" w:sz="4" w:space="0" w:color="auto"/>
              <w:bottom w:val="single" w:sz="4" w:space="0" w:color="auto"/>
              <w:right w:val="single" w:sz="4" w:space="0" w:color="auto"/>
            </w:tcBorders>
            <w:vAlign w:val="center"/>
            <w:hideMark/>
          </w:tcPr>
          <w:p w14:paraId="21A4983E" w14:textId="77777777" w:rsidR="007E5949" w:rsidRPr="00E55200" w:rsidRDefault="007E5949" w:rsidP="000B0952">
            <w:pPr>
              <w:pStyle w:val="Tablehead"/>
              <w:tabs>
                <w:tab w:val="clear" w:pos="1134"/>
              </w:tabs>
            </w:pPr>
            <w:r w:rsidRPr="00E55200">
              <w:t xml:space="preserve">Channel bandwidth </w:t>
            </w:r>
            <w:r w:rsidRPr="00E55200">
              <w:br/>
              <w:t>(MHz)</w:t>
            </w:r>
          </w:p>
        </w:tc>
      </w:tr>
      <w:tr w:rsidR="007E5949" w:rsidRPr="00E55200" w14:paraId="7CA5C738" w14:textId="77777777" w:rsidTr="000B0952">
        <w:trPr>
          <w:jc w:val="center"/>
        </w:trPr>
        <w:tc>
          <w:tcPr>
            <w:tcW w:w="2729" w:type="dxa"/>
            <w:tcBorders>
              <w:top w:val="single" w:sz="4" w:space="0" w:color="auto"/>
              <w:left w:val="single" w:sz="4" w:space="0" w:color="auto"/>
              <w:bottom w:val="single" w:sz="4" w:space="0" w:color="auto"/>
              <w:right w:val="single" w:sz="4" w:space="0" w:color="auto"/>
            </w:tcBorders>
            <w:vAlign w:val="center"/>
            <w:hideMark/>
          </w:tcPr>
          <w:p w14:paraId="0EB83294" w14:textId="77777777" w:rsidR="007E5949" w:rsidRPr="00E55200" w:rsidRDefault="007E5949" w:rsidP="000B0952">
            <w:pPr>
              <w:pStyle w:val="Tabletext"/>
              <w:tabs>
                <w:tab w:val="clear" w:pos="851"/>
                <w:tab w:val="clear" w:pos="1134"/>
              </w:tabs>
              <w:jc w:val="center"/>
            </w:pPr>
            <w:r w:rsidRPr="00E55200">
              <w:t>231.86</w:t>
            </w:r>
          </w:p>
        </w:tc>
        <w:tc>
          <w:tcPr>
            <w:tcW w:w="3503" w:type="dxa"/>
            <w:tcBorders>
              <w:top w:val="single" w:sz="4" w:space="0" w:color="auto"/>
              <w:left w:val="single" w:sz="4" w:space="0" w:color="auto"/>
              <w:bottom w:val="single" w:sz="4" w:space="0" w:color="auto"/>
              <w:right w:val="single" w:sz="4" w:space="0" w:color="auto"/>
            </w:tcBorders>
            <w:vAlign w:val="center"/>
            <w:hideMark/>
          </w:tcPr>
          <w:p w14:paraId="4B790446" w14:textId="77777777" w:rsidR="007E5949" w:rsidRPr="00E55200" w:rsidRDefault="007E5949" w:rsidP="000B0952">
            <w:pPr>
              <w:pStyle w:val="Tabletext"/>
              <w:tabs>
                <w:tab w:val="clear" w:pos="851"/>
                <w:tab w:val="clear" w:pos="1134"/>
              </w:tabs>
              <w:jc w:val="center"/>
            </w:pPr>
            <w:r w:rsidRPr="00E55200">
              <w:t>500 </w:t>
            </w:r>
          </w:p>
        </w:tc>
      </w:tr>
      <w:tr w:rsidR="007E5949" w:rsidRPr="00E55200" w14:paraId="5FFE3112" w14:textId="77777777" w:rsidTr="000B0952">
        <w:trPr>
          <w:jc w:val="center"/>
        </w:trPr>
        <w:tc>
          <w:tcPr>
            <w:tcW w:w="2729" w:type="dxa"/>
            <w:tcBorders>
              <w:top w:val="single" w:sz="4" w:space="0" w:color="auto"/>
              <w:left w:val="single" w:sz="4" w:space="0" w:color="auto"/>
              <w:bottom w:val="single" w:sz="4" w:space="0" w:color="auto"/>
              <w:right w:val="single" w:sz="4" w:space="0" w:color="auto"/>
            </w:tcBorders>
            <w:vAlign w:val="center"/>
            <w:hideMark/>
          </w:tcPr>
          <w:p w14:paraId="7ED8AEB8" w14:textId="77777777" w:rsidR="007E5949" w:rsidRPr="00E55200" w:rsidRDefault="007E5949" w:rsidP="000B0952">
            <w:pPr>
              <w:pStyle w:val="Tabletext"/>
              <w:tabs>
                <w:tab w:val="clear" w:pos="851"/>
                <w:tab w:val="clear" w:pos="1134"/>
              </w:tabs>
              <w:jc w:val="center"/>
            </w:pPr>
            <w:r w:rsidRPr="00E55200">
              <w:t>232.46</w:t>
            </w:r>
          </w:p>
        </w:tc>
        <w:tc>
          <w:tcPr>
            <w:tcW w:w="3503" w:type="dxa"/>
            <w:tcBorders>
              <w:top w:val="single" w:sz="4" w:space="0" w:color="auto"/>
              <w:left w:val="single" w:sz="4" w:space="0" w:color="auto"/>
              <w:bottom w:val="single" w:sz="4" w:space="0" w:color="auto"/>
              <w:right w:val="single" w:sz="4" w:space="0" w:color="auto"/>
            </w:tcBorders>
            <w:vAlign w:val="center"/>
            <w:hideMark/>
          </w:tcPr>
          <w:p w14:paraId="59B3C0F4" w14:textId="77777777" w:rsidR="007E5949" w:rsidRPr="00E55200" w:rsidRDefault="007E5949" w:rsidP="000B0952">
            <w:pPr>
              <w:pStyle w:val="Tabletext"/>
              <w:tabs>
                <w:tab w:val="clear" w:pos="851"/>
                <w:tab w:val="clear" w:pos="1134"/>
              </w:tabs>
              <w:jc w:val="center"/>
            </w:pPr>
            <w:r w:rsidRPr="00E55200">
              <w:t>500 </w:t>
            </w:r>
          </w:p>
        </w:tc>
      </w:tr>
      <w:tr w:rsidR="007E5949" w:rsidRPr="00E55200" w14:paraId="30F0B9D9" w14:textId="77777777" w:rsidTr="000B0952">
        <w:trPr>
          <w:jc w:val="center"/>
        </w:trPr>
        <w:tc>
          <w:tcPr>
            <w:tcW w:w="2729" w:type="dxa"/>
            <w:tcBorders>
              <w:top w:val="single" w:sz="4" w:space="0" w:color="auto"/>
              <w:left w:val="single" w:sz="4" w:space="0" w:color="auto"/>
              <w:bottom w:val="single" w:sz="4" w:space="0" w:color="auto"/>
              <w:right w:val="single" w:sz="4" w:space="0" w:color="auto"/>
            </w:tcBorders>
            <w:vAlign w:val="center"/>
            <w:hideMark/>
          </w:tcPr>
          <w:p w14:paraId="35AD76FA" w14:textId="77777777" w:rsidR="007E5949" w:rsidRPr="00E55200" w:rsidRDefault="007E5949" w:rsidP="000B0952">
            <w:pPr>
              <w:pStyle w:val="Tabletext"/>
              <w:tabs>
                <w:tab w:val="clear" w:pos="851"/>
                <w:tab w:val="clear" w:pos="1134"/>
              </w:tabs>
              <w:jc w:val="center"/>
            </w:pPr>
            <w:r w:rsidRPr="00E55200">
              <w:t>233.9515</w:t>
            </w:r>
          </w:p>
        </w:tc>
        <w:tc>
          <w:tcPr>
            <w:tcW w:w="3503" w:type="dxa"/>
            <w:tcBorders>
              <w:top w:val="single" w:sz="4" w:space="0" w:color="auto"/>
              <w:left w:val="single" w:sz="4" w:space="0" w:color="auto"/>
              <w:bottom w:val="single" w:sz="4" w:space="0" w:color="auto"/>
              <w:right w:val="single" w:sz="4" w:space="0" w:color="auto"/>
            </w:tcBorders>
            <w:vAlign w:val="center"/>
            <w:hideMark/>
          </w:tcPr>
          <w:p w14:paraId="5ABA1CD3" w14:textId="77777777" w:rsidR="007E5949" w:rsidRPr="00E55200" w:rsidRDefault="007E5949" w:rsidP="000B0952">
            <w:pPr>
              <w:pStyle w:val="Tabletext"/>
              <w:tabs>
                <w:tab w:val="clear" w:pos="851"/>
                <w:tab w:val="clear" w:pos="1134"/>
              </w:tabs>
              <w:jc w:val="center"/>
            </w:pPr>
            <w:r w:rsidRPr="00E55200">
              <w:t>1 250 </w:t>
            </w:r>
          </w:p>
        </w:tc>
      </w:tr>
      <w:tr w:rsidR="007E5949" w:rsidRPr="00E55200" w14:paraId="73322BD9" w14:textId="77777777" w:rsidTr="000B0952">
        <w:trPr>
          <w:jc w:val="center"/>
        </w:trPr>
        <w:tc>
          <w:tcPr>
            <w:tcW w:w="2729" w:type="dxa"/>
            <w:tcBorders>
              <w:top w:val="single" w:sz="4" w:space="0" w:color="auto"/>
              <w:left w:val="single" w:sz="4" w:space="0" w:color="auto"/>
              <w:bottom w:val="single" w:sz="4" w:space="0" w:color="auto"/>
              <w:right w:val="single" w:sz="4" w:space="0" w:color="auto"/>
            </w:tcBorders>
            <w:vAlign w:val="center"/>
            <w:hideMark/>
          </w:tcPr>
          <w:p w14:paraId="1E168297" w14:textId="77777777" w:rsidR="007E5949" w:rsidRPr="00E55200" w:rsidRDefault="007E5949" w:rsidP="000B0952">
            <w:pPr>
              <w:pStyle w:val="Tabletext"/>
              <w:tabs>
                <w:tab w:val="clear" w:pos="851"/>
                <w:tab w:val="clear" w:pos="1134"/>
              </w:tabs>
              <w:jc w:val="center"/>
            </w:pPr>
            <w:r w:rsidRPr="00E55200">
              <w:t>234.86</w:t>
            </w:r>
          </w:p>
        </w:tc>
        <w:tc>
          <w:tcPr>
            <w:tcW w:w="3503" w:type="dxa"/>
            <w:tcBorders>
              <w:top w:val="single" w:sz="4" w:space="0" w:color="auto"/>
              <w:left w:val="single" w:sz="4" w:space="0" w:color="auto"/>
              <w:bottom w:val="single" w:sz="4" w:space="0" w:color="auto"/>
              <w:right w:val="single" w:sz="4" w:space="0" w:color="auto"/>
            </w:tcBorders>
            <w:vAlign w:val="center"/>
            <w:hideMark/>
          </w:tcPr>
          <w:p w14:paraId="609C9CA4" w14:textId="77777777" w:rsidR="007E5949" w:rsidRPr="00E55200" w:rsidRDefault="007E5949" w:rsidP="000B0952">
            <w:pPr>
              <w:pStyle w:val="Tabletext"/>
              <w:tabs>
                <w:tab w:val="clear" w:pos="851"/>
                <w:tab w:val="clear" w:pos="1134"/>
              </w:tabs>
              <w:jc w:val="center"/>
            </w:pPr>
            <w:r w:rsidRPr="00E55200">
              <w:t>500 </w:t>
            </w:r>
          </w:p>
        </w:tc>
      </w:tr>
      <w:tr w:rsidR="007E5949" w:rsidRPr="00E55200" w14:paraId="5C896492" w14:textId="77777777" w:rsidTr="000B0952">
        <w:trPr>
          <w:jc w:val="center"/>
        </w:trPr>
        <w:tc>
          <w:tcPr>
            <w:tcW w:w="2729" w:type="dxa"/>
            <w:tcBorders>
              <w:top w:val="single" w:sz="4" w:space="0" w:color="auto"/>
              <w:left w:val="single" w:sz="4" w:space="0" w:color="auto"/>
              <w:bottom w:val="single" w:sz="4" w:space="0" w:color="auto"/>
              <w:right w:val="single" w:sz="4" w:space="0" w:color="auto"/>
            </w:tcBorders>
            <w:vAlign w:val="center"/>
            <w:hideMark/>
          </w:tcPr>
          <w:p w14:paraId="66C90FBA" w14:textId="77777777" w:rsidR="007E5949" w:rsidRPr="00E55200" w:rsidRDefault="007E5949" w:rsidP="000B0952">
            <w:pPr>
              <w:pStyle w:val="Tabletext"/>
              <w:tabs>
                <w:tab w:val="clear" w:pos="851"/>
                <w:tab w:val="clear" w:pos="1134"/>
              </w:tabs>
              <w:jc w:val="center"/>
            </w:pPr>
            <w:r w:rsidRPr="00E55200">
              <w:t>235.7151</w:t>
            </w:r>
          </w:p>
        </w:tc>
        <w:tc>
          <w:tcPr>
            <w:tcW w:w="3503" w:type="dxa"/>
            <w:tcBorders>
              <w:top w:val="single" w:sz="4" w:space="0" w:color="auto"/>
              <w:left w:val="single" w:sz="4" w:space="0" w:color="auto"/>
              <w:bottom w:val="single" w:sz="4" w:space="0" w:color="auto"/>
              <w:right w:val="single" w:sz="4" w:space="0" w:color="auto"/>
            </w:tcBorders>
            <w:vAlign w:val="center"/>
            <w:hideMark/>
          </w:tcPr>
          <w:p w14:paraId="4A6D41FD" w14:textId="77777777" w:rsidR="007E5949" w:rsidRPr="00E55200" w:rsidRDefault="007E5949" w:rsidP="000B0952">
            <w:pPr>
              <w:pStyle w:val="Tabletext"/>
              <w:tabs>
                <w:tab w:val="clear" w:pos="851"/>
                <w:tab w:val="clear" w:pos="1134"/>
              </w:tabs>
              <w:jc w:val="center"/>
            </w:pPr>
            <w:r w:rsidRPr="00E55200">
              <w:t>10 </w:t>
            </w:r>
          </w:p>
        </w:tc>
      </w:tr>
      <w:tr w:rsidR="007E5949" w:rsidRPr="00E55200" w14:paraId="5EE619B1" w14:textId="77777777" w:rsidTr="000B0952">
        <w:trPr>
          <w:jc w:val="center"/>
        </w:trPr>
        <w:tc>
          <w:tcPr>
            <w:tcW w:w="2729" w:type="dxa"/>
            <w:tcBorders>
              <w:top w:val="single" w:sz="4" w:space="0" w:color="auto"/>
              <w:left w:val="single" w:sz="4" w:space="0" w:color="auto"/>
              <w:bottom w:val="single" w:sz="4" w:space="0" w:color="auto"/>
              <w:right w:val="single" w:sz="4" w:space="0" w:color="auto"/>
            </w:tcBorders>
            <w:vAlign w:val="center"/>
            <w:hideMark/>
          </w:tcPr>
          <w:p w14:paraId="1DE410D4" w14:textId="77777777" w:rsidR="007E5949" w:rsidRPr="00E55200" w:rsidRDefault="007E5949" w:rsidP="000B0952">
            <w:pPr>
              <w:pStyle w:val="Tabletext"/>
              <w:tabs>
                <w:tab w:val="clear" w:pos="851"/>
                <w:tab w:val="clear" w:pos="1134"/>
              </w:tabs>
              <w:jc w:val="center"/>
            </w:pPr>
            <w:r w:rsidRPr="00E55200">
              <w:t>235.7151</w:t>
            </w:r>
          </w:p>
        </w:tc>
        <w:tc>
          <w:tcPr>
            <w:tcW w:w="3503" w:type="dxa"/>
            <w:tcBorders>
              <w:top w:val="single" w:sz="4" w:space="0" w:color="auto"/>
              <w:left w:val="single" w:sz="4" w:space="0" w:color="auto"/>
              <w:bottom w:val="single" w:sz="4" w:space="0" w:color="auto"/>
              <w:right w:val="single" w:sz="4" w:space="0" w:color="auto"/>
            </w:tcBorders>
            <w:vAlign w:val="center"/>
            <w:hideMark/>
          </w:tcPr>
          <w:p w14:paraId="51665C0C" w14:textId="77777777" w:rsidR="007E5949" w:rsidRPr="00E55200" w:rsidRDefault="007E5949" w:rsidP="000B0952">
            <w:pPr>
              <w:pStyle w:val="Tabletext"/>
              <w:tabs>
                <w:tab w:val="clear" w:pos="851"/>
                <w:tab w:val="clear" w:pos="1134"/>
              </w:tabs>
              <w:jc w:val="center"/>
            </w:pPr>
            <w:r w:rsidRPr="00E55200">
              <w:t>1 250 </w:t>
            </w:r>
          </w:p>
        </w:tc>
      </w:tr>
      <w:tr w:rsidR="007E5949" w:rsidRPr="00E55200" w14:paraId="1CBBC2E0" w14:textId="77777777" w:rsidTr="000B0952">
        <w:trPr>
          <w:jc w:val="center"/>
        </w:trPr>
        <w:tc>
          <w:tcPr>
            <w:tcW w:w="2729" w:type="dxa"/>
            <w:tcBorders>
              <w:top w:val="single" w:sz="4" w:space="0" w:color="auto"/>
              <w:left w:val="single" w:sz="4" w:space="0" w:color="auto"/>
              <w:bottom w:val="single" w:sz="4" w:space="0" w:color="auto"/>
              <w:right w:val="single" w:sz="4" w:space="0" w:color="auto"/>
            </w:tcBorders>
            <w:vAlign w:val="center"/>
            <w:hideMark/>
          </w:tcPr>
          <w:p w14:paraId="3C747344" w14:textId="77777777" w:rsidR="007E5949" w:rsidRPr="00E55200" w:rsidRDefault="007E5949" w:rsidP="000B0952">
            <w:pPr>
              <w:pStyle w:val="Tabletext"/>
              <w:tabs>
                <w:tab w:val="clear" w:pos="851"/>
                <w:tab w:val="clear" w:pos="1134"/>
              </w:tabs>
              <w:jc w:val="center"/>
            </w:pPr>
            <w:r w:rsidRPr="00E55200">
              <w:t>236.66</w:t>
            </w:r>
          </w:p>
        </w:tc>
        <w:tc>
          <w:tcPr>
            <w:tcW w:w="3503" w:type="dxa"/>
            <w:tcBorders>
              <w:top w:val="single" w:sz="4" w:space="0" w:color="auto"/>
              <w:left w:val="single" w:sz="4" w:space="0" w:color="auto"/>
              <w:bottom w:val="single" w:sz="4" w:space="0" w:color="auto"/>
              <w:right w:val="single" w:sz="4" w:space="0" w:color="auto"/>
            </w:tcBorders>
            <w:vAlign w:val="center"/>
            <w:hideMark/>
          </w:tcPr>
          <w:p w14:paraId="5A76DAFB" w14:textId="77777777" w:rsidR="007E5949" w:rsidRPr="00E55200" w:rsidRDefault="007E5949" w:rsidP="000B0952">
            <w:pPr>
              <w:pStyle w:val="Tabletext"/>
              <w:tabs>
                <w:tab w:val="clear" w:pos="851"/>
                <w:tab w:val="clear" w:pos="1134"/>
              </w:tabs>
              <w:jc w:val="center"/>
            </w:pPr>
            <w:r w:rsidRPr="00E55200">
              <w:t>500 </w:t>
            </w:r>
          </w:p>
        </w:tc>
      </w:tr>
      <w:tr w:rsidR="007E5949" w:rsidRPr="00E55200" w14:paraId="0BAE4EAD" w14:textId="77777777" w:rsidTr="000B0952">
        <w:trPr>
          <w:jc w:val="center"/>
        </w:trPr>
        <w:tc>
          <w:tcPr>
            <w:tcW w:w="2729" w:type="dxa"/>
            <w:tcBorders>
              <w:top w:val="single" w:sz="4" w:space="0" w:color="auto"/>
              <w:left w:val="single" w:sz="4" w:space="0" w:color="auto"/>
              <w:bottom w:val="single" w:sz="4" w:space="0" w:color="auto"/>
              <w:right w:val="single" w:sz="4" w:space="0" w:color="auto"/>
            </w:tcBorders>
            <w:vAlign w:val="center"/>
            <w:hideMark/>
          </w:tcPr>
          <w:p w14:paraId="6A2FD03B" w14:textId="77777777" w:rsidR="007E5949" w:rsidRPr="00E55200" w:rsidRDefault="007E5949" w:rsidP="000B0952">
            <w:pPr>
              <w:pStyle w:val="Tabletext"/>
              <w:tabs>
                <w:tab w:val="clear" w:pos="851"/>
                <w:tab w:val="clear" w:pos="1134"/>
              </w:tabs>
              <w:jc w:val="center"/>
            </w:pPr>
            <w:r w:rsidRPr="00E55200">
              <w:t>242.66</w:t>
            </w:r>
          </w:p>
        </w:tc>
        <w:tc>
          <w:tcPr>
            <w:tcW w:w="3503" w:type="dxa"/>
            <w:tcBorders>
              <w:top w:val="single" w:sz="4" w:space="0" w:color="auto"/>
              <w:left w:val="single" w:sz="4" w:space="0" w:color="auto"/>
              <w:bottom w:val="single" w:sz="4" w:space="0" w:color="auto"/>
              <w:right w:val="single" w:sz="4" w:space="0" w:color="auto"/>
            </w:tcBorders>
            <w:vAlign w:val="center"/>
            <w:hideMark/>
          </w:tcPr>
          <w:p w14:paraId="475464DD" w14:textId="77777777" w:rsidR="007E5949" w:rsidRPr="00E55200" w:rsidRDefault="007E5949" w:rsidP="000B0952">
            <w:pPr>
              <w:pStyle w:val="Tabletext"/>
              <w:tabs>
                <w:tab w:val="clear" w:pos="851"/>
                <w:tab w:val="clear" w:pos="1134"/>
              </w:tabs>
              <w:jc w:val="center"/>
            </w:pPr>
            <w:r w:rsidRPr="00E55200">
              <w:t>500 </w:t>
            </w:r>
          </w:p>
        </w:tc>
      </w:tr>
      <w:tr w:rsidR="007E5949" w:rsidRPr="00E55200" w14:paraId="6A905F1E" w14:textId="77777777" w:rsidTr="000B0952">
        <w:trPr>
          <w:jc w:val="center"/>
        </w:trPr>
        <w:tc>
          <w:tcPr>
            <w:tcW w:w="2729" w:type="dxa"/>
            <w:tcBorders>
              <w:top w:val="single" w:sz="4" w:space="0" w:color="auto"/>
              <w:left w:val="single" w:sz="4" w:space="0" w:color="auto"/>
              <w:bottom w:val="single" w:sz="4" w:space="0" w:color="auto"/>
              <w:right w:val="single" w:sz="4" w:space="0" w:color="auto"/>
            </w:tcBorders>
            <w:vAlign w:val="center"/>
            <w:hideMark/>
          </w:tcPr>
          <w:p w14:paraId="390CF4E7" w14:textId="77777777" w:rsidR="007E5949" w:rsidRPr="00E55200" w:rsidRDefault="007E5949" w:rsidP="000B0952">
            <w:pPr>
              <w:pStyle w:val="Tabletext"/>
              <w:tabs>
                <w:tab w:val="clear" w:pos="851"/>
                <w:tab w:val="clear" w:pos="1134"/>
              </w:tabs>
              <w:jc w:val="center"/>
            </w:pPr>
            <w:r w:rsidRPr="00E55200">
              <w:t>244.46</w:t>
            </w:r>
          </w:p>
        </w:tc>
        <w:tc>
          <w:tcPr>
            <w:tcW w:w="3503" w:type="dxa"/>
            <w:tcBorders>
              <w:top w:val="single" w:sz="4" w:space="0" w:color="auto"/>
              <w:left w:val="single" w:sz="4" w:space="0" w:color="auto"/>
              <w:bottom w:val="single" w:sz="4" w:space="0" w:color="auto"/>
              <w:right w:val="single" w:sz="4" w:space="0" w:color="auto"/>
            </w:tcBorders>
            <w:vAlign w:val="center"/>
            <w:hideMark/>
          </w:tcPr>
          <w:p w14:paraId="411C0248" w14:textId="77777777" w:rsidR="007E5949" w:rsidRPr="00E55200" w:rsidRDefault="007E5949" w:rsidP="000B0952">
            <w:pPr>
              <w:pStyle w:val="Tabletext"/>
              <w:tabs>
                <w:tab w:val="clear" w:pos="851"/>
                <w:tab w:val="clear" w:pos="1134"/>
              </w:tabs>
              <w:jc w:val="center"/>
            </w:pPr>
            <w:r w:rsidRPr="00E55200">
              <w:t>500 </w:t>
            </w:r>
          </w:p>
        </w:tc>
      </w:tr>
      <w:tr w:rsidR="007E5949" w:rsidRPr="00E55200" w14:paraId="5313FC9F" w14:textId="77777777" w:rsidTr="000B0952">
        <w:trPr>
          <w:jc w:val="center"/>
        </w:trPr>
        <w:tc>
          <w:tcPr>
            <w:tcW w:w="2729" w:type="dxa"/>
            <w:tcBorders>
              <w:top w:val="single" w:sz="4" w:space="0" w:color="auto"/>
              <w:left w:val="single" w:sz="4" w:space="0" w:color="auto"/>
              <w:bottom w:val="single" w:sz="4" w:space="0" w:color="auto"/>
              <w:right w:val="single" w:sz="4" w:space="0" w:color="auto"/>
            </w:tcBorders>
            <w:vAlign w:val="center"/>
            <w:hideMark/>
          </w:tcPr>
          <w:p w14:paraId="3F9DEF5E" w14:textId="77777777" w:rsidR="007E5949" w:rsidRPr="00E55200" w:rsidRDefault="007E5949" w:rsidP="000B0952">
            <w:pPr>
              <w:pStyle w:val="Tabletext"/>
              <w:tabs>
                <w:tab w:val="clear" w:pos="851"/>
                <w:tab w:val="clear" w:pos="1134"/>
              </w:tabs>
              <w:jc w:val="center"/>
            </w:pPr>
            <w:r w:rsidRPr="00E55200">
              <w:t>246.86</w:t>
            </w:r>
          </w:p>
        </w:tc>
        <w:tc>
          <w:tcPr>
            <w:tcW w:w="3503" w:type="dxa"/>
            <w:tcBorders>
              <w:top w:val="single" w:sz="4" w:space="0" w:color="auto"/>
              <w:left w:val="single" w:sz="4" w:space="0" w:color="auto"/>
              <w:bottom w:val="single" w:sz="4" w:space="0" w:color="auto"/>
              <w:right w:val="single" w:sz="4" w:space="0" w:color="auto"/>
            </w:tcBorders>
            <w:vAlign w:val="center"/>
            <w:hideMark/>
          </w:tcPr>
          <w:p w14:paraId="28F4D173" w14:textId="77777777" w:rsidR="007E5949" w:rsidRPr="00E55200" w:rsidRDefault="007E5949" w:rsidP="000B0952">
            <w:pPr>
              <w:pStyle w:val="Tabletext"/>
              <w:tabs>
                <w:tab w:val="clear" w:pos="851"/>
                <w:tab w:val="clear" w:pos="1134"/>
              </w:tabs>
              <w:jc w:val="center"/>
            </w:pPr>
            <w:r w:rsidRPr="00E55200">
              <w:t>500 </w:t>
            </w:r>
          </w:p>
        </w:tc>
      </w:tr>
      <w:tr w:rsidR="007E5949" w:rsidRPr="00E55200" w14:paraId="1FFDA878" w14:textId="77777777" w:rsidTr="000B0952">
        <w:trPr>
          <w:jc w:val="center"/>
        </w:trPr>
        <w:tc>
          <w:tcPr>
            <w:tcW w:w="2729" w:type="dxa"/>
            <w:tcBorders>
              <w:top w:val="single" w:sz="4" w:space="0" w:color="auto"/>
              <w:left w:val="single" w:sz="4" w:space="0" w:color="auto"/>
              <w:bottom w:val="single" w:sz="4" w:space="0" w:color="auto"/>
              <w:right w:val="single" w:sz="4" w:space="0" w:color="auto"/>
            </w:tcBorders>
            <w:vAlign w:val="center"/>
            <w:hideMark/>
          </w:tcPr>
          <w:p w14:paraId="40CF436B" w14:textId="77777777" w:rsidR="007E5949" w:rsidRPr="00E55200" w:rsidRDefault="007E5949" w:rsidP="000B0952">
            <w:pPr>
              <w:pStyle w:val="Tabletext"/>
              <w:tabs>
                <w:tab w:val="clear" w:pos="851"/>
                <w:tab w:val="clear" w:pos="1134"/>
              </w:tabs>
              <w:jc w:val="center"/>
            </w:pPr>
            <w:r w:rsidRPr="00E55200">
              <w:t>247.46</w:t>
            </w:r>
          </w:p>
        </w:tc>
        <w:tc>
          <w:tcPr>
            <w:tcW w:w="3503" w:type="dxa"/>
            <w:tcBorders>
              <w:top w:val="single" w:sz="4" w:space="0" w:color="auto"/>
              <w:left w:val="single" w:sz="4" w:space="0" w:color="auto"/>
              <w:bottom w:val="single" w:sz="4" w:space="0" w:color="auto"/>
              <w:right w:val="single" w:sz="4" w:space="0" w:color="auto"/>
            </w:tcBorders>
            <w:vAlign w:val="center"/>
            <w:hideMark/>
          </w:tcPr>
          <w:p w14:paraId="6A5A29AC" w14:textId="77777777" w:rsidR="007E5949" w:rsidRPr="00E55200" w:rsidRDefault="007E5949" w:rsidP="000B0952">
            <w:pPr>
              <w:pStyle w:val="Tabletext"/>
              <w:tabs>
                <w:tab w:val="clear" w:pos="851"/>
                <w:tab w:val="clear" w:pos="1134"/>
              </w:tabs>
              <w:jc w:val="center"/>
            </w:pPr>
            <w:r w:rsidRPr="00E55200">
              <w:t>500 </w:t>
            </w:r>
          </w:p>
        </w:tc>
      </w:tr>
    </w:tbl>
    <w:p w14:paraId="6134B62B" w14:textId="77777777" w:rsidR="007E5949" w:rsidRPr="00E55200" w:rsidRDefault="007E5949" w:rsidP="007E5949">
      <w:pPr>
        <w:pStyle w:val="Tablefin"/>
        <w:rPr>
          <w:rFonts w:eastAsiaTheme="minorHAnsi"/>
          <w:snapToGrid w:val="0"/>
        </w:rPr>
      </w:pPr>
    </w:p>
    <w:p w14:paraId="3E3D80C3" w14:textId="77777777" w:rsidR="007E5949" w:rsidRPr="00E55200" w:rsidRDefault="007E5949" w:rsidP="007E5949">
      <w:pPr>
        <w:tabs>
          <w:tab w:val="clear" w:pos="1134"/>
        </w:tabs>
        <w:rPr>
          <w:rStyle w:val="WMOAgendaItem"/>
          <w:rFonts w:eastAsia="Arial"/>
        </w:rPr>
      </w:pPr>
      <w:r w:rsidRPr="00E55200">
        <w:rPr>
          <w:rStyle w:val="WMOAgendaItem"/>
          <w:rFonts w:eastAsia="Arial"/>
        </w:rPr>
        <w:t xml:space="preserve">Unless otherwise stated, antenna patterns for EESS (passive) are provided in Recommendation </w:t>
      </w:r>
      <w:hyperlink r:id="rId67" w:history="1">
        <w:r w:rsidRPr="00E55200">
          <w:rPr>
            <w:rStyle w:val="Hyperlink"/>
            <w:rFonts w:eastAsia="Arial"/>
            <w:szCs w:val="24"/>
          </w:rPr>
          <w:t>ITU-R RS.1813</w:t>
        </w:r>
      </w:hyperlink>
      <w:r w:rsidRPr="00E55200">
        <w:rPr>
          <w:rStyle w:val="WMOAgendaItem"/>
          <w:rFonts w:eastAsia="Arial"/>
        </w:rPr>
        <w:t xml:space="preserve">. </w:t>
      </w:r>
    </w:p>
    <w:p w14:paraId="58819D51" w14:textId="77777777" w:rsidR="007E5949" w:rsidRPr="00E55200" w:rsidRDefault="007E5949" w:rsidP="007E5949">
      <w:pPr>
        <w:pStyle w:val="Heading3"/>
        <w:rPr>
          <w:lang w:eastAsia="zh-CN"/>
        </w:rPr>
      </w:pPr>
      <w:bookmarkStart w:id="213" w:name="_Toc197339323"/>
      <w:r w:rsidRPr="00E55200">
        <w:t>A7.3.2</w:t>
      </w:r>
      <w:r w:rsidRPr="00E55200">
        <w:tab/>
      </w:r>
      <w:r w:rsidRPr="00E55200">
        <w:rPr>
          <w:lang w:eastAsia="zh-CN"/>
        </w:rPr>
        <w:t>Characteristics of EESS (passive) sensors above 275 GHz.</w:t>
      </w:r>
      <w:bookmarkEnd w:id="213"/>
    </w:p>
    <w:p w14:paraId="7F7D1C84" w14:textId="77777777" w:rsidR="007E5949" w:rsidRPr="00E55200" w:rsidRDefault="007E5949" w:rsidP="007E5949">
      <w:pPr>
        <w:rPr>
          <w:lang w:eastAsia="zh-CN"/>
        </w:rPr>
      </w:pPr>
      <w:r w:rsidRPr="00E55200">
        <w:t xml:space="preserve">The 275-700 GHz frequency band is essential for the measurement of atmospheric trace gases using passive remote sensing satellite limb sounders. Specifically, at the 640 GHz band data products include measurements of bromine monoxide, methyl chloride, methyl cyanide, methanol, chlorine monoxide, hydrogen chloride, hydroperoxyl, hypochlorous acid, volcanic </w:t>
      </w:r>
      <w:proofErr w:type="spellStart"/>
      <w:r w:rsidRPr="00E55200">
        <w:t>sulfur</w:t>
      </w:r>
      <w:proofErr w:type="spellEnd"/>
      <w:r w:rsidRPr="00E55200">
        <w:t xml:space="preserve"> dioxide, methyl cyanide, nitric acid, cloud ice water content (IWC), ice water path (IWP), nitrous oxide, ozone, and improve the quality of upper tropospheric water vapor measurements.</w:t>
      </w:r>
    </w:p>
    <w:p w14:paraId="7DBBE9F6" w14:textId="77777777" w:rsidR="007E5949" w:rsidRPr="00E55200" w:rsidRDefault="007E5949" w:rsidP="007E5949">
      <w:pPr>
        <w:rPr>
          <w:rStyle w:val="WMOAgendaItem"/>
          <w:rFonts w:eastAsia="Arial"/>
        </w:rPr>
      </w:pPr>
      <w:r w:rsidRPr="00E55200">
        <w:rPr>
          <w:rStyle w:val="WMOAgendaItem"/>
          <w:rFonts w:eastAsia="Arial"/>
        </w:rPr>
        <w:t xml:space="preserve">The technical and operational characteristics of EESS (passive) systems in the range 275-450 GHz are given in Report </w:t>
      </w:r>
      <w:hyperlink r:id="rId68" w:history="1">
        <w:r w:rsidRPr="00E55200">
          <w:rPr>
            <w:rStyle w:val="Hyperlink"/>
            <w:rFonts w:eastAsia="Arial"/>
            <w:szCs w:val="24"/>
          </w:rPr>
          <w:t>ITU-R RS.2431</w:t>
        </w:r>
      </w:hyperlink>
      <w:r w:rsidRPr="00E55200">
        <w:rPr>
          <w:rStyle w:val="WMOAgendaItem"/>
          <w:rFonts w:eastAsia="Arial"/>
        </w:rPr>
        <w:t>, as follows:</w:t>
      </w:r>
    </w:p>
    <w:p w14:paraId="2D0B85DE" w14:textId="77777777" w:rsidR="007E5949" w:rsidRPr="00E55200" w:rsidRDefault="007E5949" w:rsidP="007E5949">
      <w:pPr>
        <w:pStyle w:val="TableNo"/>
        <w:spacing w:before="360"/>
        <w:rPr>
          <w:rStyle w:val="WMOAgendaItem"/>
          <w:rFonts w:asciiTheme="minorHAnsi" w:eastAsiaTheme="minorHAnsi" w:hAnsiTheme="minorHAnsi" w:cstheme="minorBidi"/>
          <w:kern w:val="2"/>
          <w:szCs w:val="22"/>
          <w14:ligatures w14:val="standardContextual"/>
        </w:rPr>
      </w:pPr>
      <w:r w:rsidRPr="00E55200">
        <w:t>TABLE A7-7</w:t>
      </w:r>
    </w:p>
    <w:tbl>
      <w:tblPr>
        <w:tblStyle w:val="TableGrid"/>
        <w:tblW w:w="9105" w:type="dxa"/>
        <w:jc w:val="center"/>
        <w:tblLayout w:type="fixed"/>
        <w:tblCellMar>
          <w:left w:w="57" w:type="dxa"/>
          <w:right w:w="57" w:type="dxa"/>
        </w:tblCellMar>
        <w:tblLook w:val="04A0" w:firstRow="1" w:lastRow="0" w:firstColumn="1" w:lastColumn="0" w:noHBand="0" w:noVBand="1"/>
      </w:tblPr>
      <w:tblGrid>
        <w:gridCol w:w="2122"/>
        <w:gridCol w:w="1481"/>
        <w:gridCol w:w="1383"/>
        <w:gridCol w:w="1283"/>
        <w:gridCol w:w="1325"/>
        <w:gridCol w:w="1511"/>
      </w:tblGrid>
      <w:tr w:rsidR="007E5949" w:rsidRPr="00E55200" w14:paraId="293FBA5C" w14:textId="77777777" w:rsidTr="000B0952">
        <w:trPr>
          <w:tblHeade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E1B6719" w14:textId="77777777" w:rsidR="007E5949" w:rsidRPr="00E55200" w:rsidRDefault="007E5949" w:rsidP="000B0952">
            <w:pPr>
              <w:pStyle w:val="Tablehead"/>
            </w:pPr>
            <w:r w:rsidRPr="00E55200">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6C4EEE90" w14:textId="77777777" w:rsidR="007E5949" w:rsidRPr="00E55200" w:rsidRDefault="007E5949" w:rsidP="000B0952">
            <w:pPr>
              <w:pStyle w:val="Tablehead"/>
            </w:pPr>
            <w:r w:rsidRPr="00E55200">
              <w:t>ICI</w:t>
            </w:r>
          </w:p>
        </w:tc>
        <w:tc>
          <w:tcPr>
            <w:tcW w:w="1383" w:type="dxa"/>
            <w:tcBorders>
              <w:top w:val="single" w:sz="4" w:space="0" w:color="auto"/>
              <w:left w:val="single" w:sz="4" w:space="0" w:color="auto"/>
              <w:bottom w:val="single" w:sz="4" w:space="0" w:color="auto"/>
              <w:right w:val="single" w:sz="4" w:space="0" w:color="auto"/>
            </w:tcBorders>
            <w:vAlign w:val="center"/>
            <w:hideMark/>
          </w:tcPr>
          <w:p w14:paraId="2B230B44" w14:textId="77777777" w:rsidR="007E5949" w:rsidRPr="00E55200" w:rsidRDefault="007E5949" w:rsidP="000B0952">
            <w:pPr>
              <w:pStyle w:val="Tablehead"/>
            </w:pPr>
            <w:r w:rsidRPr="00E55200">
              <w:t>TWICE</w:t>
            </w:r>
          </w:p>
        </w:tc>
        <w:tc>
          <w:tcPr>
            <w:tcW w:w="1283" w:type="dxa"/>
            <w:tcBorders>
              <w:top w:val="single" w:sz="4" w:space="0" w:color="auto"/>
              <w:left w:val="single" w:sz="4" w:space="0" w:color="auto"/>
              <w:bottom w:val="single" w:sz="4" w:space="0" w:color="auto"/>
              <w:right w:val="single" w:sz="4" w:space="0" w:color="auto"/>
            </w:tcBorders>
            <w:vAlign w:val="center"/>
            <w:hideMark/>
          </w:tcPr>
          <w:p w14:paraId="7A73FA67" w14:textId="77777777" w:rsidR="007E5949" w:rsidRPr="00E55200" w:rsidRDefault="007E5949" w:rsidP="000B0952">
            <w:pPr>
              <w:pStyle w:val="Tablehead"/>
            </w:pPr>
            <w:r w:rsidRPr="00E55200">
              <w:t>SMM</w:t>
            </w:r>
          </w:p>
        </w:tc>
        <w:tc>
          <w:tcPr>
            <w:tcW w:w="1325" w:type="dxa"/>
            <w:tcBorders>
              <w:top w:val="single" w:sz="4" w:space="0" w:color="auto"/>
              <w:left w:val="single" w:sz="4" w:space="0" w:color="auto"/>
              <w:bottom w:val="single" w:sz="4" w:space="0" w:color="auto"/>
              <w:right w:val="single" w:sz="4" w:space="0" w:color="auto"/>
            </w:tcBorders>
            <w:vAlign w:val="center"/>
            <w:hideMark/>
          </w:tcPr>
          <w:p w14:paraId="4E5A454B" w14:textId="77777777" w:rsidR="007E5949" w:rsidRPr="00E55200" w:rsidRDefault="007E5949" w:rsidP="000B0952">
            <w:pPr>
              <w:pStyle w:val="Tablehead"/>
            </w:pPr>
            <w:r w:rsidRPr="00E55200">
              <w:t>STEAMR</w:t>
            </w:r>
          </w:p>
        </w:tc>
        <w:tc>
          <w:tcPr>
            <w:tcW w:w="1511" w:type="dxa"/>
            <w:tcBorders>
              <w:top w:val="single" w:sz="4" w:space="0" w:color="auto"/>
              <w:left w:val="single" w:sz="4" w:space="0" w:color="auto"/>
              <w:bottom w:val="single" w:sz="4" w:space="0" w:color="auto"/>
              <w:right w:val="single" w:sz="4" w:space="0" w:color="auto"/>
            </w:tcBorders>
            <w:vAlign w:val="center"/>
            <w:hideMark/>
          </w:tcPr>
          <w:p w14:paraId="78211C18" w14:textId="77777777" w:rsidR="007E5949" w:rsidRPr="00E55200" w:rsidRDefault="007E5949" w:rsidP="000B0952">
            <w:pPr>
              <w:pStyle w:val="Tablehead"/>
            </w:pPr>
            <w:r w:rsidRPr="00E55200">
              <w:t>GOMAS</w:t>
            </w:r>
          </w:p>
        </w:tc>
      </w:tr>
      <w:tr w:rsidR="007E5949" w:rsidRPr="00E55200" w14:paraId="4A776AEB"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0CDD15CB"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1899D355"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SSO LEO</w:t>
            </w:r>
          </w:p>
        </w:tc>
        <w:tc>
          <w:tcPr>
            <w:tcW w:w="1383" w:type="dxa"/>
            <w:tcBorders>
              <w:top w:val="single" w:sz="4" w:space="0" w:color="auto"/>
              <w:left w:val="single" w:sz="4" w:space="0" w:color="auto"/>
              <w:bottom w:val="single" w:sz="4" w:space="0" w:color="auto"/>
              <w:right w:val="single" w:sz="4" w:space="0" w:color="auto"/>
            </w:tcBorders>
            <w:hideMark/>
          </w:tcPr>
          <w:p w14:paraId="604D1B66"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SSO LEO</w:t>
            </w:r>
          </w:p>
        </w:tc>
        <w:tc>
          <w:tcPr>
            <w:tcW w:w="1283" w:type="dxa"/>
            <w:tcBorders>
              <w:top w:val="single" w:sz="4" w:space="0" w:color="auto"/>
              <w:left w:val="single" w:sz="4" w:space="0" w:color="auto"/>
              <w:bottom w:val="single" w:sz="4" w:space="0" w:color="auto"/>
              <w:right w:val="single" w:sz="4" w:space="0" w:color="auto"/>
            </w:tcBorders>
            <w:hideMark/>
          </w:tcPr>
          <w:p w14:paraId="092108C0"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5359686B"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SSO LEO</w:t>
            </w:r>
          </w:p>
        </w:tc>
        <w:tc>
          <w:tcPr>
            <w:tcW w:w="1511" w:type="dxa"/>
            <w:tcBorders>
              <w:top w:val="single" w:sz="4" w:space="0" w:color="auto"/>
              <w:left w:val="single" w:sz="4" w:space="0" w:color="auto"/>
              <w:bottom w:val="single" w:sz="4" w:space="0" w:color="auto"/>
              <w:right w:val="single" w:sz="4" w:space="0" w:color="auto"/>
            </w:tcBorders>
            <w:hideMark/>
          </w:tcPr>
          <w:p w14:paraId="2807B354"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GSO</w:t>
            </w:r>
          </w:p>
        </w:tc>
      </w:tr>
      <w:tr w:rsidR="007E5949" w:rsidRPr="00E55200" w14:paraId="67E7EBA2"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624D8532"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52FBC879"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817</w:t>
            </w:r>
          </w:p>
        </w:tc>
        <w:tc>
          <w:tcPr>
            <w:tcW w:w="1383" w:type="dxa"/>
            <w:tcBorders>
              <w:top w:val="single" w:sz="4" w:space="0" w:color="auto"/>
              <w:left w:val="single" w:sz="4" w:space="0" w:color="auto"/>
              <w:bottom w:val="single" w:sz="4" w:space="0" w:color="auto"/>
              <w:right w:val="single" w:sz="4" w:space="0" w:color="auto"/>
            </w:tcBorders>
            <w:hideMark/>
          </w:tcPr>
          <w:p w14:paraId="2046A6B8"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400</w:t>
            </w:r>
          </w:p>
        </w:tc>
        <w:tc>
          <w:tcPr>
            <w:tcW w:w="1283" w:type="dxa"/>
            <w:tcBorders>
              <w:top w:val="single" w:sz="4" w:space="0" w:color="auto"/>
              <w:left w:val="single" w:sz="4" w:space="0" w:color="auto"/>
              <w:bottom w:val="single" w:sz="4" w:space="0" w:color="auto"/>
              <w:right w:val="single" w:sz="4" w:space="0" w:color="auto"/>
            </w:tcBorders>
            <w:hideMark/>
          </w:tcPr>
          <w:p w14:paraId="5176B5BD"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5226E5C8"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817</w:t>
            </w:r>
          </w:p>
        </w:tc>
        <w:tc>
          <w:tcPr>
            <w:tcW w:w="1511" w:type="dxa"/>
            <w:tcBorders>
              <w:top w:val="single" w:sz="4" w:space="0" w:color="auto"/>
              <w:left w:val="single" w:sz="4" w:space="0" w:color="auto"/>
              <w:bottom w:val="single" w:sz="4" w:space="0" w:color="auto"/>
              <w:right w:val="single" w:sz="4" w:space="0" w:color="auto"/>
            </w:tcBorders>
            <w:hideMark/>
          </w:tcPr>
          <w:p w14:paraId="394A067E"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35 684</w:t>
            </w:r>
          </w:p>
        </w:tc>
      </w:tr>
      <w:tr w:rsidR="007E5949" w:rsidRPr="00E55200" w14:paraId="4F350735"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47479A37"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lastRenderedPageBreak/>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20F40D32"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98.7</w:t>
            </w:r>
          </w:p>
        </w:tc>
        <w:tc>
          <w:tcPr>
            <w:tcW w:w="1383" w:type="dxa"/>
            <w:tcBorders>
              <w:top w:val="single" w:sz="4" w:space="0" w:color="auto"/>
              <w:left w:val="single" w:sz="4" w:space="0" w:color="auto"/>
              <w:bottom w:val="single" w:sz="4" w:space="0" w:color="auto"/>
              <w:right w:val="single" w:sz="4" w:space="0" w:color="auto"/>
            </w:tcBorders>
            <w:hideMark/>
          </w:tcPr>
          <w:p w14:paraId="4DAAE924"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High inclination</w:t>
            </w:r>
          </w:p>
        </w:tc>
        <w:tc>
          <w:tcPr>
            <w:tcW w:w="1283" w:type="dxa"/>
            <w:tcBorders>
              <w:top w:val="single" w:sz="4" w:space="0" w:color="auto"/>
              <w:left w:val="single" w:sz="4" w:space="0" w:color="auto"/>
              <w:bottom w:val="single" w:sz="4" w:space="0" w:color="auto"/>
              <w:right w:val="single" w:sz="4" w:space="0" w:color="auto"/>
            </w:tcBorders>
            <w:hideMark/>
          </w:tcPr>
          <w:p w14:paraId="30BEE9D6"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High inclination</w:t>
            </w:r>
          </w:p>
        </w:tc>
        <w:tc>
          <w:tcPr>
            <w:tcW w:w="1325" w:type="dxa"/>
            <w:tcBorders>
              <w:top w:val="single" w:sz="4" w:space="0" w:color="auto"/>
              <w:left w:val="single" w:sz="4" w:space="0" w:color="auto"/>
              <w:bottom w:val="single" w:sz="4" w:space="0" w:color="auto"/>
              <w:right w:val="single" w:sz="4" w:space="0" w:color="auto"/>
            </w:tcBorders>
            <w:hideMark/>
          </w:tcPr>
          <w:p w14:paraId="271D95D4"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98.7</w:t>
            </w:r>
          </w:p>
        </w:tc>
        <w:tc>
          <w:tcPr>
            <w:tcW w:w="1511" w:type="dxa"/>
            <w:tcBorders>
              <w:top w:val="single" w:sz="4" w:space="0" w:color="auto"/>
              <w:left w:val="single" w:sz="4" w:space="0" w:color="auto"/>
              <w:bottom w:val="single" w:sz="4" w:space="0" w:color="auto"/>
              <w:right w:val="single" w:sz="4" w:space="0" w:color="auto"/>
            </w:tcBorders>
            <w:hideMark/>
          </w:tcPr>
          <w:p w14:paraId="3509ACC0"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0</w:t>
            </w:r>
          </w:p>
        </w:tc>
      </w:tr>
      <w:tr w:rsidR="007E5949" w:rsidRPr="00E55200" w14:paraId="0B835D62"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406264B4"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19BE2F2D"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Conical</w:t>
            </w:r>
          </w:p>
        </w:tc>
        <w:tc>
          <w:tcPr>
            <w:tcW w:w="1383" w:type="dxa"/>
            <w:tcBorders>
              <w:top w:val="single" w:sz="4" w:space="0" w:color="auto"/>
              <w:left w:val="single" w:sz="4" w:space="0" w:color="auto"/>
              <w:bottom w:val="single" w:sz="4" w:space="0" w:color="auto"/>
              <w:right w:val="single" w:sz="4" w:space="0" w:color="auto"/>
            </w:tcBorders>
            <w:hideMark/>
          </w:tcPr>
          <w:p w14:paraId="30248666"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Conical</w:t>
            </w:r>
          </w:p>
        </w:tc>
        <w:tc>
          <w:tcPr>
            <w:tcW w:w="1283" w:type="dxa"/>
            <w:tcBorders>
              <w:top w:val="single" w:sz="4" w:space="0" w:color="auto"/>
              <w:left w:val="single" w:sz="4" w:space="0" w:color="auto"/>
              <w:bottom w:val="single" w:sz="4" w:space="0" w:color="auto"/>
              <w:right w:val="single" w:sz="4" w:space="0" w:color="auto"/>
            </w:tcBorders>
            <w:hideMark/>
          </w:tcPr>
          <w:p w14:paraId="0444C19D" w14:textId="77777777" w:rsidR="007E5949" w:rsidRPr="00E55200" w:rsidRDefault="007E5949" w:rsidP="000B0952">
            <w:pPr>
              <w:pStyle w:val="Tabletext"/>
              <w:ind w:left="-68"/>
              <w:jc w:val="center"/>
              <w:rPr>
                <w:rFonts w:asciiTheme="majorBidi" w:hAnsiTheme="majorBidi" w:cstheme="majorBidi"/>
                <w:sz w:val="18"/>
                <w:szCs w:val="18"/>
              </w:rPr>
            </w:pPr>
            <w:r w:rsidRPr="00E55200">
              <w:rPr>
                <w:rFonts w:asciiTheme="majorBidi" w:hAnsiTheme="majorBidi" w:cstheme="majorBidi"/>
                <w:sz w:val="18"/>
                <w:szCs w:val="18"/>
              </w:rPr>
              <w:t>Conical or cross track (Fig. ee-1)</w:t>
            </w:r>
          </w:p>
        </w:tc>
        <w:tc>
          <w:tcPr>
            <w:tcW w:w="1325" w:type="dxa"/>
            <w:tcBorders>
              <w:top w:val="single" w:sz="4" w:space="0" w:color="auto"/>
              <w:left w:val="single" w:sz="4" w:space="0" w:color="auto"/>
              <w:bottom w:val="single" w:sz="4" w:space="0" w:color="auto"/>
              <w:right w:val="single" w:sz="4" w:space="0" w:color="auto"/>
            </w:tcBorders>
            <w:hideMark/>
          </w:tcPr>
          <w:p w14:paraId="5CC44D3F"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Limb</w:t>
            </w:r>
          </w:p>
          <w:p w14:paraId="71D43FFA"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(Fig. ee-2)</w:t>
            </w:r>
          </w:p>
        </w:tc>
        <w:tc>
          <w:tcPr>
            <w:tcW w:w="1511" w:type="dxa"/>
            <w:tcBorders>
              <w:top w:val="single" w:sz="4" w:space="0" w:color="auto"/>
              <w:left w:val="single" w:sz="4" w:space="0" w:color="auto"/>
              <w:bottom w:val="single" w:sz="4" w:space="0" w:color="auto"/>
              <w:right w:val="single" w:sz="4" w:space="0" w:color="auto"/>
            </w:tcBorders>
            <w:hideMark/>
          </w:tcPr>
          <w:p w14:paraId="76A74EB5"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Conical</w:t>
            </w:r>
          </w:p>
        </w:tc>
      </w:tr>
      <w:tr w:rsidR="007E5949" w:rsidRPr="00E55200" w14:paraId="4C9794A0"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49A2342B"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Observation Zenith Angle (OZA) (degrees) for conical scan, or</w:t>
            </w:r>
          </w:p>
          <w:p w14:paraId="6EB83EF8"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2D5498C5"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Conical:</w:t>
            </w:r>
          </w:p>
          <w:p w14:paraId="21758DF7"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i/>
                <w:caps/>
                <w:sz w:val="18"/>
                <w:szCs w:val="18"/>
              </w:rPr>
            </w:pPr>
            <w:r w:rsidRPr="00E55200">
              <w:rPr>
                <w:rFonts w:asciiTheme="majorBidi" w:hAnsiTheme="majorBidi" w:cstheme="majorBidi"/>
                <w:sz w:val="18"/>
                <w:szCs w:val="18"/>
              </w:rPr>
              <w:t xml:space="preserve">53 ± 2 </w:t>
            </w:r>
          </w:p>
        </w:tc>
        <w:tc>
          <w:tcPr>
            <w:tcW w:w="1383" w:type="dxa"/>
            <w:tcBorders>
              <w:top w:val="single" w:sz="4" w:space="0" w:color="auto"/>
              <w:left w:val="single" w:sz="4" w:space="0" w:color="auto"/>
              <w:bottom w:val="single" w:sz="4" w:space="0" w:color="auto"/>
              <w:right w:val="single" w:sz="4" w:space="0" w:color="auto"/>
            </w:tcBorders>
            <w:hideMark/>
          </w:tcPr>
          <w:p w14:paraId="35D412C0"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Conical:</w:t>
            </w:r>
          </w:p>
          <w:p w14:paraId="23E0174F"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i/>
                <w:caps/>
                <w:sz w:val="18"/>
                <w:szCs w:val="18"/>
              </w:rPr>
            </w:pPr>
            <w:r w:rsidRPr="00E55200">
              <w:rPr>
                <w:rFonts w:asciiTheme="majorBidi" w:hAnsiTheme="majorBidi" w:cstheme="majorBidi"/>
                <w:sz w:val="18"/>
                <w:szCs w:val="18"/>
              </w:rPr>
              <w:t xml:space="preserve">53 </w:t>
            </w:r>
          </w:p>
        </w:tc>
        <w:tc>
          <w:tcPr>
            <w:tcW w:w="1283" w:type="dxa"/>
            <w:tcBorders>
              <w:top w:val="single" w:sz="4" w:space="0" w:color="auto"/>
              <w:left w:val="single" w:sz="4" w:space="0" w:color="auto"/>
              <w:bottom w:val="single" w:sz="4" w:space="0" w:color="auto"/>
              <w:right w:val="single" w:sz="4" w:space="0" w:color="auto"/>
            </w:tcBorders>
            <w:hideMark/>
          </w:tcPr>
          <w:p w14:paraId="66EAF715" w14:textId="77777777" w:rsidR="007E5949" w:rsidRPr="00E55200" w:rsidRDefault="007E5949" w:rsidP="000B0952">
            <w:pPr>
              <w:pStyle w:val="Tabletext"/>
              <w:jc w:val="center"/>
              <w:rPr>
                <w:rFonts w:asciiTheme="majorBidi" w:hAnsiTheme="majorBidi" w:cstheme="majorBidi"/>
                <w:iCs/>
                <w:sz w:val="18"/>
                <w:szCs w:val="18"/>
              </w:rPr>
            </w:pPr>
            <w:r w:rsidRPr="00E55200">
              <w:rPr>
                <w:rFonts w:asciiTheme="majorBidi" w:hAnsiTheme="majorBidi" w:cstheme="majorBidi"/>
                <w:iCs/>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5F15C21C"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Limb:</w:t>
            </w:r>
          </w:p>
          <w:p w14:paraId="60C49213"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6</w:t>
            </w:r>
          </w:p>
        </w:tc>
        <w:tc>
          <w:tcPr>
            <w:tcW w:w="1511" w:type="dxa"/>
            <w:tcBorders>
              <w:top w:val="single" w:sz="4" w:space="0" w:color="auto"/>
              <w:left w:val="single" w:sz="4" w:space="0" w:color="auto"/>
              <w:bottom w:val="single" w:sz="4" w:space="0" w:color="auto"/>
              <w:right w:val="single" w:sz="4" w:space="0" w:color="auto"/>
            </w:tcBorders>
            <w:hideMark/>
          </w:tcPr>
          <w:p w14:paraId="7024BDF0"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not available</w:t>
            </w:r>
          </w:p>
        </w:tc>
      </w:tr>
      <w:tr w:rsidR="007E5949" w:rsidRPr="00E55200" w14:paraId="4458DCCE"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6E2DA274" w14:textId="77777777" w:rsidR="007E5949" w:rsidRPr="00E55200" w:rsidRDefault="007E5949" w:rsidP="000B0952">
            <w:pPr>
              <w:pStyle w:val="Tabletext"/>
              <w:tabs>
                <w:tab w:val="clear" w:pos="284"/>
                <w:tab w:val="clear" w:pos="1418"/>
                <w:tab w:val="clear" w:pos="1701"/>
                <w:tab w:val="clear" w:pos="1985"/>
              </w:tabs>
              <w:rPr>
                <w:rFonts w:asciiTheme="majorBidi" w:hAnsiTheme="majorBidi" w:cstheme="majorBidi"/>
                <w:sz w:val="18"/>
                <w:szCs w:val="18"/>
              </w:rPr>
            </w:pPr>
            <w:r w:rsidRPr="00E552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67BE1E4B" w14:textId="77777777" w:rsidR="007E5949" w:rsidRPr="00E55200" w:rsidRDefault="007E5949" w:rsidP="000B0952">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E55200">
              <w:rPr>
                <w:rFonts w:asciiTheme="majorBidi" w:hAnsiTheme="majorBidi" w:cstheme="majorBidi"/>
                <w:sz w:val="18"/>
                <w:szCs w:val="18"/>
              </w:rPr>
              <w:t>325.15</w:t>
            </w:r>
          </w:p>
          <w:p w14:paraId="039D21A7" w14:textId="77777777" w:rsidR="007E5949" w:rsidRPr="00E55200" w:rsidRDefault="007E5949" w:rsidP="000B0952">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E55200">
              <w:rPr>
                <w:rFonts w:asciiTheme="majorBidi" w:hAnsiTheme="majorBidi" w:cstheme="majorBidi"/>
                <w:sz w:val="18"/>
                <w:szCs w:val="18"/>
              </w:rPr>
              <w:t>448</w:t>
            </w:r>
          </w:p>
        </w:tc>
        <w:tc>
          <w:tcPr>
            <w:tcW w:w="1383" w:type="dxa"/>
            <w:tcBorders>
              <w:top w:val="single" w:sz="4" w:space="0" w:color="auto"/>
              <w:left w:val="single" w:sz="4" w:space="0" w:color="auto"/>
              <w:bottom w:val="single" w:sz="4" w:space="0" w:color="auto"/>
              <w:right w:val="single" w:sz="4" w:space="0" w:color="auto"/>
            </w:tcBorders>
            <w:hideMark/>
          </w:tcPr>
          <w:p w14:paraId="3E20C78E" w14:textId="77777777" w:rsidR="007E5949" w:rsidRPr="00E55200" w:rsidRDefault="007E5949" w:rsidP="000B0952">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E55200">
              <w:rPr>
                <w:rFonts w:asciiTheme="majorBidi" w:hAnsiTheme="majorBidi" w:cstheme="majorBidi"/>
                <w:sz w:val="18"/>
                <w:szCs w:val="18"/>
              </w:rPr>
              <w:t>310</w:t>
            </w:r>
          </w:p>
          <w:p w14:paraId="0A945BCB" w14:textId="77777777" w:rsidR="007E5949" w:rsidRPr="00E55200" w:rsidRDefault="007E5949" w:rsidP="000B0952">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E55200">
              <w:rPr>
                <w:rFonts w:asciiTheme="majorBidi" w:hAnsiTheme="majorBidi" w:cstheme="majorBidi"/>
                <w:sz w:val="18"/>
                <w:szCs w:val="18"/>
              </w:rPr>
              <w:t xml:space="preserve">380.2 </w:t>
            </w:r>
          </w:p>
        </w:tc>
        <w:tc>
          <w:tcPr>
            <w:tcW w:w="1283" w:type="dxa"/>
            <w:tcBorders>
              <w:top w:val="single" w:sz="4" w:space="0" w:color="auto"/>
              <w:left w:val="single" w:sz="4" w:space="0" w:color="auto"/>
              <w:bottom w:val="single" w:sz="4" w:space="0" w:color="auto"/>
              <w:right w:val="single" w:sz="4" w:space="0" w:color="auto"/>
            </w:tcBorders>
            <w:hideMark/>
          </w:tcPr>
          <w:p w14:paraId="78923FFA"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 xml:space="preserve">325 </w:t>
            </w:r>
          </w:p>
        </w:tc>
        <w:tc>
          <w:tcPr>
            <w:tcW w:w="1325" w:type="dxa"/>
            <w:tcBorders>
              <w:top w:val="single" w:sz="4" w:space="0" w:color="auto"/>
              <w:left w:val="single" w:sz="4" w:space="0" w:color="auto"/>
              <w:bottom w:val="single" w:sz="4" w:space="0" w:color="auto"/>
              <w:right w:val="single" w:sz="4" w:space="0" w:color="auto"/>
            </w:tcBorders>
            <w:hideMark/>
          </w:tcPr>
          <w:p w14:paraId="1DAD53BB"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319.5</w:t>
            </w:r>
          </w:p>
          <w:p w14:paraId="1D71F4CB"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349.6</w:t>
            </w:r>
          </w:p>
        </w:tc>
        <w:tc>
          <w:tcPr>
            <w:tcW w:w="1511" w:type="dxa"/>
            <w:tcBorders>
              <w:top w:val="single" w:sz="4" w:space="0" w:color="auto"/>
              <w:left w:val="single" w:sz="4" w:space="0" w:color="auto"/>
              <w:bottom w:val="single" w:sz="4" w:space="0" w:color="auto"/>
              <w:right w:val="single" w:sz="4" w:space="0" w:color="auto"/>
            </w:tcBorders>
            <w:hideMark/>
          </w:tcPr>
          <w:p w14:paraId="37C8CAA4"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380.197</w:t>
            </w:r>
          </w:p>
          <w:p w14:paraId="2D12C694"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 xml:space="preserve">424.763 </w:t>
            </w:r>
          </w:p>
        </w:tc>
      </w:tr>
      <w:tr w:rsidR="007E5949" w:rsidRPr="00E55200" w14:paraId="39F11216"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201B97CA"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RF Bandwidth</w:t>
            </w:r>
          </w:p>
          <w:p w14:paraId="5D9AE8C3"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1AE06C84" w14:textId="77777777" w:rsidR="007E5949" w:rsidRPr="00E55200" w:rsidRDefault="007E5949" w:rsidP="000B0952">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E55200">
              <w:rPr>
                <w:rFonts w:asciiTheme="majorBidi" w:hAnsiTheme="majorBidi" w:cstheme="majorBidi"/>
                <w:sz w:val="18"/>
                <w:szCs w:val="18"/>
              </w:rPr>
              <w:t xml:space="preserve">3.2 – 6 </w:t>
            </w:r>
          </w:p>
          <w:p w14:paraId="2EAFB81B" w14:textId="77777777" w:rsidR="007E5949" w:rsidRPr="00E55200" w:rsidRDefault="007E5949" w:rsidP="000B0952">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E55200">
              <w:rPr>
                <w:rFonts w:asciiTheme="majorBidi" w:hAnsiTheme="majorBidi" w:cstheme="majorBidi"/>
                <w:sz w:val="18"/>
                <w:szCs w:val="18"/>
              </w:rPr>
              <w:t>2.4 – 6</w:t>
            </w:r>
          </w:p>
          <w:p w14:paraId="2636A779" w14:textId="77777777" w:rsidR="007E5949" w:rsidRPr="00E55200" w:rsidRDefault="007E5949" w:rsidP="000B0952">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E55200">
              <w:rPr>
                <w:rFonts w:asciiTheme="majorBidi" w:hAnsiTheme="majorBidi" w:cstheme="majorBidi"/>
                <w:sz w:val="18"/>
                <w:szCs w:val="18"/>
              </w:rPr>
              <w:t>(Table A7-9)</w:t>
            </w:r>
          </w:p>
        </w:tc>
        <w:tc>
          <w:tcPr>
            <w:tcW w:w="1383" w:type="dxa"/>
            <w:tcBorders>
              <w:top w:val="single" w:sz="4" w:space="0" w:color="auto"/>
              <w:left w:val="single" w:sz="4" w:space="0" w:color="auto"/>
              <w:bottom w:val="single" w:sz="4" w:space="0" w:color="auto"/>
              <w:right w:val="single" w:sz="4" w:space="0" w:color="auto"/>
            </w:tcBorders>
            <w:hideMark/>
          </w:tcPr>
          <w:p w14:paraId="19C38142" w14:textId="77777777" w:rsidR="007E5949" w:rsidRPr="00E55200" w:rsidRDefault="007E5949" w:rsidP="000B0952">
            <w:pPr>
              <w:spacing w:before="40" w:after="40"/>
              <w:ind w:left="-90"/>
              <w:jc w:val="center"/>
              <w:rPr>
                <w:rFonts w:asciiTheme="majorBidi" w:hAnsiTheme="majorBidi" w:cstheme="majorBidi"/>
                <w:caps/>
                <w:sz w:val="18"/>
                <w:szCs w:val="18"/>
              </w:rPr>
            </w:pPr>
            <w:r w:rsidRPr="00E55200">
              <w:rPr>
                <w:rFonts w:asciiTheme="majorBidi" w:hAnsiTheme="majorBidi" w:cstheme="majorBidi"/>
                <w:caps/>
                <w:sz w:val="18"/>
                <w:szCs w:val="18"/>
              </w:rPr>
              <w:t>10</w:t>
            </w:r>
          </w:p>
          <w:p w14:paraId="7C429292" w14:textId="77777777" w:rsidR="007E5949" w:rsidRPr="00E55200" w:rsidRDefault="007E5949" w:rsidP="000B0952">
            <w:pPr>
              <w:spacing w:before="40" w:after="40"/>
              <w:ind w:left="-90"/>
              <w:jc w:val="center"/>
              <w:rPr>
                <w:rFonts w:asciiTheme="majorBidi" w:hAnsiTheme="majorBidi" w:cstheme="majorBidi"/>
                <w:caps/>
                <w:sz w:val="18"/>
                <w:szCs w:val="18"/>
              </w:rPr>
            </w:pPr>
            <w:r w:rsidRPr="00E55200">
              <w:rPr>
                <w:rFonts w:asciiTheme="majorBidi" w:hAnsiTheme="majorBidi" w:cstheme="majorBidi"/>
                <w:caps/>
                <w:sz w:val="18"/>
                <w:szCs w:val="18"/>
              </w:rPr>
              <w:t>7.2</w:t>
            </w:r>
          </w:p>
        </w:tc>
        <w:tc>
          <w:tcPr>
            <w:tcW w:w="1283" w:type="dxa"/>
            <w:tcBorders>
              <w:top w:val="single" w:sz="4" w:space="0" w:color="auto"/>
              <w:left w:val="single" w:sz="4" w:space="0" w:color="auto"/>
              <w:bottom w:val="single" w:sz="4" w:space="0" w:color="auto"/>
              <w:right w:val="single" w:sz="4" w:space="0" w:color="auto"/>
            </w:tcBorders>
            <w:hideMark/>
          </w:tcPr>
          <w:p w14:paraId="20FDE3D3" w14:textId="77777777" w:rsidR="007E5949" w:rsidRPr="00E55200" w:rsidRDefault="007E5949" w:rsidP="000B0952">
            <w:pPr>
              <w:pStyle w:val="Tabletext"/>
              <w:jc w:val="center"/>
              <w:rPr>
                <w:rFonts w:asciiTheme="majorBidi" w:hAnsiTheme="majorBidi" w:cstheme="majorBidi"/>
                <w:b/>
                <w:caps/>
                <w:sz w:val="18"/>
                <w:szCs w:val="18"/>
              </w:rPr>
            </w:pPr>
            <w:r w:rsidRPr="00E552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4719E800"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12</w:t>
            </w:r>
          </w:p>
          <w:p w14:paraId="47E61361"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12</w:t>
            </w:r>
          </w:p>
        </w:tc>
        <w:tc>
          <w:tcPr>
            <w:tcW w:w="1511" w:type="dxa"/>
            <w:tcBorders>
              <w:top w:val="single" w:sz="4" w:space="0" w:color="auto"/>
              <w:left w:val="single" w:sz="4" w:space="0" w:color="auto"/>
              <w:bottom w:val="single" w:sz="4" w:space="0" w:color="auto"/>
              <w:right w:val="single" w:sz="4" w:space="0" w:color="auto"/>
            </w:tcBorders>
            <w:hideMark/>
          </w:tcPr>
          <w:p w14:paraId="60823FBC"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0.3 – 4</w:t>
            </w:r>
          </w:p>
          <w:p w14:paraId="7FD404C8"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0.06 – 1</w:t>
            </w:r>
          </w:p>
          <w:p w14:paraId="03C865AB"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(Table A7-10)</w:t>
            </w:r>
          </w:p>
        </w:tc>
      </w:tr>
      <w:tr w:rsidR="007E5949" w:rsidRPr="00E55200" w14:paraId="1647327D"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704F9BF9"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Antenna type</w:t>
            </w:r>
          </w:p>
        </w:tc>
        <w:tc>
          <w:tcPr>
            <w:tcW w:w="1481" w:type="dxa"/>
            <w:tcBorders>
              <w:top w:val="single" w:sz="4" w:space="0" w:color="auto"/>
              <w:left w:val="single" w:sz="4" w:space="0" w:color="auto"/>
              <w:bottom w:val="single" w:sz="4" w:space="0" w:color="auto"/>
              <w:right w:val="single" w:sz="4" w:space="0" w:color="auto"/>
            </w:tcBorders>
            <w:hideMark/>
          </w:tcPr>
          <w:p w14:paraId="391F9253"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Offset reflector, multiple feeds</w:t>
            </w:r>
          </w:p>
        </w:tc>
        <w:tc>
          <w:tcPr>
            <w:tcW w:w="1383" w:type="dxa"/>
            <w:tcBorders>
              <w:top w:val="single" w:sz="4" w:space="0" w:color="auto"/>
              <w:left w:val="single" w:sz="4" w:space="0" w:color="auto"/>
              <w:bottom w:val="single" w:sz="4" w:space="0" w:color="auto"/>
              <w:right w:val="single" w:sz="4" w:space="0" w:color="auto"/>
            </w:tcBorders>
            <w:hideMark/>
          </w:tcPr>
          <w:p w14:paraId="0B3D3F2A"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Broadband multi-flare horns</w:t>
            </w:r>
          </w:p>
        </w:tc>
        <w:tc>
          <w:tcPr>
            <w:tcW w:w="1283" w:type="dxa"/>
            <w:tcBorders>
              <w:top w:val="single" w:sz="4" w:space="0" w:color="auto"/>
              <w:left w:val="single" w:sz="4" w:space="0" w:color="auto"/>
              <w:bottom w:val="single" w:sz="4" w:space="0" w:color="auto"/>
              <w:right w:val="single" w:sz="4" w:space="0" w:color="auto"/>
            </w:tcBorders>
            <w:hideMark/>
          </w:tcPr>
          <w:p w14:paraId="47ACECE6"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b/>
                <w:caps/>
                <w:sz w:val="18"/>
                <w:szCs w:val="18"/>
              </w:rPr>
            </w:pPr>
            <w:r w:rsidRPr="00E552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500907B3"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Reflector antenna</w:t>
            </w:r>
          </w:p>
        </w:tc>
        <w:tc>
          <w:tcPr>
            <w:tcW w:w="1511" w:type="dxa"/>
            <w:tcBorders>
              <w:top w:val="single" w:sz="4" w:space="0" w:color="auto"/>
              <w:left w:val="single" w:sz="4" w:space="0" w:color="auto"/>
              <w:bottom w:val="single" w:sz="4" w:space="0" w:color="auto"/>
              <w:right w:val="single" w:sz="4" w:space="0" w:color="auto"/>
            </w:tcBorders>
            <w:hideMark/>
          </w:tcPr>
          <w:p w14:paraId="05793732"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Filled aperture scanning</w:t>
            </w:r>
          </w:p>
        </w:tc>
      </w:tr>
      <w:tr w:rsidR="007E5949" w:rsidRPr="00E55200" w14:paraId="1FECC345"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4468972A"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Antenna Peak Gain (</w:t>
            </w:r>
            <w:proofErr w:type="spellStart"/>
            <w:r w:rsidRPr="00E55200">
              <w:rPr>
                <w:rFonts w:asciiTheme="majorBidi" w:hAnsiTheme="majorBidi" w:cstheme="majorBidi"/>
                <w:sz w:val="18"/>
                <w:szCs w:val="18"/>
              </w:rPr>
              <w:t>dBi</w:t>
            </w:r>
            <w:proofErr w:type="spellEnd"/>
            <w:r w:rsidRPr="00E55200">
              <w:rPr>
                <w:rFonts w:asciiTheme="majorBidi" w:hAnsiTheme="majorBidi" w:cstheme="majorBidi"/>
                <w:sz w:val="18"/>
                <w:szCs w:val="18"/>
              </w:rPr>
              <w:t>)</w:t>
            </w:r>
          </w:p>
        </w:tc>
        <w:tc>
          <w:tcPr>
            <w:tcW w:w="1481" w:type="dxa"/>
            <w:tcBorders>
              <w:top w:val="single" w:sz="4" w:space="0" w:color="auto"/>
              <w:left w:val="single" w:sz="4" w:space="0" w:color="auto"/>
              <w:bottom w:val="single" w:sz="4" w:space="0" w:color="auto"/>
              <w:right w:val="single" w:sz="4" w:space="0" w:color="auto"/>
            </w:tcBorders>
            <w:hideMark/>
          </w:tcPr>
          <w:p w14:paraId="7B7BF11C"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55</w:t>
            </w:r>
          </w:p>
        </w:tc>
        <w:tc>
          <w:tcPr>
            <w:tcW w:w="1383" w:type="dxa"/>
            <w:tcBorders>
              <w:top w:val="single" w:sz="4" w:space="0" w:color="auto"/>
              <w:left w:val="single" w:sz="4" w:space="0" w:color="auto"/>
              <w:bottom w:val="single" w:sz="4" w:space="0" w:color="auto"/>
              <w:right w:val="single" w:sz="4" w:space="0" w:color="auto"/>
            </w:tcBorders>
            <w:hideMark/>
          </w:tcPr>
          <w:p w14:paraId="5CDDAA9E"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46-48 (TBC)</w:t>
            </w:r>
          </w:p>
        </w:tc>
        <w:tc>
          <w:tcPr>
            <w:tcW w:w="1283" w:type="dxa"/>
            <w:tcBorders>
              <w:top w:val="single" w:sz="4" w:space="0" w:color="auto"/>
              <w:left w:val="single" w:sz="4" w:space="0" w:color="auto"/>
              <w:bottom w:val="single" w:sz="4" w:space="0" w:color="auto"/>
              <w:right w:val="single" w:sz="4" w:space="0" w:color="auto"/>
            </w:tcBorders>
            <w:hideMark/>
          </w:tcPr>
          <w:p w14:paraId="3EE75B85" w14:textId="77777777" w:rsidR="007E5949" w:rsidRPr="00E55200" w:rsidRDefault="007E5949" w:rsidP="000B0952">
            <w:pPr>
              <w:pStyle w:val="Tabletext"/>
              <w:jc w:val="center"/>
              <w:rPr>
                <w:rFonts w:asciiTheme="majorBidi" w:hAnsiTheme="majorBidi" w:cstheme="majorBidi"/>
                <w:b/>
                <w:caps/>
                <w:sz w:val="18"/>
                <w:szCs w:val="18"/>
              </w:rPr>
            </w:pPr>
            <w:r w:rsidRPr="00E552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4CAEDB47"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70</w:t>
            </w:r>
          </w:p>
        </w:tc>
        <w:tc>
          <w:tcPr>
            <w:tcW w:w="1511" w:type="dxa"/>
            <w:tcBorders>
              <w:top w:val="single" w:sz="4" w:space="0" w:color="auto"/>
              <w:left w:val="single" w:sz="4" w:space="0" w:color="auto"/>
              <w:bottom w:val="single" w:sz="4" w:space="0" w:color="auto"/>
              <w:right w:val="single" w:sz="4" w:space="0" w:color="auto"/>
            </w:tcBorders>
            <w:hideMark/>
          </w:tcPr>
          <w:p w14:paraId="6B1F0416" w14:textId="77777777" w:rsidR="007E5949" w:rsidRPr="00E55200" w:rsidRDefault="007E5949" w:rsidP="000B0952">
            <w:pPr>
              <w:pStyle w:val="Tabletext"/>
              <w:jc w:val="center"/>
              <w:rPr>
                <w:rFonts w:asciiTheme="majorBidi" w:hAnsiTheme="majorBidi" w:cstheme="majorBidi"/>
                <w:b/>
                <w:caps/>
                <w:sz w:val="18"/>
                <w:szCs w:val="18"/>
              </w:rPr>
            </w:pPr>
            <w:r w:rsidRPr="00E55200">
              <w:rPr>
                <w:rFonts w:asciiTheme="majorBidi" w:hAnsiTheme="majorBidi" w:cstheme="majorBidi"/>
                <w:sz w:val="18"/>
                <w:szCs w:val="18"/>
              </w:rPr>
              <w:t>not available</w:t>
            </w:r>
          </w:p>
        </w:tc>
      </w:tr>
      <w:tr w:rsidR="007E5949" w:rsidRPr="00E55200" w14:paraId="282E115B"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590BEA88"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393153A6"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 0.5</w:t>
            </w:r>
          </w:p>
        </w:tc>
        <w:tc>
          <w:tcPr>
            <w:tcW w:w="1383" w:type="dxa"/>
            <w:tcBorders>
              <w:top w:val="single" w:sz="4" w:space="0" w:color="auto"/>
              <w:left w:val="single" w:sz="4" w:space="0" w:color="auto"/>
              <w:bottom w:val="single" w:sz="4" w:space="0" w:color="auto"/>
              <w:right w:val="single" w:sz="4" w:space="0" w:color="auto"/>
            </w:tcBorders>
            <w:hideMark/>
          </w:tcPr>
          <w:p w14:paraId="3462E4E4"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b/>
                <w:caps/>
                <w:sz w:val="18"/>
                <w:szCs w:val="18"/>
              </w:rPr>
            </w:pPr>
            <w:r w:rsidRPr="00E552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0F3D3A5" w14:textId="77777777" w:rsidR="007E5949" w:rsidRPr="00E55200" w:rsidRDefault="007E5949" w:rsidP="000B0952">
            <w:pPr>
              <w:pStyle w:val="Tabletext"/>
              <w:jc w:val="center"/>
              <w:rPr>
                <w:rFonts w:asciiTheme="majorBidi" w:hAnsiTheme="majorBidi" w:cstheme="majorBidi"/>
                <w:b/>
                <w:caps/>
                <w:sz w:val="18"/>
                <w:szCs w:val="18"/>
              </w:rPr>
            </w:pPr>
            <w:r w:rsidRPr="00E552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350B5275" w14:textId="77777777" w:rsidR="007E5949" w:rsidRPr="00E55200" w:rsidRDefault="007E5949" w:rsidP="000B0952">
            <w:pPr>
              <w:pStyle w:val="Tabletext"/>
              <w:jc w:val="center"/>
              <w:rPr>
                <w:rFonts w:asciiTheme="majorBidi" w:hAnsiTheme="majorBidi" w:cstheme="majorBidi"/>
                <w:b/>
                <w:caps/>
                <w:sz w:val="18"/>
                <w:szCs w:val="18"/>
              </w:rPr>
            </w:pPr>
            <w:r w:rsidRPr="00E55200">
              <w:rPr>
                <w:rFonts w:asciiTheme="majorBidi" w:hAnsiTheme="majorBidi" w:cstheme="majorBidi"/>
                <w:sz w:val="18"/>
                <w:szCs w:val="18"/>
              </w:rPr>
              <w:t>not available</w:t>
            </w:r>
          </w:p>
        </w:tc>
        <w:tc>
          <w:tcPr>
            <w:tcW w:w="1511" w:type="dxa"/>
            <w:tcBorders>
              <w:top w:val="single" w:sz="4" w:space="0" w:color="auto"/>
              <w:left w:val="single" w:sz="4" w:space="0" w:color="auto"/>
              <w:bottom w:val="single" w:sz="4" w:space="0" w:color="auto"/>
              <w:right w:val="single" w:sz="4" w:space="0" w:color="auto"/>
            </w:tcBorders>
            <w:hideMark/>
          </w:tcPr>
          <w:p w14:paraId="0E673377"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3</w:t>
            </w:r>
          </w:p>
        </w:tc>
      </w:tr>
      <w:tr w:rsidR="007E5949" w:rsidRPr="00E55200" w14:paraId="7C5FCA40"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0A5CA196"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1EAF9C96"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b/>
                <w:caps/>
                <w:sz w:val="18"/>
                <w:szCs w:val="18"/>
              </w:rPr>
            </w:pPr>
            <w:r w:rsidRPr="00E552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5216D698"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0.64</w:t>
            </w:r>
            <w:r w:rsidRPr="00E55200">
              <w:rPr>
                <w:rFonts w:asciiTheme="majorBidi" w:hAnsiTheme="majorBidi" w:cstheme="majorBidi"/>
                <w:sz w:val="18"/>
                <w:szCs w:val="18"/>
                <w:vertAlign w:val="superscript"/>
              </w:rPr>
              <w:t>o</w:t>
            </w:r>
          </w:p>
          <w:p w14:paraId="51337696"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0.56</w:t>
            </w:r>
            <w:r w:rsidRPr="00E55200">
              <w:rPr>
                <w:rFonts w:asciiTheme="majorBidi" w:hAnsiTheme="majorBidi" w:cstheme="majorBidi"/>
                <w:sz w:val="18"/>
                <w:szCs w:val="18"/>
                <w:vertAlign w:val="superscript"/>
              </w:rPr>
              <w:t>o</w:t>
            </w:r>
          </w:p>
        </w:tc>
        <w:tc>
          <w:tcPr>
            <w:tcW w:w="1283" w:type="dxa"/>
            <w:tcBorders>
              <w:top w:val="single" w:sz="4" w:space="0" w:color="auto"/>
              <w:left w:val="single" w:sz="4" w:space="0" w:color="auto"/>
              <w:bottom w:val="single" w:sz="4" w:space="0" w:color="auto"/>
              <w:right w:val="single" w:sz="4" w:space="0" w:color="auto"/>
            </w:tcBorders>
            <w:hideMark/>
          </w:tcPr>
          <w:p w14:paraId="3E592B83" w14:textId="77777777" w:rsidR="007E5949" w:rsidRPr="00E55200" w:rsidRDefault="007E5949" w:rsidP="000B0952">
            <w:pPr>
              <w:pStyle w:val="Tabletext"/>
              <w:jc w:val="center"/>
              <w:rPr>
                <w:rFonts w:asciiTheme="majorBidi" w:hAnsiTheme="majorBidi" w:cstheme="majorBidi"/>
                <w:b/>
                <w:caps/>
                <w:sz w:val="18"/>
                <w:szCs w:val="18"/>
              </w:rPr>
            </w:pPr>
            <w:r w:rsidRPr="00E552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7DE72451"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See Fig. ee-2</w:t>
            </w:r>
          </w:p>
        </w:tc>
        <w:tc>
          <w:tcPr>
            <w:tcW w:w="1511" w:type="dxa"/>
            <w:tcBorders>
              <w:top w:val="single" w:sz="4" w:space="0" w:color="auto"/>
              <w:left w:val="single" w:sz="4" w:space="0" w:color="auto"/>
              <w:bottom w:val="single" w:sz="4" w:space="0" w:color="auto"/>
              <w:right w:val="single" w:sz="4" w:space="0" w:color="auto"/>
            </w:tcBorders>
            <w:hideMark/>
          </w:tcPr>
          <w:p w14:paraId="27692E90" w14:textId="77777777" w:rsidR="007E5949" w:rsidRPr="00E55200" w:rsidRDefault="007E5949" w:rsidP="000B0952">
            <w:pPr>
              <w:pStyle w:val="Tabletext"/>
              <w:jc w:val="center"/>
              <w:rPr>
                <w:rFonts w:asciiTheme="majorBidi" w:hAnsiTheme="majorBidi" w:cstheme="majorBidi"/>
                <w:sz w:val="18"/>
                <w:szCs w:val="18"/>
                <w:vertAlign w:val="superscript"/>
              </w:rPr>
            </w:pPr>
            <w:r w:rsidRPr="00E55200">
              <w:rPr>
                <w:rFonts w:asciiTheme="majorBidi" w:hAnsiTheme="majorBidi" w:cstheme="majorBidi"/>
                <w:sz w:val="18"/>
                <w:szCs w:val="18"/>
              </w:rPr>
              <w:t>0.019</w:t>
            </w:r>
            <w:r w:rsidRPr="00E55200">
              <w:rPr>
                <w:rFonts w:asciiTheme="majorBidi" w:hAnsiTheme="majorBidi" w:cstheme="majorBidi"/>
                <w:sz w:val="18"/>
                <w:szCs w:val="18"/>
                <w:vertAlign w:val="superscript"/>
              </w:rPr>
              <w:t>o</w:t>
            </w:r>
          </w:p>
          <w:p w14:paraId="092C1CF6"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0.017</w:t>
            </w:r>
            <w:r w:rsidRPr="00E55200">
              <w:rPr>
                <w:rFonts w:asciiTheme="majorBidi" w:hAnsiTheme="majorBidi" w:cstheme="majorBidi"/>
                <w:sz w:val="18"/>
                <w:szCs w:val="18"/>
                <w:vertAlign w:val="superscript"/>
              </w:rPr>
              <w:t>o</w:t>
            </w:r>
          </w:p>
        </w:tc>
      </w:tr>
      <w:tr w:rsidR="007E5949" w:rsidRPr="00E55200" w14:paraId="34B3583E"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01DF04FF"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 xml:space="preserve">FOV (km) </w:t>
            </w:r>
          </w:p>
          <w:p w14:paraId="63CF54F8"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Footprint area (km</w:t>
            </w:r>
            <w:r w:rsidRPr="00B0529E">
              <w:rPr>
                <w:rFonts w:asciiTheme="majorBidi" w:hAnsiTheme="majorBidi" w:cstheme="majorBidi"/>
                <w:sz w:val="18"/>
                <w:szCs w:val="18"/>
                <w:vertAlign w:val="superscript"/>
              </w:rPr>
              <w:t>2</w:t>
            </w:r>
            <w:r w:rsidRPr="00E55200">
              <w:rPr>
                <w:rFonts w:asciiTheme="majorBidi" w:hAnsiTheme="majorBidi" w:cstheme="majorBidi"/>
                <w:sz w:val="18"/>
                <w:szCs w:val="18"/>
              </w:rPr>
              <w:t>)</w:t>
            </w:r>
          </w:p>
        </w:tc>
        <w:tc>
          <w:tcPr>
            <w:tcW w:w="1481" w:type="dxa"/>
            <w:tcBorders>
              <w:top w:val="single" w:sz="4" w:space="0" w:color="auto"/>
              <w:left w:val="single" w:sz="4" w:space="0" w:color="auto"/>
              <w:bottom w:val="single" w:sz="4" w:space="0" w:color="auto"/>
              <w:right w:val="single" w:sz="4" w:space="0" w:color="auto"/>
            </w:tcBorders>
            <w:hideMark/>
          </w:tcPr>
          <w:p w14:paraId="23FB9FFD"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16</w:t>
            </w:r>
          </w:p>
          <w:p w14:paraId="07357AFD"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Area ≈ 200 km</w:t>
            </w:r>
            <w:r w:rsidRPr="00B0529E">
              <w:rPr>
                <w:rFonts w:asciiTheme="majorBidi" w:hAnsiTheme="majorBidi" w:cstheme="majorBidi"/>
                <w:sz w:val="18"/>
                <w:szCs w:val="18"/>
                <w:vertAlign w:val="superscript"/>
              </w:rPr>
              <w:t>2</w:t>
            </w:r>
          </w:p>
          <w:p w14:paraId="29BBF9BA"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 xml:space="preserve">(Table </w:t>
            </w:r>
            <w:r w:rsidRPr="00F47F3F">
              <w:rPr>
                <w:rFonts w:asciiTheme="majorBidi" w:hAnsiTheme="majorBidi" w:cstheme="majorBidi"/>
                <w:sz w:val="18"/>
                <w:szCs w:val="18"/>
                <w:highlight w:val="yellow"/>
              </w:rPr>
              <w:t>3</w:t>
            </w:r>
            <w:r w:rsidRPr="00E55200">
              <w:rPr>
                <w:rFonts w:asciiTheme="majorBidi" w:hAnsiTheme="majorBidi" w:cstheme="majorBidi"/>
                <w:sz w:val="18"/>
                <w:szCs w:val="18"/>
              </w:rPr>
              <w:t>)</w:t>
            </w:r>
          </w:p>
        </w:tc>
        <w:tc>
          <w:tcPr>
            <w:tcW w:w="1383" w:type="dxa"/>
            <w:tcBorders>
              <w:top w:val="single" w:sz="4" w:space="0" w:color="auto"/>
              <w:left w:val="single" w:sz="4" w:space="0" w:color="auto"/>
              <w:bottom w:val="single" w:sz="4" w:space="0" w:color="auto"/>
              <w:right w:val="single" w:sz="4" w:space="0" w:color="auto"/>
            </w:tcBorders>
            <w:hideMark/>
          </w:tcPr>
          <w:p w14:paraId="2B6828CB"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FOV: 6.5 × 9.9</w:t>
            </w:r>
          </w:p>
          <w:p w14:paraId="55F1AD84" w14:textId="77777777" w:rsidR="007E5949" w:rsidRPr="00E55200" w:rsidRDefault="007E5949" w:rsidP="000B0952">
            <w:pPr>
              <w:pStyle w:val="Tabletext"/>
              <w:pBdr>
                <w:bottom w:val="single" w:sz="6" w:space="1" w:color="auto"/>
              </w:pBdr>
              <w:tabs>
                <w:tab w:val="clear" w:pos="284"/>
                <w:tab w:val="clear" w:pos="1418"/>
                <w:tab w:val="clear" w:pos="1701"/>
                <w:tab w:val="clear" w:pos="1985"/>
              </w:tabs>
              <w:jc w:val="center"/>
              <w:rPr>
                <w:rFonts w:asciiTheme="majorBidi" w:hAnsiTheme="majorBidi" w:cstheme="majorBidi"/>
                <w:i/>
                <w:sz w:val="18"/>
                <w:szCs w:val="18"/>
              </w:rPr>
            </w:pPr>
            <w:r w:rsidRPr="00E55200">
              <w:rPr>
                <w:rFonts w:asciiTheme="majorBidi" w:hAnsiTheme="majorBidi" w:cstheme="majorBidi"/>
                <w:sz w:val="18"/>
                <w:szCs w:val="18"/>
              </w:rPr>
              <w:t>Area ≈ 50 km</w:t>
            </w:r>
            <w:r w:rsidRPr="00B0529E">
              <w:rPr>
                <w:rFonts w:asciiTheme="majorBidi" w:hAnsiTheme="majorBidi" w:cstheme="majorBidi"/>
                <w:sz w:val="18"/>
                <w:szCs w:val="18"/>
                <w:vertAlign w:val="superscript"/>
              </w:rPr>
              <w:t>2</w:t>
            </w:r>
          </w:p>
          <w:p w14:paraId="339A7C84"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b/>
                <w:caps/>
                <w:sz w:val="18"/>
                <w:szCs w:val="18"/>
              </w:rPr>
            </w:pPr>
            <w:r w:rsidRPr="00E55200">
              <w:rPr>
                <w:rFonts w:asciiTheme="majorBidi" w:hAnsiTheme="majorBidi" w:cstheme="majorBidi"/>
                <w:sz w:val="18"/>
                <w:szCs w:val="18"/>
              </w:rPr>
              <w:t>FOV: 5.8 × 8.7</w:t>
            </w:r>
          </w:p>
          <w:p w14:paraId="48A7AC71"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i/>
                <w:sz w:val="18"/>
                <w:szCs w:val="18"/>
              </w:rPr>
            </w:pPr>
            <w:r w:rsidRPr="00E55200">
              <w:rPr>
                <w:rFonts w:asciiTheme="majorBidi" w:hAnsiTheme="majorBidi" w:cstheme="majorBidi"/>
                <w:sz w:val="18"/>
                <w:szCs w:val="18"/>
              </w:rPr>
              <w:t>Area ≈ 40 km</w:t>
            </w:r>
            <w:r w:rsidRPr="00B0529E">
              <w:rPr>
                <w:rFonts w:asciiTheme="majorBidi" w:hAnsiTheme="majorBidi" w:cstheme="majorBidi"/>
                <w:sz w:val="18"/>
                <w:szCs w:val="18"/>
                <w:vertAlign w:val="superscript"/>
              </w:rPr>
              <w:t>2</w:t>
            </w:r>
          </w:p>
          <w:p w14:paraId="638F58BE"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(Fig. 6.2-2)</w:t>
            </w:r>
          </w:p>
        </w:tc>
        <w:tc>
          <w:tcPr>
            <w:tcW w:w="1283" w:type="dxa"/>
            <w:tcBorders>
              <w:top w:val="single" w:sz="4" w:space="0" w:color="auto"/>
              <w:left w:val="single" w:sz="4" w:space="0" w:color="auto"/>
              <w:bottom w:val="single" w:sz="4" w:space="0" w:color="auto"/>
              <w:right w:val="single" w:sz="4" w:space="0" w:color="auto"/>
            </w:tcBorders>
            <w:hideMark/>
          </w:tcPr>
          <w:p w14:paraId="0D4C6E3B" w14:textId="77777777" w:rsidR="007E5949" w:rsidRPr="00E55200" w:rsidRDefault="007E5949" w:rsidP="000B0952">
            <w:pPr>
              <w:pStyle w:val="Tabletext"/>
              <w:jc w:val="center"/>
              <w:rPr>
                <w:rFonts w:asciiTheme="majorBidi" w:hAnsiTheme="majorBidi" w:cstheme="majorBidi"/>
                <w:b/>
                <w:caps/>
                <w:sz w:val="18"/>
                <w:szCs w:val="18"/>
              </w:rPr>
            </w:pPr>
            <w:r w:rsidRPr="00E552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482D94EA"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N/A</w:t>
            </w:r>
          </w:p>
          <w:p w14:paraId="17B6B9CA"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(See Fig. 15)</w:t>
            </w:r>
          </w:p>
        </w:tc>
        <w:tc>
          <w:tcPr>
            <w:tcW w:w="1511" w:type="dxa"/>
            <w:tcBorders>
              <w:top w:val="single" w:sz="4" w:space="0" w:color="auto"/>
              <w:left w:val="single" w:sz="4" w:space="0" w:color="auto"/>
              <w:bottom w:val="single" w:sz="4" w:space="0" w:color="auto"/>
              <w:right w:val="single" w:sz="4" w:space="0" w:color="auto"/>
            </w:tcBorders>
            <w:hideMark/>
          </w:tcPr>
          <w:p w14:paraId="5802399F"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IFOV: 12</w:t>
            </w:r>
          </w:p>
          <w:p w14:paraId="68696E4A" w14:textId="77777777" w:rsidR="007E5949" w:rsidRPr="00E55200" w:rsidRDefault="007E5949" w:rsidP="000B0952">
            <w:pPr>
              <w:pStyle w:val="Tabletext"/>
              <w:pBdr>
                <w:bottom w:val="single" w:sz="6" w:space="1" w:color="auto"/>
              </w:pBdr>
              <w:jc w:val="center"/>
              <w:rPr>
                <w:rFonts w:asciiTheme="majorBidi" w:hAnsiTheme="majorBidi" w:cstheme="majorBidi"/>
                <w:sz w:val="18"/>
                <w:szCs w:val="18"/>
              </w:rPr>
            </w:pPr>
            <w:r w:rsidRPr="00E55200">
              <w:rPr>
                <w:rFonts w:asciiTheme="majorBidi" w:hAnsiTheme="majorBidi" w:cstheme="majorBidi"/>
                <w:sz w:val="18"/>
                <w:szCs w:val="18"/>
              </w:rPr>
              <w:t>Area ≈ 110 km</w:t>
            </w:r>
            <w:r w:rsidRPr="00B0529E">
              <w:rPr>
                <w:rFonts w:asciiTheme="majorBidi" w:hAnsiTheme="majorBidi" w:cstheme="majorBidi"/>
                <w:sz w:val="18"/>
                <w:szCs w:val="18"/>
                <w:vertAlign w:val="superscript"/>
              </w:rPr>
              <w:t>2</w:t>
            </w:r>
          </w:p>
          <w:p w14:paraId="2FB8EB72"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IFOV: 10</w:t>
            </w:r>
          </w:p>
          <w:p w14:paraId="642D30BB"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Area ≈ 75 km</w:t>
            </w:r>
            <w:r w:rsidRPr="00B0529E">
              <w:rPr>
                <w:rFonts w:asciiTheme="majorBidi" w:hAnsiTheme="majorBidi" w:cstheme="majorBidi"/>
                <w:sz w:val="18"/>
                <w:szCs w:val="18"/>
                <w:vertAlign w:val="superscript"/>
              </w:rPr>
              <w:t>2</w:t>
            </w:r>
          </w:p>
        </w:tc>
      </w:tr>
    </w:tbl>
    <w:p w14:paraId="5F4D01FC" w14:textId="77777777" w:rsidR="007E5949" w:rsidRPr="00E55200" w:rsidRDefault="007E5949" w:rsidP="007E5949">
      <w:pPr>
        <w:rPr>
          <w:rStyle w:val="WMOAgendaItem"/>
          <w:rFonts w:eastAsia="Arial"/>
        </w:rPr>
      </w:pPr>
    </w:p>
    <w:p w14:paraId="28521AFB" w14:textId="77777777" w:rsidR="007E5949" w:rsidRPr="00E55200" w:rsidRDefault="007E5949" w:rsidP="007E5949">
      <w:pPr>
        <w:pStyle w:val="TableNo"/>
        <w:rPr>
          <w:rStyle w:val="WMOAgendaItem"/>
          <w:rFonts w:asciiTheme="minorHAnsi" w:hAnsiTheme="minorHAnsi" w:cstheme="minorBidi"/>
          <w:szCs w:val="22"/>
        </w:rPr>
      </w:pPr>
      <w:r w:rsidRPr="00E55200">
        <w:t>TABLE A7-8</w:t>
      </w:r>
    </w:p>
    <w:tbl>
      <w:tblPr>
        <w:tblStyle w:val="TableGrid"/>
        <w:tblW w:w="9645" w:type="dxa"/>
        <w:jc w:val="center"/>
        <w:tblLayout w:type="fixed"/>
        <w:tblCellMar>
          <w:left w:w="57" w:type="dxa"/>
          <w:right w:w="57" w:type="dxa"/>
        </w:tblCellMar>
        <w:tblLook w:val="04A0" w:firstRow="1" w:lastRow="0" w:firstColumn="1" w:lastColumn="0" w:noHBand="0" w:noVBand="1"/>
      </w:tblPr>
      <w:tblGrid>
        <w:gridCol w:w="2694"/>
        <w:gridCol w:w="1881"/>
        <w:gridCol w:w="1757"/>
        <w:gridCol w:w="1630"/>
        <w:gridCol w:w="1683"/>
      </w:tblGrid>
      <w:tr w:rsidR="007E5949" w:rsidRPr="00E55200" w14:paraId="54F66F1A" w14:textId="77777777" w:rsidTr="000B0952">
        <w:trPr>
          <w:tblHeade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0E1E161" w14:textId="77777777" w:rsidR="007E5949" w:rsidRPr="00E55200" w:rsidRDefault="007E5949" w:rsidP="000B0952">
            <w:pPr>
              <w:pStyle w:val="Tablehead"/>
              <w:rPr>
                <w:rFonts w:asciiTheme="majorBidi" w:hAnsiTheme="majorBidi" w:cstheme="majorBidi"/>
              </w:rPr>
            </w:pPr>
            <w:r w:rsidRPr="00E552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24902A0B" w14:textId="77777777" w:rsidR="007E5949" w:rsidRPr="00E55200" w:rsidRDefault="007E5949" w:rsidP="000B0952">
            <w:pPr>
              <w:pStyle w:val="Tablehead"/>
              <w:rPr>
                <w:rFonts w:asciiTheme="majorBidi" w:hAnsiTheme="majorBidi" w:cstheme="majorBidi"/>
                <w:bCs/>
              </w:rPr>
            </w:pPr>
            <w:r w:rsidRPr="00E55200">
              <w:rPr>
                <w:rFonts w:asciiTheme="majorBidi" w:hAnsiTheme="majorBidi" w:cstheme="majorBidi"/>
                <w:bCs/>
              </w:rPr>
              <w:t>GEM</w:t>
            </w:r>
          </w:p>
        </w:tc>
        <w:tc>
          <w:tcPr>
            <w:tcW w:w="1383" w:type="dxa"/>
            <w:tcBorders>
              <w:top w:val="single" w:sz="4" w:space="0" w:color="auto"/>
              <w:left w:val="single" w:sz="4" w:space="0" w:color="auto"/>
              <w:bottom w:val="single" w:sz="4" w:space="0" w:color="auto"/>
              <w:right w:val="single" w:sz="4" w:space="0" w:color="auto"/>
            </w:tcBorders>
            <w:vAlign w:val="center"/>
            <w:hideMark/>
          </w:tcPr>
          <w:p w14:paraId="49A9BFBD" w14:textId="77777777" w:rsidR="007E5949" w:rsidRPr="00E55200" w:rsidRDefault="007E5949" w:rsidP="000B0952">
            <w:pPr>
              <w:pStyle w:val="Tablehead"/>
              <w:rPr>
                <w:rFonts w:asciiTheme="majorBidi" w:hAnsiTheme="majorBidi" w:cstheme="majorBidi"/>
                <w:bCs/>
              </w:rPr>
            </w:pPr>
            <w:r w:rsidRPr="00E55200">
              <w:rPr>
                <w:rFonts w:asciiTheme="majorBidi" w:hAnsiTheme="majorBidi" w:cstheme="majorBidi"/>
                <w:bCs/>
              </w:rPr>
              <w:t>CAMLS</w:t>
            </w:r>
          </w:p>
        </w:tc>
        <w:tc>
          <w:tcPr>
            <w:tcW w:w="1283" w:type="dxa"/>
            <w:tcBorders>
              <w:top w:val="single" w:sz="4" w:space="0" w:color="auto"/>
              <w:left w:val="single" w:sz="4" w:space="0" w:color="auto"/>
              <w:bottom w:val="single" w:sz="4" w:space="0" w:color="auto"/>
              <w:right w:val="single" w:sz="4" w:space="0" w:color="auto"/>
            </w:tcBorders>
            <w:vAlign w:val="center"/>
            <w:hideMark/>
          </w:tcPr>
          <w:p w14:paraId="102D840A" w14:textId="77777777" w:rsidR="007E5949" w:rsidRPr="00E55200" w:rsidRDefault="007E5949" w:rsidP="000B0952">
            <w:pPr>
              <w:pStyle w:val="Tablehead"/>
              <w:rPr>
                <w:rFonts w:asciiTheme="majorBidi" w:hAnsiTheme="majorBidi" w:cstheme="majorBidi"/>
                <w:bCs/>
              </w:rPr>
            </w:pPr>
            <w:r w:rsidRPr="00E55200">
              <w:rPr>
                <w:rFonts w:asciiTheme="majorBidi" w:hAnsiTheme="majorBidi" w:cstheme="majorBidi"/>
                <w:bCs/>
              </w:rPr>
              <w:t>MASTER</w:t>
            </w:r>
          </w:p>
        </w:tc>
        <w:tc>
          <w:tcPr>
            <w:tcW w:w="1325" w:type="dxa"/>
            <w:tcBorders>
              <w:top w:val="single" w:sz="4" w:space="0" w:color="auto"/>
              <w:left w:val="single" w:sz="4" w:space="0" w:color="auto"/>
              <w:bottom w:val="single" w:sz="4" w:space="0" w:color="auto"/>
              <w:right w:val="single" w:sz="4" w:space="0" w:color="auto"/>
            </w:tcBorders>
            <w:vAlign w:val="center"/>
            <w:hideMark/>
          </w:tcPr>
          <w:p w14:paraId="3D2F26F6" w14:textId="77777777" w:rsidR="007E5949" w:rsidRPr="00E55200" w:rsidRDefault="007E5949" w:rsidP="000B0952">
            <w:pPr>
              <w:pStyle w:val="Tablehead"/>
              <w:rPr>
                <w:rFonts w:asciiTheme="majorBidi" w:hAnsiTheme="majorBidi" w:cstheme="majorBidi"/>
                <w:bCs/>
              </w:rPr>
            </w:pPr>
            <w:r w:rsidRPr="00E55200">
              <w:rPr>
                <w:rFonts w:asciiTheme="majorBidi" w:hAnsiTheme="majorBidi" w:cstheme="majorBidi"/>
                <w:bCs/>
              </w:rPr>
              <w:t>GMS</w:t>
            </w:r>
          </w:p>
        </w:tc>
      </w:tr>
      <w:tr w:rsidR="007E5949" w:rsidRPr="00E55200" w14:paraId="5FC0ACDB"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0D111A15"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64223EBD"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GSO</w:t>
            </w:r>
          </w:p>
        </w:tc>
        <w:tc>
          <w:tcPr>
            <w:tcW w:w="1383" w:type="dxa"/>
            <w:tcBorders>
              <w:top w:val="single" w:sz="4" w:space="0" w:color="auto"/>
              <w:left w:val="single" w:sz="4" w:space="0" w:color="auto"/>
              <w:bottom w:val="single" w:sz="4" w:space="0" w:color="auto"/>
              <w:right w:val="single" w:sz="4" w:space="0" w:color="auto"/>
            </w:tcBorders>
            <w:hideMark/>
          </w:tcPr>
          <w:p w14:paraId="10CDD1D3"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LEO</w:t>
            </w:r>
          </w:p>
        </w:tc>
        <w:tc>
          <w:tcPr>
            <w:tcW w:w="1283" w:type="dxa"/>
            <w:tcBorders>
              <w:top w:val="single" w:sz="4" w:space="0" w:color="auto"/>
              <w:left w:val="single" w:sz="4" w:space="0" w:color="auto"/>
              <w:bottom w:val="single" w:sz="4" w:space="0" w:color="auto"/>
              <w:right w:val="single" w:sz="4" w:space="0" w:color="auto"/>
            </w:tcBorders>
            <w:hideMark/>
          </w:tcPr>
          <w:p w14:paraId="42F7341D"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209719AC"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GSO</w:t>
            </w:r>
          </w:p>
        </w:tc>
      </w:tr>
      <w:tr w:rsidR="007E5949" w:rsidRPr="00E55200" w14:paraId="1CEE5BE6"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7DB4316F"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04D97467"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35 684</w:t>
            </w:r>
          </w:p>
        </w:tc>
        <w:tc>
          <w:tcPr>
            <w:tcW w:w="1383" w:type="dxa"/>
            <w:tcBorders>
              <w:top w:val="single" w:sz="4" w:space="0" w:color="auto"/>
              <w:left w:val="single" w:sz="4" w:space="0" w:color="auto"/>
              <w:bottom w:val="single" w:sz="4" w:space="0" w:color="auto"/>
              <w:right w:val="single" w:sz="4" w:space="0" w:color="auto"/>
            </w:tcBorders>
            <w:hideMark/>
          </w:tcPr>
          <w:p w14:paraId="25533750"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047DABC4"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817</w:t>
            </w:r>
          </w:p>
        </w:tc>
        <w:tc>
          <w:tcPr>
            <w:tcW w:w="1325" w:type="dxa"/>
            <w:tcBorders>
              <w:top w:val="single" w:sz="4" w:space="0" w:color="auto"/>
              <w:left w:val="single" w:sz="4" w:space="0" w:color="auto"/>
              <w:bottom w:val="single" w:sz="4" w:space="0" w:color="auto"/>
              <w:right w:val="single" w:sz="4" w:space="0" w:color="auto"/>
            </w:tcBorders>
            <w:hideMark/>
          </w:tcPr>
          <w:p w14:paraId="64333E6A"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35 684</w:t>
            </w:r>
          </w:p>
        </w:tc>
      </w:tr>
      <w:tr w:rsidR="007E5949" w:rsidRPr="00E55200" w14:paraId="72796802"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7F4855E6"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15146679"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0</w:t>
            </w:r>
          </w:p>
        </w:tc>
        <w:tc>
          <w:tcPr>
            <w:tcW w:w="1383" w:type="dxa"/>
            <w:tcBorders>
              <w:top w:val="single" w:sz="4" w:space="0" w:color="auto"/>
              <w:left w:val="single" w:sz="4" w:space="0" w:color="auto"/>
              <w:bottom w:val="single" w:sz="4" w:space="0" w:color="auto"/>
              <w:right w:val="single" w:sz="4" w:space="0" w:color="auto"/>
            </w:tcBorders>
            <w:hideMark/>
          </w:tcPr>
          <w:p w14:paraId="4AABE4A2"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3F6EE8ED"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98.7</w:t>
            </w:r>
          </w:p>
        </w:tc>
        <w:tc>
          <w:tcPr>
            <w:tcW w:w="1325" w:type="dxa"/>
            <w:tcBorders>
              <w:top w:val="single" w:sz="4" w:space="0" w:color="auto"/>
              <w:left w:val="single" w:sz="4" w:space="0" w:color="auto"/>
              <w:bottom w:val="single" w:sz="4" w:space="0" w:color="auto"/>
              <w:right w:val="single" w:sz="4" w:space="0" w:color="auto"/>
            </w:tcBorders>
            <w:hideMark/>
          </w:tcPr>
          <w:p w14:paraId="1CEAB047"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0</w:t>
            </w:r>
          </w:p>
        </w:tc>
      </w:tr>
      <w:tr w:rsidR="007E5949" w:rsidRPr="00E55200" w14:paraId="077BC8BA"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36981B39"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04593559"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Conical</w:t>
            </w:r>
          </w:p>
        </w:tc>
        <w:tc>
          <w:tcPr>
            <w:tcW w:w="1383" w:type="dxa"/>
            <w:tcBorders>
              <w:top w:val="single" w:sz="4" w:space="0" w:color="auto"/>
              <w:left w:val="single" w:sz="4" w:space="0" w:color="auto"/>
              <w:bottom w:val="single" w:sz="4" w:space="0" w:color="auto"/>
              <w:right w:val="single" w:sz="4" w:space="0" w:color="auto"/>
            </w:tcBorders>
            <w:hideMark/>
          </w:tcPr>
          <w:p w14:paraId="6D60506D"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Limb</w:t>
            </w:r>
          </w:p>
        </w:tc>
        <w:tc>
          <w:tcPr>
            <w:tcW w:w="1283" w:type="dxa"/>
            <w:tcBorders>
              <w:top w:val="single" w:sz="4" w:space="0" w:color="auto"/>
              <w:left w:val="single" w:sz="4" w:space="0" w:color="auto"/>
              <w:bottom w:val="single" w:sz="4" w:space="0" w:color="auto"/>
              <w:right w:val="single" w:sz="4" w:space="0" w:color="auto"/>
            </w:tcBorders>
            <w:hideMark/>
          </w:tcPr>
          <w:p w14:paraId="22FA4F2C" w14:textId="77777777" w:rsidR="007E5949" w:rsidRPr="00E55200" w:rsidRDefault="007E5949" w:rsidP="000B0952">
            <w:pPr>
              <w:pStyle w:val="Tabletext"/>
              <w:ind w:left="-68"/>
              <w:jc w:val="center"/>
              <w:rPr>
                <w:rFonts w:asciiTheme="majorBidi" w:hAnsiTheme="majorBidi" w:cstheme="majorBidi"/>
                <w:sz w:val="18"/>
                <w:szCs w:val="18"/>
              </w:rPr>
            </w:pPr>
            <w:r w:rsidRPr="00E55200">
              <w:rPr>
                <w:rFonts w:asciiTheme="majorBidi" w:hAnsiTheme="majorBidi" w:cstheme="majorBidi"/>
                <w:sz w:val="18"/>
                <w:szCs w:val="18"/>
              </w:rPr>
              <w:t>Limb</w:t>
            </w:r>
          </w:p>
        </w:tc>
        <w:tc>
          <w:tcPr>
            <w:tcW w:w="1325" w:type="dxa"/>
            <w:tcBorders>
              <w:top w:val="single" w:sz="4" w:space="0" w:color="auto"/>
              <w:left w:val="single" w:sz="4" w:space="0" w:color="auto"/>
              <w:bottom w:val="single" w:sz="4" w:space="0" w:color="auto"/>
              <w:right w:val="single" w:sz="4" w:space="0" w:color="auto"/>
            </w:tcBorders>
            <w:hideMark/>
          </w:tcPr>
          <w:p w14:paraId="77BC2246"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wide strip and thin circle combined scan (Fig. ee-3)</w:t>
            </w:r>
          </w:p>
        </w:tc>
      </w:tr>
      <w:tr w:rsidR="007E5949" w:rsidRPr="00E55200" w14:paraId="5C3FF672"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32D02D43"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Observation Zenith Angle (OZA) (degrees) for conical scan, or</w:t>
            </w:r>
          </w:p>
          <w:p w14:paraId="776524D3"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7E42A969"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i/>
                <w:caps/>
                <w:sz w:val="18"/>
                <w:szCs w:val="18"/>
              </w:rPr>
            </w:pPr>
            <w:r w:rsidRPr="00E552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5E6A1D99"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Limb:</w:t>
            </w:r>
          </w:p>
          <w:p w14:paraId="27FE6B8C"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i/>
                <w:caps/>
                <w:sz w:val="18"/>
                <w:szCs w:val="18"/>
              </w:rPr>
            </w:pPr>
            <w:r w:rsidRPr="00E55200">
              <w:rPr>
                <w:rFonts w:asciiTheme="majorBidi" w:hAnsiTheme="majorBidi" w:cstheme="majorBidi"/>
                <w:sz w:val="18"/>
                <w:szCs w:val="18"/>
              </w:rPr>
              <w:t>10</w:t>
            </w:r>
          </w:p>
        </w:tc>
        <w:tc>
          <w:tcPr>
            <w:tcW w:w="1283" w:type="dxa"/>
            <w:tcBorders>
              <w:top w:val="single" w:sz="4" w:space="0" w:color="auto"/>
              <w:left w:val="single" w:sz="4" w:space="0" w:color="auto"/>
              <w:bottom w:val="single" w:sz="4" w:space="0" w:color="auto"/>
              <w:right w:val="single" w:sz="4" w:space="0" w:color="auto"/>
            </w:tcBorders>
            <w:hideMark/>
          </w:tcPr>
          <w:p w14:paraId="6670A217"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 xml:space="preserve">Limb: </w:t>
            </w:r>
          </w:p>
          <w:p w14:paraId="0A072A18" w14:textId="77777777" w:rsidR="007E5949" w:rsidRPr="00E55200" w:rsidRDefault="007E5949" w:rsidP="000B0952">
            <w:pPr>
              <w:pStyle w:val="Tabletext"/>
              <w:jc w:val="center"/>
              <w:rPr>
                <w:rFonts w:asciiTheme="majorBidi" w:hAnsiTheme="majorBidi" w:cstheme="majorBidi"/>
                <w:iCs/>
                <w:sz w:val="18"/>
                <w:szCs w:val="18"/>
              </w:rPr>
            </w:pPr>
            <w:r w:rsidRPr="00E55200">
              <w:rPr>
                <w:rFonts w:asciiTheme="majorBidi" w:hAnsiTheme="majorBidi" w:cstheme="majorBidi"/>
                <w:sz w:val="18"/>
                <w:szCs w:val="18"/>
              </w:rPr>
              <w:t>3</w:t>
            </w:r>
          </w:p>
        </w:tc>
        <w:tc>
          <w:tcPr>
            <w:tcW w:w="1325" w:type="dxa"/>
            <w:tcBorders>
              <w:top w:val="single" w:sz="4" w:space="0" w:color="auto"/>
              <w:left w:val="single" w:sz="4" w:space="0" w:color="auto"/>
              <w:bottom w:val="single" w:sz="4" w:space="0" w:color="auto"/>
              <w:right w:val="single" w:sz="4" w:space="0" w:color="auto"/>
            </w:tcBorders>
            <w:hideMark/>
          </w:tcPr>
          <w:p w14:paraId="4FE6971C"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b/>
                <w:caps/>
                <w:sz w:val="18"/>
                <w:szCs w:val="18"/>
              </w:rPr>
              <w:t>N/A</w:t>
            </w:r>
          </w:p>
        </w:tc>
      </w:tr>
      <w:tr w:rsidR="007E5949" w:rsidRPr="00E55200" w14:paraId="20CD2F25"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1CDE551F" w14:textId="77777777" w:rsidR="007E5949" w:rsidRPr="00E55200" w:rsidRDefault="007E5949" w:rsidP="000B0952">
            <w:pPr>
              <w:pStyle w:val="Tabletext"/>
              <w:tabs>
                <w:tab w:val="clear" w:pos="284"/>
                <w:tab w:val="clear" w:pos="1418"/>
                <w:tab w:val="clear" w:pos="1701"/>
                <w:tab w:val="clear" w:pos="1985"/>
              </w:tabs>
              <w:rPr>
                <w:rFonts w:asciiTheme="majorBidi" w:hAnsiTheme="majorBidi" w:cstheme="majorBidi"/>
                <w:sz w:val="18"/>
                <w:szCs w:val="18"/>
              </w:rPr>
            </w:pPr>
            <w:r w:rsidRPr="00E552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18745AB5"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380.197</w:t>
            </w:r>
          </w:p>
          <w:p w14:paraId="42C8A06E" w14:textId="77777777" w:rsidR="007E5949" w:rsidRPr="00E55200" w:rsidRDefault="007E5949" w:rsidP="000B0952">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E55200">
              <w:rPr>
                <w:rFonts w:asciiTheme="majorBidi" w:hAnsiTheme="majorBidi" w:cstheme="majorBidi"/>
                <w:sz w:val="18"/>
                <w:szCs w:val="18"/>
              </w:rPr>
              <w:t>425.763</w:t>
            </w:r>
          </w:p>
        </w:tc>
        <w:tc>
          <w:tcPr>
            <w:tcW w:w="1383" w:type="dxa"/>
            <w:tcBorders>
              <w:top w:val="single" w:sz="4" w:space="0" w:color="auto"/>
              <w:left w:val="single" w:sz="4" w:space="0" w:color="auto"/>
              <w:bottom w:val="single" w:sz="4" w:space="0" w:color="auto"/>
              <w:right w:val="single" w:sz="4" w:space="0" w:color="auto"/>
            </w:tcBorders>
            <w:hideMark/>
          </w:tcPr>
          <w:p w14:paraId="25BF6B29" w14:textId="77777777" w:rsidR="007E5949" w:rsidRPr="00E55200" w:rsidRDefault="007E5949" w:rsidP="000B0952">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E55200">
              <w:rPr>
                <w:rFonts w:asciiTheme="majorBidi" w:hAnsiTheme="majorBidi" w:cstheme="majorBidi"/>
                <w:sz w:val="18"/>
                <w:szCs w:val="18"/>
              </w:rPr>
              <w:t>340</w:t>
            </w:r>
          </w:p>
        </w:tc>
        <w:tc>
          <w:tcPr>
            <w:tcW w:w="1283" w:type="dxa"/>
            <w:tcBorders>
              <w:top w:val="single" w:sz="4" w:space="0" w:color="auto"/>
              <w:left w:val="single" w:sz="4" w:space="0" w:color="auto"/>
              <w:bottom w:val="single" w:sz="4" w:space="0" w:color="auto"/>
              <w:right w:val="single" w:sz="4" w:space="0" w:color="auto"/>
            </w:tcBorders>
            <w:hideMark/>
          </w:tcPr>
          <w:p w14:paraId="3B7EDD82" w14:textId="77777777" w:rsidR="007E5949" w:rsidRPr="00E55200" w:rsidRDefault="007E5949" w:rsidP="000B0952">
            <w:pPr>
              <w:widowControl w:val="0"/>
              <w:overflowPunct/>
              <w:spacing w:before="0"/>
              <w:jc w:val="center"/>
              <w:rPr>
                <w:rFonts w:asciiTheme="majorBidi" w:hAnsiTheme="majorBidi" w:cstheme="majorBidi"/>
                <w:sz w:val="18"/>
                <w:szCs w:val="18"/>
              </w:rPr>
            </w:pPr>
            <w:r w:rsidRPr="00E55200">
              <w:rPr>
                <w:rFonts w:asciiTheme="majorBidi" w:hAnsiTheme="majorBidi" w:cstheme="majorBidi"/>
                <w:sz w:val="18"/>
                <w:szCs w:val="18"/>
              </w:rPr>
              <w:t>299.75</w:t>
            </w:r>
          </w:p>
          <w:p w14:paraId="0D04A75C" w14:textId="77777777" w:rsidR="007E5949" w:rsidRPr="00E55200" w:rsidRDefault="007E5949" w:rsidP="000B0952">
            <w:pPr>
              <w:widowControl w:val="0"/>
              <w:overflowPunct/>
              <w:spacing w:before="0"/>
              <w:jc w:val="center"/>
              <w:rPr>
                <w:rFonts w:asciiTheme="majorBidi" w:hAnsiTheme="majorBidi" w:cstheme="majorBidi"/>
                <w:sz w:val="18"/>
                <w:szCs w:val="18"/>
              </w:rPr>
            </w:pPr>
            <w:r w:rsidRPr="00E55200">
              <w:rPr>
                <w:rFonts w:asciiTheme="majorBidi" w:hAnsiTheme="majorBidi" w:cstheme="majorBidi"/>
                <w:sz w:val="18"/>
                <w:szCs w:val="18"/>
              </w:rPr>
              <w:t xml:space="preserve">320.0 </w:t>
            </w:r>
          </w:p>
          <w:p w14:paraId="069533D1"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 xml:space="preserve">345.6 </w:t>
            </w:r>
          </w:p>
        </w:tc>
        <w:tc>
          <w:tcPr>
            <w:tcW w:w="1325" w:type="dxa"/>
            <w:tcBorders>
              <w:top w:val="single" w:sz="4" w:space="0" w:color="auto"/>
              <w:left w:val="single" w:sz="4" w:space="0" w:color="auto"/>
              <w:bottom w:val="single" w:sz="4" w:space="0" w:color="auto"/>
              <w:right w:val="single" w:sz="4" w:space="0" w:color="auto"/>
            </w:tcBorders>
            <w:hideMark/>
          </w:tcPr>
          <w:p w14:paraId="24F17FAA" w14:textId="77777777" w:rsidR="007E5949" w:rsidRPr="00E55200" w:rsidRDefault="007E5949" w:rsidP="000B0952">
            <w:pPr>
              <w:pStyle w:val="Tabletext"/>
              <w:keepNext/>
              <w:keepLines/>
              <w:jc w:val="center"/>
              <w:rPr>
                <w:rFonts w:asciiTheme="majorBidi" w:hAnsiTheme="majorBidi" w:cstheme="majorBidi"/>
                <w:sz w:val="18"/>
                <w:szCs w:val="18"/>
              </w:rPr>
            </w:pPr>
            <w:r w:rsidRPr="00E55200">
              <w:rPr>
                <w:rFonts w:asciiTheme="majorBidi" w:hAnsiTheme="majorBidi" w:cstheme="majorBidi"/>
                <w:sz w:val="18"/>
                <w:szCs w:val="18"/>
              </w:rPr>
              <w:t>338</w:t>
            </w:r>
          </w:p>
          <w:p w14:paraId="5FBB7313" w14:textId="77777777" w:rsidR="007E5949" w:rsidRPr="00E55200" w:rsidRDefault="007E5949" w:rsidP="000B0952">
            <w:pPr>
              <w:pStyle w:val="Tabletext"/>
              <w:keepNext/>
              <w:keepLines/>
              <w:jc w:val="center"/>
              <w:rPr>
                <w:rFonts w:asciiTheme="majorBidi" w:hAnsiTheme="majorBidi" w:cstheme="majorBidi"/>
                <w:sz w:val="18"/>
                <w:szCs w:val="18"/>
              </w:rPr>
            </w:pPr>
            <w:r w:rsidRPr="00E55200">
              <w:rPr>
                <w:rFonts w:asciiTheme="majorBidi" w:hAnsiTheme="majorBidi" w:cstheme="majorBidi"/>
                <w:sz w:val="18"/>
                <w:szCs w:val="18"/>
              </w:rPr>
              <w:t>380.197</w:t>
            </w:r>
          </w:p>
          <w:p w14:paraId="353A8355"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424.763</w:t>
            </w:r>
          </w:p>
        </w:tc>
      </w:tr>
      <w:tr w:rsidR="007E5949" w:rsidRPr="00E55200" w14:paraId="24550E94"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7A965B0E"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RF Bandwidth</w:t>
            </w:r>
          </w:p>
          <w:p w14:paraId="75302643"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5338D40C" w14:textId="77777777" w:rsidR="007E5949" w:rsidRPr="00E55200" w:rsidRDefault="007E5949" w:rsidP="000B0952">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E55200">
              <w:rPr>
                <w:rFonts w:asciiTheme="majorBidi" w:hAnsiTheme="majorBidi" w:cstheme="majorBidi"/>
                <w:sz w:val="18"/>
                <w:szCs w:val="18"/>
              </w:rPr>
              <w:t>0.05-18 (LSB)</w:t>
            </w:r>
          </w:p>
        </w:tc>
        <w:tc>
          <w:tcPr>
            <w:tcW w:w="1383" w:type="dxa"/>
            <w:tcBorders>
              <w:top w:val="single" w:sz="4" w:space="0" w:color="auto"/>
              <w:left w:val="single" w:sz="4" w:space="0" w:color="auto"/>
              <w:bottom w:val="single" w:sz="4" w:space="0" w:color="auto"/>
              <w:right w:val="single" w:sz="4" w:space="0" w:color="auto"/>
            </w:tcBorders>
            <w:hideMark/>
          </w:tcPr>
          <w:p w14:paraId="462BA601" w14:textId="77777777" w:rsidR="007E5949" w:rsidRPr="00E55200" w:rsidRDefault="007E5949" w:rsidP="000B0952">
            <w:pPr>
              <w:spacing w:before="40" w:after="40"/>
              <w:ind w:left="-90"/>
              <w:jc w:val="center"/>
              <w:rPr>
                <w:rFonts w:asciiTheme="majorBidi" w:hAnsiTheme="majorBidi" w:cstheme="majorBidi"/>
                <w:caps/>
                <w:sz w:val="18"/>
                <w:szCs w:val="18"/>
              </w:rPr>
            </w:pPr>
            <w:r w:rsidRPr="00E55200">
              <w:rPr>
                <w:rFonts w:asciiTheme="majorBidi" w:hAnsiTheme="majorBidi" w:cstheme="majorBidi"/>
                <w:sz w:val="18"/>
                <w:szCs w:val="18"/>
              </w:rPr>
              <w:t>16</w:t>
            </w:r>
          </w:p>
        </w:tc>
        <w:tc>
          <w:tcPr>
            <w:tcW w:w="1283" w:type="dxa"/>
            <w:tcBorders>
              <w:top w:val="single" w:sz="4" w:space="0" w:color="auto"/>
              <w:left w:val="single" w:sz="4" w:space="0" w:color="auto"/>
              <w:bottom w:val="single" w:sz="4" w:space="0" w:color="auto"/>
              <w:right w:val="single" w:sz="4" w:space="0" w:color="auto"/>
            </w:tcBorders>
            <w:hideMark/>
          </w:tcPr>
          <w:p w14:paraId="138C3F72"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 xml:space="preserve">11.5 </w:t>
            </w:r>
          </w:p>
          <w:p w14:paraId="066AAC0B"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 xml:space="preserve">9.0 </w:t>
            </w:r>
          </w:p>
          <w:p w14:paraId="4556DB3E" w14:textId="77777777" w:rsidR="007E5949" w:rsidRPr="00E55200" w:rsidRDefault="007E5949" w:rsidP="000B0952">
            <w:pPr>
              <w:pStyle w:val="Tabletext"/>
              <w:jc w:val="center"/>
              <w:rPr>
                <w:rFonts w:asciiTheme="majorBidi" w:hAnsiTheme="majorBidi" w:cstheme="majorBidi"/>
                <w:b/>
                <w:caps/>
                <w:sz w:val="18"/>
                <w:szCs w:val="18"/>
              </w:rPr>
            </w:pPr>
            <w:r w:rsidRPr="00E55200">
              <w:rPr>
                <w:rFonts w:asciiTheme="majorBidi" w:hAnsiTheme="majorBidi" w:cstheme="majorBidi"/>
                <w:sz w:val="18"/>
                <w:szCs w:val="18"/>
              </w:rPr>
              <w:t xml:space="preserve">6.5 </w:t>
            </w:r>
          </w:p>
        </w:tc>
        <w:tc>
          <w:tcPr>
            <w:tcW w:w="1325" w:type="dxa"/>
            <w:tcBorders>
              <w:top w:val="single" w:sz="4" w:space="0" w:color="auto"/>
              <w:left w:val="single" w:sz="4" w:space="0" w:color="auto"/>
              <w:bottom w:val="single" w:sz="4" w:space="0" w:color="auto"/>
              <w:right w:val="single" w:sz="4" w:space="0" w:color="auto"/>
            </w:tcBorders>
            <w:hideMark/>
          </w:tcPr>
          <w:p w14:paraId="3025AAAC" w14:textId="77777777" w:rsidR="007E5949" w:rsidRPr="00E55200" w:rsidRDefault="007E5949" w:rsidP="000B0952">
            <w:pPr>
              <w:pStyle w:val="Tabletext"/>
              <w:keepNext/>
              <w:keepLines/>
              <w:jc w:val="center"/>
              <w:rPr>
                <w:rFonts w:asciiTheme="majorBidi" w:hAnsiTheme="majorBidi" w:cstheme="majorBidi"/>
                <w:sz w:val="18"/>
                <w:szCs w:val="18"/>
              </w:rPr>
            </w:pPr>
            <w:r w:rsidRPr="00E55200">
              <w:rPr>
                <w:rFonts w:asciiTheme="majorBidi" w:hAnsiTheme="majorBidi" w:cstheme="majorBidi"/>
                <w:sz w:val="18"/>
                <w:szCs w:val="18"/>
              </w:rPr>
              <w:t>0.03-8</w:t>
            </w:r>
          </w:p>
          <w:p w14:paraId="30115776"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 xml:space="preserve">0.01-1 </w:t>
            </w:r>
          </w:p>
        </w:tc>
      </w:tr>
      <w:tr w:rsidR="007E5949" w:rsidRPr="00E55200" w14:paraId="4D19A196"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6E1D0CE5"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Antenna type</w:t>
            </w:r>
          </w:p>
        </w:tc>
        <w:tc>
          <w:tcPr>
            <w:tcW w:w="1481" w:type="dxa"/>
            <w:tcBorders>
              <w:top w:val="single" w:sz="4" w:space="0" w:color="auto"/>
              <w:left w:val="single" w:sz="4" w:space="0" w:color="auto"/>
              <w:bottom w:val="single" w:sz="4" w:space="0" w:color="auto"/>
              <w:right w:val="single" w:sz="4" w:space="0" w:color="auto"/>
            </w:tcBorders>
            <w:hideMark/>
          </w:tcPr>
          <w:p w14:paraId="6B8491D1"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Filled aperture scanning</w:t>
            </w:r>
          </w:p>
        </w:tc>
        <w:tc>
          <w:tcPr>
            <w:tcW w:w="1383" w:type="dxa"/>
            <w:tcBorders>
              <w:top w:val="single" w:sz="4" w:space="0" w:color="auto"/>
              <w:left w:val="single" w:sz="4" w:space="0" w:color="auto"/>
              <w:bottom w:val="single" w:sz="4" w:space="0" w:color="auto"/>
              <w:right w:val="single" w:sz="4" w:space="0" w:color="auto"/>
            </w:tcBorders>
            <w:hideMark/>
          </w:tcPr>
          <w:p w14:paraId="57DAFD07"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0729EA5C"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Elliptical Offset</w:t>
            </w:r>
          </w:p>
          <w:p w14:paraId="6E1085B7"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b/>
                <w:caps/>
                <w:sz w:val="18"/>
                <w:szCs w:val="18"/>
              </w:rPr>
            </w:pPr>
            <w:r w:rsidRPr="00E55200">
              <w:rPr>
                <w:rFonts w:asciiTheme="majorBidi" w:hAnsiTheme="majorBidi" w:cstheme="majorBidi"/>
                <w:sz w:val="18"/>
                <w:szCs w:val="18"/>
              </w:rPr>
              <w:t>reflector</w:t>
            </w:r>
          </w:p>
        </w:tc>
        <w:tc>
          <w:tcPr>
            <w:tcW w:w="1325" w:type="dxa"/>
            <w:tcBorders>
              <w:top w:val="single" w:sz="4" w:space="0" w:color="auto"/>
              <w:left w:val="single" w:sz="4" w:space="0" w:color="auto"/>
              <w:bottom w:val="single" w:sz="4" w:space="0" w:color="auto"/>
              <w:right w:val="single" w:sz="4" w:space="0" w:color="auto"/>
            </w:tcBorders>
            <w:hideMark/>
          </w:tcPr>
          <w:p w14:paraId="0AE6A376"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Reflector Antenna</w:t>
            </w:r>
          </w:p>
        </w:tc>
      </w:tr>
      <w:tr w:rsidR="007E5949" w:rsidRPr="00E55200" w14:paraId="30D96309"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6B58C86A"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Antenna Peak Gain (</w:t>
            </w:r>
            <w:proofErr w:type="spellStart"/>
            <w:r w:rsidRPr="00E55200">
              <w:rPr>
                <w:rFonts w:asciiTheme="majorBidi" w:hAnsiTheme="majorBidi" w:cstheme="majorBidi"/>
                <w:sz w:val="18"/>
                <w:szCs w:val="18"/>
              </w:rPr>
              <w:t>dBi</w:t>
            </w:r>
            <w:proofErr w:type="spellEnd"/>
            <w:r w:rsidRPr="00E55200">
              <w:rPr>
                <w:rFonts w:asciiTheme="majorBidi" w:hAnsiTheme="majorBidi" w:cstheme="majorBidi"/>
                <w:sz w:val="18"/>
                <w:szCs w:val="18"/>
              </w:rPr>
              <w:t>)</w:t>
            </w:r>
          </w:p>
        </w:tc>
        <w:tc>
          <w:tcPr>
            <w:tcW w:w="1481" w:type="dxa"/>
            <w:tcBorders>
              <w:top w:val="single" w:sz="4" w:space="0" w:color="auto"/>
              <w:left w:val="single" w:sz="4" w:space="0" w:color="auto"/>
              <w:bottom w:val="single" w:sz="4" w:space="0" w:color="auto"/>
              <w:right w:val="single" w:sz="4" w:space="0" w:color="auto"/>
            </w:tcBorders>
            <w:hideMark/>
          </w:tcPr>
          <w:p w14:paraId="480D6AF1"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45CC70B3"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4F0C5200" w14:textId="77777777" w:rsidR="007E5949" w:rsidRPr="00E55200" w:rsidRDefault="007E5949" w:rsidP="000B0952">
            <w:pPr>
              <w:pStyle w:val="Tabletext"/>
              <w:jc w:val="center"/>
              <w:rPr>
                <w:rFonts w:asciiTheme="majorBidi" w:hAnsiTheme="majorBidi" w:cstheme="majorBidi"/>
                <w:b/>
                <w:caps/>
                <w:sz w:val="18"/>
                <w:szCs w:val="18"/>
              </w:rPr>
            </w:pPr>
            <w:r w:rsidRPr="00E552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26B2B513"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b/>
                <w:caps/>
                <w:sz w:val="18"/>
                <w:szCs w:val="18"/>
              </w:rPr>
              <w:t>76</w:t>
            </w:r>
          </w:p>
        </w:tc>
      </w:tr>
      <w:tr w:rsidR="007E5949" w:rsidRPr="00E55200" w14:paraId="71BC535B"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1EB90E8A"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3C6F7570"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2</w:t>
            </w:r>
          </w:p>
        </w:tc>
        <w:tc>
          <w:tcPr>
            <w:tcW w:w="1383" w:type="dxa"/>
            <w:tcBorders>
              <w:top w:val="single" w:sz="4" w:space="0" w:color="auto"/>
              <w:left w:val="single" w:sz="4" w:space="0" w:color="auto"/>
              <w:bottom w:val="single" w:sz="4" w:space="0" w:color="auto"/>
              <w:right w:val="single" w:sz="4" w:space="0" w:color="auto"/>
            </w:tcBorders>
            <w:hideMark/>
          </w:tcPr>
          <w:p w14:paraId="1AF91119"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b/>
                <w:caps/>
                <w:sz w:val="18"/>
                <w:szCs w:val="18"/>
              </w:rPr>
            </w:pPr>
            <w:r w:rsidRPr="00E552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6011A387" w14:textId="77777777" w:rsidR="007E5949" w:rsidRPr="00E55200" w:rsidRDefault="007E5949" w:rsidP="000B0952">
            <w:pPr>
              <w:pStyle w:val="Tabletext"/>
              <w:jc w:val="center"/>
              <w:rPr>
                <w:rFonts w:asciiTheme="majorBidi" w:hAnsiTheme="majorBidi" w:cstheme="majorBidi"/>
                <w:b/>
                <w:caps/>
                <w:sz w:val="18"/>
                <w:szCs w:val="18"/>
              </w:rPr>
            </w:pPr>
            <w:r w:rsidRPr="00E55200">
              <w:rPr>
                <w:rFonts w:asciiTheme="majorBidi" w:hAnsiTheme="majorBidi" w:cstheme="majorBidi"/>
                <w:sz w:val="18"/>
                <w:szCs w:val="18"/>
              </w:rPr>
              <w:t xml:space="preserve">1 × 2 </w:t>
            </w:r>
          </w:p>
        </w:tc>
        <w:tc>
          <w:tcPr>
            <w:tcW w:w="1325" w:type="dxa"/>
            <w:tcBorders>
              <w:top w:val="single" w:sz="4" w:space="0" w:color="auto"/>
              <w:left w:val="single" w:sz="4" w:space="0" w:color="auto"/>
              <w:bottom w:val="single" w:sz="4" w:space="0" w:color="auto"/>
              <w:right w:val="single" w:sz="4" w:space="0" w:color="auto"/>
            </w:tcBorders>
            <w:hideMark/>
          </w:tcPr>
          <w:p w14:paraId="1FBB5BC5" w14:textId="77777777" w:rsidR="007E5949" w:rsidRPr="00E55200" w:rsidRDefault="007E5949" w:rsidP="000B0952">
            <w:pPr>
              <w:pStyle w:val="Tabletext"/>
              <w:jc w:val="center"/>
              <w:rPr>
                <w:rFonts w:asciiTheme="majorBidi" w:hAnsiTheme="majorBidi" w:cstheme="majorBidi"/>
                <w:b/>
                <w:caps/>
                <w:sz w:val="18"/>
                <w:szCs w:val="18"/>
              </w:rPr>
            </w:pPr>
            <w:r w:rsidRPr="00E55200">
              <w:rPr>
                <w:rFonts w:asciiTheme="majorBidi" w:hAnsiTheme="majorBidi" w:cstheme="majorBidi"/>
                <w:sz w:val="18"/>
                <w:szCs w:val="18"/>
              </w:rPr>
              <w:t xml:space="preserve">3 </w:t>
            </w:r>
          </w:p>
        </w:tc>
      </w:tr>
      <w:tr w:rsidR="007E5949" w:rsidRPr="00E55200" w14:paraId="0E09277F"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60D6AC23"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lastRenderedPageBreak/>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2696B214" w14:textId="77777777" w:rsidR="007E5949" w:rsidRPr="00E55200" w:rsidRDefault="007E5949" w:rsidP="000B0952">
            <w:pPr>
              <w:pStyle w:val="Tabletext"/>
              <w:jc w:val="center"/>
              <w:rPr>
                <w:rFonts w:asciiTheme="majorBidi" w:hAnsiTheme="majorBidi" w:cstheme="majorBidi"/>
                <w:sz w:val="18"/>
                <w:szCs w:val="18"/>
                <w:vertAlign w:val="superscript"/>
              </w:rPr>
            </w:pPr>
            <w:r w:rsidRPr="00E55200">
              <w:rPr>
                <w:rFonts w:asciiTheme="majorBidi" w:hAnsiTheme="majorBidi" w:cstheme="majorBidi"/>
                <w:sz w:val="18"/>
                <w:szCs w:val="18"/>
              </w:rPr>
              <w:t>0.029</w:t>
            </w:r>
            <w:r w:rsidRPr="00E55200">
              <w:rPr>
                <w:rFonts w:asciiTheme="majorBidi" w:hAnsiTheme="majorBidi" w:cstheme="majorBidi"/>
                <w:sz w:val="18"/>
                <w:szCs w:val="18"/>
                <w:vertAlign w:val="superscript"/>
              </w:rPr>
              <w:t>o</w:t>
            </w:r>
          </w:p>
          <w:p w14:paraId="7E3A6A4D"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b/>
                <w:caps/>
                <w:sz w:val="18"/>
                <w:szCs w:val="18"/>
              </w:rPr>
            </w:pPr>
            <w:r w:rsidRPr="00E55200">
              <w:rPr>
                <w:rFonts w:asciiTheme="majorBidi" w:hAnsiTheme="majorBidi" w:cstheme="majorBidi"/>
                <w:sz w:val="18"/>
                <w:szCs w:val="18"/>
              </w:rPr>
              <w:t>0.026</w:t>
            </w:r>
            <w:r w:rsidRPr="00E55200">
              <w:rPr>
                <w:rFonts w:asciiTheme="majorBidi" w:hAnsiTheme="majorBidi" w:cstheme="majorBidi"/>
                <w:sz w:val="18"/>
                <w:szCs w:val="18"/>
                <w:vertAlign w:val="superscript"/>
              </w:rPr>
              <w:t>o</w:t>
            </w:r>
          </w:p>
        </w:tc>
        <w:tc>
          <w:tcPr>
            <w:tcW w:w="1383" w:type="dxa"/>
            <w:tcBorders>
              <w:top w:val="single" w:sz="4" w:space="0" w:color="auto"/>
              <w:left w:val="single" w:sz="4" w:space="0" w:color="auto"/>
              <w:bottom w:val="single" w:sz="4" w:space="0" w:color="auto"/>
              <w:right w:val="single" w:sz="4" w:space="0" w:color="auto"/>
            </w:tcBorders>
            <w:hideMark/>
          </w:tcPr>
          <w:p w14:paraId="220CFF4A" w14:textId="77777777" w:rsidR="007E5949" w:rsidRPr="00E55200" w:rsidRDefault="007E5949" w:rsidP="000B0952">
            <w:pPr>
              <w:pStyle w:val="Tabletext"/>
              <w:tabs>
                <w:tab w:val="clear" w:pos="284"/>
                <w:tab w:val="clear" w:pos="567"/>
                <w:tab w:val="left" w:pos="708"/>
              </w:tabs>
              <w:jc w:val="center"/>
              <w:rPr>
                <w:rFonts w:asciiTheme="majorBidi" w:hAnsiTheme="majorBidi" w:cstheme="majorBidi"/>
                <w:sz w:val="18"/>
                <w:szCs w:val="18"/>
              </w:rPr>
            </w:pPr>
            <w:r w:rsidRPr="00E552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67AA8256" w14:textId="77777777" w:rsidR="007E5949" w:rsidRPr="00E55200" w:rsidRDefault="007E5949" w:rsidP="000B0952">
            <w:pPr>
              <w:pStyle w:val="Tabletext"/>
              <w:jc w:val="center"/>
              <w:rPr>
                <w:rFonts w:asciiTheme="majorBidi" w:hAnsiTheme="majorBidi" w:cstheme="majorBidi"/>
                <w:b/>
                <w:caps/>
                <w:sz w:val="18"/>
                <w:szCs w:val="18"/>
              </w:rPr>
            </w:pPr>
            <w:r w:rsidRPr="00E552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13570FE3"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rPr>
              <w:t>0.027°</w:t>
            </w:r>
          </w:p>
        </w:tc>
      </w:tr>
      <w:tr w:rsidR="007E5949" w:rsidRPr="00E55200" w14:paraId="69D2B510" w14:textId="77777777" w:rsidTr="000B0952">
        <w:trPr>
          <w:jc w:val="center"/>
        </w:trPr>
        <w:tc>
          <w:tcPr>
            <w:tcW w:w="2122" w:type="dxa"/>
            <w:tcBorders>
              <w:top w:val="single" w:sz="4" w:space="0" w:color="auto"/>
              <w:left w:val="single" w:sz="4" w:space="0" w:color="auto"/>
              <w:bottom w:val="single" w:sz="4" w:space="0" w:color="auto"/>
              <w:right w:val="single" w:sz="4" w:space="0" w:color="auto"/>
            </w:tcBorders>
            <w:hideMark/>
          </w:tcPr>
          <w:p w14:paraId="103CF72D"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 xml:space="preserve">FOV (km) </w:t>
            </w:r>
          </w:p>
          <w:p w14:paraId="0DE32A21" w14:textId="77777777" w:rsidR="007E5949" w:rsidRPr="00E55200" w:rsidRDefault="007E5949" w:rsidP="000B0952">
            <w:pPr>
              <w:pStyle w:val="Tabletext"/>
              <w:rPr>
                <w:rFonts w:asciiTheme="majorBidi" w:hAnsiTheme="majorBidi" w:cstheme="majorBidi"/>
                <w:sz w:val="18"/>
                <w:szCs w:val="18"/>
              </w:rPr>
            </w:pPr>
            <w:r w:rsidRPr="00E55200">
              <w:rPr>
                <w:rFonts w:asciiTheme="majorBidi" w:hAnsiTheme="majorBidi" w:cstheme="majorBidi"/>
                <w:sz w:val="18"/>
                <w:szCs w:val="18"/>
              </w:rPr>
              <w:t>Footprint area (km</w:t>
            </w:r>
            <w:r w:rsidRPr="00B0529E">
              <w:rPr>
                <w:rFonts w:asciiTheme="majorBidi" w:hAnsiTheme="majorBidi" w:cstheme="majorBidi"/>
                <w:sz w:val="18"/>
                <w:szCs w:val="18"/>
                <w:vertAlign w:val="superscript"/>
              </w:rPr>
              <w:t>2</w:t>
            </w:r>
            <w:r w:rsidRPr="00E55200">
              <w:rPr>
                <w:rFonts w:asciiTheme="majorBidi" w:hAnsiTheme="majorBidi" w:cstheme="majorBidi"/>
                <w:sz w:val="18"/>
                <w:szCs w:val="18"/>
              </w:rPr>
              <w:t>)</w:t>
            </w:r>
          </w:p>
        </w:tc>
        <w:tc>
          <w:tcPr>
            <w:tcW w:w="1481" w:type="dxa"/>
            <w:tcBorders>
              <w:top w:val="single" w:sz="4" w:space="0" w:color="auto"/>
              <w:left w:val="single" w:sz="4" w:space="0" w:color="auto"/>
              <w:bottom w:val="single" w:sz="4" w:space="0" w:color="auto"/>
              <w:right w:val="single" w:sz="4" w:space="0" w:color="auto"/>
            </w:tcBorders>
            <w:hideMark/>
          </w:tcPr>
          <w:p w14:paraId="5ED3F0FA"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FOV: 20.5</w:t>
            </w:r>
          </w:p>
          <w:p w14:paraId="03D0A17B" w14:textId="77777777" w:rsidR="007E5949" w:rsidRPr="00E55200" w:rsidRDefault="007E5949" w:rsidP="000B0952">
            <w:pPr>
              <w:pStyle w:val="Tabletext"/>
              <w:pBdr>
                <w:bottom w:val="single" w:sz="6" w:space="1" w:color="auto"/>
              </w:pBdr>
              <w:jc w:val="center"/>
              <w:rPr>
                <w:rFonts w:asciiTheme="majorBidi" w:hAnsiTheme="majorBidi" w:cstheme="majorBidi"/>
                <w:sz w:val="18"/>
                <w:szCs w:val="18"/>
              </w:rPr>
            </w:pPr>
            <w:r w:rsidRPr="00E55200">
              <w:rPr>
                <w:rFonts w:asciiTheme="majorBidi" w:hAnsiTheme="majorBidi" w:cstheme="majorBidi"/>
                <w:sz w:val="18"/>
                <w:szCs w:val="18"/>
              </w:rPr>
              <w:t>Area ≈ 330 km</w:t>
            </w:r>
            <w:r w:rsidRPr="00B0529E">
              <w:rPr>
                <w:rFonts w:asciiTheme="majorBidi" w:hAnsiTheme="majorBidi" w:cstheme="majorBidi"/>
                <w:sz w:val="18"/>
                <w:szCs w:val="18"/>
                <w:vertAlign w:val="superscript"/>
              </w:rPr>
              <w:t>2</w:t>
            </w:r>
          </w:p>
          <w:p w14:paraId="75CFAC6B"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FOV: 16.4</w:t>
            </w:r>
          </w:p>
          <w:p w14:paraId="3B1682AD"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Area ≈ 210 km</w:t>
            </w:r>
            <w:r w:rsidRPr="00B0529E">
              <w:rPr>
                <w:rFonts w:asciiTheme="majorBidi" w:hAnsiTheme="majorBidi" w:cstheme="majorBidi"/>
                <w:sz w:val="18"/>
                <w:szCs w:val="18"/>
                <w:vertAlign w:val="superscript"/>
              </w:rPr>
              <w:t>2</w:t>
            </w:r>
          </w:p>
        </w:tc>
        <w:tc>
          <w:tcPr>
            <w:tcW w:w="1383" w:type="dxa"/>
            <w:tcBorders>
              <w:top w:val="single" w:sz="4" w:space="0" w:color="auto"/>
              <w:left w:val="single" w:sz="4" w:space="0" w:color="auto"/>
              <w:bottom w:val="single" w:sz="4" w:space="0" w:color="auto"/>
              <w:right w:val="single" w:sz="4" w:space="0" w:color="auto"/>
            </w:tcBorders>
            <w:hideMark/>
          </w:tcPr>
          <w:p w14:paraId="699FFFC9"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N/A</w:t>
            </w:r>
          </w:p>
          <w:p w14:paraId="3A24B329" w14:textId="77777777" w:rsidR="007E5949" w:rsidRPr="00E55200" w:rsidRDefault="007E5949" w:rsidP="000B0952">
            <w:pPr>
              <w:pStyle w:val="Tabletext"/>
              <w:tabs>
                <w:tab w:val="clear" w:pos="284"/>
                <w:tab w:val="clear" w:pos="1418"/>
                <w:tab w:val="clear" w:pos="1701"/>
                <w:tab w:val="clear" w:pos="1985"/>
              </w:tabs>
              <w:jc w:val="center"/>
              <w:rPr>
                <w:rFonts w:asciiTheme="majorBidi" w:hAnsiTheme="majorBidi" w:cstheme="majorBidi"/>
                <w:sz w:val="18"/>
                <w:szCs w:val="18"/>
              </w:rPr>
            </w:pPr>
            <w:r w:rsidRPr="00E55200">
              <w:rPr>
                <w:rFonts w:asciiTheme="majorBidi" w:hAnsiTheme="majorBidi" w:cstheme="majorBidi"/>
                <w:sz w:val="18"/>
                <w:szCs w:val="18"/>
              </w:rPr>
              <w:t xml:space="preserve">(See Table </w:t>
            </w:r>
            <w:r w:rsidRPr="00F47F3F">
              <w:rPr>
                <w:rFonts w:asciiTheme="majorBidi" w:hAnsiTheme="majorBidi" w:cstheme="majorBidi"/>
                <w:sz w:val="18"/>
                <w:szCs w:val="18"/>
                <w:highlight w:val="yellow"/>
              </w:rPr>
              <w:t>13</w:t>
            </w:r>
            <w:r w:rsidRPr="00E55200">
              <w:rPr>
                <w:rFonts w:asciiTheme="majorBidi" w:hAnsiTheme="majorBidi" w:cstheme="majorBidi"/>
                <w:sz w:val="18"/>
                <w:szCs w:val="18"/>
              </w:rPr>
              <w:t>)</w:t>
            </w:r>
          </w:p>
        </w:tc>
        <w:tc>
          <w:tcPr>
            <w:tcW w:w="1283" w:type="dxa"/>
            <w:tcBorders>
              <w:top w:val="single" w:sz="4" w:space="0" w:color="auto"/>
              <w:left w:val="single" w:sz="4" w:space="0" w:color="auto"/>
              <w:bottom w:val="single" w:sz="4" w:space="0" w:color="auto"/>
              <w:right w:val="single" w:sz="4" w:space="0" w:color="auto"/>
            </w:tcBorders>
            <w:hideMark/>
          </w:tcPr>
          <w:p w14:paraId="2CFA1060"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sz w:val="18"/>
                <w:szCs w:val="18"/>
              </w:rPr>
              <w:t>N/A</w:t>
            </w:r>
          </w:p>
          <w:p w14:paraId="1052FC9C" w14:textId="77777777" w:rsidR="007E5949" w:rsidRPr="00E55200" w:rsidRDefault="007E5949" w:rsidP="000B0952">
            <w:pPr>
              <w:pStyle w:val="Tabletext"/>
              <w:jc w:val="center"/>
              <w:rPr>
                <w:rFonts w:asciiTheme="majorBidi" w:hAnsiTheme="majorBidi" w:cstheme="majorBidi"/>
                <w:b/>
                <w:caps/>
                <w:sz w:val="18"/>
                <w:szCs w:val="18"/>
              </w:rPr>
            </w:pPr>
            <w:r w:rsidRPr="00E55200">
              <w:rPr>
                <w:rFonts w:asciiTheme="majorBidi" w:hAnsiTheme="majorBidi" w:cstheme="majorBidi"/>
                <w:sz w:val="18"/>
                <w:szCs w:val="18"/>
              </w:rPr>
              <w:t xml:space="preserve">(See Table </w:t>
            </w:r>
            <w:r w:rsidRPr="00F47F3F">
              <w:rPr>
                <w:rFonts w:asciiTheme="majorBidi" w:hAnsiTheme="majorBidi" w:cstheme="majorBidi"/>
                <w:sz w:val="18"/>
                <w:szCs w:val="18"/>
                <w:highlight w:val="yellow"/>
              </w:rPr>
              <w:t>17</w:t>
            </w:r>
            <w:r w:rsidRPr="00E55200">
              <w:rPr>
                <w:rFonts w:asciiTheme="majorBidi" w:hAnsiTheme="majorBidi" w:cstheme="majorBidi"/>
                <w:sz w:val="18"/>
                <w:szCs w:val="18"/>
              </w:rPr>
              <w:t>)</w:t>
            </w:r>
          </w:p>
        </w:tc>
        <w:tc>
          <w:tcPr>
            <w:tcW w:w="1325" w:type="dxa"/>
            <w:tcBorders>
              <w:top w:val="single" w:sz="4" w:space="0" w:color="auto"/>
              <w:left w:val="single" w:sz="4" w:space="0" w:color="auto"/>
              <w:bottom w:val="single" w:sz="4" w:space="0" w:color="auto"/>
              <w:right w:val="single" w:sz="4" w:space="0" w:color="auto"/>
            </w:tcBorders>
            <w:hideMark/>
          </w:tcPr>
          <w:p w14:paraId="5AB195F5" w14:textId="77777777" w:rsidR="007E5949" w:rsidRPr="00E55200" w:rsidRDefault="007E5949" w:rsidP="000B0952">
            <w:pPr>
              <w:pStyle w:val="Tabletext"/>
              <w:jc w:val="center"/>
              <w:rPr>
                <w:rFonts w:asciiTheme="majorBidi" w:hAnsiTheme="majorBidi" w:cstheme="majorBidi"/>
                <w:sz w:val="18"/>
                <w:szCs w:val="18"/>
              </w:rPr>
            </w:pPr>
            <w:r w:rsidRPr="00E55200">
              <w:rPr>
                <w:rFonts w:asciiTheme="majorBidi" w:hAnsiTheme="majorBidi" w:cstheme="majorBidi"/>
                <w:caps/>
                <w:sz w:val="18"/>
                <w:szCs w:val="18"/>
              </w:rPr>
              <w:t>IFOV: 16</w:t>
            </w:r>
          </w:p>
        </w:tc>
      </w:tr>
    </w:tbl>
    <w:p w14:paraId="53791794" w14:textId="77777777" w:rsidR="007E5949" w:rsidRPr="00E55200" w:rsidRDefault="007E5949" w:rsidP="007E5949">
      <w:pPr>
        <w:rPr>
          <w:rStyle w:val="WMOAgendaItem"/>
          <w:rFonts w:eastAsia="Arial"/>
        </w:rPr>
      </w:pPr>
    </w:p>
    <w:p w14:paraId="678A70C4" w14:textId="77777777" w:rsidR="007E5949" w:rsidRPr="00E55200" w:rsidRDefault="007E5949" w:rsidP="007E5949">
      <w:pPr>
        <w:pStyle w:val="TableNo"/>
        <w:rPr>
          <w:rFonts w:eastAsia="Arial"/>
        </w:rPr>
      </w:pPr>
      <w:r w:rsidRPr="00E55200">
        <w:rPr>
          <w:rFonts w:eastAsia="Arial"/>
        </w:rPr>
        <w:t xml:space="preserve">TABLE </w:t>
      </w:r>
      <w:r w:rsidRPr="00E55200">
        <w:t>A7-9</w:t>
      </w:r>
    </w:p>
    <w:p w14:paraId="4514ED8A" w14:textId="77777777" w:rsidR="007E5949" w:rsidRPr="00E55200" w:rsidRDefault="007E5949" w:rsidP="007E5949">
      <w:pPr>
        <w:pStyle w:val="Tabletitle"/>
        <w:rPr>
          <w:rFonts w:eastAsia="Arial"/>
        </w:rPr>
      </w:pPr>
      <w:r w:rsidRPr="00E55200">
        <w:rPr>
          <w:rFonts w:eastAsia="Arial"/>
        </w:rPr>
        <w:t>Channel specifications for Remote Sensor-1 (ICI)</w:t>
      </w:r>
    </w:p>
    <w:tbl>
      <w:tblPr>
        <w:tblStyle w:val="TableGrid"/>
        <w:tblW w:w="9645" w:type="dxa"/>
        <w:jc w:val="center"/>
        <w:tblLayout w:type="fixed"/>
        <w:tblLook w:val="04A0" w:firstRow="1" w:lastRow="0" w:firstColumn="1" w:lastColumn="0" w:noHBand="0" w:noVBand="1"/>
      </w:tblPr>
      <w:tblGrid>
        <w:gridCol w:w="1323"/>
        <w:gridCol w:w="2054"/>
        <w:gridCol w:w="1853"/>
        <w:gridCol w:w="1608"/>
        <w:gridCol w:w="2807"/>
      </w:tblGrid>
      <w:tr w:rsidR="007E5949" w:rsidRPr="00E55200" w14:paraId="17CAC397" w14:textId="77777777" w:rsidTr="000B0952">
        <w:trPr>
          <w:jc w:val="center"/>
        </w:trPr>
        <w:tc>
          <w:tcPr>
            <w:tcW w:w="1323" w:type="dxa"/>
            <w:tcBorders>
              <w:top w:val="single" w:sz="4" w:space="0" w:color="auto"/>
              <w:left w:val="single" w:sz="4" w:space="0" w:color="auto"/>
              <w:bottom w:val="single" w:sz="4" w:space="0" w:color="auto"/>
              <w:right w:val="single" w:sz="4" w:space="0" w:color="auto"/>
            </w:tcBorders>
            <w:hideMark/>
          </w:tcPr>
          <w:p w14:paraId="4EE994E8" w14:textId="77777777" w:rsidR="007E5949" w:rsidRPr="00E55200" w:rsidRDefault="007E5949" w:rsidP="000B0952">
            <w:pPr>
              <w:pStyle w:val="Tablehead"/>
              <w:rPr>
                <w:rFonts w:eastAsia="Arial"/>
              </w:rPr>
            </w:pPr>
            <w:r w:rsidRPr="00E55200">
              <w:rPr>
                <w:rFonts w:eastAsia="Arial"/>
              </w:rPr>
              <w:t>Channel No</w:t>
            </w:r>
          </w:p>
        </w:tc>
        <w:tc>
          <w:tcPr>
            <w:tcW w:w="2054" w:type="dxa"/>
            <w:tcBorders>
              <w:top w:val="single" w:sz="4" w:space="0" w:color="auto"/>
              <w:left w:val="single" w:sz="4" w:space="0" w:color="auto"/>
              <w:bottom w:val="single" w:sz="4" w:space="0" w:color="auto"/>
              <w:right w:val="single" w:sz="4" w:space="0" w:color="auto"/>
            </w:tcBorders>
            <w:hideMark/>
          </w:tcPr>
          <w:p w14:paraId="720276F3" w14:textId="77777777" w:rsidR="007E5949" w:rsidRPr="00E55200" w:rsidRDefault="007E5949" w:rsidP="000B0952">
            <w:pPr>
              <w:pStyle w:val="Tablehead"/>
              <w:rPr>
                <w:rFonts w:eastAsia="Arial"/>
              </w:rPr>
            </w:pPr>
            <w:r w:rsidRPr="00E55200">
              <w:rPr>
                <w:rFonts w:eastAsia="Arial"/>
              </w:rPr>
              <w:t xml:space="preserve">Frequency </w:t>
            </w:r>
            <w:proofErr w:type="spellStart"/>
            <w:r w:rsidRPr="00E55200">
              <w:rPr>
                <w:rFonts w:eastAsia="Arial"/>
                <w:i/>
                <w:iCs/>
              </w:rPr>
              <w:t>f</w:t>
            </w:r>
            <w:r w:rsidRPr="00E55200">
              <w:rPr>
                <w:rFonts w:eastAsia="Arial"/>
                <w:vertAlign w:val="subscript"/>
              </w:rPr>
              <w:t>o</w:t>
            </w:r>
            <w:r w:rsidRPr="00E55200">
              <w:rPr>
                <w:rFonts w:eastAsia="Arial"/>
              </w:rPr>
              <w:t>±Δ</w:t>
            </w:r>
            <w:r w:rsidRPr="00E55200">
              <w:rPr>
                <w:rFonts w:eastAsia="Arial"/>
                <w:i/>
                <w:iCs/>
              </w:rPr>
              <w:t>f</w:t>
            </w:r>
            <w:proofErr w:type="spellEnd"/>
            <w:r w:rsidRPr="00E55200">
              <w:rPr>
                <w:rFonts w:eastAsia="Arial"/>
              </w:rPr>
              <w:t xml:space="preserve"> (GHz) (*)</w:t>
            </w:r>
          </w:p>
        </w:tc>
        <w:tc>
          <w:tcPr>
            <w:tcW w:w="1853" w:type="dxa"/>
            <w:tcBorders>
              <w:top w:val="single" w:sz="4" w:space="0" w:color="auto"/>
              <w:left w:val="single" w:sz="4" w:space="0" w:color="auto"/>
              <w:bottom w:val="single" w:sz="4" w:space="0" w:color="auto"/>
              <w:right w:val="single" w:sz="4" w:space="0" w:color="auto"/>
            </w:tcBorders>
            <w:hideMark/>
          </w:tcPr>
          <w:p w14:paraId="639A2CFB" w14:textId="77777777" w:rsidR="007E5949" w:rsidRPr="00E55200" w:rsidRDefault="007E5949" w:rsidP="000B0952">
            <w:pPr>
              <w:pStyle w:val="Tablehead"/>
              <w:rPr>
                <w:rFonts w:eastAsia="Arial"/>
              </w:rPr>
            </w:pPr>
            <w:r w:rsidRPr="00E55200">
              <w:rPr>
                <w:rFonts w:eastAsia="Arial"/>
              </w:rPr>
              <w:t>Bandwidth (MHz) (**)</w:t>
            </w:r>
          </w:p>
        </w:tc>
        <w:tc>
          <w:tcPr>
            <w:tcW w:w="1608" w:type="dxa"/>
            <w:tcBorders>
              <w:top w:val="single" w:sz="4" w:space="0" w:color="auto"/>
              <w:left w:val="single" w:sz="4" w:space="0" w:color="auto"/>
              <w:bottom w:val="single" w:sz="4" w:space="0" w:color="auto"/>
              <w:right w:val="single" w:sz="4" w:space="0" w:color="auto"/>
            </w:tcBorders>
            <w:hideMark/>
          </w:tcPr>
          <w:p w14:paraId="2CBC77D2" w14:textId="77777777" w:rsidR="007E5949" w:rsidRPr="00E55200" w:rsidRDefault="007E5949" w:rsidP="000B0952">
            <w:pPr>
              <w:pStyle w:val="Tablehead"/>
              <w:rPr>
                <w:rFonts w:eastAsia="Arial"/>
              </w:rPr>
            </w:pPr>
            <w:r w:rsidRPr="00E55200">
              <w:rPr>
                <w:rFonts w:eastAsia="Arial"/>
              </w:rPr>
              <w:t>Polarization</w:t>
            </w:r>
          </w:p>
        </w:tc>
        <w:tc>
          <w:tcPr>
            <w:tcW w:w="2807" w:type="dxa"/>
            <w:tcBorders>
              <w:top w:val="single" w:sz="4" w:space="0" w:color="auto"/>
              <w:left w:val="single" w:sz="4" w:space="0" w:color="auto"/>
              <w:bottom w:val="single" w:sz="4" w:space="0" w:color="auto"/>
              <w:right w:val="single" w:sz="4" w:space="0" w:color="auto"/>
            </w:tcBorders>
            <w:hideMark/>
          </w:tcPr>
          <w:p w14:paraId="554D7693" w14:textId="77777777" w:rsidR="007E5949" w:rsidRPr="00E55200" w:rsidRDefault="007E5949" w:rsidP="000B0952">
            <w:pPr>
              <w:pStyle w:val="Tablehead"/>
              <w:rPr>
                <w:rFonts w:eastAsia="Arial"/>
              </w:rPr>
            </w:pPr>
            <w:r w:rsidRPr="00E55200">
              <w:rPr>
                <w:rFonts w:eastAsia="Arial"/>
              </w:rPr>
              <w:t>Utilization</w:t>
            </w:r>
          </w:p>
        </w:tc>
      </w:tr>
      <w:tr w:rsidR="007E5949" w:rsidRPr="00E55200" w14:paraId="5FEE7E34" w14:textId="77777777" w:rsidTr="000B0952">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58BE37B1" w14:textId="77777777" w:rsidR="007E5949" w:rsidRPr="00E55200" w:rsidRDefault="007E5949" w:rsidP="000B0952">
            <w:pPr>
              <w:pStyle w:val="Tabletext"/>
              <w:jc w:val="center"/>
              <w:rPr>
                <w:rFonts w:eastAsia="Arial"/>
              </w:rPr>
            </w:pPr>
            <w:r w:rsidRPr="00E55200">
              <w:rPr>
                <w:rFonts w:eastAsia="Arial"/>
              </w:rPr>
              <w:t>ICI-1</w:t>
            </w:r>
          </w:p>
        </w:tc>
        <w:tc>
          <w:tcPr>
            <w:tcW w:w="2054" w:type="dxa"/>
            <w:tcBorders>
              <w:top w:val="single" w:sz="4" w:space="0" w:color="auto"/>
              <w:left w:val="single" w:sz="4" w:space="0" w:color="auto"/>
              <w:bottom w:val="single" w:sz="4" w:space="0" w:color="auto"/>
              <w:right w:val="single" w:sz="4" w:space="0" w:color="auto"/>
            </w:tcBorders>
            <w:hideMark/>
          </w:tcPr>
          <w:p w14:paraId="146B7837" w14:textId="77777777" w:rsidR="007E5949" w:rsidRPr="00E55200" w:rsidRDefault="007E5949" w:rsidP="000B0952">
            <w:pPr>
              <w:pStyle w:val="Tabletext"/>
              <w:jc w:val="center"/>
              <w:rPr>
                <w:rFonts w:eastAsia="Arial"/>
              </w:rPr>
            </w:pPr>
            <w:r w:rsidRPr="00E55200">
              <w:rPr>
                <w:rFonts w:eastAsia="Arial"/>
              </w:rPr>
              <w:t>183.31±7.0</w:t>
            </w:r>
          </w:p>
        </w:tc>
        <w:tc>
          <w:tcPr>
            <w:tcW w:w="1853" w:type="dxa"/>
            <w:tcBorders>
              <w:top w:val="single" w:sz="4" w:space="0" w:color="auto"/>
              <w:left w:val="single" w:sz="4" w:space="0" w:color="auto"/>
              <w:bottom w:val="single" w:sz="4" w:space="0" w:color="auto"/>
              <w:right w:val="single" w:sz="4" w:space="0" w:color="auto"/>
            </w:tcBorders>
            <w:hideMark/>
          </w:tcPr>
          <w:p w14:paraId="79EF9391" w14:textId="77777777" w:rsidR="007E5949" w:rsidRPr="00E55200" w:rsidRDefault="007E5949" w:rsidP="000B0952">
            <w:pPr>
              <w:pStyle w:val="Tabletext"/>
              <w:jc w:val="center"/>
              <w:rPr>
                <w:rFonts w:eastAsia="Arial"/>
              </w:rPr>
            </w:pPr>
            <w:r w:rsidRPr="00E552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76FD2DB7" w14:textId="77777777" w:rsidR="007E5949" w:rsidRPr="00E55200" w:rsidRDefault="007E5949" w:rsidP="000B0952">
            <w:pPr>
              <w:pStyle w:val="Tabletext"/>
              <w:jc w:val="center"/>
              <w:rPr>
                <w:rFonts w:eastAsia="Arial"/>
              </w:rPr>
            </w:pPr>
            <w:r w:rsidRPr="00E552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69CFB20D" w14:textId="77777777" w:rsidR="007E5949" w:rsidRPr="00E55200" w:rsidRDefault="007E5949" w:rsidP="000B0952">
            <w:pPr>
              <w:pStyle w:val="Tabletext"/>
              <w:rPr>
                <w:rFonts w:eastAsia="Arial"/>
              </w:rPr>
            </w:pPr>
            <w:r w:rsidRPr="00E55200">
              <w:rPr>
                <w:rFonts w:eastAsia="Arial"/>
              </w:rPr>
              <w:t>Water vapour profile and snowfall</w:t>
            </w:r>
          </w:p>
        </w:tc>
      </w:tr>
      <w:tr w:rsidR="007E5949" w:rsidRPr="00E55200" w14:paraId="0A12FFD9" w14:textId="77777777" w:rsidTr="000B0952">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5B6C76CB" w14:textId="77777777" w:rsidR="007E5949" w:rsidRPr="00E55200" w:rsidRDefault="007E5949" w:rsidP="000B0952">
            <w:pPr>
              <w:pStyle w:val="Tabletext"/>
              <w:jc w:val="center"/>
              <w:rPr>
                <w:rFonts w:eastAsia="Arial"/>
              </w:rPr>
            </w:pPr>
            <w:r w:rsidRPr="00E55200">
              <w:rPr>
                <w:rFonts w:eastAsia="Arial"/>
              </w:rPr>
              <w:t>ICI-2</w:t>
            </w:r>
          </w:p>
        </w:tc>
        <w:tc>
          <w:tcPr>
            <w:tcW w:w="2054" w:type="dxa"/>
            <w:tcBorders>
              <w:top w:val="single" w:sz="4" w:space="0" w:color="auto"/>
              <w:left w:val="single" w:sz="4" w:space="0" w:color="auto"/>
              <w:bottom w:val="single" w:sz="4" w:space="0" w:color="auto"/>
              <w:right w:val="single" w:sz="4" w:space="0" w:color="auto"/>
            </w:tcBorders>
            <w:hideMark/>
          </w:tcPr>
          <w:p w14:paraId="6B1624C8" w14:textId="77777777" w:rsidR="007E5949" w:rsidRPr="00E55200" w:rsidRDefault="007E5949" w:rsidP="000B0952">
            <w:pPr>
              <w:pStyle w:val="Tabletext"/>
              <w:jc w:val="center"/>
              <w:rPr>
                <w:rFonts w:eastAsia="Arial"/>
              </w:rPr>
            </w:pPr>
            <w:r w:rsidRPr="00E55200">
              <w:rPr>
                <w:rFonts w:eastAsia="Arial"/>
              </w:rPr>
              <w:t>183.31±3.4</w:t>
            </w:r>
          </w:p>
        </w:tc>
        <w:tc>
          <w:tcPr>
            <w:tcW w:w="1853" w:type="dxa"/>
            <w:tcBorders>
              <w:top w:val="single" w:sz="4" w:space="0" w:color="auto"/>
              <w:left w:val="single" w:sz="4" w:space="0" w:color="auto"/>
              <w:bottom w:val="single" w:sz="4" w:space="0" w:color="auto"/>
              <w:right w:val="single" w:sz="4" w:space="0" w:color="auto"/>
            </w:tcBorders>
            <w:hideMark/>
          </w:tcPr>
          <w:p w14:paraId="4B8E0118" w14:textId="77777777" w:rsidR="007E5949" w:rsidRPr="00E55200" w:rsidRDefault="007E5949" w:rsidP="000B0952">
            <w:pPr>
              <w:pStyle w:val="Tabletext"/>
              <w:jc w:val="center"/>
              <w:rPr>
                <w:rFonts w:eastAsia="Arial"/>
              </w:rPr>
            </w:pPr>
            <w:r w:rsidRPr="00E552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21CCDA0D" w14:textId="77777777" w:rsidR="007E5949" w:rsidRPr="00E55200" w:rsidRDefault="007E5949" w:rsidP="000B0952">
            <w:pPr>
              <w:pStyle w:val="Tabletext"/>
              <w:jc w:val="center"/>
              <w:rPr>
                <w:rFonts w:eastAsia="Arial"/>
              </w:rPr>
            </w:pPr>
            <w:r w:rsidRPr="00E552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4AD5E084" w14:textId="77777777" w:rsidR="007E5949" w:rsidRPr="00E55200" w:rsidRDefault="007E5949" w:rsidP="000B0952">
            <w:pPr>
              <w:tabs>
                <w:tab w:val="clear" w:pos="1134"/>
                <w:tab w:val="clear" w:pos="1871"/>
                <w:tab w:val="clear" w:pos="2268"/>
              </w:tabs>
              <w:overflowPunct/>
              <w:autoSpaceDE/>
              <w:autoSpaceDN/>
              <w:adjustRightInd/>
              <w:spacing w:before="0"/>
              <w:rPr>
                <w:sz w:val="20"/>
              </w:rPr>
            </w:pPr>
          </w:p>
        </w:tc>
      </w:tr>
      <w:tr w:rsidR="007E5949" w:rsidRPr="00E55200" w14:paraId="4B7EA10E" w14:textId="77777777" w:rsidTr="000B0952">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15EDDDC9" w14:textId="77777777" w:rsidR="007E5949" w:rsidRPr="00E55200" w:rsidRDefault="007E5949" w:rsidP="000B0952">
            <w:pPr>
              <w:pStyle w:val="Tabletext"/>
              <w:jc w:val="center"/>
              <w:rPr>
                <w:rFonts w:eastAsia="Arial"/>
              </w:rPr>
            </w:pPr>
            <w:r w:rsidRPr="00E55200">
              <w:rPr>
                <w:rFonts w:eastAsia="Arial"/>
              </w:rPr>
              <w:t>ICI-3</w:t>
            </w:r>
          </w:p>
        </w:tc>
        <w:tc>
          <w:tcPr>
            <w:tcW w:w="2054" w:type="dxa"/>
            <w:tcBorders>
              <w:top w:val="single" w:sz="4" w:space="0" w:color="auto"/>
              <w:left w:val="single" w:sz="4" w:space="0" w:color="auto"/>
              <w:bottom w:val="single" w:sz="4" w:space="0" w:color="auto"/>
              <w:right w:val="single" w:sz="4" w:space="0" w:color="auto"/>
            </w:tcBorders>
            <w:hideMark/>
          </w:tcPr>
          <w:p w14:paraId="6162131A" w14:textId="77777777" w:rsidR="007E5949" w:rsidRPr="00E55200" w:rsidRDefault="007E5949" w:rsidP="000B0952">
            <w:pPr>
              <w:pStyle w:val="Tabletext"/>
              <w:jc w:val="center"/>
              <w:rPr>
                <w:rFonts w:eastAsia="Arial"/>
              </w:rPr>
            </w:pPr>
            <w:r w:rsidRPr="00E55200">
              <w:rPr>
                <w:rFonts w:eastAsia="Arial"/>
              </w:rPr>
              <w:t>183.31±2.0</w:t>
            </w:r>
          </w:p>
        </w:tc>
        <w:tc>
          <w:tcPr>
            <w:tcW w:w="1853" w:type="dxa"/>
            <w:tcBorders>
              <w:top w:val="single" w:sz="4" w:space="0" w:color="auto"/>
              <w:left w:val="single" w:sz="4" w:space="0" w:color="auto"/>
              <w:bottom w:val="single" w:sz="4" w:space="0" w:color="auto"/>
              <w:right w:val="single" w:sz="4" w:space="0" w:color="auto"/>
            </w:tcBorders>
            <w:hideMark/>
          </w:tcPr>
          <w:p w14:paraId="0A83B74C" w14:textId="77777777" w:rsidR="007E5949" w:rsidRPr="00E55200" w:rsidRDefault="007E5949" w:rsidP="000B0952">
            <w:pPr>
              <w:pStyle w:val="Tabletext"/>
              <w:jc w:val="center"/>
              <w:rPr>
                <w:rFonts w:eastAsia="Arial"/>
              </w:rPr>
            </w:pPr>
            <w:r w:rsidRPr="00E552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7A1B92D5" w14:textId="77777777" w:rsidR="007E5949" w:rsidRPr="00E55200" w:rsidRDefault="007E5949" w:rsidP="000B0952">
            <w:pPr>
              <w:pStyle w:val="Tabletext"/>
              <w:jc w:val="center"/>
              <w:rPr>
                <w:rFonts w:eastAsia="Arial"/>
              </w:rPr>
            </w:pPr>
            <w:r w:rsidRPr="00E552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0EDCE660" w14:textId="77777777" w:rsidR="007E5949" w:rsidRPr="00E55200" w:rsidRDefault="007E5949" w:rsidP="000B0952">
            <w:pPr>
              <w:tabs>
                <w:tab w:val="clear" w:pos="1134"/>
                <w:tab w:val="clear" w:pos="1871"/>
                <w:tab w:val="clear" w:pos="2268"/>
              </w:tabs>
              <w:overflowPunct/>
              <w:autoSpaceDE/>
              <w:autoSpaceDN/>
              <w:adjustRightInd/>
              <w:spacing w:before="0"/>
              <w:rPr>
                <w:sz w:val="20"/>
              </w:rPr>
            </w:pPr>
          </w:p>
        </w:tc>
      </w:tr>
      <w:tr w:rsidR="007E5949" w:rsidRPr="00E55200" w14:paraId="63EB2E3D" w14:textId="77777777" w:rsidTr="000B0952">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53F5680E" w14:textId="77777777" w:rsidR="007E5949" w:rsidRPr="00E55200" w:rsidRDefault="007E5949" w:rsidP="000B0952">
            <w:pPr>
              <w:pStyle w:val="Tabletext"/>
              <w:jc w:val="center"/>
              <w:rPr>
                <w:rFonts w:eastAsia="Arial"/>
              </w:rPr>
            </w:pPr>
            <w:r w:rsidRPr="00E55200">
              <w:rPr>
                <w:rFonts w:eastAsia="Arial"/>
              </w:rPr>
              <w:t>ICI-4</w:t>
            </w:r>
          </w:p>
        </w:tc>
        <w:tc>
          <w:tcPr>
            <w:tcW w:w="2054" w:type="dxa"/>
            <w:tcBorders>
              <w:top w:val="single" w:sz="4" w:space="0" w:color="auto"/>
              <w:left w:val="single" w:sz="4" w:space="0" w:color="auto"/>
              <w:bottom w:val="single" w:sz="4" w:space="0" w:color="auto"/>
              <w:right w:val="single" w:sz="4" w:space="0" w:color="auto"/>
            </w:tcBorders>
            <w:hideMark/>
          </w:tcPr>
          <w:p w14:paraId="08A5D65A" w14:textId="77777777" w:rsidR="007E5949" w:rsidRPr="00E55200" w:rsidRDefault="007E5949" w:rsidP="000B0952">
            <w:pPr>
              <w:pStyle w:val="Tabletext"/>
              <w:jc w:val="center"/>
              <w:rPr>
                <w:rFonts w:eastAsia="Arial"/>
              </w:rPr>
            </w:pPr>
            <w:r w:rsidRPr="00E55200">
              <w:rPr>
                <w:rFonts w:eastAsia="Arial"/>
              </w:rPr>
              <w:t>243.2±2.5</w:t>
            </w:r>
          </w:p>
        </w:tc>
        <w:tc>
          <w:tcPr>
            <w:tcW w:w="1853" w:type="dxa"/>
            <w:tcBorders>
              <w:top w:val="single" w:sz="4" w:space="0" w:color="auto"/>
              <w:left w:val="single" w:sz="4" w:space="0" w:color="auto"/>
              <w:bottom w:val="single" w:sz="4" w:space="0" w:color="auto"/>
              <w:right w:val="single" w:sz="4" w:space="0" w:color="auto"/>
            </w:tcBorders>
            <w:hideMark/>
          </w:tcPr>
          <w:p w14:paraId="5D1CF86F" w14:textId="77777777" w:rsidR="007E5949" w:rsidRPr="00E55200" w:rsidRDefault="007E5949" w:rsidP="000B0952">
            <w:pPr>
              <w:pStyle w:val="Tabletext"/>
              <w:jc w:val="center"/>
              <w:rPr>
                <w:rFonts w:eastAsia="Arial"/>
              </w:rPr>
            </w:pPr>
            <w:r w:rsidRPr="00E552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3B73ADF0" w14:textId="77777777" w:rsidR="007E5949" w:rsidRPr="00E55200" w:rsidRDefault="007E5949" w:rsidP="000B0952">
            <w:pPr>
              <w:pStyle w:val="Tabletext"/>
              <w:jc w:val="center"/>
              <w:rPr>
                <w:rFonts w:eastAsia="Arial"/>
              </w:rPr>
            </w:pPr>
            <w:r w:rsidRPr="00E552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5FE4B471" w14:textId="77777777" w:rsidR="007E5949" w:rsidRPr="00E55200" w:rsidRDefault="007E5949" w:rsidP="000B0952">
            <w:pPr>
              <w:pStyle w:val="Tabletext"/>
              <w:rPr>
                <w:rFonts w:eastAsia="Arial"/>
              </w:rPr>
            </w:pPr>
            <w:r w:rsidRPr="00E55200">
              <w:rPr>
                <w:rFonts w:eastAsia="Arial"/>
              </w:rPr>
              <w:t>Quasi-window, cloud ice retrieval, cirrus clouds</w:t>
            </w:r>
          </w:p>
        </w:tc>
      </w:tr>
      <w:tr w:rsidR="007E5949" w:rsidRPr="00E55200" w14:paraId="2C300D2A" w14:textId="77777777" w:rsidTr="000B0952">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5059B62C" w14:textId="77777777" w:rsidR="007E5949" w:rsidRPr="00E55200" w:rsidRDefault="007E5949" w:rsidP="000B0952">
            <w:pPr>
              <w:pStyle w:val="Tabletext"/>
              <w:jc w:val="center"/>
              <w:rPr>
                <w:rFonts w:eastAsia="Arial"/>
              </w:rPr>
            </w:pPr>
            <w:r w:rsidRPr="00E55200">
              <w:rPr>
                <w:rFonts w:eastAsia="Arial"/>
              </w:rPr>
              <w:t>ICI-5</w:t>
            </w:r>
          </w:p>
        </w:tc>
        <w:tc>
          <w:tcPr>
            <w:tcW w:w="2054" w:type="dxa"/>
            <w:tcBorders>
              <w:top w:val="single" w:sz="4" w:space="0" w:color="auto"/>
              <w:left w:val="single" w:sz="4" w:space="0" w:color="auto"/>
              <w:bottom w:val="single" w:sz="4" w:space="0" w:color="auto"/>
              <w:right w:val="single" w:sz="4" w:space="0" w:color="auto"/>
            </w:tcBorders>
            <w:hideMark/>
          </w:tcPr>
          <w:p w14:paraId="1CAE91ED" w14:textId="77777777" w:rsidR="007E5949" w:rsidRPr="00E55200" w:rsidRDefault="007E5949" w:rsidP="000B0952">
            <w:pPr>
              <w:pStyle w:val="Tabletext"/>
              <w:jc w:val="center"/>
              <w:rPr>
                <w:rFonts w:eastAsia="Arial"/>
              </w:rPr>
            </w:pPr>
            <w:r w:rsidRPr="00E55200">
              <w:rPr>
                <w:rFonts w:eastAsia="Arial"/>
              </w:rPr>
              <w:t>325.15±9.5</w:t>
            </w:r>
          </w:p>
        </w:tc>
        <w:tc>
          <w:tcPr>
            <w:tcW w:w="1853" w:type="dxa"/>
            <w:tcBorders>
              <w:top w:val="single" w:sz="4" w:space="0" w:color="auto"/>
              <w:left w:val="single" w:sz="4" w:space="0" w:color="auto"/>
              <w:bottom w:val="single" w:sz="4" w:space="0" w:color="auto"/>
              <w:right w:val="single" w:sz="4" w:space="0" w:color="auto"/>
            </w:tcBorders>
            <w:hideMark/>
          </w:tcPr>
          <w:p w14:paraId="7020DFB3" w14:textId="77777777" w:rsidR="007E5949" w:rsidRPr="00E55200" w:rsidRDefault="007E5949" w:rsidP="000B0952">
            <w:pPr>
              <w:pStyle w:val="Tabletext"/>
              <w:jc w:val="center"/>
              <w:rPr>
                <w:rFonts w:eastAsia="Arial"/>
              </w:rPr>
            </w:pPr>
            <w:r w:rsidRPr="00E552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3832D57B" w14:textId="77777777" w:rsidR="007E5949" w:rsidRPr="00E55200" w:rsidRDefault="007E5949" w:rsidP="000B0952">
            <w:pPr>
              <w:pStyle w:val="Tabletext"/>
              <w:jc w:val="center"/>
              <w:rPr>
                <w:rFonts w:eastAsia="Arial"/>
              </w:rPr>
            </w:pPr>
            <w:r w:rsidRPr="00E55200">
              <w:rPr>
                <w:rFonts w:eastAsia="Arial"/>
              </w:rPr>
              <w:t>V</w:t>
            </w:r>
          </w:p>
        </w:tc>
        <w:tc>
          <w:tcPr>
            <w:tcW w:w="2807" w:type="dxa"/>
            <w:tcBorders>
              <w:top w:val="single" w:sz="4" w:space="0" w:color="auto"/>
              <w:left w:val="single" w:sz="4" w:space="0" w:color="auto"/>
              <w:bottom w:val="single" w:sz="4" w:space="0" w:color="auto"/>
              <w:right w:val="single" w:sz="4" w:space="0" w:color="auto"/>
            </w:tcBorders>
            <w:hideMark/>
          </w:tcPr>
          <w:p w14:paraId="1134A87A" w14:textId="77777777" w:rsidR="007E5949" w:rsidRPr="00E55200" w:rsidRDefault="007E5949" w:rsidP="000B0952">
            <w:pPr>
              <w:pStyle w:val="Tabletext"/>
              <w:rPr>
                <w:rFonts w:eastAsia="Arial"/>
              </w:rPr>
            </w:pPr>
            <w:r w:rsidRPr="00E55200">
              <w:rPr>
                <w:rFonts w:eastAsia="Arial"/>
              </w:rPr>
              <w:t>Cloud ice effective radius</w:t>
            </w:r>
          </w:p>
        </w:tc>
      </w:tr>
      <w:tr w:rsidR="007E5949" w:rsidRPr="00E55200" w14:paraId="21B6FA7A" w14:textId="77777777" w:rsidTr="000B0952">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4A75CA9D" w14:textId="77777777" w:rsidR="007E5949" w:rsidRPr="00E55200" w:rsidRDefault="007E5949" w:rsidP="000B0952">
            <w:pPr>
              <w:pStyle w:val="Tabletext"/>
              <w:jc w:val="center"/>
              <w:rPr>
                <w:rFonts w:eastAsia="Arial"/>
              </w:rPr>
            </w:pPr>
            <w:r w:rsidRPr="00E55200">
              <w:rPr>
                <w:rFonts w:eastAsia="Arial"/>
              </w:rPr>
              <w:t>ICI-6</w:t>
            </w:r>
          </w:p>
        </w:tc>
        <w:tc>
          <w:tcPr>
            <w:tcW w:w="2054" w:type="dxa"/>
            <w:tcBorders>
              <w:top w:val="single" w:sz="4" w:space="0" w:color="auto"/>
              <w:left w:val="single" w:sz="4" w:space="0" w:color="auto"/>
              <w:bottom w:val="single" w:sz="4" w:space="0" w:color="auto"/>
              <w:right w:val="single" w:sz="4" w:space="0" w:color="auto"/>
            </w:tcBorders>
            <w:hideMark/>
          </w:tcPr>
          <w:p w14:paraId="23EAD861" w14:textId="77777777" w:rsidR="007E5949" w:rsidRPr="00E55200" w:rsidRDefault="007E5949" w:rsidP="000B0952">
            <w:pPr>
              <w:pStyle w:val="Tabletext"/>
              <w:jc w:val="center"/>
              <w:rPr>
                <w:rFonts w:eastAsia="Arial"/>
              </w:rPr>
            </w:pPr>
            <w:r w:rsidRPr="00E55200">
              <w:rPr>
                <w:rFonts w:eastAsia="Arial"/>
              </w:rPr>
              <w:t>325.15±3.5</w:t>
            </w:r>
          </w:p>
        </w:tc>
        <w:tc>
          <w:tcPr>
            <w:tcW w:w="1853" w:type="dxa"/>
            <w:tcBorders>
              <w:top w:val="single" w:sz="4" w:space="0" w:color="auto"/>
              <w:left w:val="single" w:sz="4" w:space="0" w:color="auto"/>
              <w:bottom w:val="single" w:sz="4" w:space="0" w:color="auto"/>
              <w:right w:val="single" w:sz="4" w:space="0" w:color="auto"/>
            </w:tcBorders>
            <w:hideMark/>
          </w:tcPr>
          <w:p w14:paraId="037BD7EF" w14:textId="77777777" w:rsidR="007E5949" w:rsidRPr="00E55200" w:rsidRDefault="007E5949" w:rsidP="000B0952">
            <w:pPr>
              <w:pStyle w:val="Tabletext"/>
              <w:jc w:val="center"/>
              <w:rPr>
                <w:rFonts w:eastAsia="Arial"/>
              </w:rPr>
            </w:pPr>
            <w:r w:rsidRPr="00E55200">
              <w:rPr>
                <w:rFonts w:eastAsia="Arial"/>
              </w:rPr>
              <w:t>2 × 2 400</w:t>
            </w:r>
          </w:p>
        </w:tc>
        <w:tc>
          <w:tcPr>
            <w:tcW w:w="1608" w:type="dxa"/>
            <w:tcBorders>
              <w:top w:val="single" w:sz="4" w:space="0" w:color="auto"/>
              <w:left w:val="single" w:sz="4" w:space="0" w:color="auto"/>
              <w:bottom w:val="single" w:sz="4" w:space="0" w:color="auto"/>
              <w:right w:val="single" w:sz="4" w:space="0" w:color="auto"/>
            </w:tcBorders>
            <w:hideMark/>
          </w:tcPr>
          <w:p w14:paraId="4117A55F" w14:textId="77777777" w:rsidR="007E5949" w:rsidRPr="00E55200" w:rsidRDefault="007E5949" w:rsidP="000B0952">
            <w:pPr>
              <w:pStyle w:val="Tabletext"/>
              <w:jc w:val="center"/>
              <w:rPr>
                <w:rFonts w:eastAsia="Arial"/>
              </w:rPr>
            </w:pPr>
            <w:r w:rsidRPr="00E552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432FF42B" w14:textId="77777777" w:rsidR="007E5949" w:rsidRPr="00E55200" w:rsidRDefault="007E5949" w:rsidP="000B0952">
            <w:pPr>
              <w:rPr>
                <w:rFonts w:eastAsia="Arial"/>
              </w:rPr>
            </w:pPr>
          </w:p>
        </w:tc>
      </w:tr>
      <w:tr w:rsidR="007E5949" w:rsidRPr="00E55200" w14:paraId="3678A17A" w14:textId="77777777" w:rsidTr="000B0952">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3B3E088" w14:textId="77777777" w:rsidR="007E5949" w:rsidRPr="00E55200" w:rsidRDefault="007E5949" w:rsidP="000B0952">
            <w:pPr>
              <w:pStyle w:val="Tabletext"/>
              <w:jc w:val="center"/>
              <w:rPr>
                <w:rFonts w:eastAsia="Arial"/>
              </w:rPr>
            </w:pPr>
            <w:r w:rsidRPr="00E55200">
              <w:rPr>
                <w:rFonts w:eastAsia="Arial"/>
              </w:rPr>
              <w:t>ICI-7</w:t>
            </w:r>
          </w:p>
        </w:tc>
        <w:tc>
          <w:tcPr>
            <w:tcW w:w="2054" w:type="dxa"/>
            <w:tcBorders>
              <w:top w:val="single" w:sz="4" w:space="0" w:color="auto"/>
              <w:left w:val="single" w:sz="4" w:space="0" w:color="auto"/>
              <w:bottom w:val="single" w:sz="4" w:space="0" w:color="auto"/>
              <w:right w:val="single" w:sz="4" w:space="0" w:color="auto"/>
            </w:tcBorders>
            <w:hideMark/>
          </w:tcPr>
          <w:p w14:paraId="26B97C74" w14:textId="77777777" w:rsidR="007E5949" w:rsidRPr="00E55200" w:rsidRDefault="007E5949" w:rsidP="000B0952">
            <w:pPr>
              <w:pStyle w:val="Tabletext"/>
              <w:jc w:val="center"/>
              <w:rPr>
                <w:rFonts w:eastAsia="Arial"/>
              </w:rPr>
            </w:pPr>
            <w:r w:rsidRPr="00E55200">
              <w:rPr>
                <w:rFonts w:eastAsia="Arial"/>
              </w:rPr>
              <w:t>325.15±1.5</w:t>
            </w:r>
          </w:p>
        </w:tc>
        <w:tc>
          <w:tcPr>
            <w:tcW w:w="1853" w:type="dxa"/>
            <w:tcBorders>
              <w:top w:val="single" w:sz="4" w:space="0" w:color="auto"/>
              <w:left w:val="single" w:sz="4" w:space="0" w:color="auto"/>
              <w:bottom w:val="single" w:sz="4" w:space="0" w:color="auto"/>
              <w:right w:val="single" w:sz="4" w:space="0" w:color="auto"/>
            </w:tcBorders>
            <w:hideMark/>
          </w:tcPr>
          <w:p w14:paraId="34E826B6" w14:textId="77777777" w:rsidR="007E5949" w:rsidRPr="00E55200" w:rsidRDefault="007E5949" w:rsidP="000B0952">
            <w:pPr>
              <w:pStyle w:val="Tabletext"/>
              <w:jc w:val="center"/>
              <w:rPr>
                <w:rFonts w:eastAsia="Arial"/>
              </w:rPr>
            </w:pPr>
            <w:r w:rsidRPr="00E55200">
              <w:rPr>
                <w:rFonts w:eastAsia="Arial"/>
              </w:rPr>
              <w:t>2 × 1 600</w:t>
            </w:r>
          </w:p>
        </w:tc>
        <w:tc>
          <w:tcPr>
            <w:tcW w:w="1608" w:type="dxa"/>
            <w:tcBorders>
              <w:top w:val="single" w:sz="4" w:space="0" w:color="auto"/>
              <w:left w:val="single" w:sz="4" w:space="0" w:color="auto"/>
              <w:bottom w:val="single" w:sz="4" w:space="0" w:color="auto"/>
              <w:right w:val="single" w:sz="4" w:space="0" w:color="auto"/>
            </w:tcBorders>
            <w:hideMark/>
          </w:tcPr>
          <w:p w14:paraId="4921F347" w14:textId="77777777" w:rsidR="007E5949" w:rsidRPr="00E55200" w:rsidRDefault="007E5949" w:rsidP="000B0952">
            <w:pPr>
              <w:pStyle w:val="Tabletext"/>
              <w:jc w:val="center"/>
              <w:rPr>
                <w:rFonts w:eastAsia="Arial"/>
              </w:rPr>
            </w:pPr>
            <w:r w:rsidRPr="00E552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367EB87F" w14:textId="77777777" w:rsidR="007E5949" w:rsidRPr="00E55200" w:rsidRDefault="007E5949" w:rsidP="000B0952">
            <w:pPr>
              <w:tabs>
                <w:tab w:val="clear" w:pos="1134"/>
                <w:tab w:val="clear" w:pos="1871"/>
                <w:tab w:val="clear" w:pos="2268"/>
              </w:tabs>
              <w:overflowPunct/>
              <w:autoSpaceDE/>
              <w:autoSpaceDN/>
              <w:adjustRightInd/>
              <w:spacing w:before="0"/>
              <w:rPr>
                <w:rFonts w:eastAsia="Arial"/>
              </w:rPr>
            </w:pPr>
          </w:p>
        </w:tc>
      </w:tr>
      <w:tr w:rsidR="007E5949" w:rsidRPr="00E55200" w14:paraId="3418F628" w14:textId="77777777" w:rsidTr="000B0952">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4CD787C8" w14:textId="77777777" w:rsidR="007E5949" w:rsidRPr="00E55200" w:rsidRDefault="007E5949" w:rsidP="000B0952">
            <w:pPr>
              <w:pStyle w:val="Tabletext"/>
              <w:jc w:val="center"/>
              <w:rPr>
                <w:rFonts w:eastAsia="Arial"/>
              </w:rPr>
            </w:pPr>
            <w:r w:rsidRPr="00E55200">
              <w:rPr>
                <w:rFonts w:eastAsia="Arial"/>
              </w:rPr>
              <w:t>ICI-8</w:t>
            </w:r>
          </w:p>
        </w:tc>
        <w:tc>
          <w:tcPr>
            <w:tcW w:w="2054" w:type="dxa"/>
            <w:tcBorders>
              <w:top w:val="single" w:sz="4" w:space="0" w:color="auto"/>
              <w:left w:val="single" w:sz="4" w:space="0" w:color="auto"/>
              <w:bottom w:val="single" w:sz="4" w:space="0" w:color="auto"/>
              <w:right w:val="single" w:sz="4" w:space="0" w:color="auto"/>
            </w:tcBorders>
            <w:hideMark/>
          </w:tcPr>
          <w:p w14:paraId="0380E1EC" w14:textId="77777777" w:rsidR="007E5949" w:rsidRPr="00E55200" w:rsidRDefault="007E5949" w:rsidP="000B0952">
            <w:pPr>
              <w:pStyle w:val="Tabletext"/>
              <w:jc w:val="center"/>
              <w:rPr>
                <w:rFonts w:eastAsia="Arial"/>
              </w:rPr>
            </w:pPr>
            <w:r w:rsidRPr="00E55200">
              <w:rPr>
                <w:rFonts w:eastAsia="Arial"/>
              </w:rPr>
              <w:t>448±7.2</w:t>
            </w:r>
          </w:p>
        </w:tc>
        <w:tc>
          <w:tcPr>
            <w:tcW w:w="1853" w:type="dxa"/>
            <w:tcBorders>
              <w:top w:val="single" w:sz="4" w:space="0" w:color="auto"/>
              <w:left w:val="single" w:sz="4" w:space="0" w:color="auto"/>
              <w:bottom w:val="single" w:sz="4" w:space="0" w:color="auto"/>
              <w:right w:val="single" w:sz="4" w:space="0" w:color="auto"/>
            </w:tcBorders>
            <w:hideMark/>
          </w:tcPr>
          <w:p w14:paraId="0267BB2F" w14:textId="77777777" w:rsidR="007E5949" w:rsidRPr="00E55200" w:rsidRDefault="007E5949" w:rsidP="000B0952">
            <w:pPr>
              <w:pStyle w:val="Tabletext"/>
              <w:jc w:val="center"/>
              <w:rPr>
                <w:rFonts w:eastAsia="Arial"/>
              </w:rPr>
            </w:pPr>
            <w:r w:rsidRPr="00E552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6084A023" w14:textId="77777777" w:rsidR="007E5949" w:rsidRPr="00E55200" w:rsidRDefault="007E5949" w:rsidP="000B0952">
            <w:pPr>
              <w:pStyle w:val="Tabletext"/>
              <w:jc w:val="center"/>
              <w:rPr>
                <w:rFonts w:eastAsia="Arial"/>
              </w:rPr>
            </w:pPr>
            <w:r w:rsidRPr="00E552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5B00430B" w14:textId="77777777" w:rsidR="007E5949" w:rsidRPr="00E55200" w:rsidRDefault="007E5949" w:rsidP="000B0952">
            <w:pPr>
              <w:pStyle w:val="Tabletext"/>
              <w:rPr>
                <w:rFonts w:eastAsia="Arial"/>
              </w:rPr>
            </w:pPr>
            <w:r w:rsidRPr="00E55200">
              <w:rPr>
                <w:rFonts w:eastAsia="Arial"/>
              </w:rPr>
              <w:t>Cloud ice water path and cirrus</w:t>
            </w:r>
          </w:p>
        </w:tc>
      </w:tr>
      <w:tr w:rsidR="007E5949" w:rsidRPr="00E55200" w14:paraId="0DDDA3B6" w14:textId="77777777" w:rsidTr="000B0952">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3CA82B5B" w14:textId="77777777" w:rsidR="007E5949" w:rsidRPr="00E55200" w:rsidRDefault="007E5949" w:rsidP="000B0952">
            <w:pPr>
              <w:pStyle w:val="Tabletext"/>
              <w:jc w:val="center"/>
              <w:rPr>
                <w:rFonts w:eastAsia="Arial"/>
              </w:rPr>
            </w:pPr>
            <w:r w:rsidRPr="00E55200">
              <w:rPr>
                <w:rFonts w:eastAsia="Arial"/>
              </w:rPr>
              <w:t>ICI-9</w:t>
            </w:r>
          </w:p>
        </w:tc>
        <w:tc>
          <w:tcPr>
            <w:tcW w:w="2054" w:type="dxa"/>
            <w:tcBorders>
              <w:top w:val="single" w:sz="4" w:space="0" w:color="auto"/>
              <w:left w:val="single" w:sz="4" w:space="0" w:color="auto"/>
              <w:bottom w:val="single" w:sz="4" w:space="0" w:color="auto"/>
              <w:right w:val="single" w:sz="4" w:space="0" w:color="auto"/>
            </w:tcBorders>
            <w:hideMark/>
          </w:tcPr>
          <w:p w14:paraId="1A941F32" w14:textId="77777777" w:rsidR="007E5949" w:rsidRPr="00E55200" w:rsidRDefault="007E5949" w:rsidP="000B0952">
            <w:pPr>
              <w:pStyle w:val="Tabletext"/>
              <w:jc w:val="center"/>
              <w:rPr>
                <w:rFonts w:eastAsia="Arial"/>
              </w:rPr>
            </w:pPr>
            <w:r w:rsidRPr="00E55200">
              <w:rPr>
                <w:rFonts w:eastAsia="Arial"/>
              </w:rPr>
              <w:t>448±3.0</w:t>
            </w:r>
          </w:p>
        </w:tc>
        <w:tc>
          <w:tcPr>
            <w:tcW w:w="1853" w:type="dxa"/>
            <w:tcBorders>
              <w:top w:val="single" w:sz="4" w:space="0" w:color="auto"/>
              <w:left w:val="single" w:sz="4" w:space="0" w:color="auto"/>
              <w:bottom w:val="single" w:sz="4" w:space="0" w:color="auto"/>
              <w:right w:val="single" w:sz="4" w:space="0" w:color="auto"/>
            </w:tcBorders>
            <w:hideMark/>
          </w:tcPr>
          <w:p w14:paraId="3F7D9289" w14:textId="77777777" w:rsidR="007E5949" w:rsidRPr="00E55200" w:rsidRDefault="007E5949" w:rsidP="000B0952">
            <w:pPr>
              <w:pStyle w:val="Tabletext"/>
              <w:jc w:val="center"/>
              <w:rPr>
                <w:rFonts w:eastAsia="Arial"/>
              </w:rPr>
            </w:pPr>
            <w:r w:rsidRPr="00E552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4F6B75A6" w14:textId="77777777" w:rsidR="007E5949" w:rsidRPr="00E55200" w:rsidRDefault="007E5949" w:rsidP="000B0952">
            <w:pPr>
              <w:pStyle w:val="Tabletext"/>
              <w:jc w:val="center"/>
              <w:rPr>
                <w:rFonts w:eastAsia="Arial"/>
              </w:rPr>
            </w:pPr>
            <w:r w:rsidRPr="00E552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688D4003" w14:textId="77777777" w:rsidR="007E5949" w:rsidRPr="00E55200" w:rsidRDefault="007E5949" w:rsidP="000B0952">
            <w:pPr>
              <w:tabs>
                <w:tab w:val="clear" w:pos="1134"/>
                <w:tab w:val="clear" w:pos="1871"/>
                <w:tab w:val="clear" w:pos="2268"/>
              </w:tabs>
              <w:overflowPunct/>
              <w:autoSpaceDE/>
              <w:autoSpaceDN/>
              <w:adjustRightInd/>
              <w:spacing w:before="0"/>
              <w:rPr>
                <w:sz w:val="20"/>
              </w:rPr>
            </w:pPr>
          </w:p>
        </w:tc>
      </w:tr>
      <w:tr w:rsidR="007E5949" w:rsidRPr="00E55200" w14:paraId="11443A51" w14:textId="77777777" w:rsidTr="000B0952">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ADE30D2" w14:textId="77777777" w:rsidR="007E5949" w:rsidRPr="00E55200" w:rsidRDefault="007E5949" w:rsidP="000B0952">
            <w:pPr>
              <w:pStyle w:val="Tabletext"/>
              <w:jc w:val="center"/>
              <w:rPr>
                <w:rFonts w:eastAsia="Arial"/>
              </w:rPr>
            </w:pPr>
            <w:r w:rsidRPr="00E55200">
              <w:rPr>
                <w:rFonts w:eastAsia="Arial"/>
              </w:rPr>
              <w:t>ICI-10</w:t>
            </w:r>
          </w:p>
        </w:tc>
        <w:tc>
          <w:tcPr>
            <w:tcW w:w="2054" w:type="dxa"/>
            <w:tcBorders>
              <w:top w:val="single" w:sz="4" w:space="0" w:color="auto"/>
              <w:left w:val="single" w:sz="4" w:space="0" w:color="auto"/>
              <w:bottom w:val="single" w:sz="4" w:space="0" w:color="auto"/>
              <w:right w:val="single" w:sz="4" w:space="0" w:color="auto"/>
            </w:tcBorders>
            <w:hideMark/>
          </w:tcPr>
          <w:p w14:paraId="0903A882" w14:textId="77777777" w:rsidR="007E5949" w:rsidRPr="00E55200" w:rsidRDefault="007E5949" w:rsidP="000B0952">
            <w:pPr>
              <w:pStyle w:val="Tabletext"/>
              <w:jc w:val="center"/>
              <w:rPr>
                <w:rFonts w:eastAsia="Arial"/>
              </w:rPr>
            </w:pPr>
            <w:r w:rsidRPr="00E55200">
              <w:rPr>
                <w:rFonts w:eastAsia="Arial"/>
              </w:rPr>
              <w:t>448±1.4</w:t>
            </w:r>
          </w:p>
        </w:tc>
        <w:tc>
          <w:tcPr>
            <w:tcW w:w="1853" w:type="dxa"/>
            <w:tcBorders>
              <w:top w:val="single" w:sz="4" w:space="0" w:color="auto"/>
              <w:left w:val="single" w:sz="4" w:space="0" w:color="auto"/>
              <w:bottom w:val="single" w:sz="4" w:space="0" w:color="auto"/>
              <w:right w:val="single" w:sz="4" w:space="0" w:color="auto"/>
            </w:tcBorders>
            <w:hideMark/>
          </w:tcPr>
          <w:p w14:paraId="6C6429E3" w14:textId="77777777" w:rsidR="007E5949" w:rsidRPr="00E55200" w:rsidRDefault="007E5949" w:rsidP="000B0952">
            <w:pPr>
              <w:pStyle w:val="Tabletext"/>
              <w:jc w:val="center"/>
              <w:rPr>
                <w:rFonts w:eastAsia="Arial"/>
              </w:rPr>
            </w:pPr>
            <w:r w:rsidRPr="00E55200">
              <w:rPr>
                <w:rFonts w:eastAsia="Arial"/>
              </w:rPr>
              <w:t>2 × 1 200</w:t>
            </w:r>
          </w:p>
        </w:tc>
        <w:tc>
          <w:tcPr>
            <w:tcW w:w="1608" w:type="dxa"/>
            <w:tcBorders>
              <w:top w:val="single" w:sz="4" w:space="0" w:color="auto"/>
              <w:left w:val="single" w:sz="4" w:space="0" w:color="auto"/>
              <w:bottom w:val="single" w:sz="4" w:space="0" w:color="auto"/>
              <w:right w:val="single" w:sz="4" w:space="0" w:color="auto"/>
            </w:tcBorders>
            <w:hideMark/>
          </w:tcPr>
          <w:p w14:paraId="59A7DF2D" w14:textId="77777777" w:rsidR="007E5949" w:rsidRPr="00E55200" w:rsidRDefault="007E5949" w:rsidP="000B0952">
            <w:pPr>
              <w:pStyle w:val="Tabletext"/>
              <w:jc w:val="center"/>
              <w:rPr>
                <w:rFonts w:eastAsia="Arial"/>
              </w:rPr>
            </w:pPr>
            <w:r w:rsidRPr="00E552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1829A8FA" w14:textId="77777777" w:rsidR="007E5949" w:rsidRPr="00E55200" w:rsidRDefault="007E5949" w:rsidP="000B0952">
            <w:pPr>
              <w:tabs>
                <w:tab w:val="clear" w:pos="1134"/>
                <w:tab w:val="clear" w:pos="1871"/>
                <w:tab w:val="clear" w:pos="2268"/>
              </w:tabs>
              <w:overflowPunct/>
              <w:autoSpaceDE/>
              <w:autoSpaceDN/>
              <w:adjustRightInd/>
              <w:spacing w:before="0"/>
              <w:rPr>
                <w:sz w:val="20"/>
              </w:rPr>
            </w:pPr>
          </w:p>
        </w:tc>
      </w:tr>
      <w:tr w:rsidR="007E5949" w:rsidRPr="00E55200" w14:paraId="4F974B9D" w14:textId="77777777" w:rsidTr="000B0952">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17DF173" w14:textId="77777777" w:rsidR="007E5949" w:rsidRPr="00E55200" w:rsidRDefault="007E5949" w:rsidP="000B0952">
            <w:pPr>
              <w:pStyle w:val="Tabletext"/>
              <w:jc w:val="center"/>
              <w:rPr>
                <w:rFonts w:eastAsia="Arial"/>
              </w:rPr>
            </w:pPr>
            <w:r w:rsidRPr="00E55200">
              <w:rPr>
                <w:rFonts w:eastAsia="Arial"/>
              </w:rPr>
              <w:t>ICI-11</w:t>
            </w:r>
          </w:p>
        </w:tc>
        <w:tc>
          <w:tcPr>
            <w:tcW w:w="2054" w:type="dxa"/>
            <w:tcBorders>
              <w:top w:val="single" w:sz="4" w:space="0" w:color="auto"/>
              <w:left w:val="single" w:sz="4" w:space="0" w:color="auto"/>
              <w:bottom w:val="single" w:sz="4" w:space="0" w:color="auto"/>
              <w:right w:val="single" w:sz="4" w:space="0" w:color="auto"/>
            </w:tcBorders>
            <w:hideMark/>
          </w:tcPr>
          <w:p w14:paraId="57A468D8" w14:textId="77777777" w:rsidR="007E5949" w:rsidRPr="00E55200" w:rsidRDefault="007E5949" w:rsidP="000B0952">
            <w:pPr>
              <w:pStyle w:val="Tabletext"/>
              <w:jc w:val="center"/>
              <w:rPr>
                <w:rFonts w:eastAsia="Arial"/>
              </w:rPr>
            </w:pPr>
            <w:r w:rsidRPr="00E55200">
              <w:rPr>
                <w:rFonts w:eastAsia="Arial"/>
              </w:rPr>
              <w:t>664±4.2</w:t>
            </w:r>
          </w:p>
        </w:tc>
        <w:tc>
          <w:tcPr>
            <w:tcW w:w="1853" w:type="dxa"/>
            <w:tcBorders>
              <w:top w:val="single" w:sz="4" w:space="0" w:color="auto"/>
              <w:left w:val="single" w:sz="4" w:space="0" w:color="auto"/>
              <w:bottom w:val="single" w:sz="4" w:space="0" w:color="auto"/>
              <w:right w:val="single" w:sz="4" w:space="0" w:color="auto"/>
            </w:tcBorders>
            <w:hideMark/>
          </w:tcPr>
          <w:p w14:paraId="59571CC8" w14:textId="77777777" w:rsidR="007E5949" w:rsidRPr="00E55200" w:rsidRDefault="007E5949" w:rsidP="000B0952">
            <w:pPr>
              <w:pStyle w:val="Tabletext"/>
              <w:jc w:val="center"/>
              <w:rPr>
                <w:rFonts w:eastAsia="Arial"/>
              </w:rPr>
            </w:pPr>
            <w:r w:rsidRPr="00E55200">
              <w:rPr>
                <w:rFonts w:eastAsia="Arial"/>
              </w:rPr>
              <w:t>2 × 5 000</w:t>
            </w:r>
          </w:p>
        </w:tc>
        <w:tc>
          <w:tcPr>
            <w:tcW w:w="1608" w:type="dxa"/>
            <w:tcBorders>
              <w:top w:val="single" w:sz="4" w:space="0" w:color="auto"/>
              <w:left w:val="single" w:sz="4" w:space="0" w:color="auto"/>
              <w:bottom w:val="single" w:sz="4" w:space="0" w:color="auto"/>
              <w:right w:val="single" w:sz="4" w:space="0" w:color="auto"/>
            </w:tcBorders>
            <w:hideMark/>
          </w:tcPr>
          <w:p w14:paraId="7DF802B0" w14:textId="77777777" w:rsidR="007E5949" w:rsidRPr="00E55200" w:rsidRDefault="007E5949" w:rsidP="000B0952">
            <w:pPr>
              <w:pStyle w:val="Tabletext"/>
              <w:jc w:val="center"/>
              <w:rPr>
                <w:rFonts w:eastAsia="Arial"/>
              </w:rPr>
            </w:pPr>
            <w:r w:rsidRPr="00E552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2E8C1891" w14:textId="77777777" w:rsidR="007E5949" w:rsidRPr="00E55200" w:rsidRDefault="007E5949" w:rsidP="000B0952">
            <w:pPr>
              <w:pStyle w:val="Tabletext"/>
              <w:rPr>
                <w:rFonts w:eastAsia="Arial"/>
              </w:rPr>
            </w:pPr>
            <w:r w:rsidRPr="00E55200">
              <w:rPr>
                <w:rFonts w:eastAsia="Arial"/>
              </w:rPr>
              <w:t>Quasi-window, cirrus clouds, cloud ice water path</w:t>
            </w:r>
          </w:p>
        </w:tc>
      </w:tr>
      <w:tr w:rsidR="007E5949" w:rsidRPr="00E55200" w14:paraId="312117D2" w14:textId="77777777" w:rsidTr="000B0952">
        <w:trPr>
          <w:jc w:val="center"/>
        </w:trPr>
        <w:tc>
          <w:tcPr>
            <w:tcW w:w="9645" w:type="dxa"/>
            <w:gridSpan w:val="5"/>
            <w:tcBorders>
              <w:top w:val="single" w:sz="4" w:space="0" w:color="auto"/>
              <w:left w:val="nil"/>
              <w:bottom w:val="nil"/>
              <w:right w:val="nil"/>
            </w:tcBorders>
            <w:hideMark/>
          </w:tcPr>
          <w:p w14:paraId="7A3CB72C" w14:textId="77777777" w:rsidR="007E5949" w:rsidRPr="00E55200" w:rsidRDefault="007E5949" w:rsidP="000B0952">
            <w:pPr>
              <w:pStyle w:val="Tabletext"/>
              <w:rPr>
                <w:rFonts w:eastAsia="Arial"/>
              </w:rPr>
            </w:pPr>
            <w:r w:rsidRPr="00E55200">
              <w:rPr>
                <w:rFonts w:eastAsia="Arial"/>
              </w:rPr>
              <w:t>(*) For each ICI channel, measurements are performed at both sides of the centre frequency (</w:t>
            </w:r>
            <w:proofErr w:type="spellStart"/>
            <w:r w:rsidRPr="00E55200">
              <w:rPr>
                <w:rFonts w:eastAsia="Arial"/>
                <w:i/>
                <w:iCs/>
              </w:rPr>
              <w:t>f</w:t>
            </w:r>
            <w:r w:rsidRPr="00E55200">
              <w:rPr>
                <w:rFonts w:eastAsia="Arial"/>
                <w:vertAlign w:val="subscript"/>
              </w:rPr>
              <w:t>o</w:t>
            </w:r>
            <w:proofErr w:type="spellEnd"/>
            <w:r w:rsidRPr="00E55200">
              <w:rPr>
                <w:rFonts w:eastAsia="Arial"/>
              </w:rPr>
              <w:t xml:space="preserve"> + </w:t>
            </w:r>
            <w:proofErr w:type="spellStart"/>
            <w:r w:rsidRPr="00E55200">
              <w:rPr>
                <w:rFonts w:eastAsia="Arial"/>
              </w:rPr>
              <w:t>Δ</w:t>
            </w:r>
            <w:r w:rsidRPr="00E55200">
              <w:rPr>
                <w:rFonts w:eastAsia="Arial"/>
                <w:i/>
                <w:iCs/>
              </w:rPr>
              <w:t>f</w:t>
            </w:r>
            <w:proofErr w:type="spellEnd"/>
            <w:r w:rsidRPr="00E55200">
              <w:rPr>
                <w:rFonts w:eastAsia="Arial"/>
              </w:rPr>
              <w:t xml:space="preserve"> and </w:t>
            </w:r>
            <w:proofErr w:type="spellStart"/>
            <w:r w:rsidRPr="00E55200">
              <w:rPr>
                <w:rFonts w:eastAsia="Arial"/>
                <w:i/>
                <w:iCs/>
              </w:rPr>
              <w:t>f</w:t>
            </w:r>
            <w:r w:rsidRPr="00E55200">
              <w:rPr>
                <w:rFonts w:eastAsia="Arial"/>
                <w:vertAlign w:val="subscript"/>
              </w:rPr>
              <w:t>o</w:t>
            </w:r>
            <w:proofErr w:type="spellEnd"/>
            <w:r w:rsidRPr="00E55200">
              <w:rPr>
                <w:rFonts w:eastAsia="Arial"/>
              </w:rPr>
              <w:t xml:space="preserve"> - </w:t>
            </w:r>
            <w:proofErr w:type="spellStart"/>
            <w:r w:rsidRPr="00E55200">
              <w:rPr>
                <w:rFonts w:eastAsia="Arial"/>
              </w:rPr>
              <w:t>Δ</w:t>
            </w:r>
            <w:r w:rsidRPr="00E55200">
              <w:rPr>
                <w:rFonts w:eastAsia="Arial"/>
                <w:i/>
                <w:iCs/>
              </w:rPr>
              <w:t>f</w:t>
            </w:r>
            <w:proofErr w:type="spellEnd"/>
            <w:r w:rsidRPr="00E55200">
              <w:rPr>
                <w:rFonts w:eastAsia="Arial"/>
              </w:rPr>
              <w:t>)</w:t>
            </w:r>
          </w:p>
          <w:p w14:paraId="064C1DD5" w14:textId="77777777" w:rsidR="007E5949" w:rsidRPr="00E55200" w:rsidRDefault="007E5949" w:rsidP="000B0952">
            <w:pPr>
              <w:pStyle w:val="Tabletext"/>
              <w:rPr>
                <w:rFonts w:eastAsia="Arial"/>
              </w:rPr>
            </w:pPr>
            <w:r w:rsidRPr="00E55200">
              <w:rPr>
                <w:rFonts w:eastAsia="Arial"/>
              </w:rPr>
              <w:t xml:space="preserve">(**) Total bandwidth per channel, considering both sides around the centre frequency </w:t>
            </w:r>
            <w:proofErr w:type="spellStart"/>
            <w:r w:rsidRPr="00E55200">
              <w:rPr>
                <w:rFonts w:eastAsia="Arial"/>
                <w:i/>
                <w:iCs/>
              </w:rPr>
              <w:t>f</w:t>
            </w:r>
            <w:r w:rsidRPr="00E55200">
              <w:rPr>
                <w:rFonts w:eastAsia="Arial"/>
                <w:vertAlign w:val="subscript"/>
              </w:rPr>
              <w:t>o</w:t>
            </w:r>
            <w:proofErr w:type="spellEnd"/>
            <w:r w:rsidRPr="00E55200">
              <w:rPr>
                <w:rFonts w:eastAsia="Arial"/>
              </w:rPr>
              <w:t>.</w:t>
            </w:r>
          </w:p>
        </w:tc>
      </w:tr>
    </w:tbl>
    <w:p w14:paraId="5D9BA9E8" w14:textId="77777777" w:rsidR="007E5949" w:rsidRPr="00E55200" w:rsidRDefault="007E5949" w:rsidP="007E5949">
      <w:pPr>
        <w:rPr>
          <w:rStyle w:val="WMOAgendaItem"/>
          <w:rFonts w:eastAsia="Arial"/>
        </w:rPr>
      </w:pPr>
    </w:p>
    <w:p w14:paraId="37D20239" w14:textId="77777777" w:rsidR="007E5949" w:rsidRPr="00E55200" w:rsidRDefault="007E5949" w:rsidP="007E5949">
      <w:pPr>
        <w:pStyle w:val="TableNo"/>
        <w:rPr>
          <w:rFonts w:eastAsia="Arial"/>
        </w:rPr>
      </w:pPr>
      <w:r w:rsidRPr="00E55200">
        <w:rPr>
          <w:rFonts w:eastAsia="Arial"/>
        </w:rPr>
        <w:t xml:space="preserve">TABLE </w:t>
      </w:r>
      <w:r w:rsidRPr="00E55200">
        <w:t>A7-10</w:t>
      </w:r>
    </w:p>
    <w:p w14:paraId="0EAC0F7D" w14:textId="77777777" w:rsidR="007E5949" w:rsidRPr="00E55200" w:rsidRDefault="007E5949" w:rsidP="007E5949">
      <w:pPr>
        <w:pStyle w:val="Tabletitle"/>
        <w:rPr>
          <w:rFonts w:eastAsia="Arial"/>
        </w:rPr>
      </w:pPr>
      <w:r w:rsidRPr="00E55200">
        <w:rPr>
          <w:rFonts w:eastAsia="Arial"/>
        </w:rPr>
        <w:t>Channel specifications for Remote Sensor-6 (GOMAS) within the 275</w:t>
      </w:r>
      <w:r w:rsidRPr="00E55200">
        <w:rPr>
          <w:rFonts w:eastAsia="Arial"/>
        </w:rPr>
        <w:noBreakHyphen/>
        <w:t>450 GHz range</w:t>
      </w:r>
    </w:p>
    <w:tbl>
      <w:tblPr>
        <w:tblStyle w:val="TableGrid"/>
        <w:tblW w:w="7365" w:type="dxa"/>
        <w:jc w:val="center"/>
        <w:tblLayout w:type="fixed"/>
        <w:tblLook w:val="04A0" w:firstRow="1" w:lastRow="0" w:firstColumn="1" w:lastColumn="0" w:noHBand="0" w:noVBand="1"/>
      </w:tblPr>
      <w:tblGrid>
        <w:gridCol w:w="1674"/>
        <w:gridCol w:w="2004"/>
        <w:gridCol w:w="1700"/>
        <w:gridCol w:w="1987"/>
      </w:tblGrid>
      <w:tr w:rsidR="007E5949" w:rsidRPr="00E55200" w14:paraId="5000846B" w14:textId="77777777" w:rsidTr="000B0952">
        <w:trPr>
          <w:jc w:val="center"/>
        </w:trPr>
        <w:tc>
          <w:tcPr>
            <w:tcW w:w="1675" w:type="dxa"/>
            <w:tcBorders>
              <w:top w:val="single" w:sz="4" w:space="0" w:color="auto"/>
              <w:left w:val="single" w:sz="4" w:space="0" w:color="auto"/>
              <w:bottom w:val="single" w:sz="4" w:space="0" w:color="auto"/>
              <w:right w:val="single" w:sz="4" w:space="0" w:color="auto"/>
            </w:tcBorders>
            <w:hideMark/>
          </w:tcPr>
          <w:p w14:paraId="79DAEC86" w14:textId="77777777" w:rsidR="007E5949" w:rsidRPr="00E55200" w:rsidRDefault="007E5949" w:rsidP="000B0952">
            <w:pPr>
              <w:pStyle w:val="Tablehead"/>
              <w:rPr>
                <w:rFonts w:eastAsia="Arial"/>
              </w:rPr>
            </w:pPr>
            <w:r w:rsidRPr="00E55200">
              <w:rPr>
                <w:rFonts w:eastAsia="Arial"/>
              </w:rPr>
              <w:t>Channel No.</w:t>
            </w:r>
          </w:p>
        </w:tc>
        <w:tc>
          <w:tcPr>
            <w:tcW w:w="2006" w:type="dxa"/>
            <w:tcBorders>
              <w:top w:val="single" w:sz="4" w:space="0" w:color="auto"/>
              <w:left w:val="single" w:sz="4" w:space="0" w:color="auto"/>
              <w:bottom w:val="single" w:sz="4" w:space="0" w:color="auto"/>
              <w:right w:val="single" w:sz="4" w:space="0" w:color="auto"/>
            </w:tcBorders>
            <w:hideMark/>
          </w:tcPr>
          <w:p w14:paraId="5EB0C0C5" w14:textId="77777777" w:rsidR="007E5949" w:rsidRPr="00E55200" w:rsidRDefault="007E5949" w:rsidP="000B0952">
            <w:pPr>
              <w:pStyle w:val="Tablehead"/>
              <w:rPr>
                <w:rFonts w:eastAsia="Arial"/>
              </w:rPr>
            </w:pPr>
            <w:r w:rsidRPr="00E55200">
              <w:rPr>
                <w:rFonts w:eastAsia="Arial"/>
              </w:rPr>
              <w:t xml:space="preserve">Frequency </w:t>
            </w:r>
            <w:r w:rsidRPr="00E55200">
              <w:rPr>
                <w:rFonts w:eastAsia="Arial"/>
              </w:rPr>
              <w:br/>
              <w:t>(GHz)</w:t>
            </w:r>
          </w:p>
        </w:tc>
        <w:tc>
          <w:tcPr>
            <w:tcW w:w="1701" w:type="dxa"/>
            <w:tcBorders>
              <w:top w:val="single" w:sz="4" w:space="0" w:color="auto"/>
              <w:left w:val="single" w:sz="4" w:space="0" w:color="auto"/>
              <w:bottom w:val="single" w:sz="4" w:space="0" w:color="auto"/>
              <w:right w:val="single" w:sz="4" w:space="0" w:color="auto"/>
            </w:tcBorders>
            <w:hideMark/>
          </w:tcPr>
          <w:p w14:paraId="3DE03B94" w14:textId="77777777" w:rsidR="007E5949" w:rsidRPr="00E55200" w:rsidRDefault="007E5949" w:rsidP="000B0952">
            <w:pPr>
              <w:pStyle w:val="Tablehead"/>
              <w:rPr>
                <w:rFonts w:eastAsia="Arial"/>
              </w:rPr>
            </w:pPr>
            <w:r w:rsidRPr="00E55200">
              <w:rPr>
                <w:rFonts w:eastAsia="Arial"/>
              </w:rPr>
              <w:t>Bandwidth</w:t>
            </w:r>
            <w:r w:rsidRPr="00E55200">
              <w:rPr>
                <w:rFonts w:eastAsia="Arial"/>
              </w:rPr>
              <w:br/>
              <w:t>(GHz)</w:t>
            </w:r>
          </w:p>
        </w:tc>
        <w:tc>
          <w:tcPr>
            <w:tcW w:w="1989" w:type="dxa"/>
            <w:tcBorders>
              <w:top w:val="single" w:sz="4" w:space="0" w:color="auto"/>
              <w:left w:val="single" w:sz="4" w:space="0" w:color="auto"/>
              <w:bottom w:val="single" w:sz="4" w:space="0" w:color="auto"/>
              <w:right w:val="single" w:sz="4" w:space="0" w:color="auto"/>
            </w:tcBorders>
            <w:hideMark/>
          </w:tcPr>
          <w:p w14:paraId="5E5A79D3" w14:textId="77777777" w:rsidR="007E5949" w:rsidRPr="00E55200" w:rsidRDefault="007E5949" w:rsidP="000B0952">
            <w:pPr>
              <w:pStyle w:val="Tablehead"/>
              <w:rPr>
                <w:rFonts w:eastAsia="Arial"/>
              </w:rPr>
            </w:pPr>
            <w:r w:rsidRPr="00E55200">
              <w:rPr>
                <w:rFonts w:eastAsia="Arial"/>
              </w:rPr>
              <w:t>Utilization</w:t>
            </w:r>
          </w:p>
        </w:tc>
      </w:tr>
      <w:tr w:rsidR="007E5949" w:rsidRPr="00E55200" w14:paraId="320F93C4" w14:textId="77777777" w:rsidTr="000B0952">
        <w:trPr>
          <w:jc w:val="center"/>
        </w:trPr>
        <w:tc>
          <w:tcPr>
            <w:tcW w:w="1675" w:type="dxa"/>
            <w:tcBorders>
              <w:top w:val="single" w:sz="4" w:space="0" w:color="auto"/>
              <w:left w:val="single" w:sz="4" w:space="0" w:color="auto"/>
              <w:bottom w:val="single" w:sz="4" w:space="0" w:color="auto"/>
              <w:right w:val="single" w:sz="4" w:space="0" w:color="auto"/>
            </w:tcBorders>
            <w:hideMark/>
          </w:tcPr>
          <w:p w14:paraId="3EE4E4DF" w14:textId="77777777" w:rsidR="007E5949" w:rsidRPr="00E55200" w:rsidRDefault="007E5949" w:rsidP="000B0952">
            <w:pPr>
              <w:pStyle w:val="Tabletext"/>
              <w:jc w:val="center"/>
              <w:rPr>
                <w:rFonts w:eastAsia="Arial"/>
                <w:bCs/>
              </w:rPr>
            </w:pPr>
            <w:r w:rsidRPr="00E55200">
              <w:rPr>
                <w:rFonts w:eastAsia="Arial"/>
                <w:bCs/>
              </w:rPr>
              <w:t>GOMAS-1</w:t>
            </w:r>
          </w:p>
        </w:tc>
        <w:tc>
          <w:tcPr>
            <w:tcW w:w="2006" w:type="dxa"/>
            <w:tcBorders>
              <w:top w:val="single" w:sz="4" w:space="0" w:color="auto"/>
              <w:left w:val="single" w:sz="4" w:space="0" w:color="auto"/>
              <w:bottom w:val="single" w:sz="4" w:space="0" w:color="auto"/>
              <w:right w:val="single" w:sz="4" w:space="0" w:color="auto"/>
            </w:tcBorders>
            <w:hideMark/>
          </w:tcPr>
          <w:p w14:paraId="6E2D1D58" w14:textId="77777777" w:rsidR="007E5949" w:rsidRPr="00E55200" w:rsidRDefault="007E5949" w:rsidP="000B0952">
            <w:pPr>
              <w:pStyle w:val="Tabletext"/>
              <w:jc w:val="center"/>
              <w:rPr>
                <w:rFonts w:eastAsia="Arial"/>
              </w:rPr>
            </w:pPr>
            <w:r w:rsidRPr="00E55200">
              <w:rPr>
                <w:rFonts w:eastAsia="Arial"/>
              </w:rPr>
              <w:t>380.17 ± 0.3</w:t>
            </w:r>
          </w:p>
        </w:tc>
        <w:tc>
          <w:tcPr>
            <w:tcW w:w="1701" w:type="dxa"/>
            <w:tcBorders>
              <w:top w:val="single" w:sz="4" w:space="0" w:color="auto"/>
              <w:left w:val="single" w:sz="4" w:space="0" w:color="auto"/>
              <w:bottom w:val="single" w:sz="4" w:space="0" w:color="auto"/>
              <w:right w:val="single" w:sz="4" w:space="0" w:color="auto"/>
            </w:tcBorders>
            <w:hideMark/>
          </w:tcPr>
          <w:p w14:paraId="53CBAD1B" w14:textId="77777777" w:rsidR="007E5949" w:rsidRPr="00E55200" w:rsidRDefault="007E5949" w:rsidP="000B0952">
            <w:pPr>
              <w:pStyle w:val="Tabletext"/>
              <w:jc w:val="center"/>
              <w:rPr>
                <w:rFonts w:eastAsia="Arial"/>
              </w:rPr>
            </w:pPr>
            <w:r w:rsidRPr="00E55200">
              <w:rPr>
                <w:rFonts w:eastAsia="Arial"/>
              </w:rPr>
              <w:t>0.3</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47BCD3A1" w14:textId="77777777" w:rsidR="007E5949" w:rsidRPr="00E55200" w:rsidRDefault="007E5949" w:rsidP="000B0952">
            <w:pPr>
              <w:pStyle w:val="Tabletext"/>
              <w:jc w:val="center"/>
              <w:rPr>
                <w:rFonts w:eastAsia="Arial"/>
              </w:rPr>
            </w:pPr>
            <w:r w:rsidRPr="00E55200">
              <w:rPr>
                <w:rFonts w:eastAsia="Arial"/>
              </w:rPr>
              <w:t>Water</w:t>
            </w:r>
          </w:p>
        </w:tc>
      </w:tr>
      <w:tr w:rsidR="007E5949" w:rsidRPr="00E55200" w14:paraId="7B18B1B4" w14:textId="77777777" w:rsidTr="000B0952">
        <w:trPr>
          <w:jc w:val="center"/>
        </w:trPr>
        <w:tc>
          <w:tcPr>
            <w:tcW w:w="1675" w:type="dxa"/>
            <w:tcBorders>
              <w:top w:val="single" w:sz="4" w:space="0" w:color="auto"/>
              <w:left w:val="single" w:sz="4" w:space="0" w:color="auto"/>
              <w:bottom w:val="single" w:sz="4" w:space="0" w:color="auto"/>
              <w:right w:val="single" w:sz="4" w:space="0" w:color="auto"/>
            </w:tcBorders>
            <w:hideMark/>
          </w:tcPr>
          <w:p w14:paraId="1AA49C99" w14:textId="77777777" w:rsidR="007E5949" w:rsidRPr="00E55200" w:rsidRDefault="007E5949" w:rsidP="000B0952">
            <w:pPr>
              <w:pStyle w:val="Tabletext"/>
              <w:jc w:val="center"/>
              <w:rPr>
                <w:rFonts w:eastAsia="Arial"/>
                <w:bCs/>
              </w:rPr>
            </w:pPr>
            <w:r w:rsidRPr="00E55200">
              <w:rPr>
                <w:rFonts w:eastAsia="Arial"/>
                <w:bCs/>
              </w:rPr>
              <w:t>GOMAS-2</w:t>
            </w:r>
          </w:p>
        </w:tc>
        <w:tc>
          <w:tcPr>
            <w:tcW w:w="2006" w:type="dxa"/>
            <w:tcBorders>
              <w:top w:val="single" w:sz="4" w:space="0" w:color="auto"/>
              <w:left w:val="single" w:sz="4" w:space="0" w:color="auto"/>
              <w:bottom w:val="single" w:sz="4" w:space="0" w:color="auto"/>
              <w:right w:val="single" w:sz="4" w:space="0" w:color="auto"/>
            </w:tcBorders>
            <w:hideMark/>
          </w:tcPr>
          <w:p w14:paraId="38185D9E" w14:textId="77777777" w:rsidR="007E5949" w:rsidRPr="00E55200" w:rsidRDefault="007E5949" w:rsidP="000B0952">
            <w:pPr>
              <w:pStyle w:val="Tabletext"/>
              <w:jc w:val="center"/>
              <w:rPr>
                <w:rFonts w:eastAsia="Arial"/>
              </w:rPr>
            </w:pPr>
            <w:r w:rsidRPr="00E55200">
              <w:rPr>
                <w:rFonts w:eastAsia="Arial"/>
              </w:rPr>
              <w:t>380.17 ± 0.9</w:t>
            </w:r>
          </w:p>
        </w:tc>
        <w:tc>
          <w:tcPr>
            <w:tcW w:w="1701" w:type="dxa"/>
            <w:tcBorders>
              <w:top w:val="single" w:sz="4" w:space="0" w:color="auto"/>
              <w:left w:val="single" w:sz="4" w:space="0" w:color="auto"/>
              <w:bottom w:val="single" w:sz="4" w:space="0" w:color="auto"/>
              <w:right w:val="single" w:sz="4" w:space="0" w:color="auto"/>
            </w:tcBorders>
            <w:hideMark/>
          </w:tcPr>
          <w:p w14:paraId="19CC4D8B" w14:textId="77777777" w:rsidR="007E5949" w:rsidRPr="00E55200" w:rsidRDefault="007E5949" w:rsidP="000B0952">
            <w:pPr>
              <w:pStyle w:val="Tabletext"/>
              <w:jc w:val="center"/>
              <w:rPr>
                <w:rFonts w:eastAsia="Arial"/>
              </w:rPr>
            </w:pPr>
            <w:r w:rsidRPr="00E55200">
              <w:rPr>
                <w:rFonts w:eastAsia="Arial"/>
              </w:rPr>
              <w:t>0.5</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DC78A7D" w14:textId="77777777" w:rsidR="007E5949" w:rsidRPr="00E55200" w:rsidRDefault="007E5949" w:rsidP="000B0952">
            <w:pPr>
              <w:tabs>
                <w:tab w:val="clear" w:pos="1134"/>
                <w:tab w:val="clear" w:pos="1871"/>
                <w:tab w:val="clear" w:pos="2268"/>
              </w:tabs>
              <w:overflowPunct/>
              <w:autoSpaceDE/>
              <w:autoSpaceDN/>
              <w:adjustRightInd/>
              <w:spacing w:before="0"/>
              <w:rPr>
                <w:sz w:val="20"/>
              </w:rPr>
            </w:pPr>
          </w:p>
        </w:tc>
      </w:tr>
      <w:tr w:rsidR="007E5949" w:rsidRPr="00E55200" w14:paraId="4807AE12" w14:textId="77777777" w:rsidTr="000B0952">
        <w:trPr>
          <w:jc w:val="center"/>
        </w:trPr>
        <w:tc>
          <w:tcPr>
            <w:tcW w:w="1675" w:type="dxa"/>
            <w:tcBorders>
              <w:top w:val="single" w:sz="4" w:space="0" w:color="auto"/>
              <w:left w:val="single" w:sz="4" w:space="0" w:color="auto"/>
              <w:bottom w:val="single" w:sz="4" w:space="0" w:color="auto"/>
              <w:right w:val="single" w:sz="4" w:space="0" w:color="auto"/>
            </w:tcBorders>
            <w:hideMark/>
          </w:tcPr>
          <w:p w14:paraId="7D662D7D" w14:textId="77777777" w:rsidR="007E5949" w:rsidRPr="00E55200" w:rsidRDefault="007E5949" w:rsidP="000B0952">
            <w:pPr>
              <w:pStyle w:val="Tabletext"/>
              <w:jc w:val="center"/>
              <w:rPr>
                <w:rFonts w:eastAsia="Arial"/>
                <w:bCs/>
              </w:rPr>
            </w:pPr>
            <w:r w:rsidRPr="00E55200">
              <w:rPr>
                <w:rFonts w:eastAsia="Arial"/>
                <w:bCs/>
              </w:rPr>
              <w:t>GOMAS-3</w:t>
            </w:r>
          </w:p>
        </w:tc>
        <w:tc>
          <w:tcPr>
            <w:tcW w:w="2006" w:type="dxa"/>
            <w:tcBorders>
              <w:top w:val="single" w:sz="4" w:space="0" w:color="auto"/>
              <w:left w:val="single" w:sz="4" w:space="0" w:color="auto"/>
              <w:bottom w:val="single" w:sz="4" w:space="0" w:color="auto"/>
              <w:right w:val="single" w:sz="4" w:space="0" w:color="auto"/>
            </w:tcBorders>
            <w:hideMark/>
          </w:tcPr>
          <w:p w14:paraId="53EC1237" w14:textId="77777777" w:rsidR="007E5949" w:rsidRPr="00E55200" w:rsidRDefault="007E5949" w:rsidP="000B0952">
            <w:pPr>
              <w:pStyle w:val="Tabletext"/>
              <w:jc w:val="center"/>
              <w:rPr>
                <w:rFonts w:eastAsia="Arial"/>
              </w:rPr>
            </w:pPr>
            <w:r w:rsidRPr="00E55200">
              <w:rPr>
                <w:rFonts w:eastAsia="Arial"/>
              </w:rPr>
              <w:t>380.17 ± 1.65</w:t>
            </w:r>
          </w:p>
        </w:tc>
        <w:tc>
          <w:tcPr>
            <w:tcW w:w="1701" w:type="dxa"/>
            <w:tcBorders>
              <w:top w:val="single" w:sz="4" w:space="0" w:color="auto"/>
              <w:left w:val="single" w:sz="4" w:space="0" w:color="auto"/>
              <w:bottom w:val="single" w:sz="4" w:space="0" w:color="auto"/>
              <w:right w:val="single" w:sz="4" w:space="0" w:color="auto"/>
            </w:tcBorders>
            <w:hideMark/>
          </w:tcPr>
          <w:p w14:paraId="2283A0EC" w14:textId="77777777" w:rsidR="007E5949" w:rsidRPr="00E55200" w:rsidRDefault="007E5949" w:rsidP="000B0952">
            <w:pPr>
              <w:pStyle w:val="Tabletext"/>
              <w:jc w:val="center"/>
              <w:rPr>
                <w:rFonts w:eastAsia="Arial"/>
              </w:rPr>
            </w:pPr>
            <w:r w:rsidRPr="00E55200">
              <w:rPr>
                <w:rFonts w:eastAsia="Arial"/>
              </w:rPr>
              <w:t>0.7</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2EC14884" w14:textId="77777777" w:rsidR="007E5949" w:rsidRPr="00E55200" w:rsidRDefault="007E5949" w:rsidP="000B0952">
            <w:pPr>
              <w:tabs>
                <w:tab w:val="clear" w:pos="1134"/>
                <w:tab w:val="clear" w:pos="1871"/>
                <w:tab w:val="clear" w:pos="2268"/>
              </w:tabs>
              <w:overflowPunct/>
              <w:autoSpaceDE/>
              <w:autoSpaceDN/>
              <w:adjustRightInd/>
              <w:spacing w:before="0"/>
              <w:rPr>
                <w:sz w:val="20"/>
              </w:rPr>
            </w:pPr>
          </w:p>
        </w:tc>
      </w:tr>
      <w:tr w:rsidR="007E5949" w:rsidRPr="00E55200" w14:paraId="53F0268E" w14:textId="77777777" w:rsidTr="000B0952">
        <w:trPr>
          <w:jc w:val="center"/>
        </w:trPr>
        <w:tc>
          <w:tcPr>
            <w:tcW w:w="1675" w:type="dxa"/>
            <w:tcBorders>
              <w:top w:val="single" w:sz="4" w:space="0" w:color="auto"/>
              <w:left w:val="single" w:sz="4" w:space="0" w:color="auto"/>
              <w:bottom w:val="single" w:sz="4" w:space="0" w:color="auto"/>
              <w:right w:val="single" w:sz="4" w:space="0" w:color="auto"/>
            </w:tcBorders>
            <w:hideMark/>
          </w:tcPr>
          <w:p w14:paraId="69ADB244" w14:textId="77777777" w:rsidR="007E5949" w:rsidRPr="00E55200" w:rsidRDefault="007E5949" w:rsidP="000B0952">
            <w:pPr>
              <w:pStyle w:val="Tabletext"/>
              <w:jc w:val="center"/>
              <w:rPr>
                <w:rFonts w:eastAsia="Arial"/>
                <w:bCs/>
              </w:rPr>
            </w:pPr>
            <w:r w:rsidRPr="00E55200">
              <w:rPr>
                <w:rFonts w:eastAsia="Arial"/>
                <w:bCs/>
              </w:rPr>
              <w:t>GOMAS-4</w:t>
            </w:r>
          </w:p>
        </w:tc>
        <w:tc>
          <w:tcPr>
            <w:tcW w:w="2006" w:type="dxa"/>
            <w:tcBorders>
              <w:top w:val="single" w:sz="4" w:space="0" w:color="auto"/>
              <w:left w:val="single" w:sz="4" w:space="0" w:color="auto"/>
              <w:bottom w:val="single" w:sz="4" w:space="0" w:color="auto"/>
              <w:right w:val="single" w:sz="4" w:space="0" w:color="auto"/>
            </w:tcBorders>
            <w:hideMark/>
          </w:tcPr>
          <w:p w14:paraId="479CD0B7" w14:textId="77777777" w:rsidR="007E5949" w:rsidRPr="00E55200" w:rsidRDefault="007E5949" w:rsidP="000B0952">
            <w:pPr>
              <w:pStyle w:val="Tabletext"/>
              <w:jc w:val="center"/>
              <w:rPr>
                <w:rFonts w:eastAsia="Arial"/>
              </w:rPr>
            </w:pPr>
            <w:r w:rsidRPr="00E55200">
              <w:rPr>
                <w:rFonts w:eastAsia="Arial"/>
              </w:rPr>
              <w:t>380.17 ± 3</w:t>
            </w:r>
          </w:p>
        </w:tc>
        <w:tc>
          <w:tcPr>
            <w:tcW w:w="1701" w:type="dxa"/>
            <w:tcBorders>
              <w:top w:val="single" w:sz="4" w:space="0" w:color="auto"/>
              <w:left w:val="single" w:sz="4" w:space="0" w:color="auto"/>
              <w:bottom w:val="single" w:sz="4" w:space="0" w:color="auto"/>
              <w:right w:val="single" w:sz="4" w:space="0" w:color="auto"/>
            </w:tcBorders>
            <w:hideMark/>
          </w:tcPr>
          <w:p w14:paraId="65FFD98A" w14:textId="77777777" w:rsidR="007E5949" w:rsidRPr="00E55200" w:rsidRDefault="007E5949" w:rsidP="000B0952">
            <w:pPr>
              <w:pStyle w:val="Tabletext"/>
              <w:jc w:val="center"/>
              <w:rPr>
                <w:rFonts w:eastAsia="Arial"/>
              </w:rPr>
            </w:pPr>
            <w:r w:rsidRPr="00E552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234973E7" w14:textId="77777777" w:rsidR="007E5949" w:rsidRPr="00E55200" w:rsidRDefault="007E5949" w:rsidP="000B0952">
            <w:pPr>
              <w:tabs>
                <w:tab w:val="clear" w:pos="1134"/>
                <w:tab w:val="clear" w:pos="1871"/>
                <w:tab w:val="clear" w:pos="2268"/>
              </w:tabs>
              <w:overflowPunct/>
              <w:autoSpaceDE/>
              <w:autoSpaceDN/>
              <w:adjustRightInd/>
              <w:spacing w:before="0"/>
              <w:rPr>
                <w:sz w:val="20"/>
              </w:rPr>
            </w:pPr>
          </w:p>
        </w:tc>
      </w:tr>
      <w:tr w:rsidR="007E5949" w:rsidRPr="00E55200" w14:paraId="11B21BD4" w14:textId="77777777" w:rsidTr="000B0952">
        <w:trPr>
          <w:jc w:val="center"/>
        </w:trPr>
        <w:tc>
          <w:tcPr>
            <w:tcW w:w="1675" w:type="dxa"/>
            <w:tcBorders>
              <w:top w:val="single" w:sz="4" w:space="0" w:color="auto"/>
              <w:left w:val="single" w:sz="4" w:space="0" w:color="auto"/>
              <w:bottom w:val="single" w:sz="4" w:space="0" w:color="auto"/>
              <w:right w:val="single" w:sz="4" w:space="0" w:color="auto"/>
            </w:tcBorders>
            <w:hideMark/>
          </w:tcPr>
          <w:p w14:paraId="3F03F3EC" w14:textId="77777777" w:rsidR="007E5949" w:rsidRPr="00E55200" w:rsidRDefault="007E5949" w:rsidP="000B0952">
            <w:pPr>
              <w:pStyle w:val="Tabletext"/>
              <w:jc w:val="center"/>
              <w:rPr>
                <w:rFonts w:eastAsia="Arial"/>
                <w:bCs/>
              </w:rPr>
            </w:pPr>
            <w:r w:rsidRPr="00E55200">
              <w:rPr>
                <w:rFonts w:eastAsia="Arial"/>
                <w:bCs/>
              </w:rPr>
              <w:t>GOMAS-5</w:t>
            </w:r>
          </w:p>
        </w:tc>
        <w:tc>
          <w:tcPr>
            <w:tcW w:w="2006" w:type="dxa"/>
            <w:tcBorders>
              <w:top w:val="single" w:sz="4" w:space="0" w:color="auto"/>
              <w:left w:val="single" w:sz="4" w:space="0" w:color="auto"/>
              <w:bottom w:val="single" w:sz="4" w:space="0" w:color="auto"/>
              <w:right w:val="single" w:sz="4" w:space="0" w:color="auto"/>
            </w:tcBorders>
            <w:hideMark/>
          </w:tcPr>
          <w:p w14:paraId="15B17283" w14:textId="77777777" w:rsidR="007E5949" w:rsidRPr="00E55200" w:rsidRDefault="007E5949" w:rsidP="000B0952">
            <w:pPr>
              <w:pStyle w:val="Tabletext"/>
              <w:jc w:val="center"/>
              <w:rPr>
                <w:rFonts w:eastAsia="Arial"/>
              </w:rPr>
            </w:pPr>
            <w:r w:rsidRPr="00E55200">
              <w:rPr>
                <w:rFonts w:eastAsia="Arial"/>
              </w:rPr>
              <w:t>380.17 ± 5</w:t>
            </w:r>
          </w:p>
        </w:tc>
        <w:tc>
          <w:tcPr>
            <w:tcW w:w="1701" w:type="dxa"/>
            <w:tcBorders>
              <w:top w:val="single" w:sz="4" w:space="0" w:color="auto"/>
              <w:left w:val="single" w:sz="4" w:space="0" w:color="auto"/>
              <w:bottom w:val="single" w:sz="4" w:space="0" w:color="auto"/>
              <w:right w:val="single" w:sz="4" w:space="0" w:color="auto"/>
            </w:tcBorders>
            <w:hideMark/>
          </w:tcPr>
          <w:p w14:paraId="5382D3E5" w14:textId="77777777" w:rsidR="007E5949" w:rsidRPr="00E55200" w:rsidRDefault="007E5949" w:rsidP="000B0952">
            <w:pPr>
              <w:pStyle w:val="Tabletext"/>
              <w:jc w:val="center"/>
              <w:rPr>
                <w:rFonts w:eastAsia="Arial"/>
              </w:rPr>
            </w:pPr>
            <w:r w:rsidRPr="00E552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D07DCE5" w14:textId="77777777" w:rsidR="007E5949" w:rsidRPr="00E55200" w:rsidRDefault="007E5949" w:rsidP="000B0952">
            <w:pPr>
              <w:tabs>
                <w:tab w:val="clear" w:pos="1134"/>
                <w:tab w:val="clear" w:pos="1871"/>
                <w:tab w:val="clear" w:pos="2268"/>
              </w:tabs>
              <w:overflowPunct/>
              <w:autoSpaceDE/>
              <w:autoSpaceDN/>
              <w:adjustRightInd/>
              <w:spacing w:before="0"/>
              <w:rPr>
                <w:sz w:val="20"/>
              </w:rPr>
            </w:pPr>
          </w:p>
        </w:tc>
      </w:tr>
      <w:tr w:rsidR="007E5949" w:rsidRPr="00E55200" w14:paraId="3F6C4B50" w14:textId="77777777" w:rsidTr="000B0952">
        <w:trPr>
          <w:jc w:val="center"/>
        </w:trPr>
        <w:tc>
          <w:tcPr>
            <w:tcW w:w="1675" w:type="dxa"/>
            <w:tcBorders>
              <w:top w:val="single" w:sz="4" w:space="0" w:color="auto"/>
              <w:left w:val="single" w:sz="4" w:space="0" w:color="auto"/>
              <w:bottom w:val="single" w:sz="4" w:space="0" w:color="auto"/>
              <w:right w:val="single" w:sz="4" w:space="0" w:color="auto"/>
            </w:tcBorders>
            <w:hideMark/>
          </w:tcPr>
          <w:p w14:paraId="78E2574C" w14:textId="77777777" w:rsidR="007E5949" w:rsidRPr="00E55200" w:rsidRDefault="007E5949" w:rsidP="000B0952">
            <w:pPr>
              <w:pStyle w:val="Tabletext"/>
              <w:jc w:val="center"/>
              <w:rPr>
                <w:rFonts w:eastAsia="Arial"/>
                <w:bCs/>
              </w:rPr>
            </w:pPr>
            <w:r w:rsidRPr="00E55200">
              <w:rPr>
                <w:rFonts w:eastAsia="Arial"/>
                <w:bCs/>
              </w:rPr>
              <w:t>GOMAS-6</w:t>
            </w:r>
          </w:p>
        </w:tc>
        <w:tc>
          <w:tcPr>
            <w:tcW w:w="2006" w:type="dxa"/>
            <w:tcBorders>
              <w:top w:val="single" w:sz="4" w:space="0" w:color="auto"/>
              <w:left w:val="single" w:sz="4" w:space="0" w:color="auto"/>
              <w:bottom w:val="single" w:sz="4" w:space="0" w:color="auto"/>
              <w:right w:val="single" w:sz="4" w:space="0" w:color="auto"/>
            </w:tcBorders>
            <w:hideMark/>
          </w:tcPr>
          <w:p w14:paraId="1E3C0329" w14:textId="77777777" w:rsidR="007E5949" w:rsidRPr="00E55200" w:rsidRDefault="007E5949" w:rsidP="000B0952">
            <w:pPr>
              <w:pStyle w:val="Tabletext"/>
              <w:jc w:val="center"/>
              <w:rPr>
                <w:rFonts w:eastAsia="Arial"/>
              </w:rPr>
            </w:pPr>
            <w:r w:rsidRPr="00E55200">
              <w:rPr>
                <w:rFonts w:eastAsia="Arial"/>
              </w:rPr>
              <w:t>380.17 ± 7</w:t>
            </w:r>
          </w:p>
        </w:tc>
        <w:tc>
          <w:tcPr>
            <w:tcW w:w="1701" w:type="dxa"/>
            <w:tcBorders>
              <w:top w:val="single" w:sz="4" w:space="0" w:color="auto"/>
              <w:left w:val="single" w:sz="4" w:space="0" w:color="auto"/>
              <w:bottom w:val="single" w:sz="4" w:space="0" w:color="auto"/>
              <w:right w:val="single" w:sz="4" w:space="0" w:color="auto"/>
            </w:tcBorders>
            <w:hideMark/>
          </w:tcPr>
          <w:p w14:paraId="7F51FBCE" w14:textId="77777777" w:rsidR="007E5949" w:rsidRPr="00E55200" w:rsidRDefault="007E5949" w:rsidP="000B0952">
            <w:pPr>
              <w:pStyle w:val="Tabletext"/>
              <w:jc w:val="center"/>
              <w:rPr>
                <w:rFonts w:eastAsia="Arial"/>
              </w:rPr>
            </w:pPr>
            <w:r w:rsidRPr="00E552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07360BB8" w14:textId="77777777" w:rsidR="007E5949" w:rsidRPr="00E55200" w:rsidRDefault="007E5949" w:rsidP="000B0952">
            <w:pPr>
              <w:tabs>
                <w:tab w:val="clear" w:pos="1134"/>
                <w:tab w:val="clear" w:pos="1871"/>
                <w:tab w:val="clear" w:pos="2268"/>
              </w:tabs>
              <w:overflowPunct/>
              <w:autoSpaceDE/>
              <w:autoSpaceDN/>
              <w:adjustRightInd/>
              <w:spacing w:before="0"/>
              <w:rPr>
                <w:sz w:val="20"/>
              </w:rPr>
            </w:pPr>
          </w:p>
        </w:tc>
      </w:tr>
      <w:tr w:rsidR="007E5949" w:rsidRPr="00E55200" w14:paraId="27314270" w14:textId="77777777" w:rsidTr="000B0952">
        <w:trPr>
          <w:jc w:val="center"/>
        </w:trPr>
        <w:tc>
          <w:tcPr>
            <w:tcW w:w="1675" w:type="dxa"/>
            <w:tcBorders>
              <w:top w:val="single" w:sz="4" w:space="0" w:color="auto"/>
              <w:left w:val="single" w:sz="4" w:space="0" w:color="auto"/>
              <w:bottom w:val="single" w:sz="4" w:space="0" w:color="auto"/>
              <w:right w:val="single" w:sz="4" w:space="0" w:color="auto"/>
            </w:tcBorders>
            <w:hideMark/>
          </w:tcPr>
          <w:p w14:paraId="3892221E" w14:textId="77777777" w:rsidR="007E5949" w:rsidRPr="00E55200" w:rsidRDefault="007E5949" w:rsidP="000B0952">
            <w:pPr>
              <w:pStyle w:val="Tabletext"/>
              <w:jc w:val="center"/>
              <w:rPr>
                <w:rFonts w:eastAsia="Arial"/>
                <w:bCs/>
              </w:rPr>
            </w:pPr>
            <w:r w:rsidRPr="00E55200">
              <w:rPr>
                <w:rFonts w:eastAsia="Arial"/>
                <w:bCs/>
              </w:rPr>
              <w:t>GOMAS-7</w:t>
            </w:r>
          </w:p>
        </w:tc>
        <w:tc>
          <w:tcPr>
            <w:tcW w:w="2006" w:type="dxa"/>
            <w:tcBorders>
              <w:top w:val="single" w:sz="4" w:space="0" w:color="auto"/>
              <w:left w:val="single" w:sz="4" w:space="0" w:color="auto"/>
              <w:bottom w:val="single" w:sz="4" w:space="0" w:color="auto"/>
              <w:right w:val="single" w:sz="4" w:space="0" w:color="auto"/>
            </w:tcBorders>
            <w:hideMark/>
          </w:tcPr>
          <w:p w14:paraId="59339B82" w14:textId="77777777" w:rsidR="007E5949" w:rsidRPr="00E55200" w:rsidRDefault="007E5949" w:rsidP="000B0952">
            <w:pPr>
              <w:pStyle w:val="Tabletext"/>
              <w:jc w:val="center"/>
              <w:rPr>
                <w:rFonts w:eastAsia="Arial"/>
              </w:rPr>
            </w:pPr>
            <w:r w:rsidRPr="00E55200">
              <w:rPr>
                <w:rFonts w:eastAsia="Arial"/>
              </w:rPr>
              <w:t>380.17 ± 17</w:t>
            </w:r>
          </w:p>
        </w:tc>
        <w:tc>
          <w:tcPr>
            <w:tcW w:w="1701" w:type="dxa"/>
            <w:tcBorders>
              <w:top w:val="single" w:sz="4" w:space="0" w:color="auto"/>
              <w:left w:val="single" w:sz="4" w:space="0" w:color="auto"/>
              <w:bottom w:val="single" w:sz="4" w:space="0" w:color="auto"/>
              <w:right w:val="single" w:sz="4" w:space="0" w:color="auto"/>
            </w:tcBorders>
            <w:hideMark/>
          </w:tcPr>
          <w:p w14:paraId="2BE1B66D" w14:textId="77777777" w:rsidR="007E5949" w:rsidRPr="00E55200" w:rsidRDefault="007E5949" w:rsidP="000B0952">
            <w:pPr>
              <w:pStyle w:val="Tabletext"/>
              <w:jc w:val="center"/>
              <w:rPr>
                <w:rFonts w:eastAsia="Arial"/>
              </w:rPr>
            </w:pPr>
            <w:r w:rsidRPr="00E55200">
              <w:rPr>
                <w:rFonts w:eastAsia="Arial"/>
              </w:rPr>
              <w:t>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0D20322B" w14:textId="77777777" w:rsidR="007E5949" w:rsidRPr="00E55200" w:rsidRDefault="007E5949" w:rsidP="000B0952">
            <w:pPr>
              <w:tabs>
                <w:tab w:val="clear" w:pos="1134"/>
                <w:tab w:val="clear" w:pos="1871"/>
                <w:tab w:val="clear" w:pos="2268"/>
              </w:tabs>
              <w:overflowPunct/>
              <w:autoSpaceDE/>
              <w:autoSpaceDN/>
              <w:adjustRightInd/>
              <w:spacing w:before="0"/>
              <w:rPr>
                <w:sz w:val="20"/>
              </w:rPr>
            </w:pPr>
          </w:p>
        </w:tc>
      </w:tr>
      <w:tr w:rsidR="007E5949" w:rsidRPr="00E55200" w14:paraId="2C945FF6" w14:textId="77777777" w:rsidTr="000B0952">
        <w:trPr>
          <w:jc w:val="center"/>
        </w:trPr>
        <w:tc>
          <w:tcPr>
            <w:tcW w:w="1675" w:type="dxa"/>
            <w:tcBorders>
              <w:top w:val="single" w:sz="4" w:space="0" w:color="auto"/>
              <w:left w:val="single" w:sz="4" w:space="0" w:color="auto"/>
              <w:bottom w:val="single" w:sz="4" w:space="0" w:color="auto"/>
              <w:right w:val="single" w:sz="4" w:space="0" w:color="auto"/>
            </w:tcBorders>
            <w:hideMark/>
          </w:tcPr>
          <w:p w14:paraId="27CE799D" w14:textId="77777777" w:rsidR="007E5949" w:rsidRPr="00E55200" w:rsidRDefault="007E5949" w:rsidP="000B0952">
            <w:pPr>
              <w:pStyle w:val="Tabletext"/>
              <w:jc w:val="center"/>
              <w:rPr>
                <w:rFonts w:eastAsia="Arial"/>
                <w:bCs/>
              </w:rPr>
            </w:pPr>
            <w:r w:rsidRPr="00E55200">
              <w:rPr>
                <w:rFonts w:eastAsia="Arial"/>
                <w:bCs/>
              </w:rPr>
              <w:t>GOMAS-8</w:t>
            </w:r>
          </w:p>
        </w:tc>
        <w:tc>
          <w:tcPr>
            <w:tcW w:w="2006" w:type="dxa"/>
            <w:tcBorders>
              <w:top w:val="single" w:sz="4" w:space="0" w:color="auto"/>
              <w:left w:val="single" w:sz="4" w:space="0" w:color="auto"/>
              <w:bottom w:val="single" w:sz="4" w:space="0" w:color="auto"/>
              <w:right w:val="single" w:sz="4" w:space="0" w:color="auto"/>
            </w:tcBorders>
            <w:hideMark/>
          </w:tcPr>
          <w:p w14:paraId="371C34FB" w14:textId="77777777" w:rsidR="007E5949" w:rsidRPr="00E55200" w:rsidRDefault="007E5949" w:rsidP="000B0952">
            <w:pPr>
              <w:pStyle w:val="Tabletext"/>
              <w:jc w:val="center"/>
              <w:rPr>
                <w:rFonts w:eastAsia="Arial"/>
              </w:rPr>
            </w:pPr>
            <w:r w:rsidRPr="00E55200">
              <w:rPr>
                <w:rFonts w:eastAsia="Arial"/>
              </w:rPr>
              <w:t>424.76 ± 0.15</w:t>
            </w:r>
          </w:p>
        </w:tc>
        <w:tc>
          <w:tcPr>
            <w:tcW w:w="1701" w:type="dxa"/>
            <w:tcBorders>
              <w:top w:val="single" w:sz="4" w:space="0" w:color="auto"/>
              <w:left w:val="single" w:sz="4" w:space="0" w:color="auto"/>
              <w:bottom w:val="single" w:sz="4" w:space="0" w:color="auto"/>
              <w:right w:val="single" w:sz="4" w:space="0" w:color="auto"/>
            </w:tcBorders>
            <w:hideMark/>
          </w:tcPr>
          <w:p w14:paraId="50295CD2" w14:textId="77777777" w:rsidR="007E5949" w:rsidRPr="00E55200" w:rsidRDefault="007E5949" w:rsidP="000B0952">
            <w:pPr>
              <w:pStyle w:val="Tabletext"/>
              <w:jc w:val="center"/>
              <w:rPr>
                <w:rFonts w:eastAsia="Arial"/>
              </w:rPr>
            </w:pPr>
            <w:r w:rsidRPr="00E55200">
              <w:rPr>
                <w:rFonts w:eastAsia="Arial"/>
              </w:rPr>
              <w:t>0.06</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5DDAC3BF" w14:textId="77777777" w:rsidR="007E5949" w:rsidRPr="00E55200" w:rsidRDefault="007E5949" w:rsidP="000B0952">
            <w:pPr>
              <w:pStyle w:val="Tabletext"/>
              <w:jc w:val="center"/>
              <w:rPr>
                <w:rFonts w:eastAsia="Arial"/>
              </w:rPr>
            </w:pPr>
            <w:r w:rsidRPr="00E55200">
              <w:rPr>
                <w:rFonts w:eastAsia="Arial"/>
              </w:rPr>
              <w:t>Oxygen</w:t>
            </w:r>
          </w:p>
        </w:tc>
      </w:tr>
      <w:tr w:rsidR="007E5949" w:rsidRPr="00E55200" w14:paraId="32E3B50E" w14:textId="77777777" w:rsidTr="000B0952">
        <w:trPr>
          <w:jc w:val="center"/>
        </w:trPr>
        <w:tc>
          <w:tcPr>
            <w:tcW w:w="1675" w:type="dxa"/>
            <w:tcBorders>
              <w:top w:val="single" w:sz="4" w:space="0" w:color="auto"/>
              <w:left w:val="single" w:sz="4" w:space="0" w:color="auto"/>
              <w:bottom w:val="single" w:sz="4" w:space="0" w:color="auto"/>
              <w:right w:val="single" w:sz="4" w:space="0" w:color="auto"/>
            </w:tcBorders>
            <w:hideMark/>
          </w:tcPr>
          <w:p w14:paraId="53323795" w14:textId="77777777" w:rsidR="007E5949" w:rsidRPr="00E55200" w:rsidRDefault="007E5949" w:rsidP="000B0952">
            <w:pPr>
              <w:pStyle w:val="Tabletext"/>
              <w:jc w:val="center"/>
              <w:rPr>
                <w:rFonts w:eastAsia="Arial"/>
                <w:bCs/>
              </w:rPr>
            </w:pPr>
            <w:r w:rsidRPr="00E55200">
              <w:rPr>
                <w:rFonts w:eastAsia="Arial"/>
                <w:bCs/>
              </w:rPr>
              <w:lastRenderedPageBreak/>
              <w:t>GOMAS-9</w:t>
            </w:r>
          </w:p>
        </w:tc>
        <w:tc>
          <w:tcPr>
            <w:tcW w:w="2006" w:type="dxa"/>
            <w:tcBorders>
              <w:top w:val="single" w:sz="4" w:space="0" w:color="auto"/>
              <w:left w:val="single" w:sz="4" w:space="0" w:color="auto"/>
              <w:bottom w:val="single" w:sz="4" w:space="0" w:color="auto"/>
              <w:right w:val="single" w:sz="4" w:space="0" w:color="auto"/>
            </w:tcBorders>
            <w:hideMark/>
          </w:tcPr>
          <w:p w14:paraId="488B3974" w14:textId="77777777" w:rsidR="007E5949" w:rsidRPr="00E55200" w:rsidRDefault="007E5949" w:rsidP="000B0952">
            <w:pPr>
              <w:pStyle w:val="Tabletext"/>
              <w:jc w:val="center"/>
              <w:rPr>
                <w:rFonts w:eastAsia="Arial"/>
              </w:rPr>
            </w:pPr>
            <w:r w:rsidRPr="00E55200">
              <w:rPr>
                <w:rFonts w:eastAsia="Arial"/>
              </w:rPr>
              <w:t>424.76 ± 0.3</w:t>
            </w:r>
          </w:p>
        </w:tc>
        <w:tc>
          <w:tcPr>
            <w:tcW w:w="1701" w:type="dxa"/>
            <w:tcBorders>
              <w:top w:val="single" w:sz="4" w:space="0" w:color="auto"/>
              <w:left w:val="single" w:sz="4" w:space="0" w:color="auto"/>
              <w:bottom w:val="single" w:sz="4" w:space="0" w:color="auto"/>
              <w:right w:val="single" w:sz="4" w:space="0" w:color="auto"/>
            </w:tcBorders>
            <w:hideMark/>
          </w:tcPr>
          <w:p w14:paraId="2027E751" w14:textId="77777777" w:rsidR="007E5949" w:rsidRPr="00E55200" w:rsidRDefault="007E5949" w:rsidP="000B0952">
            <w:pPr>
              <w:pStyle w:val="Tabletext"/>
              <w:jc w:val="center"/>
              <w:rPr>
                <w:rFonts w:eastAsia="Arial"/>
              </w:rPr>
            </w:pPr>
            <w:r w:rsidRPr="00E55200">
              <w:rPr>
                <w:rFonts w:eastAsia="Arial"/>
              </w:rPr>
              <w:t>0.1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5E1CF8A" w14:textId="77777777" w:rsidR="007E5949" w:rsidRPr="00E55200" w:rsidRDefault="007E5949" w:rsidP="000B0952">
            <w:pPr>
              <w:tabs>
                <w:tab w:val="clear" w:pos="1134"/>
                <w:tab w:val="clear" w:pos="1871"/>
                <w:tab w:val="clear" w:pos="2268"/>
              </w:tabs>
              <w:overflowPunct/>
              <w:autoSpaceDE/>
              <w:autoSpaceDN/>
              <w:adjustRightInd/>
              <w:spacing w:before="0"/>
              <w:rPr>
                <w:sz w:val="20"/>
              </w:rPr>
            </w:pPr>
          </w:p>
        </w:tc>
      </w:tr>
      <w:tr w:rsidR="007E5949" w:rsidRPr="00E55200" w14:paraId="2E2E43EB" w14:textId="77777777" w:rsidTr="000B0952">
        <w:trPr>
          <w:jc w:val="center"/>
        </w:trPr>
        <w:tc>
          <w:tcPr>
            <w:tcW w:w="1675" w:type="dxa"/>
            <w:tcBorders>
              <w:top w:val="single" w:sz="4" w:space="0" w:color="auto"/>
              <w:left w:val="single" w:sz="4" w:space="0" w:color="auto"/>
              <w:bottom w:val="single" w:sz="4" w:space="0" w:color="auto"/>
              <w:right w:val="single" w:sz="4" w:space="0" w:color="auto"/>
            </w:tcBorders>
            <w:hideMark/>
          </w:tcPr>
          <w:p w14:paraId="64A59E58" w14:textId="77777777" w:rsidR="007E5949" w:rsidRPr="00E55200" w:rsidRDefault="007E5949" w:rsidP="000B0952">
            <w:pPr>
              <w:pStyle w:val="Tabletext"/>
              <w:jc w:val="center"/>
              <w:rPr>
                <w:rFonts w:eastAsia="Arial"/>
                <w:bCs/>
              </w:rPr>
            </w:pPr>
            <w:r w:rsidRPr="00E55200">
              <w:rPr>
                <w:rFonts w:eastAsia="Arial"/>
                <w:bCs/>
              </w:rPr>
              <w:t>GOMAS-10</w:t>
            </w:r>
          </w:p>
        </w:tc>
        <w:tc>
          <w:tcPr>
            <w:tcW w:w="2006" w:type="dxa"/>
            <w:tcBorders>
              <w:top w:val="single" w:sz="4" w:space="0" w:color="auto"/>
              <w:left w:val="single" w:sz="4" w:space="0" w:color="auto"/>
              <w:bottom w:val="single" w:sz="4" w:space="0" w:color="auto"/>
              <w:right w:val="single" w:sz="4" w:space="0" w:color="auto"/>
            </w:tcBorders>
            <w:hideMark/>
          </w:tcPr>
          <w:p w14:paraId="40B88204" w14:textId="77777777" w:rsidR="007E5949" w:rsidRPr="00E55200" w:rsidRDefault="007E5949" w:rsidP="000B0952">
            <w:pPr>
              <w:pStyle w:val="Tabletext"/>
              <w:jc w:val="center"/>
              <w:rPr>
                <w:rFonts w:eastAsia="Arial"/>
              </w:rPr>
            </w:pPr>
            <w:r w:rsidRPr="00E55200">
              <w:rPr>
                <w:rFonts w:eastAsia="Arial"/>
              </w:rPr>
              <w:t>424.76 ± 0.6</w:t>
            </w:r>
          </w:p>
        </w:tc>
        <w:tc>
          <w:tcPr>
            <w:tcW w:w="1701" w:type="dxa"/>
            <w:tcBorders>
              <w:top w:val="single" w:sz="4" w:space="0" w:color="auto"/>
              <w:left w:val="single" w:sz="4" w:space="0" w:color="auto"/>
              <w:bottom w:val="single" w:sz="4" w:space="0" w:color="auto"/>
              <w:right w:val="single" w:sz="4" w:space="0" w:color="auto"/>
            </w:tcBorders>
            <w:hideMark/>
          </w:tcPr>
          <w:p w14:paraId="0160AA73" w14:textId="77777777" w:rsidR="007E5949" w:rsidRPr="00E55200" w:rsidRDefault="007E5949" w:rsidP="000B0952">
            <w:pPr>
              <w:pStyle w:val="Tabletext"/>
              <w:jc w:val="center"/>
              <w:rPr>
                <w:rFonts w:eastAsia="Arial"/>
              </w:rPr>
            </w:pPr>
            <w:r w:rsidRPr="00E55200">
              <w:rPr>
                <w:rFonts w:eastAsia="Arial"/>
              </w:rPr>
              <w:t>0.2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7477ACD4" w14:textId="77777777" w:rsidR="007E5949" w:rsidRPr="00E55200" w:rsidRDefault="007E5949" w:rsidP="000B0952">
            <w:pPr>
              <w:tabs>
                <w:tab w:val="clear" w:pos="1134"/>
                <w:tab w:val="clear" w:pos="1871"/>
                <w:tab w:val="clear" w:pos="2268"/>
              </w:tabs>
              <w:overflowPunct/>
              <w:autoSpaceDE/>
              <w:autoSpaceDN/>
              <w:adjustRightInd/>
              <w:spacing w:before="0"/>
              <w:rPr>
                <w:sz w:val="20"/>
              </w:rPr>
            </w:pPr>
          </w:p>
        </w:tc>
      </w:tr>
      <w:tr w:rsidR="007E5949" w:rsidRPr="00E55200" w14:paraId="53E75BC0" w14:textId="77777777" w:rsidTr="000B0952">
        <w:trPr>
          <w:jc w:val="center"/>
        </w:trPr>
        <w:tc>
          <w:tcPr>
            <w:tcW w:w="1675" w:type="dxa"/>
            <w:tcBorders>
              <w:top w:val="single" w:sz="4" w:space="0" w:color="auto"/>
              <w:left w:val="single" w:sz="4" w:space="0" w:color="auto"/>
              <w:bottom w:val="single" w:sz="4" w:space="0" w:color="auto"/>
              <w:right w:val="single" w:sz="4" w:space="0" w:color="auto"/>
            </w:tcBorders>
            <w:hideMark/>
          </w:tcPr>
          <w:p w14:paraId="3FF059F9" w14:textId="77777777" w:rsidR="007E5949" w:rsidRPr="00E55200" w:rsidRDefault="007E5949" w:rsidP="000B0952">
            <w:pPr>
              <w:pStyle w:val="Tabletext"/>
              <w:jc w:val="center"/>
              <w:rPr>
                <w:rFonts w:eastAsia="Arial"/>
                <w:bCs/>
              </w:rPr>
            </w:pPr>
            <w:r w:rsidRPr="00E55200">
              <w:rPr>
                <w:rFonts w:eastAsia="Arial"/>
                <w:bCs/>
              </w:rPr>
              <w:t>GOMAS-11</w:t>
            </w:r>
          </w:p>
        </w:tc>
        <w:tc>
          <w:tcPr>
            <w:tcW w:w="2006" w:type="dxa"/>
            <w:tcBorders>
              <w:top w:val="single" w:sz="4" w:space="0" w:color="auto"/>
              <w:left w:val="single" w:sz="4" w:space="0" w:color="auto"/>
              <w:bottom w:val="single" w:sz="4" w:space="0" w:color="auto"/>
              <w:right w:val="single" w:sz="4" w:space="0" w:color="auto"/>
            </w:tcBorders>
            <w:hideMark/>
          </w:tcPr>
          <w:p w14:paraId="02B889DD" w14:textId="77777777" w:rsidR="007E5949" w:rsidRPr="00E55200" w:rsidRDefault="007E5949" w:rsidP="000B0952">
            <w:pPr>
              <w:pStyle w:val="Tabletext"/>
              <w:jc w:val="center"/>
              <w:rPr>
                <w:rFonts w:eastAsia="Arial"/>
              </w:rPr>
            </w:pPr>
            <w:r w:rsidRPr="00E55200">
              <w:rPr>
                <w:rFonts w:eastAsia="Arial"/>
              </w:rPr>
              <w:t>424.76 ± 1</w:t>
            </w:r>
          </w:p>
        </w:tc>
        <w:tc>
          <w:tcPr>
            <w:tcW w:w="1701" w:type="dxa"/>
            <w:tcBorders>
              <w:top w:val="single" w:sz="4" w:space="0" w:color="auto"/>
              <w:left w:val="single" w:sz="4" w:space="0" w:color="auto"/>
              <w:bottom w:val="single" w:sz="4" w:space="0" w:color="auto"/>
              <w:right w:val="single" w:sz="4" w:space="0" w:color="auto"/>
            </w:tcBorders>
            <w:hideMark/>
          </w:tcPr>
          <w:p w14:paraId="7C8DA60B" w14:textId="77777777" w:rsidR="007E5949" w:rsidRPr="00E55200" w:rsidRDefault="007E5949" w:rsidP="000B0952">
            <w:pPr>
              <w:pStyle w:val="Tabletext"/>
              <w:jc w:val="center"/>
              <w:rPr>
                <w:rFonts w:eastAsia="Arial"/>
              </w:rPr>
            </w:pPr>
            <w:r w:rsidRPr="00E55200">
              <w:rPr>
                <w:rFonts w:eastAsia="Arial"/>
              </w:rPr>
              <w:t>0.4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127EE21" w14:textId="77777777" w:rsidR="007E5949" w:rsidRPr="00E55200" w:rsidRDefault="007E5949" w:rsidP="000B0952">
            <w:pPr>
              <w:tabs>
                <w:tab w:val="clear" w:pos="1134"/>
                <w:tab w:val="clear" w:pos="1871"/>
                <w:tab w:val="clear" w:pos="2268"/>
              </w:tabs>
              <w:overflowPunct/>
              <w:autoSpaceDE/>
              <w:autoSpaceDN/>
              <w:adjustRightInd/>
              <w:spacing w:before="0"/>
              <w:rPr>
                <w:sz w:val="20"/>
              </w:rPr>
            </w:pPr>
          </w:p>
        </w:tc>
      </w:tr>
      <w:tr w:rsidR="007E5949" w:rsidRPr="00E55200" w14:paraId="39606DCA" w14:textId="77777777" w:rsidTr="000B0952">
        <w:trPr>
          <w:jc w:val="center"/>
        </w:trPr>
        <w:tc>
          <w:tcPr>
            <w:tcW w:w="1675" w:type="dxa"/>
            <w:tcBorders>
              <w:top w:val="single" w:sz="4" w:space="0" w:color="auto"/>
              <w:left w:val="single" w:sz="4" w:space="0" w:color="auto"/>
              <w:bottom w:val="single" w:sz="4" w:space="0" w:color="auto"/>
              <w:right w:val="single" w:sz="4" w:space="0" w:color="auto"/>
            </w:tcBorders>
            <w:hideMark/>
          </w:tcPr>
          <w:p w14:paraId="6DB7C6F0" w14:textId="77777777" w:rsidR="007E5949" w:rsidRPr="00E55200" w:rsidRDefault="007E5949" w:rsidP="000B0952">
            <w:pPr>
              <w:pStyle w:val="Tabletext"/>
              <w:jc w:val="center"/>
              <w:rPr>
                <w:rFonts w:eastAsia="Arial"/>
                <w:bCs/>
              </w:rPr>
            </w:pPr>
            <w:r w:rsidRPr="00E55200">
              <w:rPr>
                <w:rFonts w:eastAsia="Arial"/>
                <w:bCs/>
              </w:rPr>
              <w:t>GOMAS-12</w:t>
            </w:r>
          </w:p>
        </w:tc>
        <w:tc>
          <w:tcPr>
            <w:tcW w:w="2006" w:type="dxa"/>
            <w:tcBorders>
              <w:top w:val="single" w:sz="4" w:space="0" w:color="auto"/>
              <w:left w:val="single" w:sz="4" w:space="0" w:color="auto"/>
              <w:bottom w:val="single" w:sz="4" w:space="0" w:color="auto"/>
              <w:right w:val="single" w:sz="4" w:space="0" w:color="auto"/>
            </w:tcBorders>
            <w:hideMark/>
          </w:tcPr>
          <w:p w14:paraId="3E57DE7F" w14:textId="77777777" w:rsidR="007E5949" w:rsidRPr="00E55200" w:rsidRDefault="007E5949" w:rsidP="000B0952">
            <w:pPr>
              <w:pStyle w:val="Tabletext"/>
              <w:jc w:val="center"/>
              <w:rPr>
                <w:rFonts w:eastAsia="Arial"/>
              </w:rPr>
            </w:pPr>
            <w:r w:rsidRPr="00E55200">
              <w:rPr>
                <w:rFonts w:eastAsia="Arial"/>
              </w:rPr>
              <w:t>424.76 ± 1.5</w:t>
            </w:r>
          </w:p>
        </w:tc>
        <w:tc>
          <w:tcPr>
            <w:tcW w:w="1701" w:type="dxa"/>
            <w:tcBorders>
              <w:top w:val="single" w:sz="4" w:space="0" w:color="auto"/>
              <w:left w:val="single" w:sz="4" w:space="0" w:color="auto"/>
              <w:bottom w:val="single" w:sz="4" w:space="0" w:color="auto"/>
              <w:right w:val="single" w:sz="4" w:space="0" w:color="auto"/>
            </w:tcBorders>
            <w:hideMark/>
          </w:tcPr>
          <w:p w14:paraId="4BFF8AF9" w14:textId="77777777" w:rsidR="007E5949" w:rsidRPr="00E55200" w:rsidRDefault="007E5949" w:rsidP="000B0952">
            <w:pPr>
              <w:pStyle w:val="Tabletext"/>
              <w:jc w:val="center"/>
              <w:rPr>
                <w:rFonts w:eastAsia="Arial"/>
              </w:rPr>
            </w:pPr>
            <w:r w:rsidRPr="00E55200">
              <w:rPr>
                <w:rFonts w:eastAsia="Arial"/>
              </w:rPr>
              <w:t>0.6</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25834E52" w14:textId="77777777" w:rsidR="007E5949" w:rsidRPr="00E55200" w:rsidRDefault="007E5949" w:rsidP="000B0952">
            <w:pPr>
              <w:tabs>
                <w:tab w:val="clear" w:pos="1134"/>
                <w:tab w:val="clear" w:pos="1871"/>
                <w:tab w:val="clear" w:pos="2268"/>
              </w:tabs>
              <w:overflowPunct/>
              <w:autoSpaceDE/>
              <w:autoSpaceDN/>
              <w:adjustRightInd/>
              <w:spacing w:before="0"/>
              <w:rPr>
                <w:sz w:val="20"/>
              </w:rPr>
            </w:pPr>
          </w:p>
        </w:tc>
      </w:tr>
      <w:tr w:rsidR="007E5949" w:rsidRPr="00E55200" w14:paraId="32553F95" w14:textId="77777777" w:rsidTr="000B0952">
        <w:trPr>
          <w:jc w:val="center"/>
        </w:trPr>
        <w:tc>
          <w:tcPr>
            <w:tcW w:w="1675" w:type="dxa"/>
            <w:tcBorders>
              <w:top w:val="single" w:sz="4" w:space="0" w:color="auto"/>
              <w:left w:val="single" w:sz="4" w:space="0" w:color="auto"/>
              <w:bottom w:val="single" w:sz="4" w:space="0" w:color="auto"/>
              <w:right w:val="single" w:sz="4" w:space="0" w:color="auto"/>
            </w:tcBorders>
            <w:hideMark/>
          </w:tcPr>
          <w:p w14:paraId="4360BB98" w14:textId="77777777" w:rsidR="007E5949" w:rsidRPr="00E55200" w:rsidRDefault="007E5949" w:rsidP="000B0952">
            <w:pPr>
              <w:pStyle w:val="Tabletext"/>
              <w:jc w:val="center"/>
              <w:rPr>
                <w:rFonts w:eastAsia="Arial"/>
                <w:bCs/>
              </w:rPr>
            </w:pPr>
            <w:r w:rsidRPr="00E55200">
              <w:rPr>
                <w:rFonts w:eastAsia="Arial"/>
                <w:bCs/>
              </w:rPr>
              <w:t>GOMAS-13</w:t>
            </w:r>
          </w:p>
        </w:tc>
        <w:tc>
          <w:tcPr>
            <w:tcW w:w="2006" w:type="dxa"/>
            <w:tcBorders>
              <w:top w:val="single" w:sz="4" w:space="0" w:color="auto"/>
              <w:left w:val="single" w:sz="4" w:space="0" w:color="auto"/>
              <w:bottom w:val="single" w:sz="4" w:space="0" w:color="auto"/>
              <w:right w:val="single" w:sz="4" w:space="0" w:color="auto"/>
            </w:tcBorders>
            <w:hideMark/>
          </w:tcPr>
          <w:p w14:paraId="71098E8E" w14:textId="77777777" w:rsidR="007E5949" w:rsidRPr="00E55200" w:rsidRDefault="007E5949" w:rsidP="000B0952">
            <w:pPr>
              <w:pStyle w:val="Tabletext"/>
              <w:jc w:val="center"/>
              <w:rPr>
                <w:rFonts w:eastAsia="Arial"/>
              </w:rPr>
            </w:pPr>
            <w:r w:rsidRPr="00E55200">
              <w:rPr>
                <w:rFonts w:eastAsia="Arial"/>
              </w:rPr>
              <w:t>424.76 ± 4</w:t>
            </w:r>
          </w:p>
        </w:tc>
        <w:tc>
          <w:tcPr>
            <w:tcW w:w="1701" w:type="dxa"/>
            <w:tcBorders>
              <w:top w:val="single" w:sz="4" w:space="0" w:color="auto"/>
              <w:left w:val="single" w:sz="4" w:space="0" w:color="auto"/>
              <w:bottom w:val="single" w:sz="4" w:space="0" w:color="auto"/>
              <w:right w:val="single" w:sz="4" w:space="0" w:color="auto"/>
            </w:tcBorders>
            <w:hideMark/>
          </w:tcPr>
          <w:p w14:paraId="16AEE3B6" w14:textId="77777777" w:rsidR="007E5949" w:rsidRPr="00E55200" w:rsidRDefault="007E5949" w:rsidP="000B0952">
            <w:pPr>
              <w:pStyle w:val="Tabletext"/>
              <w:jc w:val="center"/>
              <w:rPr>
                <w:rFonts w:eastAsia="Arial"/>
              </w:rPr>
            </w:pPr>
            <w:r w:rsidRPr="00E552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4E6275FD" w14:textId="77777777" w:rsidR="007E5949" w:rsidRPr="00E55200" w:rsidRDefault="007E5949" w:rsidP="000B0952">
            <w:pPr>
              <w:tabs>
                <w:tab w:val="clear" w:pos="1134"/>
                <w:tab w:val="clear" w:pos="1871"/>
                <w:tab w:val="clear" w:pos="2268"/>
              </w:tabs>
              <w:overflowPunct/>
              <w:autoSpaceDE/>
              <w:autoSpaceDN/>
              <w:adjustRightInd/>
              <w:spacing w:before="0"/>
              <w:rPr>
                <w:sz w:val="20"/>
              </w:rPr>
            </w:pPr>
          </w:p>
        </w:tc>
      </w:tr>
    </w:tbl>
    <w:p w14:paraId="0B74F459" w14:textId="77777777" w:rsidR="007E5949" w:rsidRPr="00E55200" w:rsidRDefault="007E5949" w:rsidP="007E5949">
      <w:pPr>
        <w:jc w:val="center"/>
        <w:rPr>
          <w:rFonts w:eastAsia="Arial"/>
          <w:szCs w:val="24"/>
        </w:rPr>
      </w:pPr>
    </w:p>
    <w:p w14:paraId="20CEBD2C" w14:textId="77777777" w:rsidR="007E5949" w:rsidRPr="00E55200" w:rsidRDefault="007E5949" w:rsidP="007E5949">
      <w:pPr>
        <w:pStyle w:val="FigureNo"/>
        <w:rPr>
          <w:rFonts w:eastAsia="Arial"/>
        </w:rPr>
      </w:pPr>
      <w:r w:rsidRPr="00E55200">
        <w:rPr>
          <w:rFonts w:eastAsia="Arial"/>
        </w:rPr>
        <w:t>FIGURE ee-A7-1</w:t>
      </w:r>
    </w:p>
    <w:p w14:paraId="363BF55C" w14:textId="77777777" w:rsidR="007E5949" w:rsidRPr="00E55200" w:rsidRDefault="007E5949" w:rsidP="007E5949">
      <w:pPr>
        <w:pStyle w:val="Figuretitle"/>
        <w:rPr>
          <w:rFonts w:eastAsia="Arial"/>
        </w:rPr>
      </w:pPr>
      <w:r w:rsidRPr="00E55200">
        <w:rPr>
          <w:rFonts w:eastAsia="Arial"/>
        </w:rPr>
        <w:t>Illustration of the SMM receiver array concept</w:t>
      </w:r>
    </w:p>
    <w:p w14:paraId="3540A2FD" w14:textId="77777777" w:rsidR="007E5949" w:rsidRPr="00E55200" w:rsidRDefault="007E5949" w:rsidP="007E5949">
      <w:pPr>
        <w:pStyle w:val="Figure"/>
        <w:rPr>
          <w:rFonts w:eastAsia="Arial"/>
          <w:noProof w:val="0"/>
        </w:rPr>
      </w:pPr>
      <w:r w:rsidRPr="00E55200">
        <w:rPr>
          <w:rFonts w:eastAsia="Arial"/>
        </w:rPr>
        <w:drawing>
          <wp:inline distT="0" distB="0" distL="0" distR="0" wp14:anchorId="043DE72D" wp14:editId="55DA6597">
            <wp:extent cx="2781300" cy="2009775"/>
            <wp:effectExtent l="19050" t="19050" r="19050" b="28575"/>
            <wp:docPr id="1841377213" name="Picture 13"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diagram of a machine&#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81300" cy="2009775"/>
                    </a:xfrm>
                    <a:prstGeom prst="rect">
                      <a:avLst/>
                    </a:prstGeom>
                    <a:noFill/>
                    <a:ln w="9525" cmpd="sng">
                      <a:solidFill>
                        <a:srgbClr val="000000"/>
                      </a:solidFill>
                      <a:miter lim="800000"/>
                      <a:headEnd/>
                      <a:tailEnd/>
                    </a:ln>
                    <a:effectLst/>
                  </pic:spPr>
                </pic:pic>
              </a:graphicData>
            </a:graphic>
          </wp:inline>
        </w:drawing>
      </w:r>
    </w:p>
    <w:p w14:paraId="0BB99237" w14:textId="77777777" w:rsidR="007E5949" w:rsidRPr="00E55200" w:rsidRDefault="007E5949" w:rsidP="007E5949">
      <w:pPr>
        <w:jc w:val="center"/>
        <w:rPr>
          <w:rFonts w:eastAsia="Arial"/>
          <w:szCs w:val="24"/>
        </w:rPr>
      </w:pPr>
    </w:p>
    <w:p w14:paraId="692AF456" w14:textId="77777777" w:rsidR="007E5949" w:rsidRPr="00E55200" w:rsidRDefault="007E5949" w:rsidP="007E5949">
      <w:pPr>
        <w:pStyle w:val="FigureNo"/>
        <w:rPr>
          <w:rFonts w:eastAsia="Arial"/>
        </w:rPr>
      </w:pPr>
      <w:r w:rsidRPr="00E55200">
        <w:rPr>
          <w:rFonts w:eastAsia="Arial"/>
        </w:rPr>
        <w:t>FIGURE A7-2</w:t>
      </w:r>
    </w:p>
    <w:p w14:paraId="2FEC7577" w14:textId="77777777" w:rsidR="007E5949" w:rsidRPr="00E55200" w:rsidRDefault="007E5949" w:rsidP="007E5949">
      <w:pPr>
        <w:pStyle w:val="Figuretitle"/>
        <w:rPr>
          <w:rFonts w:eastAsia="Arial"/>
        </w:rPr>
      </w:pPr>
      <w:r w:rsidRPr="00E55200">
        <w:rPr>
          <w:rFonts w:eastAsia="Arial"/>
        </w:rPr>
        <w:t>STEAMR limb imaging principles</w:t>
      </w:r>
    </w:p>
    <w:p w14:paraId="1D631120" w14:textId="77777777" w:rsidR="007E5949" w:rsidRPr="00E55200" w:rsidRDefault="007E5949" w:rsidP="007E5949">
      <w:pPr>
        <w:pStyle w:val="Figure"/>
        <w:rPr>
          <w:rFonts w:eastAsia="Arial"/>
          <w:noProof w:val="0"/>
        </w:rPr>
      </w:pPr>
      <w:r w:rsidRPr="00E55200">
        <w:rPr>
          <w:rFonts w:eastAsia="Arial"/>
        </w:rPr>
        <w:drawing>
          <wp:inline distT="0" distB="0" distL="0" distR="0" wp14:anchorId="36782D32" wp14:editId="3B6A9AC0">
            <wp:extent cx="3324225" cy="3524250"/>
            <wp:effectExtent l="0" t="0" r="9525" b="0"/>
            <wp:docPr id="2108425496" name="Picture 1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A screenshot of a graph&#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24225" cy="3524250"/>
                    </a:xfrm>
                    <a:prstGeom prst="rect">
                      <a:avLst/>
                    </a:prstGeom>
                    <a:noFill/>
                    <a:ln>
                      <a:noFill/>
                    </a:ln>
                  </pic:spPr>
                </pic:pic>
              </a:graphicData>
            </a:graphic>
          </wp:inline>
        </w:drawing>
      </w:r>
    </w:p>
    <w:p w14:paraId="7C94C99E" w14:textId="77777777" w:rsidR="007E5949" w:rsidRPr="00E55200" w:rsidRDefault="007E5949" w:rsidP="007E5949">
      <w:pPr>
        <w:pStyle w:val="FigureNo"/>
        <w:rPr>
          <w:rFonts w:eastAsia="Arial"/>
        </w:rPr>
      </w:pPr>
      <w:r w:rsidRPr="00E55200">
        <w:rPr>
          <w:rFonts w:eastAsia="Arial"/>
        </w:rPr>
        <w:lastRenderedPageBreak/>
        <w:t>FIGURE A7-3</w:t>
      </w:r>
    </w:p>
    <w:p w14:paraId="7307C029" w14:textId="77777777" w:rsidR="007E5949" w:rsidRPr="00E55200" w:rsidRDefault="007E5949" w:rsidP="007E5949">
      <w:pPr>
        <w:pStyle w:val="Figuretitle"/>
        <w:rPr>
          <w:rFonts w:eastAsia="Arial"/>
        </w:rPr>
      </w:pPr>
      <w:r w:rsidRPr="00E55200">
        <w:rPr>
          <w:rFonts w:eastAsia="Arial"/>
        </w:rPr>
        <w:t>Typical wide strip and thin circle combined scanning configuration</w:t>
      </w:r>
    </w:p>
    <w:p w14:paraId="0B63D836" w14:textId="77777777" w:rsidR="007E5949" w:rsidRPr="00E55200" w:rsidRDefault="007E5949" w:rsidP="007E5949">
      <w:pPr>
        <w:pStyle w:val="Figure"/>
        <w:rPr>
          <w:rStyle w:val="WMOAgendaItem"/>
          <w:rFonts w:eastAsia="Arial"/>
          <w:noProof w:val="0"/>
        </w:rPr>
      </w:pPr>
      <w:r w:rsidRPr="00E55200">
        <w:rPr>
          <w:rFonts w:eastAsia="Arial"/>
          <w:noProof w:val="0"/>
        </w:rPr>
        <w:object w:dxaOrig="4365" w:dyaOrig="2925" w14:anchorId="5FADB3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0pt;height:145.5pt;mso-width-percent:0;mso-height-percent:0;mso-width-percent:0;mso-height-percent:0" o:ole="">
            <v:imagedata r:id="rId71" o:title=""/>
          </v:shape>
          <o:OLEObject Type="Embed" ProgID="Visio.Drawing.15" ShapeID="_x0000_i1025" DrawAspect="Content" ObjectID="_1833976612" r:id="rId72"/>
        </w:object>
      </w:r>
    </w:p>
    <w:p w14:paraId="106A5813" w14:textId="77777777" w:rsidR="007E5949" w:rsidRPr="00E55200" w:rsidRDefault="007E5949" w:rsidP="007E5949">
      <w:pPr>
        <w:pStyle w:val="Normalaftertitle"/>
        <w:rPr>
          <w:rStyle w:val="normaltextrun"/>
        </w:rPr>
      </w:pPr>
      <w:r w:rsidRPr="00E55200">
        <w:rPr>
          <w:rStyle w:val="WMOAgendaItem"/>
          <w:rFonts w:eastAsia="Arial"/>
        </w:rPr>
        <w:t>Additional characteristics of EESS (passive) systems in the range 275-700 GHz are provided below</w:t>
      </w:r>
      <w:r w:rsidRPr="00E55200">
        <w:rPr>
          <w:rStyle w:val="normaltextrun"/>
        </w:rPr>
        <w:t>:</w:t>
      </w:r>
    </w:p>
    <w:p w14:paraId="5AC19D2E" w14:textId="77777777" w:rsidR="007E5949" w:rsidRPr="00E55200" w:rsidRDefault="007E5949" w:rsidP="007E5949">
      <w:pPr>
        <w:pStyle w:val="TableNo"/>
        <w:rPr>
          <w:rStyle w:val="WMOAgendaItem"/>
          <w:rFonts w:asciiTheme="minorHAnsi" w:hAnsiTheme="minorHAnsi" w:cstheme="minorBidi"/>
          <w:szCs w:val="22"/>
        </w:rPr>
      </w:pPr>
      <w:r w:rsidRPr="00E55200">
        <w:t>TABLE A7-11</w:t>
      </w:r>
    </w:p>
    <w:tbl>
      <w:tblPr>
        <w:tblStyle w:val="TableGrid"/>
        <w:tblW w:w="0" w:type="auto"/>
        <w:jc w:val="center"/>
        <w:tblLook w:val="04A0" w:firstRow="1" w:lastRow="0" w:firstColumn="1" w:lastColumn="0" w:noHBand="0" w:noVBand="1"/>
      </w:tblPr>
      <w:tblGrid>
        <w:gridCol w:w="1980"/>
        <w:gridCol w:w="1559"/>
        <w:gridCol w:w="1276"/>
        <w:gridCol w:w="1417"/>
        <w:gridCol w:w="3384"/>
      </w:tblGrid>
      <w:tr w:rsidR="007E5949" w:rsidRPr="00E55200" w14:paraId="7B2AE006" w14:textId="77777777" w:rsidTr="000B0952">
        <w:trPr>
          <w:jc w:val="center"/>
        </w:trPr>
        <w:tc>
          <w:tcPr>
            <w:tcW w:w="1980" w:type="dxa"/>
            <w:tcBorders>
              <w:top w:val="single" w:sz="4" w:space="0" w:color="auto"/>
              <w:left w:val="single" w:sz="4" w:space="0" w:color="auto"/>
              <w:bottom w:val="single" w:sz="4" w:space="0" w:color="auto"/>
              <w:right w:val="single" w:sz="4" w:space="0" w:color="auto"/>
            </w:tcBorders>
            <w:hideMark/>
          </w:tcPr>
          <w:p w14:paraId="50B7C41A" w14:textId="77777777" w:rsidR="007E5949" w:rsidRPr="00E55200" w:rsidRDefault="007E5949" w:rsidP="000B0952">
            <w:pPr>
              <w:pStyle w:val="Tabletext"/>
            </w:pPr>
            <w:r w:rsidRPr="00E55200">
              <w:t>Satellite</w:t>
            </w:r>
          </w:p>
        </w:tc>
        <w:tc>
          <w:tcPr>
            <w:tcW w:w="4252" w:type="dxa"/>
            <w:gridSpan w:val="3"/>
            <w:tcBorders>
              <w:top w:val="single" w:sz="4" w:space="0" w:color="auto"/>
              <w:left w:val="single" w:sz="4" w:space="0" w:color="auto"/>
              <w:bottom w:val="single" w:sz="4" w:space="0" w:color="auto"/>
              <w:right w:val="single" w:sz="4" w:space="0" w:color="auto"/>
            </w:tcBorders>
            <w:hideMark/>
          </w:tcPr>
          <w:p w14:paraId="34EB03D8" w14:textId="77777777" w:rsidR="007E5949" w:rsidRPr="00E55200" w:rsidRDefault="007E5949" w:rsidP="000B0952">
            <w:pPr>
              <w:pStyle w:val="Tabletext"/>
            </w:pPr>
            <w:proofErr w:type="spellStart"/>
            <w:r w:rsidRPr="00E55200">
              <w:t>Metop</w:t>
            </w:r>
            <w:proofErr w:type="spellEnd"/>
            <w:r w:rsidRPr="00E55200">
              <w:t>-SG-B series of 3 satellites</w:t>
            </w:r>
          </w:p>
        </w:tc>
        <w:tc>
          <w:tcPr>
            <w:tcW w:w="3384" w:type="dxa"/>
            <w:tcBorders>
              <w:top w:val="single" w:sz="4" w:space="0" w:color="auto"/>
              <w:left w:val="single" w:sz="4" w:space="0" w:color="auto"/>
              <w:bottom w:val="single" w:sz="4" w:space="0" w:color="auto"/>
              <w:right w:val="single" w:sz="4" w:space="0" w:color="auto"/>
            </w:tcBorders>
            <w:hideMark/>
          </w:tcPr>
          <w:p w14:paraId="36FF4C9C" w14:textId="77777777" w:rsidR="007E5949" w:rsidRPr="00E55200" w:rsidRDefault="007E5949" w:rsidP="000B0952">
            <w:pPr>
              <w:pStyle w:val="Tabletext"/>
            </w:pPr>
            <w:r w:rsidRPr="00E55200">
              <w:t xml:space="preserve">AWS-PFM (1 satellite) / EPS Sterna constellation (18 + 2 satellites) </w:t>
            </w:r>
          </w:p>
        </w:tc>
      </w:tr>
      <w:tr w:rsidR="007E5949" w:rsidRPr="00E55200" w14:paraId="7C8D6666" w14:textId="77777777" w:rsidTr="000B0952">
        <w:trPr>
          <w:jc w:val="center"/>
        </w:trPr>
        <w:tc>
          <w:tcPr>
            <w:tcW w:w="1980" w:type="dxa"/>
            <w:tcBorders>
              <w:top w:val="single" w:sz="4" w:space="0" w:color="auto"/>
              <w:left w:val="single" w:sz="4" w:space="0" w:color="auto"/>
              <w:bottom w:val="single" w:sz="4" w:space="0" w:color="auto"/>
              <w:right w:val="single" w:sz="4" w:space="0" w:color="auto"/>
            </w:tcBorders>
            <w:hideMark/>
          </w:tcPr>
          <w:p w14:paraId="36E140D7" w14:textId="77777777" w:rsidR="007E5949" w:rsidRPr="00E55200" w:rsidRDefault="007E5949" w:rsidP="000B0952">
            <w:pPr>
              <w:pStyle w:val="Tabletext"/>
            </w:pPr>
            <w:r w:rsidRPr="00E55200">
              <w:t>Instrument</w:t>
            </w:r>
          </w:p>
        </w:tc>
        <w:tc>
          <w:tcPr>
            <w:tcW w:w="4252" w:type="dxa"/>
            <w:gridSpan w:val="3"/>
            <w:tcBorders>
              <w:top w:val="single" w:sz="4" w:space="0" w:color="auto"/>
              <w:left w:val="single" w:sz="4" w:space="0" w:color="auto"/>
              <w:bottom w:val="single" w:sz="4" w:space="0" w:color="auto"/>
              <w:right w:val="single" w:sz="4" w:space="0" w:color="auto"/>
            </w:tcBorders>
            <w:hideMark/>
          </w:tcPr>
          <w:p w14:paraId="7A8138EA" w14:textId="77777777" w:rsidR="007E5949" w:rsidRPr="00E55200" w:rsidRDefault="007E5949" w:rsidP="000B0952">
            <w:pPr>
              <w:pStyle w:val="Tabletext"/>
              <w:jc w:val="center"/>
            </w:pPr>
            <w:r w:rsidRPr="00E55200">
              <w:t>ICI</w:t>
            </w:r>
          </w:p>
        </w:tc>
        <w:tc>
          <w:tcPr>
            <w:tcW w:w="3384" w:type="dxa"/>
            <w:tcBorders>
              <w:top w:val="single" w:sz="4" w:space="0" w:color="auto"/>
              <w:left w:val="single" w:sz="4" w:space="0" w:color="auto"/>
              <w:bottom w:val="single" w:sz="4" w:space="0" w:color="auto"/>
              <w:right w:val="single" w:sz="4" w:space="0" w:color="auto"/>
            </w:tcBorders>
            <w:hideMark/>
          </w:tcPr>
          <w:p w14:paraId="4A716DC8" w14:textId="77777777" w:rsidR="007E5949" w:rsidRPr="00E55200" w:rsidRDefault="007E5949" w:rsidP="000B0952">
            <w:pPr>
              <w:pStyle w:val="Tabletext"/>
              <w:jc w:val="center"/>
            </w:pPr>
            <w:r w:rsidRPr="00E55200">
              <w:t>EPS Sterna Radiometer</w:t>
            </w:r>
          </w:p>
        </w:tc>
      </w:tr>
      <w:tr w:rsidR="007E5949" w:rsidRPr="00E55200" w14:paraId="673CC938" w14:textId="77777777" w:rsidTr="000B0952">
        <w:trPr>
          <w:jc w:val="center"/>
        </w:trPr>
        <w:tc>
          <w:tcPr>
            <w:tcW w:w="1980" w:type="dxa"/>
            <w:tcBorders>
              <w:top w:val="single" w:sz="4" w:space="0" w:color="auto"/>
              <w:left w:val="single" w:sz="4" w:space="0" w:color="auto"/>
              <w:bottom w:val="single" w:sz="4" w:space="0" w:color="auto"/>
              <w:right w:val="single" w:sz="4" w:space="0" w:color="auto"/>
            </w:tcBorders>
            <w:hideMark/>
          </w:tcPr>
          <w:p w14:paraId="579E419A" w14:textId="77777777" w:rsidR="007E5949" w:rsidRPr="00E55200" w:rsidRDefault="007E5949" w:rsidP="000B0952">
            <w:pPr>
              <w:pStyle w:val="Tabletext"/>
            </w:pPr>
            <w:r w:rsidRPr="00E55200">
              <w:t>Type of orbit</w:t>
            </w:r>
          </w:p>
        </w:tc>
        <w:tc>
          <w:tcPr>
            <w:tcW w:w="4252" w:type="dxa"/>
            <w:gridSpan w:val="3"/>
            <w:tcBorders>
              <w:top w:val="single" w:sz="4" w:space="0" w:color="auto"/>
              <w:left w:val="single" w:sz="4" w:space="0" w:color="auto"/>
              <w:bottom w:val="single" w:sz="4" w:space="0" w:color="auto"/>
              <w:right w:val="single" w:sz="4" w:space="0" w:color="auto"/>
            </w:tcBorders>
            <w:hideMark/>
          </w:tcPr>
          <w:p w14:paraId="6D47962C" w14:textId="77777777" w:rsidR="007E5949" w:rsidRPr="00E55200" w:rsidRDefault="007E5949" w:rsidP="000B0952">
            <w:pPr>
              <w:pStyle w:val="Tabletext"/>
              <w:jc w:val="center"/>
            </w:pPr>
            <w:r w:rsidRPr="00E55200">
              <w:t>SSO</w:t>
            </w:r>
          </w:p>
        </w:tc>
        <w:tc>
          <w:tcPr>
            <w:tcW w:w="3384" w:type="dxa"/>
            <w:tcBorders>
              <w:top w:val="single" w:sz="4" w:space="0" w:color="auto"/>
              <w:left w:val="single" w:sz="4" w:space="0" w:color="auto"/>
              <w:bottom w:val="single" w:sz="4" w:space="0" w:color="auto"/>
              <w:right w:val="single" w:sz="4" w:space="0" w:color="auto"/>
            </w:tcBorders>
            <w:hideMark/>
          </w:tcPr>
          <w:p w14:paraId="6E58FF08" w14:textId="77777777" w:rsidR="007E5949" w:rsidRPr="00E55200" w:rsidRDefault="007E5949" w:rsidP="000B0952">
            <w:pPr>
              <w:pStyle w:val="Tabletext"/>
              <w:jc w:val="center"/>
            </w:pPr>
            <w:r w:rsidRPr="00E55200">
              <w:t>SSO</w:t>
            </w:r>
          </w:p>
        </w:tc>
      </w:tr>
      <w:tr w:rsidR="007E5949" w:rsidRPr="00E55200" w14:paraId="63DFFC4B" w14:textId="77777777" w:rsidTr="000B0952">
        <w:trPr>
          <w:jc w:val="center"/>
        </w:trPr>
        <w:tc>
          <w:tcPr>
            <w:tcW w:w="1980" w:type="dxa"/>
            <w:tcBorders>
              <w:top w:val="single" w:sz="4" w:space="0" w:color="auto"/>
              <w:left w:val="single" w:sz="4" w:space="0" w:color="auto"/>
              <w:bottom w:val="single" w:sz="4" w:space="0" w:color="auto"/>
              <w:right w:val="single" w:sz="4" w:space="0" w:color="auto"/>
            </w:tcBorders>
            <w:hideMark/>
          </w:tcPr>
          <w:p w14:paraId="2200582A" w14:textId="77777777" w:rsidR="007E5949" w:rsidRPr="00E55200" w:rsidRDefault="007E5949" w:rsidP="000B0952">
            <w:pPr>
              <w:pStyle w:val="Tabletext"/>
            </w:pPr>
            <w:r w:rsidRPr="00E55200">
              <w:t>Altitude (km)</w:t>
            </w:r>
          </w:p>
        </w:tc>
        <w:tc>
          <w:tcPr>
            <w:tcW w:w="4252" w:type="dxa"/>
            <w:gridSpan w:val="3"/>
            <w:tcBorders>
              <w:top w:val="single" w:sz="4" w:space="0" w:color="auto"/>
              <w:left w:val="single" w:sz="4" w:space="0" w:color="auto"/>
              <w:bottom w:val="single" w:sz="4" w:space="0" w:color="auto"/>
              <w:right w:val="single" w:sz="4" w:space="0" w:color="auto"/>
            </w:tcBorders>
            <w:hideMark/>
          </w:tcPr>
          <w:p w14:paraId="02430F8A" w14:textId="77777777" w:rsidR="007E5949" w:rsidRPr="00E55200" w:rsidRDefault="007E5949" w:rsidP="000B0952">
            <w:pPr>
              <w:pStyle w:val="Tabletext"/>
              <w:jc w:val="center"/>
            </w:pPr>
            <w:r w:rsidRPr="00E55200">
              <w:t>830</w:t>
            </w:r>
          </w:p>
        </w:tc>
        <w:tc>
          <w:tcPr>
            <w:tcW w:w="3384" w:type="dxa"/>
            <w:tcBorders>
              <w:top w:val="single" w:sz="4" w:space="0" w:color="auto"/>
              <w:left w:val="single" w:sz="4" w:space="0" w:color="auto"/>
              <w:bottom w:val="single" w:sz="4" w:space="0" w:color="auto"/>
              <w:right w:val="single" w:sz="4" w:space="0" w:color="auto"/>
            </w:tcBorders>
            <w:hideMark/>
          </w:tcPr>
          <w:p w14:paraId="61B7D129" w14:textId="77777777" w:rsidR="007E5949" w:rsidRPr="00E55200" w:rsidRDefault="007E5949" w:rsidP="000B0952">
            <w:pPr>
              <w:pStyle w:val="Tabletext"/>
              <w:jc w:val="center"/>
            </w:pPr>
            <w:r w:rsidRPr="00E55200">
              <w:t>595</w:t>
            </w:r>
          </w:p>
        </w:tc>
      </w:tr>
      <w:tr w:rsidR="007E5949" w:rsidRPr="00E55200" w14:paraId="64DA81FA" w14:textId="77777777" w:rsidTr="000B0952">
        <w:trPr>
          <w:jc w:val="center"/>
        </w:trPr>
        <w:tc>
          <w:tcPr>
            <w:tcW w:w="1980" w:type="dxa"/>
            <w:tcBorders>
              <w:top w:val="single" w:sz="4" w:space="0" w:color="auto"/>
              <w:left w:val="single" w:sz="4" w:space="0" w:color="auto"/>
              <w:bottom w:val="single" w:sz="4" w:space="0" w:color="auto"/>
              <w:right w:val="single" w:sz="4" w:space="0" w:color="auto"/>
            </w:tcBorders>
            <w:hideMark/>
          </w:tcPr>
          <w:p w14:paraId="22DEB765" w14:textId="77777777" w:rsidR="007E5949" w:rsidRPr="00E55200" w:rsidRDefault="007E5949" w:rsidP="000B0952">
            <w:pPr>
              <w:pStyle w:val="Tabletext"/>
            </w:pPr>
            <w:r w:rsidRPr="00E55200">
              <w:t>Inclination (degree)</w:t>
            </w:r>
          </w:p>
        </w:tc>
        <w:tc>
          <w:tcPr>
            <w:tcW w:w="4252" w:type="dxa"/>
            <w:gridSpan w:val="3"/>
            <w:tcBorders>
              <w:top w:val="single" w:sz="4" w:space="0" w:color="auto"/>
              <w:left w:val="single" w:sz="4" w:space="0" w:color="auto"/>
              <w:bottom w:val="single" w:sz="4" w:space="0" w:color="auto"/>
              <w:right w:val="single" w:sz="4" w:space="0" w:color="auto"/>
            </w:tcBorders>
            <w:hideMark/>
          </w:tcPr>
          <w:p w14:paraId="552E519E" w14:textId="77777777" w:rsidR="007E5949" w:rsidRPr="00E55200" w:rsidRDefault="007E5949" w:rsidP="000B0952">
            <w:pPr>
              <w:pStyle w:val="Tabletext"/>
              <w:jc w:val="center"/>
            </w:pPr>
            <w:r w:rsidRPr="00E55200">
              <w:t>98.7</w:t>
            </w:r>
          </w:p>
        </w:tc>
        <w:tc>
          <w:tcPr>
            <w:tcW w:w="3384" w:type="dxa"/>
            <w:tcBorders>
              <w:top w:val="single" w:sz="4" w:space="0" w:color="auto"/>
              <w:left w:val="single" w:sz="4" w:space="0" w:color="auto"/>
              <w:bottom w:val="single" w:sz="4" w:space="0" w:color="auto"/>
              <w:right w:val="single" w:sz="4" w:space="0" w:color="auto"/>
            </w:tcBorders>
            <w:hideMark/>
          </w:tcPr>
          <w:p w14:paraId="6CFDEF84" w14:textId="77777777" w:rsidR="007E5949" w:rsidRPr="00E55200" w:rsidRDefault="007E5949" w:rsidP="000B0952">
            <w:pPr>
              <w:pStyle w:val="Tabletext"/>
              <w:jc w:val="center"/>
            </w:pPr>
            <w:r w:rsidRPr="00E55200">
              <w:t>97.79</w:t>
            </w:r>
          </w:p>
        </w:tc>
      </w:tr>
      <w:tr w:rsidR="007E5949" w:rsidRPr="00E55200" w14:paraId="746BB692" w14:textId="77777777" w:rsidTr="000B0952">
        <w:trPr>
          <w:jc w:val="center"/>
        </w:trPr>
        <w:tc>
          <w:tcPr>
            <w:tcW w:w="1980" w:type="dxa"/>
            <w:tcBorders>
              <w:top w:val="single" w:sz="4" w:space="0" w:color="auto"/>
              <w:left w:val="single" w:sz="4" w:space="0" w:color="auto"/>
              <w:bottom w:val="single" w:sz="4" w:space="0" w:color="auto"/>
              <w:right w:val="single" w:sz="4" w:space="0" w:color="auto"/>
            </w:tcBorders>
            <w:hideMark/>
          </w:tcPr>
          <w:p w14:paraId="2DB94ABC" w14:textId="77777777" w:rsidR="007E5949" w:rsidRPr="00E55200" w:rsidRDefault="007E5949" w:rsidP="000B0952">
            <w:pPr>
              <w:pStyle w:val="Tabletext"/>
            </w:pPr>
            <w:r w:rsidRPr="00E55200">
              <w:t>Scanning geometry</w:t>
            </w:r>
          </w:p>
        </w:tc>
        <w:tc>
          <w:tcPr>
            <w:tcW w:w="4252" w:type="dxa"/>
            <w:gridSpan w:val="3"/>
            <w:tcBorders>
              <w:top w:val="single" w:sz="4" w:space="0" w:color="auto"/>
              <w:left w:val="single" w:sz="4" w:space="0" w:color="auto"/>
              <w:bottom w:val="single" w:sz="4" w:space="0" w:color="auto"/>
              <w:right w:val="single" w:sz="4" w:space="0" w:color="auto"/>
            </w:tcBorders>
            <w:hideMark/>
          </w:tcPr>
          <w:p w14:paraId="3874CBE4" w14:textId="77777777" w:rsidR="007E5949" w:rsidRPr="00E55200" w:rsidRDefault="007E5949" w:rsidP="000B0952">
            <w:pPr>
              <w:pStyle w:val="Tabletext"/>
              <w:jc w:val="center"/>
            </w:pPr>
            <w:r w:rsidRPr="00E55200">
              <w:t>Conical</w:t>
            </w:r>
          </w:p>
        </w:tc>
        <w:tc>
          <w:tcPr>
            <w:tcW w:w="3384" w:type="dxa"/>
            <w:tcBorders>
              <w:top w:val="single" w:sz="4" w:space="0" w:color="auto"/>
              <w:left w:val="single" w:sz="4" w:space="0" w:color="auto"/>
              <w:bottom w:val="single" w:sz="4" w:space="0" w:color="auto"/>
              <w:right w:val="single" w:sz="4" w:space="0" w:color="auto"/>
            </w:tcBorders>
            <w:hideMark/>
          </w:tcPr>
          <w:p w14:paraId="73BEA924" w14:textId="77777777" w:rsidR="007E5949" w:rsidRPr="00E55200" w:rsidRDefault="007E5949" w:rsidP="000B0952">
            <w:pPr>
              <w:pStyle w:val="Tabletext"/>
              <w:jc w:val="center"/>
            </w:pPr>
            <w:r w:rsidRPr="00E55200">
              <w:t>Nadir (cross-track)</w:t>
            </w:r>
          </w:p>
        </w:tc>
      </w:tr>
      <w:tr w:rsidR="007E5949" w:rsidRPr="00E55200" w14:paraId="07557FBE" w14:textId="77777777" w:rsidTr="000B0952">
        <w:trPr>
          <w:jc w:val="center"/>
        </w:trPr>
        <w:tc>
          <w:tcPr>
            <w:tcW w:w="1980" w:type="dxa"/>
            <w:tcBorders>
              <w:top w:val="single" w:sz="4" w:space="0" w:color="auto"/>
              <w:left w:val="single" w:sz="4" w:space="0" w:color="auto"/>
              <w:bottom w:val="single" w:sz="4" w:space="0" w:color="auto"/>
              <w:right w:val="single" w:sz="4" w:space="0" w:color="auto"/>
            </w:tcBorders>
            <w:hideMark/>
          </w:tcPr>
          <w:p w14:paraId="6347FFD7" w14:textId="77777777" w:rsidR="007E5949" w:rsidRPr="00E55200" w:rsidRDefault="007E5949" w:rsidP="000B0952">
            <w:pPr>
              <w:pStyle w:val="Tabletext"/>
            </w:pPr>
            <w:r w:rsidRPr="00E55200">
              <w:t>Centre frequency (GHz)</w:t>
            </w:r>
          </w:p>
        </w:tc>
        <w:tc>
          <w:tcPr>
            <w:tcW w:w="1559" w:type="dxa"/>
            <w:tcBorders>
              <w:top w:val="single" w:sz="4" w:space="0" w:color="auto"/>
              <w:left w:val="single" w:sz="4" w:space="0" w:color="auto"/>
              <w:bottom w:val="single" w:sz="4" w:space="0" w:color="auto"/>
              <w:right w:val="single" w:sz="4" w:space="0" w:color="auto"/>
            </w:tcBorders>
            <w:hideMark/>
          </w:tcPr>
          <w:p w14:paraId="5C2EBE3C" w14:textId="77777777" w:rsidR="007E5949" w:rsidRPr="00E55200" w:rsidRDefault="007E5949" w:rsidP="000B0952">
            <w:pPr>
              <w:pStyle w:val="Tabletext"/>
            </w:pPr>
            <w:r w:rsidRPr="00E55200">
              <w:t>1) 325.15 ± 9.5</w:t>
            </w:r>
          </w:p>
          <w:p w14:paraId="0844E98E" w14:textId="77777777" w:rsidR="007E5949" w:rsidRPr="00E55200" w:rsidRDefault="007E5949" w:rsidP="000B0952">
            <w:pPr>
              <w:pStyle w:val="Tabletext"/>
            </w:pPr>
            <w:r w:rsidRPr="00E55200">
              <w:t>2) 325.15 ± 3.5</w:t>
            </w:r>
          </w:p>
          <w:p w14:paraId="56C09353" w14:textId="77777777" w:rsidR="007E5949" w:rsidRPr="00E55200" w:rsidRDefault="007E5949" w:rsidP="000B0952">
            <w:pPr>
              <w:pStyle w:val="Tabletext"/>
            </w:pPr>
            <w:r w:rsidRPr="00E55200">
              <w:t>3) 325.15 ± 1.5</w:t>
            </w:r>
          </w:p>
        </w:tc>
        <w:tc>
          <w:tcPr>
            <w:tcW w:w="1276" w:type="dxa"/>
            <w:tcBorders>
              <w:top w:val="single" w:sz="4" w:space="0" w:color="auto"/>
              <w:left w:val="single" w:sz="4" w:space="0" w:color="auto"/>
              <w:bottom w:val="single" w:sz="4" w:space="0" w:color="auto"/>
              <w:right w:val="single" w:sz="4" w:space="0" w:color="auto"/>
            </w:tcBorders>
            <w:hideMark/>
          </w:tcPr>
          <w:p w14:paraId="34E0AD79" w14:textId="77777777" w:rsidR="007E5949" w:rsidRPr="00E55200" w:rsidRDefault="007E5949" w:rsidP="000B0952">
            <w:pPr>
              <w:pStyle w:val="Tabletext"/>
            </w:pPr>
            <w:r w:rsidRPr="00E55200">
              <w:t>1) 448 ± 7.2</w:t>
            </w:r>
          </w:p>
          <w:p w14:paraId="2A6BB806" w14:textId="77777777" w:rsidR="007E5949" w:rsidRPr="00E55200" w:rsidRDefault="007E5949" w:rsidP="000B0952">
            <w:pPr>
              <w:pStyle w:val="Tabletext"/>
            </w:pPr>
            <w:r w:rsidRPr="00E55200">
              <w:t>2) 448 ± 3.0</w:t>
            </w:r>
          </w:p>
          <w:p w14:paraId="017F9972" w14:textId="77777777" w:rsidR="007E5949" w:rsidRPr="00E55200" w:rsidRDefault="007E5949" w:rsidP="000B0952">
            <w:pPr>
              <w:pStyle w:val="Tabletext"/>
            </w:pPr>
            <w:r w:rsidRPr="00E55200">
              <w:t>3) 448 ± 1.4</w:t>
            </w:r>
          </w:p>
        </w:tc>
        <w:tc>
          <w:tcPr>
            <w:tcW w:w="1417" w:type="dxa"/>
            <w:tcBorders>
              <w:top w:val="single" w:sz="4" w:space="0" w:color="auto"/>
              <w:left w:val="single" w:sz="4" w:space="0" w:color="auto"/>
              <w:bottom w:val="single" w:sz="4" w:space="0" w:color="auto"/>
              <w:right w:val="single" w:sz="4" w:space="0" w:color="auto"/>
            </w:tcBorders>
            <w:hideMark/>
          </w:tcPr>
          <w:p w14:paraId="172E6709" w14:textId="77777777" w:rsidR="007E5949" w:rsidRPr="00E55200" w:rsidRDefault="007E5949" w:rsidP="000B0952">
            <w:pPr>
              <w:pStyle w:val="Tabletext"/>
            </w:pPr>
            <w:r w:rsidRPr="00E55200">
              <w:t>664 ± 4.2</w:t>
            </w:r>
          </w:p>
        </w:tc>
        <w:tc>
          <w:tcPr>
            <w:tcW w:w="3384" w:type="dxa"/>
            <w:tcBorders>
              <w:top w:val="single" w:sz="4" w:space="0" w:color="auto"/>
              <w:left w:val="single" w:sz="4" w:space="0" w:color="auto"/>
              <w:bottom w:val="single" w:sz="4" w:space="0" w:color="auto"/>
              <w:right w:val="single" w:sz="4" w:space="0" w:color="auto"/>
            </w:tcBorders>
            <w:hideMark/>
          </w:tcPr>
          <w:p w14:paraId="6A3375B9" w14:textId="77777777" w:rsidR="007E5949" w:rsidRPr="00E55200" w:rsidRDefault="007E5949" w:rsidP="000B0952">
            <w:pPr>
              <w:pStyle w:val="Tabletext"/>
            </w:pPr>
            <w:r w:rsidRPr="00E55200">
              <w:t>1) 325.15 ± 6.6</w:t>
            </w:r>
          </w:p>
          <w:p w14:paraId="53381B0D" w14:textId="77777777" w:rsidR="007E5949" w:rsidRPr="00E55200" w:rsidRDefault="007E5949" w:rsidP="000B0952">
            <w:pPr>
              <w:pStyle w:val="Tabletext"/>
            </w:pPr>
            <w:r w:rsidRPr="00E55200">
              <w:t>2) 325.15 ± 4.1</w:t>
            </w:r>
          </w:p>
          <w:p w14:paraId="2A72A5FA" w14:textId="77777777" w:rsidR="007E5949" w:rsidRPr="00E55200" w:rsidRDefault="007E5949" w:rsidP="000B0952">
            <w:pPr>
              <w:pStyle w:val="Tabletext"/>
            </w:pPr>
            <w:r w:rsidRPr="00E55200">
              <w:t>3) 325.15 ± 2.4</w:t>
            </w:r>
          </w:p>
          <w:p w14:paraId="0B564303" w14:textId="77777777" w:rsidR="007E5949" w:rsidRPr="00E55200" w:rsidRDefault="007E5949" w:rsidP="000B0952">
            <w:pPr>
              <w:pStyle w:val="Tabletext"/>
            </w:pPr>
            <w:r w:rsidRPr="00E55200">
              <w:t>4) 325.15 ± 1.2</w:t>
            </w:r>
          </w:p>
        </w:tc>
      </w:tr>
      <w:tr w:rsidR="007E5949" w:rsidRPr="00E55200" w14:paraId="46D816BA" w14:textId="77777777" w:rsidTr="000B0952">
        <w:trPr>
          <w:jc w:val="center"/>
        </w:trPr>
        <w:tc>
          <w:tcPr>
            <w:tcW w:w="1980" w:type="dxa"/>
            <w:tcBorders>
              <w:top w:val="single" w:sz="4" w:space="0" w:color="auto"/>
              <w:left w:val="single" w:sz="4" w:space="0" w:color="auto"/>
              <w:bottom w:val="single" w:sz="4" w:space="0" w:color="auto"/>
              <w:right w:val="single" w:sz="4" w:space="0" w:color="auto"/>
            </w:tcBorders>
            <w:hideMark/>
          </w:tcPr>
          <w:p w14:paraId="76125198" w14:textId="77777777" w:rsidR="007E5949" w:rsidRPr="00E55200" w:rsidRDefault="007E5949" w:rsidP="000B0952">
            <w:pPr>
              <w:pStyle w:val="Tabletext"/>
            </w:pPr>
            <w:r w:rsidRPr="00E55200">
              <w:t>Channel bandwidth (MHz)</w:t>
            </w:r>
          </w:p>
        </w:tc>
        <w:tc>
          <w:tcPr>
            <w:tcW w:w="1559" w:type="dxa"/>
            <w:tcBorders>
              <w:top w:val="single" w:sz="4" w:space="0" w:color="auto"/>
              <w:left w:val="single" w:sz="4" w:space="0" w:color="auto"/>
              <w:bottom w:val="single" w:sz="4" w:space="0" w:color="auto"/>
              <w:right w:val="single" w:sz="4" w:space="0" w:color="auto"/>
            </w:tcBorders>
            <w:hideMark/>
          </w:tcPr>
          <w:p w14:paraId="37D12F8D" w14:textId="77777777" w:rsidR="007E5949" w:rsidRPr="00E55200" w:rsidRDefault="007E5949" w:rsidP="000B0952">
            <w:pPr>
              <w:pStyle w:val="Tabletext"/>
            </w:pPr>
            <w:r w:rsidRPr="00E55200">
              <w:t>1) 2 × 3 000</w:t>
            </w:r>
          </w:p>
          <w:p w14:paraId="6F1A0D76" w14:textId="77777777" w:rsidR="007E5949" w:rsidRPr="00E55200" w:rsidRDefault="007E5949" w:rsidP="000B0952">
            <w:pPr>
              <w:pStyle w:val="Tabletext"/>
            </w:pPr>
            <w:r w:rsidRPr="00E55200">
              <w:t>2) 2 × 2 400</w:t>
            </w:r>
          </w:p>
          <w:p w14:paraId="55834E85" w14:textId="77777777" w:rsidR="007E5949" w:rsidRPr="00E55200" w:rsidRDefault="007E5949" w:rsidP="000B0952">
            <w:pPr>
              <w:pStyle w:val="Tabletext"/>
            </w:pPr>
            <w:r w:rsidRPr="00E55200">
              <w:t>3) 2 × 1 600</w:t>
            </w:r>
          </w:p>
        </w:tc>
        <w:tc>
          <w:tcPr>
            <w:tcW w:w="1276" w:type="dxa"/>
            <w:tcBorders>
              <w:top w:val="single" w:sz="4" w:space="0" w:color="auto"/>
              <w:left w:val="single" w:sz="4" w:space="0" w:color="auto"/>
              <w:bottom w:val="single" w:sz="4" w:space="0" w:color="auto"/>
              <w:right w:val="single" w:sz="4" w:space="0" w:color="auto"/>
            </w:tcBorders>
            <w:hideMark/>
          </w:tcPr>
          <w:p w14:paraId="29681876" w14:textId="77777777" w:rsidR="007E5949" w:rsidRPr="00E55200" w:rsidRDefault="007E5949" w:rsidP="000B0952">
            <w:pPr>
              <w:pStyle w:val="Tabletext"/>
            </w:pPr>
            <w:r w:rsidRPr="00E55200">
              <w:t>1) 2 × 3 000</w:t>
            </w:r>
          </w:p>
          <w:p w14:paraId="197F4009" w14:textId="77777777" w:rsidR="007E5949" w:rsidRPr="00E55200" w:rsidRDefault="007E5949" w:rsidP="000B0952">
            <w:pPr>
              <w:pStyle w:val="Tabletext"/>
            </w:pPr>
            <w:r w:rsidRPr="00E55200">
              <w:t>2) 2 × 2 400</w:t>
            </w:r>
          </w:p>
          <w:p w14:paraId="41C85297" w14:textId="77777777" w:rsidR="007E5949" w:rsidRPr="00E55200" w:rsidRDefault="007E5949" w:rsidP="000B0952">
            <w:pPr>
              <w:pStyle w:val="Tabletext"/>
            </w:pPr>
            <w:r w:rsidRPr="00E55200">
              <w:t>3) 2 × 1 600</w:t>
            </w:r>
          </w:p>
        </w:tc>
        <w:tc>
          <w:tcPr>
            <w:tcW w:w="1417" w:type="dxa"/>
            <w:tcBorders>
              <w:top w:val="single" w:sz="4" w:space="0" w:color="auto"/>
              <w:left w:val="single" w:sz="4" w:space="0" w:color="auto"/>
              <w:bottom w:val="single" w:sz="4" w:space="0" w:color="auto"/>
              <w:right w:val="single" w:sz="4" w:space="0" w:color="auto"/>
            </w:tcBorders>
            <w:hideMark/>
          </w:tcPr>
          <w:p w14:paraId="3D1542F9" w14:textId="77777777" w:rsidR="007E5949" w:rsidRPr="00E55200" w:rsidRDefault="007E5949" w:rsidP="000B0952">
            <w:pPr>
              <w:pStyle w:val="Tabletext"/>
            </w:pPr>
            <w:r w:rsidRPr="00E55200">
              <w:t>2 × 5 000</w:t>
            </w:r>
          </w:p>
        </w:tc>
        <w:tc>
          <w:tcPr>
            <w:tcW w:w="3384" w:type="dxa"/>
            <w:tcBorders>
              <w:top w:val="single" w:sz="4" w:space="0" w:color="auto"/>
              <w:left w:val="single" w:sz="4" w:space="0" w:color="auto"/>
              <w:bottom w:val="single" w:sz="4" w:space="0" w:color="auto"/>
              <w:right w:val="single" w:sz="4" w:space="0" w:color="auto"/>
            </w:tcBorders>
            <w:hideMark/>
          </w:tcPr>
          <w:p w14:paraId="73B7154F" w14:textId="77777777" w:rsidR="007E5949" w:rsidRPr="00E55200" w:rsidRDefault="007E5949" w:rsidP="000B0952">
            <w:pPr>
              <w:pStyle w:val="Tabletext"/>
            </w:pPr>
            <w:r w:rsidRPr="00E55200">
              <w:t>1) 2 × 2 800</w:t>
            </w:r>
          </w:p>
          <w:p w14:paraId="51B96325" w14:textId="77777777" w:rsidR="007E5949" w:rsidRPr="00E55200" w:rsidRDefault="007E5949" w:rsidP="000B0952">
            <w:pPr>
              <w:pStyle w:val="Tabletext"/>
            </w:pPr>
            <w:r w:rsidRPr="00E55200">
              <w:t>2) 2 × 1 800</w:t>
            </w:r>
          </w:p>
          <w:p w14:paraId="501D6E90" w14:textId="77777777" w:rsidR="007E5949" w:rsidRPr="00E55200" w:rsidRDefault="007E5949" w:rsidP="000B0952">
            <w:pPr>
              <w:pStyle w:val="Tabletext"/>
            </w:pPr>
            <w:r w:rsidRPr="00E55200">
              <w:t>3) 2 × 1 200</w:t>
            </w:r>
          </w:p>
          <w:p w14:paraId="14276847" w14:textId="77777777" w:rsidR="007E5949" w:rsidRPr="00E55200" w:rsidRDefault="007E5949" w:rsidP="000B0952">
            <w:pPr>
              <w:pStyle w:val="Tabletext"/>
            </w:pPr>
            <w:r w:rsidRPr="00E55200">
              <w:t>4) 2 × 800</w:t>
            </w:r>
          </w:p>
        </w:tc>
      </w:tr>
      <w:tr w:rsidR="007E5949" w:rsidRPr="00E55200" w14:paraId="1F3DE4A8" w14:textId="77777777" w:rsidTr="000B0952">
        <w:trPr>
          <w:jc w:val="center"/>
        </w:trPr>
        <w:tc>
          <w:tcPr>
            <w:tcW w:w="1980" w:type="dxa"/>
            <w:tcBorders>
              <w:top w:val="single" w:sz="4" w:space="0" w:color="auto"/>
              <w:left w:val="single" w:sz="4" w:space="0" w:color="auto"/>
              <w:bottom w:val="single" w:sz="4" w:space="0" w:color="auto"/>
              <w:right w:val="single" w:sz="4" w:space="0" w:color="auto"/>
            </w:tcBorders>
            <w:hideMark/>
          </w:tcPr>
          <w:p w14:paraId="6AECBA7B" w14:textId="77777777" w:rsidR="007E5949" w:rsidRPr="00E55200" w:rsidRDefault="007E5949" w:rsidP="000B0952">
            <w:pPr>
              <w:pStyle w:val="Tabletext"/>
            </w:pPr>
            <w:r w:rsidRPr="00E55200">
              <w:t>Polarisation</w:t>
            </w:r>
          </w:p>
        </w:tc>
        <w:tc>
          <w:tcPr>
            <w:tcW w:w="1559" w:type="dxa"/>
            <w:tcBorders>
              <w:top w:val="single" w:sz="4" w:space="0" w:color="auto"/>
              <w:left w:val="single" w:sz="4" w:space="0" w:color="auto"/>
              <w:bottom w:val="single" w:sz="4" w:space="0" w:color="auto"/>
              <w:right w:val="single" w:sz="4" w:space="0" w:color="auto"/>
            </w:tcBorders>
            <w:hideMark/>
          </w:tcPr>
          <w:p w14:paraId="16BAE384" w14:textId="77777777" w:rsidR="007E5949" w:rsidRPr="00E55200" w:rsidRDefault="007E5949" w:rsidP="000B0952">
            <w:pPr>
              <w:pStyle w:val="Tabletext"/>
              <w:jc w:val="center"/>
            </w:pPr>
            <w:r w:rsidRPr="00E55200">
              <w:t>H/V</w:t>
            </w:r>
          </w:p>
        </w:tc>
        <w:tc>
          <w:tcPr>
            <w:tcW w:w="1276" w:type="dxa"/>
            <w:tcBorders>
              <w:top w:val="single" w:sz="4" w:space="0" w:color="auto"/>
              <w:left w:val="single" w:sz="4" w:space="0" w:color="auto"/>
              <w:bottom w:val="single" w:sz="4" w:space="0" w:color="auto"/>
              <w:right w:val="single" w:sz="4" w:space="0" w:color="auto"/>
            </w:tcBorders>
            <w:hideMark/>
          </w:tcPr>
          <w:p w14:paraId="1AB708E9" w14:textId="77777777" w:rsidR="007E5949" w:rsidRPr="00E55200" w:rsidRDefault="007E5949" w:rsidP="000B0952">
            <w:pPr>
              <w:pStyle w:val="Tabletext"/>
              <w:jc w:val="center"/>
            </w:pPr>
            <w:r w:rsidRPr="00E55200">
              <w:t>H/V</w:t>
            </w:r>
          </w:p>
        </w:tc>
        <w:tc>
          <w:tcPr>
            <w:tcW w:w="1417" w:type="dxa"/>
            <w:tcBorders>
              <w:top w:val="single" w:sz="4" w:space="0" w:color="auto"/>
              <w:left w:val="single" w:sz="4" w:space="0" w:color="auto"/>
              <w:bottom w:val="single" w:sz="4" w:space="0" w:color="auto"/>
              <w:right w:val="single" w:sz="4" w:space="0" w:color="auto"/>
            </w:tcBorders>
            <w:hideMark/>
          </w:tcPr>
          <w:p w14:paraId="7ADD90D5" w14:textId="77777777" w:rsidR="007E5949" w:rsidRPr="00E55200" w:rsidRDefault="007E5949" w:rsidP="000B0952">
            <w:pPr>
              <w:pStyle w:val="Tabletext"/>
              <w:jc w:val="center"/>
            </w:pPr>
            <w:r w:rsidRPr="00E55200">
              <w:t>H/V</w:t>
            </w:r>
          </w:p>
        </w:tc>
        <w:tc>
          <w:tcPr>
            <w:tcW w:w="3384" w:type="dxa"/>
            <w:tcBorders>
              <w:top w:val="single" w:sz="4" w:space="0" w:color="auto"/>
              <w:left w:val="single" w:sz="4" w:space="0" w:color="auto"/>
              <w:bottom w:val="single" w:sz="4" w:space="0" w:color="auto"/>
              <w:right w:val="single" w:sz="4" w:space="0" w:color="auto"/>
            </w:tcBorders>
            <w:hideMark/>
          </w:tcPr>
          <w:p w14:paraId="210A3271" w14:textId="77777777" w:rsidR="007E5949" w:rsidRPr="00E55200" w:rsidRDefault="007E5949" w:rsidP="000B0952">
            <w:pPr>
              <w:pStyle w:val="Tabletext"/>
              <w:jc w:val="center"/>
            </w:pPr>
            <w:r w:rsidRPr="00E55200">
              <w:t>QH/QV</w:t>
            </w:r>
          </w:p>
        </w:tc>
      </w:tr>
      <w:tr w:rsidR="007E5949" w:rsidRPr="00E55200" w14:paraId="51C17EE1" w14:textId="77777777" w:rsidTr="000B0952">
        <w:trPr>
          <w:jc w:val="center"/>
        </w:trPr>
        <w:tc>
          <w:tcPr>
            <w:tcW w:w="1980" w:type="dxa"/>
            <w:tcBorders>
              <w:top w:val="single" w:sz="4" w:space="0" w:color="auto"/>
              <w:left w:val="single" w:sz="4" w:space="0" w:color="auto"/>
              <w:bottom w:val="single" w:sz="4" w:space="0" w:color="auto"/>
              <w:right w:val="single" w:sz="4" w:space="0" w:color="auto"/>
            </w:tcBorders>
            <w:hideMark/>
          </w:tcPr>
          <w:p w14:paraId="2479BF13" w14:textId="77777777" w:rsidR="007E5949" w:rsidRPr="00E55200" w:rsidRDefault="007E5949" w:rsidP="000B0952">
            <w:pPr>
              <w:pStyle w:val="Tabletext"/>
            </w:pPr>
            <w:r w:rsidRPr="00E55200">
              <w:t>Antenna Peak Gain (</w:t>
            </w:r>
            <w:proofErr w:type="spellStart"/>
            <w:r w:rsidRPr="00E55200">
              <w:t>dBi</w:t>
            </w:r>
            <w:proofErr w:type="spellEnd"/>
            <w:r w:rsidRPr="00E55200">
              <w:t>)</w:t>
            </w:r>
          </w:p>
        </w:tc>
        <w:tc>
          <w:tcPr>
            <w:tcW w:w="4252" w:type="dxa"/>
            <w:gridSpan w:val="3"/>
            <w:tcBorders>
              <w:top w:val="single" w:sz="4" w:space="0" w:color="auto"/>
              <w:left w:val="single" w:sz="4" w:space="0" w:color="auto"/>
              <w:bottom w:val="single" w:sz="4" w:space="0" w:color="auto"/>
              <w:right w:val="single" w:sz="4" w:space="0" w:color="auto"/>
            </w:tcBorders>
            <w:hideMark/>
          </w:tcPr>
          <w:p w14:paraId="6DA3FEA9" w14:textId="77777777" w:rsidR="007E5949" w:rsidRPr="00E55200" w:rsidRDefault="007E5949" w:rsidP="000B0952">
            <w:pPr>
              <w:pStyle w:val="Tabletext"/>
              <w:jc w:val="center"/>
            </w:pPr>
            <w:r w:rsidRPr="00E55200">
              <w:t>52</w:t>
            </w:r>
          </w:p>
        </w:tc>
        <w:tc>
          <w:tcPr>
            <w:tcW w:w="3384" w:type="dxa"/>
            <w:tcBorders>
              <w:top w:val="single" w:sz="4" w:space="0" w:color="auto"/>
              <w:left w:val="single" w:sz="4" w:space="0" w:color="auto"/>
              <w:bottom w:val="single" w:sz="4" w:space="0" w:color="auto"/>
              <w:right w:val="single" w:sz="4" w:space="0" w:color="auto"/>
            </w:tcBorders>
            <w:hideMark/>
          </w:tcPr>
          <w:p w14:paraId="476D9387" w14:textId="77777777" w:rsidR="007E5949" w:rsidRPr="00E55200" w:rsidRDefault="007E5949" w:rsidP="000B0952">
            <w:pPr>
              <w:pStyle w:val="Tabletext"/>
              <w:jc w:val="center"/>
            </w:pPr>
            <w:r w:rsidRPr="00E55200">
              <w:t>52</w:t>
            </w:r>
          </w:p>
        </w:tc>
      </w:tr>
      <w:tr w:rsidR="007E5949" w:rsidRPr="00E55200" w14:paraId="5E8406F7" w14:textId="77777777" w:rsidTr="000B0952">
        <w:trPr>
          <w:jc w:val="center"/>
        </w:trPr>
        <w:tc>
          <w:tcPr>
            <w:tcW w:w="1980" w:type="dxa"/>
            <w:tcBorders>
              <w:top w:val="single" w:sz="4" w:space="0" w:color="auto"/>
              <w:left w:val="single" w:sz="4" w:space="0" w:color="auto"/>
              <w:bottom w:val="single" w:sz="4" w:space="0" w:color="auto"/>
              <w:right w:val="single" w:sz="4" w:space="0" w:color="auto"/>
            </w:tcBorders>
            <w:hideMark/>
          </w:tcPr>
          <w:p w14:paraId="072D599B" w14:textId="77777777" w:rsidR="007E5949" w:rsidRPr="00E55200" w:rsidRDefault="007E5949" w:rsidP="000B0952">
            <w:pPr>
              <w:pStyle w:val="Tabletext"/>
            </w:pPr>
            <w:r w:rsidRPr="00E55200">
              <w:t>Antenna 3 dB beamwidth</w:t>
            </w:r>
          </w:p>
        </w:tc>
        <w:tc>
          <w:tcPr>
            <w:tcW w:w="4252" w:type="dxa"/>
            <w:gridSpan w:val="3"/>
            <w:tcBorders>
              <w:top w:val="single" w:sz="4" w:space="0" w:color="auto"/>
              <w:left w:val="single" w:sz="4" w:space="0" w:color="auto"/>
              <w:bottom w:val="single" w:sz="4" w:space="0" w:color="auto"/>
              <w:right w:val="single" w:sz="4" w:space="0" w:color="auto"/>
            </w:tcBorders>
            <w:hideMark/>
          </w:tcPr>
          <w:p w14:paraId="71D336F1" w14:textId="77777777" w:rsidR="007E5949" w:rsidRPr="00E55200" w:rsidRDefault="007E5949" w:rsidP="000B0952">
            <w:pPr>
              <w:pStyle w:val="Tabletext"/>
              <w:jc w:val="center"/>
            </w:pPr>
            <w:r w:rsidRPr="00E55200">
              <w:t>0.5</w:t>
            </w:r>
          </w:p>
        </w:tc>
        <w:tc>
          <w:tcPr>
            <w:tcW w:w="3384" w:type="dxa"/>
            <w:tcBorders>
              <w:top w:val="single" w:sz="4" w:space="0" w:color="auto"/>
              <w:left w:val="single" w:sz="4" w:space="0" w:color="auto"/>
              <w:bottom w:val="single" w:sz="4" w:space="0" w:color="auto"/>
              <w:right w:val="single" w:sz="4" w:space="0" w:color="auto"/>
            </w:tcBorders>
            <w:hideMark/>
          </w:tcPr>
          <w:p w14:paraId="4EEFBF20" w14:textId="77777777" w:rsidR="007E5949" w:rsidRPr="00E55200" w:rsidRDefault="007E5949" w:rsidP="000B0952">
            <w:pPr>
              <w:pStyle w:val="Tabletext"/>
              <w:jc w:val="center"/>
            </w:pPr>
            <w:r w:rsidRPr="00E55200">
              <w:t>0.8</w:t>
            </w:r>
          </w:p>
        </w:tc>
      </w:tr>
      <w:tr w:rsidR="007E5949" w:rsidRPr="00391BCB" w14:paraId="23B3F50C" w14:textId="77777777" w:rsidTr="000B0952">
        <w:trPr>
          <w:jc w:val="center"/>
        </w:trPr>
        <w:tc>
          <w:tcPr>
            <w:tcW w:w="1980" w:type="dxa"/>
            <w:tcBorders>
              <w:top w:val="single" w:sz="4" w:space="0" w:color="auto"/>
              <w:left w:val="single" w:sz="4" w:space="0" w:color="auto"/>
              <w:bottom w:val="single" w:sz="4" w:space="0" w:color="auto"/>
              <w:right w:val="single" w:sz="4" w:space="0" w:color="auto"/>
            </w:tcBorders>
            <w:hideMark/>
          </w:tcPr>
          <w:p w14:paraId="0A0C117E" w14:textId="77777777" w:rsidR="007E5949" w:rsidRPr="00E55200" w:rsidRDefault="007E5949" w:rsidP="000B0952">
            <w:pPr>
              <w:pStyle w:val="Tabletext"/>
            </w:pPr>
            <w:r w:rsidRPr="00E55200">
              <w:t>Footprint area / IFOV</w:t>
            </w:r>
          </w:p>
        </w:tc>
        <w:tc>
          <w:tcPr>
            <w:tcW w:w="4252" w:type="dxa"/>
            <w:gridSpan w:val="3"/>
            <w:tcBorders>
              <w:top w:val="single" w:sz="4" w:space="0" w:color="auto"/>
              <w:left w:val="single" w:sz="4" w:space="0" w:color="auto"/>
              <w:bottom w:val="single" w:sz="4" w:space="0" w:color="auto"/>
              <w:right w:val="single" w:sz="4" w:space="0" w:color="auto"/>
            </w:tcBorders>
            <w:hideMark/>
          </w:tcPr>
          <w:p w14:paraId="0C07C77F" w14:textId="77777777" w:rsidR="007E5949" w:rsidRPr="00E55200" w:rsidRDefault="007E5949" w:rsidP="000B0952">
            <w:pPr>
              <w:pStyle w:val="Tabletext"/>
              <w:jc w:val="center"/>
            </w:pPr>
            <w:r w:rsidRPr="00E55200">
              <w:t>11 × 18 km (155 km</w:t>
            </w:r>
            <w:r w:rsidRPr="00B0529E">
              <w:rPr>
                <w:rFonts w:asciiTheme="majorBidi" w:hAnsiTheme="majorBidi" w:cstheme="majorBidi"/>
                <w:sz w:val="18"/>
                <w:szCs w:val="18"/>
                <w:vertAlign w:val="superscript"/>
              </w:rPr>
              <w:t>2</w:t>
            </w:r>
            <w:r w:rsidRPr="00E55200">
              <w:t>)</w:t>
            </w:r>
          </w:p>
        </w:tc>
        <w:tc>
          <w:tcPr>
            <w:tcW w:w="3384" w:type="dxa"/>
            <w:tcBorders>
              <w:top w:val="single" w:sz="4" w:space="0" w:color="auto"/>
              <w:left w:val="single" w:sz="4" w:space="0" w:color="auto"/>
              <w:bottom w:val="single" w:sz="4" w:space="0" w:color="auto"/>
              <w:right w:val="single" w:sz="4" w:space="0" w:color="auto"/>
            </w:tcBorders>
            <w:hideMark/>
          </w:tcPr>
          <w:p w14:paraId="217D19DF" w14:textId="77777777" w:rsidR="007E5949" w:rsidRPr="00F9658F" w:rsidRDefault="007E5949" w:rsidP="000B0952">
            <w:pPr>
              <w:pStyle w:val="Tabletext"/>
              <w:rPr>
                <w:lang w:val="da-DK"/>
              </w:rPr>
            </w:pPr>
            <w:r w:rsidRPr="00F9658F">
              <w:rPr>
                <w:lang w:val="da-DK"/>
              </w:rPr>
              <w:t>Nadir FOV: 8 km (54 km</w:t>
            </w:r>
            <w:r w:rsidRPr="00F9658F">
              <w:rPr>
                <w:rFonts w:asciiTheme="majorBidi" w:hAnsiTheme="majorBidi" w:cstheme="majorBidi"/>
                <w:sz w:val="18"/>
                <w:szCs w:val="18"/>
                <w:vertAlign w:val="superscript"/>
                <w:lang w:val="da-DK"/>
              </w:rPr>
              <w:t>2</w:t>
            </w:r>
            <w:r w:rsidRPr="00F9658F">
              <w:rPr>
                <w:lang w:val="da-DK"/>
              </w:rPr>
              <w:t>)</w:t>
            </w:r>
          </w:p>
          <w:p w14:paraId="57564578" w14:textId="77777777" w:rsidR="007E5949" w:rsidRPr="00F9658F" w:rsidRDefault="007E5949" w:rsidP="000B0952">
            <w:pPr>
              <w:pStyle w:val="Tabletext"/>
              <w:rPr>
                <w:lang w:val="da-DK"/>
              </w:rPr>
            </w:pPr>
            <w:r w:rsidRPr="00F9658F">
              <w:rPr>
                <w:lang w:val="da-DK"/>
              </w:rPr>
              <w:t>Outer FOV: 16 × 35 km (433 km</w:t>
            </w:r>
            <w:r w:rsidRPr="00F9658F">
              <w:rPr>
                <w:rFonts w:asciiTheme="majorBidi" w:hAnsiTheme="majorBidi" w:cstheme="majorBidi"/>
                <w:sz w:val="18"/>
                <w:szCs w:val="18"/>
                <w:vertAlign w:val="superscript"/>
                <w:lang w:val="da-DK"/>
              </w:rPr>
              <w:t>2</w:t>
            </w:r>
            <w:r w:rsidRPr="00F9658F">
              <w:rPr>
                <w:lang w:val="da-DK"/>
              </w:rPr>
              <w:t>)</w:t>
            </w:r>
          </w:p>
        </w:tc>
      </w:tr>
      <w:tr w:rsidR="007E5949" w:rsidRPr="00E55200" w14:paraId="21CE2546" w14:textId="77777777" w:rsidTr="000B0952">
        <w:trPr>
          <w:jc w:val="center"/>
        </w:trPr>
        <w:tc>
          <w:tcPr>
            <w:tcW w:w="1980" w:type="dxa"/>
            <w:tcBorders>
              <w:top w:val="single" w:sz="4" w:space="0" w:color="auto"/>
              <w:left w:val="single" w:sz="4" w:space="0" w:color="auto"/>
              <w:bottom w:val="single" w:sz="4" w:space="0" w:color="auto"/>
              <w:right w:val="single" w:sz="4" w:space="0" w:color="auto"/>
            </w:tcBorders>
            <w:hideMark/>
          </w:tcPr>
          <w:p w14:paraId="49CC88C7" w14:textId="77777777" w:rsidR="007E5949" w:rsidRPr="00E55200" w:rsidRDefault="007E5949" w:rsidP="000B0952">
            <w:pPr>
              <w:pStyle w:val="Tabletext"/>
            </w:pPr>
            <w:r w:rsidRPr="00E55200">
              <w:t>Off-Nadir angle</w:t>
            </w:r>
          </w:p>
        </w:tc>
        <w:tc>
          <w:tcPr>
            <w:tcW w:w="4252" w:type="dxa"/>
            <w:gridSpan w:val="3"/>
            <w:tcBorders>
              <w:top w:val="single" w:sz="4" w:space="0" w:color="auto"/>
              <w:left w:val="single" w:sz="4" w:space="0" w:color="auto"/>
              <w:bottom w:val="single" w:sz="4" w:space="0" w:color="auto"/>
              <w:right w:val="single" w:sz="4" w:space="0" w:color="auto"/>
            </w:tcBorders>
            <w:hideMark/>
          </w:tcPr>
          <w:p w14:paraId="46A815B5" w14:textId="77777777" w:rsidR="007E5949" w:rsidRPr="00E55200" w:rsidRDefault="007E5949" w:rsidP="000B0952">
            <w:pPr>
              <w:pStyle w:val="Tabletext"/>
              <w:jc w:val="center"/>
            </w:pPr>
            <w:r w:rsidRPr="00E55200">
              <w:t>44.7°</w:t>
            </w:r>
          </w:p>
        </w:tc>
        <w:tc>
          <w:tcPr>
            <w:tcW w:w="3384" w:type="dxa"/>
            <w:tcBorders>
              <w:top w:val="single" w:sz="4" w:space="0" w:color="auto"/>
              <w:left w:val="single" w:sz="4" w:space="0" w:color="auto"/>
              <w:bottom w:val="single" w:sz="4" w:space="0" w:color="auto"/>
              <w:right w:val="single" w:sz="4" w:space="0" w:color="auto"/>
            </w:tcBorders>
            <w:hideMark/>
          </w:tcPr>
          <w:p w14:paraId="39558B4F" w14:textId="77777777" w:rsidR="007E5949" w:rsidRPr="00E55200" w:rsidRDefault="007E5949" w:rsidP="000B0952">
            <w:pPr>
              <w:pStyle w:val="Tabletext"/>
              <w:jc w:val="center"/>
            </w:pPr>
            <w:r w:rsidRPr="00E55200">
              <w:t>54.4°</w:t>
            </w:r>
          </w:p>
        </w:tc>
      </w:tr>
    </w:tbl>
    <w:p w14:paraId="7C78C485" w14:textId="77777777" w:rsidR="007E5949" w:rsidRPr="00E55200" w:rsidRDefault="007E5949" w:rsidP="007E5949">
      <w:pPr>
        <w:pStyle w:val="Tablefin"/>
      </w:pPr>
    </w:p>
    <w:p w14:paraId="40181734" w14:textId="77777777" w:rsidR="007E5949" w:rsidRPr="00E55200" w:rsidRDefault="007E5949" w:rsidP="007E5949">
      <w:pPr>
        <w:tabs>
          <w:tab w:val="left" w:pos="708"/>
        </w:tabs>
        <w:overflowPunct/>
        <w:autoSpaceDE/>
        <w:adjustRightInd/>
        <w:spacing w:before="0"/>
        <w:rPr>
          <w:caps/>
          <w:sz w:val="20"/>
        </w:rPr>
      </w:pPr>
      <w:r w:rsidRPr="00E55200">
        <w:br w:type="page"/>
      </w:r>
    </w:p>
    <w:p w14:paraId="773F0D83" w14:textId="77777777" w:rsidR="007E5949" w:rsidRPr="00E55200" w:rsidRDefault="007E5949" w:rsidP="007E5949">
      <w:pPr>
        <w:pStyle w:val="TableNo"/>
        <w:rPr>
          <w:rStyle w:val="WMOAgendaItem"/>
          <w:rFonts w:asciiTheme="minorHAnsi" w:hAnsiTheme="minorHAnsi" w:cstheme="minorBidi"/>
          <w:szCs w:val="22"/>
        </w:rPr>
      </w:pPr>
      <w:r w:rsidRPr="00E55200">
        <w:lastRenderedPageBreak/>
        <w:t>TABLE A7-12</w:t>
      </w:r>
    </w:p>
    <w:tbl>
      <w:tblPr>
        <w:tblStyle w:val="TableGrid"/>
        <w:tblW w:w="6804" w:type="dxa"/>
        <w:jc w:val="center"/>
        <w:tblLook w:val="04A0" w:firstRow="1" w:lastRow="0" w:firstColumn="1" w:lastColumn="0" w:noHBand="0" w:noVBand="1"/>
      </w:tblPr>
      <w:tblGrid>
        <w:gridCol w:w="3737"/>
        <w:gridCol w:w="3067"/>
      </w:tblGrid>
      <w:tr w:rsidR="007E5949" w:rsidRPr="00E55200" w14:paraId="4C32B74D" w14:textId="77777777" w:rsidTr="000B0952">
        <w:trPr>
          <w:jc w:val="center"/>
        </w:trPr>
        <w:tc>
          <w:tcPr>
            <w:tcW w:w="3114" w:type="dxa"/>
            <w:tcBorders>
              <w:top w:val="single" w:sz="4" w:space="0" w:color="auto"/>
              <w:left w:val="single" w:sz="4" w:space="0" w:color="auto"/>
              <w:bottom w:val="single" w:sz="4" w:space="0" w:color="auto"/>
              <w:right w:val="single" w:sz="4" w:space="0" w:color="auto"/>
            </w:tcBorders>
            <w:hideMark/>
          </w:tcPr>
          <w:p w14:paraId="48F662CF" w14:textId="77777777" w:rsidR="007E5949" w:rsidRPr="00E55200" w:rsidRDefault="007E5949" w:rsidP="000B0952">
            <w:pPr>
              <w:pStyle w:val="Tabletext"/>
            </w:pPr>
            <w:r w:rsidRPr="00E55200">
              <w:t>Satellite</w:t>
            </w:r>
          </w:p>
        </w:tc>
        <w:tc>
          <w:tcPr>
            <w:tcW w:w="2556" w:type="dxa"/>
            <w:tcBorders>
              <w:top w:val="single" w:sz="4" w:space="0" w:color="auto"/>
              <w:left w:val="single" w:sz="4" w:space="0" w:color="auto"/>
              <w:bottom w:val="single" w:sz="4" w:space="0" w:color="auto"/>
              <w:right w:val="single" w:sz="4" w:space="0" w:color="auto"/>
            </w:tcBorders>
            <w:hideMark/>
          </w:tcPr>
          <w:p w14:paraId="2F3981BB" w14:textId="77777777" w:rsidR="007E5949" w:rsidRPr="00E55200" w:rsidRDefault="007E5949" w:rsidP="000B0952">
            <w:pPr>
              <w:pStyle w:val="Tabletext"/>
            </w:pPr>
            <w:r w:rsidRPr="00E55200">
              <w:t>future non-GSO</w:t>
            </w:r>
          </w:p>
        </w:tc>
      </w:tr>
      <w:tr w:rsidR="007E5949" w:rsidRPr="00E55200" w14:paraId="6514BCAA" w14:textId="77777777" w:rsidTr="000B0952">
        <w:trPr>
          <w:jc w:val="center"/>
        </w:trPr>
        <w:tc>
          <w:tcPr>
            <w:tcW w:w="3114" w:type="dxa"/>
            <w:tcBorders>
              <w:top w:val="single" w:sz="4" w:space="0" w:color="auto"/>
              <w:left w:val="single" w:sz="4" w:space="0" w:color="auto"/>
              <w:bottom w:val="single" w:sz="4" w:space="0" w:color="auto"/>
              <w:right w:val="single" w:sz="4" w:space="0" w:color="auto"/>
            </w:tcBorders>
            <w:hideMark/>
          </w:tcPr>
          <w:p w14:paraId="50AEF30B" w14:textId="77777777" w:rsidR="007E5949" w:rsidRPr="00E55200" w:rsidRDefault="007E5949" w:rsidP="000B0952">
            <w:pPr>
              <w:pStyle w:val="Tabletext"/>
            </w:pPr>
            <w:r w:rsidRPr="00E55200">
              <w:t>Instrument</w:t>
            </w:r>
          </w:p>
        </w:tc>
        <w:tc>
          <w:tcPr>
            <w:tcW w:w="2556" w:type="dxa"/>
            <w:tcBorders>
              <w:top w:val="single" w:sz="4" w:space="0" w:color="auto"/>
              <w:left w:val="single" w:sz="4" w:space="0" w:color="auto"/>
              <w:bottom w:val="single" w:sz="4" w:space="0" w:color="auto"/>
              <w:right w:val="single" w:sz="4" w:space="0" w:color="auto"/>
            </w:tcBorders>
            <w:hideMark/>
          </w:tcPr>
          <w:p w14:paraId="62AEC051" w14:textId="77777777" w:rsidR="007E5949" w:rsidRPr="00E55200" w:rsidRDefault="007E5949" w:rsidP="000B0952">
            <w:pPr>
              <w:pStyle w:val="Tabletext"/>
            </w:pPr>
            <w:r w:rsidRPr="00E55200">
              <w:t>ice cloud detector</w:t>
            </w:r>
          </w:p>
        </w:tc>
      </w:tr>
      <w:tr w:rsidR="007E5949" w:rsidRPr="00E55200" w14:paraId="181B8C4F" w14:textId="77777777" w:rsidTr="000B0952">
        <w:trPr>
          <w:jc w:val="center"/>
        </w:trPr>
        <w:tc>
          <w:tcPr>
            <w:tcW w:w="3114" w:type="dxa"/>
            <w:tcBorders>
              <w:top w:val="single" w:sz="4" w:space="0" w:color="auto"/>
              <w:left w:val="single" w:sz="4" w:space="0" w:color="auto"/>
              <w:bottom w:val="single" w:sz="4" w:space="0" w:color="auto"/>
              <w:right w:val="single" w:sz="4" w:space="0" w:color="auto"/>
            </w:tcBorders>
            <w:hideMark/>
          </w:tcPr>
          <w:p w14:paraId="6796AC68" w14:textId="77777777" w:rsidR="007E5949" w:rsidRPr="00E55200" w:rsidRDefault="007E5949" w:rsidP="000B0952">
            <w:pPr>
              <w:pStyle w:val="Tabletext"/>
            </w:pPr>
            <w:r w:rsidRPr="00E55200">
              <w:t>Type of orbit</w:t>
            </w:r>
          </w:p>
        </w:tc>
        <w:tc>
          <w:tcPr>
            <w:tcW w:w="2556" w:type="dxa"/>
            <w:tcBorders>
              <w:top w:val="single" w:sz="4" w:space="0" w:color="auto"/>
              <w:left w:val="single" w:sz="4" w:space="0" w:color="auto"/>
              <w:bottom w:val="single" w:sz="4" w:space="0" w:color="auto"/>
              <w:right w:val="single" w:sz="4" w:space="0" w:color="auto"/>
            </w:tcBorders>
            <w:hideMark/>
          </w:tcPr>
          <w:p w14:paraId="1A610C24" w14:textId="77777777" w:rsidR="007E5949" w:rsidRPr="00E55200" w:rsidRDefault="007E5949" w:rsidP="000B0952">
            <w:pPr>
              <w:pStyle w:val="Tabletext"/>
            </w:pPr>
            <w:r w:rsidRPr="00E55200">
              <w:t>SSO</w:t>
            </w:r>
          </w:p>
        </w:tc>
      </w:tr>
      <w:tr w:rsidR="007E5949" w:rsidRPr="00E55200" w14:paraId="104EC2CE" w14:textId="77777777" w:rsidTr="000B0952">
        <w:trPr>
          <w:jc w:val="center"/>
        </w:trPr>
        <w:tc>
          <w:tcPr>
            <w:tcW w:w="3114" w:type="dxa"/>
            <w:tcBorders>
              <w:top w:val="single" w:sz="4" w:space="0" w:color="auto"/>
              <w:left w:val="single" w:sz="4" w:space="0" w:color="auto"/>
              <w:bottom w:val="single" w:sz="4" w:space="0" w:color="auto"/>
              <w:right w:val="single" w:sz="4" w:space="0" w:color="auto"/>
            </w:tcBorders>
            <w:hideMark/>
          </w:tcPr>
          <w:p w14:paraId="73E27442" w14:textId="77777777" w:rsidR="007E5949" w:rsidRPr="00E55200" w:rsidRDefault="007E5949" w:rsidP="000B0952">
            <w:pPr>
              <w:pStyle w:val="Tabletext"/>
            </w:pPr>
            <w:r w:rsidRPr="00E55200">
              <w:t>Altitude (km)</w:t>
            </w:r>
          </w:p>
        </w:tc>
        <w:tc>
          <w:tcPr>
            <w:tcW w:w="2556" w:type="dxa"/>
            <w:tcBorders>
              <w:top w:val="single" w:sz="4" w:space="0" w:color="auto"/>
              <w:left w:val="single" w:sz="4" w:space="0" w:color="auto"/>
              <w:bottom w:val="single" w:sz="4" w:space="0" w:color="auto"/>
              <w:right w:val="single" w:sz="4" w:space="0" w:color="auto"/>
            </w:tcBorders>
            <w:hideMark/>
          </w:tcPr>
          <w:p w14:paraId="519305B5" w14:textId="77777777" w:rsidR="007E5949" w:rsidRPr="00E55200" w:rsidRDefault="007E5949" w:rsidP="000B0952">
            <w:pPr>
              <w:pStyle w:val="Tabletext"/>
            </w:pPr>
            <w:r w:rsidRPr="00E55200">
              <w:t>836</w:t>
            </w:r>
          </w:p>
        </w:tc>
      </w:tr>
      <w:tr w:rsidR="007E5949" w:rsidRPr="00E55200" w14:paraId="7A455B7A" w14:textId="77777777" w:rsidTr="000B0952">
        <w:trPr>
          <w:jc w:val="center"/>
        </w:trPr>
        <w:tc>
          <w:tcPr>
            <w:tcW w:w="3114" w:type="dxa"/>
            <w:tcBorders>
              <w:top w:val="single" w:sz="4" w:space="0" w:color="auto"/>
              <w:left w:val="single" w:sz="4" w:space="0" w:color="auto"/>
              <w:bottom w:val="single" w:sz="4" w:space="0" w:color="auto"/>
              <w:right w:val="single" w:sz="4" w:space="0" w:color="auto"/>
            </w:tcBorders>
            <w:hideMark/>
          </w:tcPr>
          <w:p w14:paraId="38940857" w14:textId="77777777" w:rsidR="007E5949" w:rsidRPr="00E55200" w:rsidRDefault="007E5949" w:rsidP="000B0952">
            <w:pPr>
              <w:pStyle w:val="Tabletext"/>
            </w:pPr>
            <w:r w:rsidRPr="00E55200">
              <w:t>Inclination (degree)</w:t>
            </w:r>
          </w:p>
        </w:tc>
        <w:tc>
          <w:tcPr>
            <w:tcW w:w="2556" w:type="dxa"/>
            <w:tcBorders>
              <w:top w:val="single" w:sz="4" w:space="0" w:color="auto"/>
              <w:left w:val="single" w:sz="4" w:space="0" w:color="auto"/>
              <w:bottom w:val="single" w:sz="4" w:space="0" w:color="auto"/>
              <w:right w:val="single" w:sz="4" w:space="0" w:color="auto"/>
            </w:tcBorders>
            <w:hideMark/>
          </w:tcPr>
          <w:p w14:paraId="2210D197" w14:textId="77777777" w:rsidR="007E5949" w:rsidRPr="00E55200" w:rsidRDefault="007E5949" w:rsidP="000B0952">
            <w:pPr>
              <w:pStyle w:val="Tabletext"/>
            </w:pPr>
            <w:r w:rsidRPr="00E55200">
              <w:t>98.75</w:t>
            </w:r>
          </w:p>
        </w:tc>
      </w:tr>
      <w:tr w:rsidR="007E5949" w:rsidRPr="00E55200" w14:paraId="28AD20E6" w14:textId="77777777" w:rsidTr="000B0952">
        <w:trPr>
          <w:jc w:val="center"/>
        </w:trPr>
        <w:tc>
          <w:tcPr>
            <w:tcW w:w="3114" w:type="dxa"/>
            <w:tcBorders>
              <w:top w:val="single" w:sz="4" w:space="0" w:color="auto"/>
              <w:left w:val="single" w:sz="4" w:space="0" w:color="auto"/>
              <w:bottom w:val="single" w:sz="4" w:space="0" w:color="auto"/>
              <w:right w:val="single" w:sz="4" w:space="0" w:color="auto"/>
            </w:tcBorders>
            <w:hideMark/>
          </w:tcPr>
          <w:p w14:paraId="51D35E6A" w14:textId="77777777" w:rsidR="007E5949" w:rsidRPr="00E55200" w:rsidRDefault="007E5949" w:rsidP="000B0952">
            <w:pPr>
              <w:pStyle w:val="Tabletext"/>
            </w:pPr>
            <w:r w:rsidRPr="00E55200">
              <w:t>Scanning geometry</w:t>
            </w:r>
          </w:p>
        </w:tc>
        <w:tc>
          <w:tcPr>
            <w:tcW w:w="2556" w:type="dxa"/>
            <w:tcBorders>
              <w:top w:val="single" w:sz="4" w:space="0" w:color="auto"/>
              <w:left w:val="single" w:sz="4" w:space="0" w:color="auto"/>
              <w:bottom w:val="single" w:sz="4" w:space="0" w:color="auto"/>
              <w:right w:val="single" w:sz="4" w:space="0" w:color="auto"/>
            </w:tcBorders>
            <w:hideMark/>
          </w:tcPr>
          <w:p w14:paraId="34D9F588" w14:textId="77777777" w:rsidR="007E5949" w:rsidRPr="00E55200" w:rsidRDefault="007E5949" w:rsidP="000B0952">
            <w:pPr>
              <w:pStyle w:val="Tabletext"/>
            </w:pPr>
            <w:r w:rsidRPr="00E55200">
              <w:t>Conical</w:t>
            </w:r>
          </w:p>
        </w:tc>
      </w:tr>
      <w:tr w:rsidR="007E5949" w:rsidRPr="00E55200" w14:paraId="60BF46D2" w14:textId="77777777" w:rsidTr="000B0952">
        <w:trPr>
          <w:jc w:val="center"/>
        </w:trPr>
        <w:tc>
          <w:tcPr>
            <w:tcW w:w="3114" w:type="dxa"/>
            <w:tcBorders>
              <w:top w:val="single" w:sz="4" w:space="0" w:color="auto"/>
              <w:left w:val="single" w:sz="4" w:space="0" w:color="auto"/>
              <w:bottom w:val="single" w:sz="4" w:space="0" w:color="auto"/>
              <w:right w:val="single" w:sz="4" w:space="0" w:color="auto"/>
            </w:tcBorders>
            <w:hideMark/>
          </w:tcPr>
          <w:p w14:paraId="14D3DDC4" w14:textId="77777777" w:rsidR="007E5949" w:rsidRPr="00E55200" w:rsidRDefault="007E5949" w:rsidP="000B0952">
            <w:pPr>
              <w:pStyle w:val="Tabletext"/>
            </w:pPr>
            <w:r w:rsidRPr="00E55200">
              <w:t>Centre frequency (GHz)</w:t>
            </w:r>
          </w:p>
        </w:tc>
        <w:tc>
          <w:tcPr>
            <w:tcW w:w="2556" w:type="dxa"/>
            <w:tcBorders>
              <w:top w:val="single" w:sz="4" w:space="0" w:color="auto"/>
              <w:left w:val="single" w:sz="4" w:space="0" w:color="auto"/>
              <w:bottom w:val="single" w:sz="4" w:space="0" w:color="auto"/>
              <w:right w:val="single" w:sz="4" w:space="0" w:color="auto"/>
            </w:tcBorders>
            <w:hideMark/>
          </w:tcPr>
          <w:p w14:paraId="1EEF6340" w14:textId="77777777" w:rsidR="007E5949" w:rsidRPr="00E55200" w:rsidRDefault="007E5949" w:rsidP="000B0952">
            <w:pPr>
              <w:pStyle w:val="Tabletext"/>
            </w:pPr>
            <w:r w:rsidRPr="00E55200">
              <w:t>664 ± 4.2 GHz</w:t>
            </w:r>
          </w:p>
        </w:tc>
      </w:tr>
      <w:tr w:rsidR="007E5949" w:rsidRPr="00E55200" w14:paraId="69D62205" w14:textId="77777777" w:rsidTr="000B0952">
        <w:trPr>
          <w:jc w:val="center"/>
        </w:trPr>
        <w:tc>
          <w:tcPr>
            <w:tcW w:w="3114" w:type="dxa"/>
            <w:tcBorders>
              <w:top w:val="single" w:sz="4" w:space="0" w:color="auto"/>
              <w:left w:val="single" w:sz="4" w:space="0" w:color="auto"/>
              <w:bottom w:val="single" w:sz="4" w:space="0" w:color="auto"/>
              <w:right w:val="single" w:sz="4" w:space="0" w:color="auto"/>
            </w:tcBorders>
            <w:hideMark/>
          </w:tcPr>
          <w:p w14:paraId="250CC573" w14:textId="77777777" w:rsidR="007E5949" w:rsidRPr="00E55200" w:rsidRDefault="007E5949" w:rsidP="000B0952">
            <w:pPr>
              <w:pStyle w:val="Tabletext"/>
            </w:pPr>
            <w:r w:rsidRPr="00E55200">
              <w:t>Channel bandwidth (MHz)</w:t>
            </w:r>
          </w:p>
        </w:tc>
        <w:tc>
          <w:tcPr>
            <w:tcW w:w="2556" w:type="dxa"/>
            <w:tcBorders>
              <w:top w:val="single" w:sz="4" w:space="0" w:color="auto"/>
              <w:left w:val="single" w:sz="4" w:space="0" w:color="auto"/>
              <w:bottom w:val="single" w:sz="4" w:space="0" w:color="auto"/>
              <w:right w:val="single" w:sz="4" w:space="0" w:color="auto"/>
            </w:tcBorders>
            <w:hideMark/>
          </w:tcPr>
          <w:p w14:paraId="75FF9A7A" w14:textId="77777777" w:rsidR="007E5949" w:rsidRPr="00E55200" w:rsidRDefault="007E5949" w:rsidP="000B0952">
            <w:pPr>
              <w:pStyle w:val="Tabletext"/>
            </w:pPr>
            <w:r w:rsidRPr="00E55200">
              <w:t>2 × 5 000</w:t>
            </w:r>
          </w:p>
        </w:tc>
      </w:tr>
      <w:tr w:rsidR="007E5949" w:rsidRPr="00E55200" w14:paraId="130C9DEA" w14:textId="77777777" w:rsidTr="000B0952">
        <w:trPr>
          <w:jc w:val="center"/>
        </w:trPr>
        <w:tc>
          <w:tcPr>
            <w:tcW w:w="3114" w:type="dxa"/>
            <w:tcBorders>
              <w:top w:val="single" w:sz="4" w:space="0" w:color="auto"/>
              <w:left w:val="single" w:sz="4" w:space="0" w:color="auto"/>
              <w:bottom w:val="single" w:sz="4" w:space="0" w:color="auto"/>
              <w:right w:val="single" w:sz="4" w:space="0" w:color="auto"/>
            </w:tcBorders>
            <w:hideMark/>
          </w:tcPr>
          <w:p w14:paraId="56E402A4" w14:textId="77777777" w:rsidR="007E5949" w:rsidRPr="00E55200" w:rsidRDefault="007E5949" w:rsidP="000B0952">
            <w:pPr>
              <w:pStyle w:val="Tabletext"/>
            </w:pPr>
            <w:r w:rsidRPr="00E55200">
              <w:t>Polarisation</w:t>
            </w:r>
          </w:p>
        </w:tc>
        <w:tc>
          <w:tcPr>
            <w:tcW w:w="2556" w:type="dxa"/>
            <w:tcBorders>
              <w:top w:val="single" w:sz="4" w:space="0" w:color="auto"/>
              <w:left w:val="single" w:sz="4" w:space="0" w:color="auto"/>
              <w:bottom w:val="single" w:sz="4" w:space="0" w:color="auto"/>
              <w:right w:val="single" w:sz="4" w:space="0" w:color="auto"/>
            </w:tcBorders>
            <w:hideMark/>
          </w:tcPr>
          <w:p w14:paraId="04462BD8" w14:textId="77777777" w:rsidR="007E5949" w:rsidRPr="00E55200" w:rsidRDefault="007E5949" w:rsidP="000B0952">
            <w:pPr>
              <w:pStyle w:val="Tabletext"/>
            </w:pPr>
            <w:r w:rsidRPr="00E55200">
              <w:t>V/H</w:t>
            </w:r>
          </w:p>
        </w:tc>
      </w:tr>
      <w:tr w:rsidR="007E5949" w:rsidRPr="00E55200" w14:paraId="09682CD4" w14:textId="77777777" w:rsidTr="000B0952">
        <w:trPr>
          <w:jc w:val="center"/>
        </w:trPr>
        <w:tc>
          <w:tcPr>
            <w:tcW w:w="3114" w:type="dxa"/>
            <w:tcBorders>
              <w:top w:val="single" w:sz="4" w:space="0" w:color="auto"/>
              <w:left w:val="single" w:sz="4" w:space="0" w:color="auto"/>
              <w:bottom w:val="single" w:sz="4" w:space="0" w:color="auto"/>
              <w:right w:val="single" w:sz="4" w:space="0" w:color="auto"/>
            </w:tcBorders>
            <w:hideMark/>
          </w:tcPr>
          <w:p w14:paraId="6612E66F" w14:textId="77777777" w:rsidR="007E5949" w:rsidRPr="00E55200" w:rsidRDefault="007E5949" w:rsidP="000B0952">
            <w:pPr>
              <w:pStyle w:val="Tabletext"/>
            </w:pPr>
            <w:r w:rsidRPr="00E55200">
              <w:t>Antenna Peak Gain (</w:t>
            </w:r>
            <w:proofErr w:type="spellStart"/>
            <w:r w:rsidRPr="00E55200">
              <w:t>dBi</w:t>
            </w:r>
            <w:proofErr w:type="spellEnd"/>
            <w:r w:rsidRPr="00E55200">
              <w:t>)</w:t>
            </w:r>
          </w:p>
        </w:tc>
        <w:tc>
          <w:tcPr>
            <w:tcW w:w="2556" w:type="dxa"/>
            <w:tcBorders>
              <w:top w:val="single" w:sz="4" w:space="0" w:color="auto"/>
              <w:left w:val="single" w:sz="4" w:space="0" w:color="auto"/>
              <w:bottom w:val="single" w:sz="4" w:space="0" w:color="auto"/>
              <w:right w:val="single" w:sz="4" w:space="0" w:color="auto"/>
            </w:tcBorders>
            <w:hideMark/>
          </w:tcPr>
          <w:p w14:paraId="7E1F14A6" w14:textId="77777777" w:rsidR="007E5949" w:rsidRPr="00E55200" w:rsidRDefault="007E5949" w:rsidP="000B0952">
            <w:pPr>
              <w:pStyle w:val="Tabletext"/>
            </w:pPr>
            <w:r w:rsidRPr="00E55200">
              <w:t>54</w:t>
            </w:r>
          </w:p>
        </w:tc>
      </w:tr>
      <w:tr w:rsidR="007E5949" w:rsidRPr="00E55200" w14:paraId="5B851C93" w14:textId="77777777" w:rsidTr="000B0952">
        <w:trPr>
          <w:jc w:val="center"/>
        </w:trPr>
        <w:tc>
          <w:tcPr>
            <w:tcW w:w="3114" w:type="dxa"/>
            <w:tcBorders>
              <w:top w:val="single" w:sz="4" w:space="0" w:color="auto"/>
              <w:left w:val="single" w:sz="4" w:space="0" w:color="auto"/>
              <w:bottom w:val="single" w:sz="4" w:space="0" w:color="auto"/>
              <w:right w:val="single" w:sz="4" w:space="0" w:color="auto"/>
            </w:tcBorders>
            <w:hideMark/>
          </w:tcPr>
          <w:p w14:paraId="7C8C72B1" w14:textId="77777777" w:rsidR="007E5949" w:rsidRPr="00E55200" w:rsidRDefault="007E5949" w:rsidP="000B0952">
            <w:pPr>
              <w:pStyle w:val="Tabletext"/>
            </w:pPr>
            <w:r w:rsidRPr="00E55200">
              <w:t>Antenna 3 dB beamwidth</w:t>
            </w:r>
          </w:p>
        </w:tc>
        <w:tc>
          <w:tcPr>
            <w:tcW w:w="2556" w:type="dxa"/>
            <w:tcBorders>
              <w:top w:val="single" w:sz="4" w:space="0" w:color="auto"/>
              <w:left w:val="single" w:sz="4" w:space="0" w:color="auto"/>
              <w:bottom w:val="single" w:sz="4" w:space="0" w:color="auto"/>
              <w:right w:val="single" w:sz="4" w:space="0" w:color="auto"/>
            </w:tcBorders>
            <w:hideMark/>
          </w:tcPr>
          <w:p w14:paraId="3318DA8D" w14:textId="77777777" w:rsidR="007E5949" w:rsidRPr="00E55200" w:rsidRDefault="007E5949" w:rsidP="000B0952">
            <w:pPr>
              <w:pStyle w:val="Tabletext"/>
            </w:pPr>
            <w:r w:rsidRPr="00E55200">
              <w:t>0.4°/0.6°</w:t>
            </w:r>
          </w:p>
        </w:tc>
      </w:tr>
      <w:tr w:rsidR="007E5949" w:rsidRPr="00E55200" w14:paraId="3996B04E" w14:textId="77777777" w:rsidTr="000B0952">
        <w:trPr>
          <w:jc w:val="center"/>
        </w:trPr>
        <w:tc>
          <w:tcPr>
            <w:tcW w:w="3114" w:type="dxa"/>
            <w:tcBorders>
              <w:top w:val="single" w:sz="4" w:space="0" w:color="auto"/>
              <w:left w:val="single" w:sz="4" w:space="0" w:color="auto"/>
              <w:bottom w:val="single" w:sz="4" w:space="0" w:color="auto"/>
              <w:right w:val="single" w:sz="4" w:space="0" w:color="auto"/>
            </w:tcBorders>
            <w:hideMark/>
          </w:tcPr>
          <w:p w14:paraId="1CA62CF0" w14:textId="77777777" w:rsidR="007E5949" w:rsidRPr="00E55200" w:rsidRDefault="007E5949" w:rsidP="000B0952">
            <w:pPr>
              <w:pStyle w:val="Tabletext"/>
            </w:pPr>
            <w:r w:rsidRPr="00E55200">
              <w:t>Footprint area / IFOV</w:t>
            </w:r>
          </w:p>
        </w:tc>
        <w:tc>
          <w:tcPr>
            <w:tcW w:w="2556" w:type="dxa"/>
            <w:tcBorders>
              <w:top w:val="single" w:sz="4" w:space="0" w:color="auto"/>
              <w:left w:val="single" w:sz="4" w:space="0" w:color="auto"/>
              <w:bottom w:val="single" w:sz="4" w:space="0" w:color="auto"/>
              <w:right w:val="single" w:sz="4" w:space="0" w:color="auto"/>
            </w:tcBorders>
            <w:hideMark/>
          </w:tcPr>
          <w:p w14:paraId="2E16BE7E" w14:textId="77777777" w:rsidR="007E5949" w:rsidRPr="00E55200" w:rsidRDefault="007E5949" w:rsidP="000B0952">
            <w:pPr>
              <w:pStyle w:val="Tabletext"/>
            </w:pPr>
            <w:r w:rsidRPr="00E55200">
              <w:t>Nadir FOV: 18 km</w:t>
            </w:r>
            <w:r w:rsidRPr="00B0529E">
              <w:rPr>
                <w:rFonts w:asciiTheme="majorBidi" w:hAnsiTheme="majorBidi" w:cstheme="majorBidi"/>
                <w:sz w:val="18"/>
                <w:szCs w:val="18"/>
                <w:vertAlign w:val="superscript"/>
              </w:rPr>
              <w:t>2</w:t>
            </w:r>
          </w:p>
        </w:tc>
      </w:tr>
      <w:tr w:rsidR="007E5949" w:rsidRPr="00E55200" w14:paraId="33EC4CD4" w14:textId="77777777" w:rsidTr="000B0952">
        <w:trPr>
          <w:jc w:val="center"/>
        </w:trPr>
        <w:tc>
          <w:tcPr>
            <w:tcW w:w="3114" w:type="dxa"/>
            <w:tcBorders>
              <w:top w:val="single" w:sz="4" w:space="0" w:color="auto"/>
              <w:left w:val="single" w:sz="4" w:space="0" w:color="auto"/>
              <w:bottom w:val="single" w:sz="4" w:space="0" w:color="auto"/>
              <w:right w:val="single" w:sz="4" w:space="0" w:color="auto"/>
            </w:tcBorders>
            <w:hideMark/>
          </w:tcPr>
          <w:p w14:paraId="64F67394" w14:textId="77777777" w:rsidR="007E5949" w:rsidRPr="00E55200" w:rsidRDefault="007E5949" w:rsidP="000B0952">
            <w:pPr>
              <w:pStyle w:val="Tabletext"/>
            </w:pPr>
            <w:r w:rsidRPr="00E55200">
              <w:t>Off-Nadir angle</w:t>
            </w:r>
          </w:p>
        </w:tc>
        <w:tc>
          <w:tcPr>
            <w:tcW w:w="2556" w:type="dxa"/>
            <w:tcBorders>
              <w:top w:val="single" w:sz="4" w:space="0" w:color="auto"/>
              <w:left w:val="single" w:sz="4" w:space="0" w:color="auto"/>
              <w:bottom w:val="single" w:sz="4" w:space="0" w:color="auto"/>
              <w:right w:val="single" w:sz="4" w:space="0" w:color="auto"/>
            </w:tcBorders>
            <w:hideMark/>
          </w:tcPr>
          <w:p w14:paraId="5DBCED66" w14:textId="77777777" w:rsidR="007E5949" w:rsidRPr="00E55200" w:rsidRDefault="007E5949" w:rsidP="000B0952">
            <w:pPr>
              <w:pStyle w:val="Tabletext"/>
            </w:pPr>
            <w:r w:rsidRPr="00E55200">
              <w:t>53°</w:t>
            </w:r>
          </w:p>
        </w:tc>
      </w:tr>
    </w:tbl>
    <w:p w14:paraId="0B4C34A4" w14:textId="77777777" w:rsidR="007E5949" w:rsidRPr="00E55200" w:rsidRDefault="007E5949" w:rsidP="007E5949"/>
    <w:p w14:paraId="058C1FF8" w14:textId="77777777" w:rsidR="007E5949" w:rsidRPr="00E55200" w:rsidRDefault="007E5949" w:rsidP="007E5949">
      <w:pPr>
        <w:rPr>
          <w:rStyle w:val="WMOAgendaItem"/>
          <w:rFonts w:eastAsia="Arial"/>
        </w:rPr>
      </w:pPr>
      <w:r w:rsidRPr="00E55200">
        <w:rPr>
          <w:rStyle w:val="WMOAgendaItem"/>
          <w:rFonts w:eastAsia="Arial"/>
        </w:rPr>
        <w:t xml:space="preserve">Unless otherwise stated, antenna patterns for EESS (passive) are provided in Recommendation </w:t>
      </w:r>
      <w:hyperlink r:id="rId73" w:history="1">
        <w:r w:rsidRPr="00E55200">
          <w:rPr>
            <w:rStyle w:val="Hyperlink"/>
            <w:rFonts w:eastAsia="Arial"/>
            <w:szCs w:val="24"/>
          </w:rPr>
          <w:t>ITU-R RS.1813</w:t>
        </w:r>
      </w:hyperlink>
      <w:r w:rsidRPr="00E55200">
        <w:rPr>
          <w:rStyle w:val="WMOAgendaItem"/>
          <w:rFonts w:eastAsia="Arial"/>
        </w:rPr>
        <w:t xml:space="preserve">. </w:t>
      </w:r>
    </w:p>
    <w:p w14:paraId="6BB31CE5" w14:textId="77777777" w:rsidR="007E5949" w:rsidRPr="00E55200" w:rsidRDefault="007E5949" w:rsidP="007E5949">
      <w:pPr>
        <w:pStyle w:val="Heading3"/>
        <w:rPr>
          <w:rFonts w:eastAsia="Arial"/>
        </w:rPr>
      </w:pPr>
      <w:bookmarkStart w:id="214" w:name="_Toc197339324"/>
      <w:r w:rsidRPr="00E55200">
        <w:rPr>
          <w:rFonts w:eastAsia="Arial"/>
        </w:rPr>
        <w:t>A7.3.3</w:t>
      </w:r>
      <w:r w:rsidRPr="00E55200">
        <w:rPr>
          <w:rFonts w:eastAsia="Arial"/>
        </w:rPr>
        <w:tab/>
        <w:t>EESS (active) in the band 237.9-238 GHz</w:t>
      </w:r>
      <w:bookmarkEnd w:id="214"/>
    </w:p>
    <w:p w14:paraId="5168790C" w14:textId="77777777" w:rsidR="007E5949" w:rsidRPr="00E55200" w:rsidRDefault="007E5949" w:rsidP="007E5949">
      <w:pPr>
        <w:rPr>
          <w:rStyle w:val="WMOAgendaItem"/>
          <w:rFonts w:eastAsia="Arial"/>
        </w:rPr>
      </w:pPr>
      <w:r w:rsidRPr="00E55200">
        <w:rPr>
          <w:rStyle w:val="WMOAgendaItem"/>
          <w:rFonts w:eastAsia="Arial"/>
        </w:rPr>
        <w:t xml:space="preserve">The characteristics of EESS (active) systems in the band </w:t>
      </w:r>
      <w:r w:rsidRPr="00E55200">
        <w:t>237.9-238 G</w:t>
      </w:r>
      <w:r w:rsidRPr="00E55200">
        <w:rPr>
          <w:rStyle w:val="WMOAgendaItem"/>
          <w:rFonts w:eastAsia="Arial"/>
        </w:rPr>
        <w:t xml:space="preserve">Hz are given in section 7.14 of Recommendation </w:t>
      </w:r>
      <w:hyperlink r:id="rId74" w:history="1">
        <w:r w:rsidRPr="00E55200">
          <w:rPr>
            <w:rStyle w:val="Hyperlink"/>
            <w:rFonts w:eastAsia="Arial"/>
            <w:szCs w:val="24"/>
          </w:rPr>
          <w:t>ITU-R RS.2105</w:t>
        </w:r>
      </w:hyperlink>
      <w:r w:rsidRPr="00E55200">
        <w:rPr>
          <w:rStyle w:val="WMOAgendaItem"/>
          <w:rFonts w:eastAsia="Arial"/>
        </w:rPr>
        <w:t>, as follows:</w:t>
      </w:r>
    </w:p>
    <w:p w14:paraId="2FF8A4F1" w14:textId="77777777" w:rsidR="007E5949" w:rsidRPr="00E55200" w:rsidRDefault="007E5949" w:rsidP="007E5949">
      <w:pPr>
        <w:pStyle w:val="TableNo"/>
        <w:keepLines/>
        <w:rPr>
          <w:lang w:eastAsia="ar-SA"/>
        </w:rPr>
      </w:pPr>
      <w:r w:rsidRPr="00E55200">
        <w:rPr>
          <w:lang w:eastAsia="ar-SA"/>
        </w:rPr>
        <w:t>TABLE A7-13</w:t>
      </w:r>
    </w:p>
    <w:p w14:paraId="70DC7462" w14:textId="77777777" w:rsidR="007E5949" w:rsidRPr="00E55200" w:rsidRDefault="007E5949" w:rsidP="007E5949">
      <w:pPr>
        <w:pStyle w:val="Tabletitle"/>
        <w:rPr>
          <w:lang w:eastAsia="ar-SA"/>
        </w:rPr>
      </w:pPr>
      <w:r w:rsidRPr="00E55200">
        <w:rPr>
          <w:lang w:eastAsia="ar-SA"/>
        </w:rPr>
        <w:t xml:space="preserve">Characteristics of EESS (active) missions in the </w:t>
      </w:r>
      <w:r w:rsidRPr="00E55200">
        <w:t xml:space="preserve">237.9-238 </w:t>
      </w:r>
      <w:r w:rsidRPr="00E55200">
        <w:rPr>
          <w:lang w:eastAsia="ar-SA"/>
        </w:rPr>
        <w:t>GHz band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3650"/>
      </w:tblGrid>
      <w:tr w:rsidR="007E5949" w:rsidRPr="00E55200" w14:paraId="764CC62C" w14:textId="77777777" w:rsidTr="000B0952">
        <w:trPr>
          <w:tblHeade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469D4B4" w14:textId="77777777" w:rsidR="007E5949" w:rsidRPr="00E55200" w:rsidRDefault="007E5949" w:rsidP="000B0952">
            <w:pPr>
              <w:pStyle w:val="Tablehead"/>
              <w:keepNext w:val="0"/>
            </w:pPr>
            <w:r w:rsidRPr="00E55200">
              <w:t>Parameter</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B11D607" w14:textId="77777777" w:rsidR="007E5949" w:rsidRPr="00E55200" w:rsidRDefault="007E5949" w:rsidP="000B0952">
            <w:pPr>
              <w:pStyle w:val="Tablehead"/>
              <w:keepNext w:val="0"/>
            </w:pPr>
            <w:r w:rsidRPr="00E55200">
              <w:t>CPR-N1</w:t>
            </w:r>
          </w:p>
        </w:tc>
      </w:tr>
      <w:tr w:rsidR="007E5949" w:rsidRPr="00E55200" w14:paraId="46E000B0"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A5B7B18" w14:textId="77777777" w:rsidR="007E5949" w:rsidRPr="00E55200" w:rsidRDefault="007E5949" w:rsidP="000B0952">
            <w:pPr>
              <w:pStyle w:val="Tabletext"/>
              <w:rPr>
                <w:color w:val="000000"/>
                <w:kern w:val="24"/>
              </w:rPr>
            </w:pPr>
            <w:r w:rsidRPr="00E55200">
              <w:rPr>
                <w:lang w:eastAsia="ar-SA"/>
              </w:rPr>
              <w:t>Sensor type</w:t>
            </w:r>
          </w:p>
        </w:tc>
        <w:tc>
          <w:tcPr>
            <w:tcW w:w="3407" w:type="dxa"/>
            <w:tcBorders>
              <w:top w:val="single" w:sz="4" w:space="0" w:color="auto"/>
              <w:left w:val="single" w:sz="4" w:space="0" w:color="auto"/>
              <w:bottom w:val="single" w:sz="4" w:space="0" w:color="auto"/>
              <w:right w:val="single" w:sz="4" w:space="0" w:color="auto"/>
            </w:tcBorders>
            <w:hideMark/>
          </w:tcPr>
          <w:p w14:paraId="228E4454" w14:textId="77777777" w:rsidR="007E5949" w:rsidRPr="00E55200" w:rsidRDefault="007E5949" w:rsidP="000B0952">
            <w:pPr>
              <w:pStyle w:val="Tabletext"/>
              <w:jc w:val="center"/>
              <w:rPr>
                <w:color w:val="000000"/>
                <w:kern w:val="24"/>
              </w:rPr>
            </w:pPr>
            <w:r w:rsidRPr="00E55200">
              <w:t>Cloud profiling radar</w:t>
            </w:r>
          </w:p>
        </w:tc>
      </w:tr>
      <w:tr w:rsidR="007E5949" w:rsidRPr="00E55200" w14:paraId="6E10E8DC"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A87464B" w14:textId="77777777" w:rsidR="007E5949" w:rsidRPr="00E55200" w:rsidRDefault="007E5949" w:rsidP="000B0952">
            <w:pPr>
              <w:pStyle w:val="Tabletext"/>
              <w:rPr>
                <w:color w:val="000000"/>
                <w:kern w:val="24"/>
              </w:rPr>
            </w:pPr>
            <w:r w:rsidRPr="00E55200">
              <w:rPr>
                <w:lang w:eastAsia="ar-SA"/>
              </w:rPr>
              <w:t>Type of orbit</w:t>
            </w:r>
          </w:p>
        </w:tc>
        <w:tc>
          <w:tcPr>
            <w:tcW w:w="3407" w:type="dxa"/>
            <w:tcBorders>
              <w:top w:val="single" w:sz="4" w:space="0" w:color="auto"/>
              <w:left w:val="single" w:sz="4" w:space="0" w:color="auto"/>
              <w:bottom w:val="single" w:sz="4" w:space="0" w:color="auto"/>
              <w:right w:val="single" w:sz="4" w:space="0" w:color="auto"/>
            </w:tcBorders>
            <w:hideMark/>
          </w:tcPr>
          <w:p w14:paraId="52A0635E" w14:textId="77777777" w:rsidR="007E5949" w:rsidRPr="00E55200" w:rsidRDefault="007E5949" w:rsidP="000B0952">
            <w:pPr>
              <w:pStyle w:val="Tabletext"/>
              <w:jc w:val="center"/>
              <w:rPr>
                <w:color w:val="000000"/>
                <w:kern w:val="24"/>
              </w:rPr>
            </w:pPr>
            <w:r w:rsidRPr="00E55200">
              <w:t>SSO</w:t>
            </w:r>
          </w:p>
        </w:tc>
      </w:tr>
      <w:tr w:rsidR="007E5949" w:rsidRPr="00E55200" w14:paraId="41F51B7B"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9C2265A" w14:textId="77777777" w:rsidR="007E5949" w:rsidRPr="00E55200" w:rsidRDefault="007E5949" w:rsidP="000B0952">
            <w:pPr>
              <w:pStyle w:val="Tabletext"/>
              <w:rPr>
                <w:color w:val="000000"/>
                <w:kern w:val="24"/>
              </w:rPr>
            </w:pPr>
            <w:r w:rsidRPr="00E55200">
              <w:rPr>
                <w:color w:val="000000"/>
                <w:kern w:val="24"/>
              </w:rPr>
              <w:t>Altitude (km)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84609DC" w14:textId="77777777" w:rsidR="007E5949" w:rsidRPr="00E55200" w:rsidRDefault="007E5949" w:rsidP="000B0952">
            <w:pPr>
              <w:pStyle w:val="Tabletext"/>
              <w:jc w:val="center"/>
            </w:pPr>
            <w:r w:rsidRPr="00E55200">
              <w:rPr>
                <w:color w:val="000000"/>
                <w:kern w:val="24"/>
              </w:rPr>
              <w:t>705</w:t>
            </w:r>
          </w:p>
        </w:tc>
      </w:tr>
      <w:tr w:rsidR="007E5949" w:rsidRPr="00E55200" w14:paraId="503FC22F"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32C205D" w14:textId="77777777" w:rsidR="007E5949" w:rsidRPr="00E55200" w:rsidRDefault="007E5949" w:rsidP="000B0952">
            <w:pPr>
              <w:pStyle w:val="Tabletext"/>
              <w:rPr>
                <w:color w:val="000000"/>
                <w:kern w:val="24"/>
              </w:rPr>
            </w:pPr>
            <w:r w:rsidRPr="00E55200">
              <w:rPr>
                <w:color w:val="000000"/>
                <w:kern w:val="24"/>
              </w:rPr>
              <w:t>Orbital inclination (degrees)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EE27216" w14:textId="77777777" w:rsidR="007E5949" w:rsidRPr="00E55200" w:rsidRDefault="007E5949" w:rsidP="000B0952">
            <w:pPr>
              <w:pStyle w:val="Tabletext"/>
              <w:jc w:val="center"/>
            </w:pPr>
            <w:r w:rsidRPr="00E55200">
              <w:rPr>
                <w:color w:val="000000"/>
                <w:kern w:val="24"/>
              </w:rPr>
              <w:t>98.2</w:t>
            </w:r>
          </w:p>
        </w:tc>
      </w:tr>
      <w:tr w:rsidR="007E5949" w:rsidRPr="00E55200" w14:paraId="2EF164E9"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9095938" w14:textId="77777777" w:rsidR="007E5949" w:rsidRPr="00E55200" w:rsidRDefault="007E5949" w:rsidP="000B0952">
            <w:pPr>
              <w:pStyle w:val="Tabletext"/>
              <w:rPr>
                <w:color w:val="000000"/>
                <w:kern w:val="24"/>
              </w:rPr>
            </w:pPr>
            <w:r w:rsidRPr="00E55200">
              <w:rPr>
                <w:color w:val="000000"/>
                <w:kern w:val="24"/>
              </w:rPr>
              <w:t>Ascending node LST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6B09282" w14:textId="77777777" w:rsidR="007E5949" w:rsidRPr="00E55200" w:rsidRDefault="007E5949" w:rsidP="000B0952">
            <w:pPr>
              <w:pStyle w:val="Tabletext"/>
              <w:jc w:val="center"/>
              <w:rPr>
                <w:color w:val="000000"/>
                <w:kern w:val="24"/>
              </w:rPr>
            </w:pPr>
            <w:r w:rsidRPr="00E55200">
              <w:rPr>
                <w:color w:val="000000"/>
                <w:kern w:val="24"/>
              </w:rPr>
              <w:t>13:30</w:t>
            </w:r>
          </w:p>
        </w:tc>
      </w:tr>
      <w:tr w:rsidR="007E5949" w:rsidRPr="00E55200" w14:paraId="7B6CCED2"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DB916C2" w14:textId="77777777" w:rsidR="007E5949" w:rsidRPr="00E55200" w:rsidRDefault="007E5949" w:rsidP="000B0952">
            <w:pPr>
              <w:pStyle w:val="Tabletext"/>
              <w:rPr>
                <w:color w:val="000000"/>
                <w:kern w:val="24"/>
              </w:rPr>
            </w:pPr>
            <w:r w:rsidRPr="00E55200">
              <w:rPr>
                <w:color w:val="000000"/>
                <w:kern w:val="24"/>
              </w:rPr>
              <w:t>Repeat period (days)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0AB01B2" w14:textId="77777777" w:rsidR="007E5949" w:rsidRPr="00E55200" w:rsidRDefault="007E5949" w:rsidP="000B0952">
            <w:pPr>
              <w:pStyle w:val="Tabletext"/>
              <w:jc w:val="center"/>
            </w:pPr>
            <w:r w:rsidRPr="00E55200">
              <w:rPr>
                <w:color w:val="000000"/>
                <w:kern w:val="24"/>
              </w:rPr>
              <w:t>16</w:t>
            </w:r>
          </w:p>
        </w:tc>
      </w:tr>
      <w:tr w:rsidR="007E5949" w:rsidRPr="00E55200" w14:paraId="521CBCE6"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847413B" w14:textId="77777777" w:rsidR="007E5949" w:rsidRPr="00E55200" w:rsidRDefault="007E5949" w:rsidP="000B0952">
            <w:pPr>
              <w:pStyle w:val="Tabletext"/>
              <w:rPr>
                <w:color w:val="000000"/>
                <w:kern w:val="24"/>
              </w:rPr>
            </w:pPr>
            <w:r w:rsidRPr="00E55200">
              <w:rPr>
                <w:color w:val="000000"/>
                <w:kern w:val="24"/>
              </w:rPr>
              <w:t>Antenna diameter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009E407D" w14:textId="77777777" w:rsidR="007E5949" w:rsidRPr="00E55200" w:rsidRDefault="007E5949" w:rsidP="000B0952">
            <w:pPr>
              <w:pStyle w:val="Tabletext"/>
              <w:jc w:val="center"/>
              <w:rPr>
                <w:color w:val="000000"/>
                <w:kern w:val="24"/>
              </w:rPr>
            </w:pPr>
            <w:r w:rsidRPr="00E55200">
              <w:rPr>
                <w:color w:val="000000"/>
                <w:kern w:val="24"/>
              </w:rPr>
              <w:t>3</w:t>
            </w:r>
          </w:p>
        </w:tc>
      </w:tr>
      <w:tr w:rsidR="007E5949" w:rsidRPr="00E55200" w14:paraId="0CED602B"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38793F4" w14:textId="77777777" w:rsidR="007E5949" w:rsidRPr="00E55200" w:rsidRDefault="007E5949" w:rsidP="000B0952">
            <w:pPr>
              <w:pStyle w:val="Tabletext"/>
              <w:rPr>
                <w:color w:val="000000"/>
                <w:kern w:val="24"/>
              </w:rPr>
            </w:pPr>
            <w:r w:rsidRPr="00E55200">
              <w:rPr>
                <w:color w:val="000000"/>
                <w:kern w:val="24"/>
              </w:rPr>
              <w:t>Antenna (Transmit and Receive) peak gain (</w:t>
            </w:r>
            <w:proofErr w:type="spellStart"/>
            <w:r w:rsidRPr="00E55200">
              <w:rPr>
                <w:color w:val="000000"/>
                <w:kern w:val="24"/>
              </w:rPr>
              <w:t>dBi</w:t>
            </w:r>
            <w:proofErr w:type="spellEnd"/>
            <w:r w:rsidRPr="00E55200">
              <w:rPr>
                <w:color w:val="000000"/>
                <w:kern w:val="24"/>
              </w:rPr>
              <w: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343D91F" w14:textId="77777777" w:rsidR="007E5949" w:rsidRPr="00E55200" w:rsidRDefault="007E5949" w:rsidP="000B0952">
            <w:pPr>
              <w:pStyle w:val="Tabletext"/>
              <w:jc w:val="center"/>
              <w:rPr>
                <w:color w:val="000000"/>
                <w:kern w:val="24"/>
              </w:rPr>
            </w:pPr>
            <w:r w:rsidRPr="00E55200">
              <w:rPr>
                <w:color w:val="000000"/>
                <w:kern w:val="24"/>
              </w:rPr>
              <w:t>78</w:t>
            </w:r>
          </w:p>
        </w:tc>
      </w:tr>
      <w:tr w:rsidR="007E5949" w:rsidRPr="00E55200" w14:paraId="1CF0A0C1"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98F064D" w14:textId="77777777" w:rsidR="007E5949" w:rsidRPr="00E55200" w:rsidRDefault="007E5949" w:rsidP="000B0952">
            <w:pPr>
              <w:pStyle w:val="Tabletext"/>
              <w:rPr>
                <w:color w:val="000000"/>
                <w:kern w:val="24"/>
              </w:rPr>
            </w:pPr>
            <w:r w:rsidRPr="00E55200">
              <w:rPr>
                <w:lang w:eastAsia="ar-SA"/>
              </w:rPr>
              <w:t>Polarization</w:t>
            </w:r>
          </w:p>
        </w:tc>
        <w:tc>
          <w:tcPr>
            <w:tcW w:w="3407" w:type="dxa"/>
            <w:tcBorders>
              <w:top w:val="single" w:sz="4" w:space="0" w:color="auto"/>
              <w:left w:val="single" w:sz="4" w:space="0" w:color="auto"/>
              <w:bottom w:val="single" w:sz="4" w:space="0" w:color="auto"/>
              <w:right w:val="single" w:sz="4" w:space="0" w:color="auto"/>
            </w:tcBorders>
            <w:hideMark/>
          </w:tcPr>
          <w:p w14:paraId="4EF15FAF" w14:textId="77777777" w:rsidR="007E5949" w:rsidRPr="00E55200" w:rsidRDefault="007E5949" w:rsidP="000B0952">
            <w:pPr>
              <w:pStyle w:val="Tabletext"/>
              <w:jc w:val="center"/>
              <w:rPr>
                <w:color w:val="000000"/>
                <w:kern w:val="24"/>
              </w:rPr>
            </w:pPr>
            <w:r w:rsidRPr="00E55200">
              <w:t>Linear</w:t>
            </w:r>
          </w:p>
        </w:tc>
      </w:tr>
      <w:tr w:rsidR="007E5949" w:rsidRPr="00E55200" w14:paraId="14E437A8"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653E055" w14:textId="77777777" w:rsidR="007E5949" w:rsidRPr="00E55200" w:rsidRDefault="007E5949" w:rsidP="000B0952">
            <w:pPr>
              <w:pStyle w:val="Tabletext"/>
              <w:rPr>
                <w:color w:val="000000"/>
                <w:kern w:val="24"/>
              </w:rPr>
            </w:pPr>
            <w:r w:rsidRPr="00E55200">
              <w:rPr>
                <w:lang w:eastAsia="ar-SA"/>
              </w:rPr>
              <w:t>Azimuth scan rate (rpm)</w:t>
            </w:r>
          </w:p>
        </w:tc>
        <w:tc>
          <w:tcPr>
            <w:tcW w:w="3407" w:type="dxa"/>
            <w:tcBorders>
              <w:top w:val="single" w:sz="4" w:space="0" w:color="auto"/>
              <w:left w:val="single" w:sz="4" w:space="0" w:color="auto"/>
              <w:bottom w:val="single" w:sz="4" w:space="0" w:color="auto"/>
              <w:right w:val="single" w:sz="4" w:space="0" w:color="auto"/>
            </w:tcBorders>
            <w:hideMark/>
          </w:tcPr>
          <w:p w14:paraId="6AD1FD02" w14:textId="77777777" w:rsidR="007E5949" w:rsidRPr="00E55200" w:rsidRDefault="007E5949" w:rsidP="000B0952">
            <w:pPr>
              <w:pStyle w:val="Tabletext"/>
              <w:jc w:val="center"/>
              <w:rPr>
                <w:color w:val="000000"/>
                <w:kern w:val="24"/>
              </w:rPr>
            </w:pPr>
            <w:r w:rsidRPr="00E55200">
              <w:t>0</w:t>
            </w:r>
          </w:p>
        </w:tc>
      </w:tr>
      <w:tr w:rsidR="007E5949" w:rsidRPr="00E55200" w14:paraId="4C5641B1"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237DA50" w14:textId="77777777" w:rsidR="007E5949" w:rsidRPr="00E55200" w:rsidRDefault="007E5949" w:rsidP="000B0952">
            <w:pPr>
              <w:pStyle w:val="Tabletext"/>
              <w:rPr>
                <w:color w:val="000000"/>
                <w:kern w:val="24"/>
              </w:rPr>
            </w:pPr>
            <w:r w:rsidRPr="00E55200">
              <w:t xml:space="preserve">Antenna </w:t>
            </w:r>
            <w:proofErr w:type="gramStart"/>
            <w:r w:rsidRPr="00E55200">
              <w:t>beam</w:t>
            </w:r>
            <w:proofErr w:type="gramEnd"/>
            <w:r w:rsidRPr="00E55200">
              <w:t xml:space="preserve"> look angle (degrees)</w:t>
            </w:r>
          </w:p>
        </w:tc>
        <w:tc>
          <w:tcPr>
            <w:tcW w:w="3407" w:type="dxa"/>
            <w:tcBorders>
              <w:top w:val="single" w:sz="4" w:space="0" w:color="auto"/>
              <w:left w:val="single" w:sz="4" w:space="0" w:color="auto"/>
              <w:bottom w:val="single" w:sz="4" w:space="0" w:color="auto"/>
              <w:right w:val="single" w:sz="4" w:space="0" w:color="auto"/>
            </w:tcBorders>
            <w:hideMark/>
          </w:tcPr>
          <w:p w14:paraId="03BEDDF9" w14:textId="77777777" w:rsidR="007E5949" w:rsidRPr="00E55200" w:rsidRDefault="007E5949" w:rsidP="000B0952">
            <w:pPr>
              <w:pStyle w:val="Tabletext"/>
              <w:jc w:val="center"/>
              <w:rPr>
                <w:color w:val="000000"/>
                <w:kern w:val="24"/>
              </w:rPr>
            </w:pPr>
            <w:r w:rsidRPr="00E55200">
              <w:t>0</w:t>
            </w:r>
          </w:p>
        </w:tc>
      </w:tr>
      <w:tr w:rsidR="007E5949" w:rsidRPr="00E55200" w14:paraId="6E3D75DA"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42311E6" w14:textId="77777777" w:rsidR="007E5949" w:rsidRPr="00E55200" w:rsidRDefault="007E5949" w:rsidP="000B0952">
            <w:pPr>
              <w:pStyle w:val="Tabletext"/>
              <w:rPr>
                <w:color w:val="000000"/>
                <w:kern w:val="24"/>
              </w:rPr>
            </w:pPr>
            <w:r w:rsidRPr="00E55200">
              <w:rPr>
                <w:lang w:eastAsia="ar-SA"/>
              </w:rPr>
              <w:t>Antenna beam azimuth angle (degrees)</w:t>
            </w:r>
          </w:p>
        </w:tc>
        <w:tc>
          <w:tcPr>
            <w:tcW w:w="3407" w:type="dxa"/>
            <w:tcBorders>
              <w:top w:val="single" w:sz="4" w:space="0" w:color="auto"/>
              <w:left w:val="single" w:sz="4" w:space="0" w:color="auto"/>
              <w:bottom w:val="single" w:sz="4" w:space="0" w:color="auto"/>
              <w:right w:val="single" w:sz="4" w:space="0" w:color="auto"/>
            </w:tcBorders>
            <w:hideMark/>
          </w:tcPr>
          <w:p w14:paraId="70725BED" w14:textId="77777777" w:rsidR="007E5949" w:rsidRPr="00E55200" w:rsidRDefault="007E5949" w:rsidP="000B0952">
            <w:pPr>
              <w:pStyle w:val="Tabletext"/>
              <w:jc w:val="center"/>
              <w:rPr>
                <w:color w:val="000000"/>
                <w:kern w:val="24"/>
              </w:rPr>
            </w:pPr>
            <w:r w:rsidRPr="00E55200">
              <w:t>0</w:t>
            </w:r>
          </w:p>
        </w:tc>
      </w:tr>
      <w:tr w:rsidR="007E5949" w:rsidRPr="00E55200" w14:paraId="6954D811"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6DF159F" w14:textId="77777777" w:rsidR="007E5949" w:rsidRPr="00E55200" w:rsidRDefault="007E5949" w:rsidP="000B0952">
            <w:pPr>
              <w:pStyle w:val="Tabletext"/>
              <w:rPr>
                <w:color w:val="000000"/>
                <w:kern w:val="24"/>
              </w:rPr>
            </w:pPr>
            <w:r w:rsidRPr="00E55200">
              <w:rPr>
                <w:lang w:eastAsia="ar-SA"/>
              </w:rPr>
              <w:t>Antenna elevation beamwidth (degrees)</w:t>
            </w:r>
          </w:p>
        </w:tc>
        <w:tc>
          <w:tcPr>
            <w:tcW w:w="3407" w:type="dxa"/>
            <w:tcBorders>
              <w:top w:val="single" w:sz="4" w:space="0" w:color="auto"/>
              <w:left w:val="single" w:sz="4" w:space="0" w:color="auto"/>
              <w:bottom w:val="single" w:sz="4" w:space="0" w:color="auto"/>
              <w:right w:val="single" w:sz="4" w:space="0" w:color="auto"/>
            </w:tcBorders>
            <w:hideMark/>
          </w:tcPr>
          <w:p w14:paraId="774D3E1D" w14:textId="77777777" w:rsidR="007E5949" w:rsidRPr="00E55200" w:rsidRDefault="007E5949" w:rsidP="000B0952">
            <w:pPr>
              <w:pStyle w:val="Tabletext"/>
              <w:jc w:val="center"/>
              <w:rPr>
                <w:color w:val="000000"/>
                <w:kern w:val="24"/>
              </w:rPr>
            </w:pPr>
            <w:r w:rsidRPr="00E55200">
              <w:t>0.024</w:t>
            </w:r>
          </w:p>
        </w:tc>
      </w:tr>
      <w:tr w:rsidR="007E5949" w:rsidRPr="00E55200" w14:paraId="5BA52F2D"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6F1F5FD" w14:textId="77777777" w:rsidR="007E5949" w:rsidRPr="00E55200" w:rsidRDefault="007E5949" w:rsidP="000B0952">
            <w:pPr>
              <w:pStyle w:val="Tabletext"/>
              <w:rPr>
                <w:color w:val="000000"/>
                <w:kern w:val="24"/>
              </w:rPr>
            </w:pPr>
            <w:r w:rsidRPr="00E55200">
              <w:rPr>
                <w:lang w:eastAsia="ar-SA"/>
              </w:rPr>
              <w:t>Antenna azimuth beamwidth (degrees)</w:t>
            </w:r>
          </w:p>
        </w:tc>
        <w:tc>
          <w:tcPr>
            <w:tcW w:w="3407" w:type="dxa"/>
            <w:tcBorders>
              <w:top w:val="single" w:sz="4" w:space="0" w:color="auto"/>
              <w:left w:val="single" w:sz="4" w:space="0" w:color="auto"/>
              <w:bottom w:val="single" w:sz="4" w:space="0" w:color="auto"/>
              <w:right w:val="single" w:sz="4" w:space="0" w:color="auto"/>
            </w:tcBorders>
            <w:hideMark/>
          </w:tcPr>
          <w:p w14:paraId="3B76E7BE" w14:textId="77777777" w:rsidR="007E5949" w:rsidRPr="00E55200" w:rsidRDefault="007E5949" w:rsidP="000B0952">
            <w:pPr>
              <w:pStyle w:val="Tabletext"/>
              <w:jc w:val="center"/>
              <w:rPr>
                <w:color w:val="000000"/>
                <w:kern w:val="24"/>
              </w:rPr>
            </w:pPr>
            <w:r w:rsidRPr="00E55200">
              <w:t>0.024</w:t>
            </w:r>
          </w:p>
        </w:tc>
      </w:tr>
      <w:tr w:rsidR="007E5949" w:rsidRPr="00E55200" w14:paraId="0B75B141"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B0FB24D" w14:textId="77777777" w:rsidR="007E5949" w:rsidRPr="00E55200" w:rsidRDefault="007E5949" w:rsidP="000B0952">
            <w:pPr>
              <w:pStyle w:val="Tabletext"/>
              <w:rPr>
                <w:color w:val="000000"/>
                <w:kern w:val="24"/>
              </w:rPr>
            </w:pPr>
            <w:r w:rsidRPr="00E55200">
              <w:rPr>
                <w:color w:val="000000"/>
                <w:kern w:val="24"/>
              </w:rPr>
              <w:t xml:space="preserve">RF </w:t>
            </w:r>
            <w:r w:rsidRPr="00E55200">
              <w:t>centre frequency</w:t>
            </w:r>
            <w:r w:rsidRPr="00E55200">
              <w:rPr>
                <w:lang w:eastAsia="ar-SA"/>
              </w:rPr>
              <w:t xml:space="preserve"> (GHz)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543835D3" w14:textId="77777777" w:rsidR="007E5949" w:rsidRPr="00E55200" w:rsidRDefault="007E5949" w:rsidP="000B0952">
            <w:pPr>
              <w:pStyle w:val="Tabletext"/>
              <w:jc w:val="center"/>
            </w:pPr>
            <w:r w:rsidRPr="00E55200">
              <w:rPr>
                <w:color w:val="000000"/>
                <w:kern w:val="24"/>
              </w:rPr>
              <w:t>237.95</w:t>
            </w:r>
          </w:p>
        </w:tc>
      </w:tr>
      <w:tr w:rsidR="007E5949" w:rsidRPr="00E55200" w14:paraId="6873D4C1"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D1DB6AC" w14:textId="77777777" w:rsidR="007E5949" w:rsidRPr="00E55200" w:rsidRDefault="007E5949" w:rsidP="000B0952">
            <w:pPr>
              <w:pStyle w:val="Tabletext"/>
              <w:rPr>
                <w:color w:val="000000"/>
                <w:kern w:val="24"/>
              </w:rPr>
            </w:pPr>
            <w:r w:rsidRPr="00E55200">
              <w:rPr>
                <w:color w:val="000000"/>
                <w:kern w:val="24"/>
              </w:rPr>
              <w:t>RF bandwidth (MHz)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7F5B6D5" w14:textId="77777777" w:rsidR="007E5949" w:rsidRPr="00E55200" w:rsidRDefault="007E5949" w:rsidP="000B0952">
            <w:pPr>
              <w:pStyle w:val="Tabletext"/>
              <w:jc w:val="center"/>
              <w:rPr>
                <w:color w:val="000000"/>
                <w:kern w:val="24"/>
              </w:rPr>
            </w:pPr>
            <w:r w:rsidRPr="00E55200">
              <w:rPr>
                <w:color w:val="000000"/>
                <w:kern w:val="24"/>
              </w:rPr>
              <w:t>0.65</w:t>
            </w:r>
          </w:p>
        </w:tc>
      </w:tr>
      <w:tr w:rsidR="007E5949" w:rsidRPr="00E55200" w14:paraId="5493F48F"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EB5E5FA" w14:textId="77777777" w:rsidR="007E5949" w:rsidRPr="00E55200" w:rsidRDefault="007E5949" w:rsidP="000B0952">
            <w:pPr>
              <w:pStyle w:val="Tabletext"/>
              <w:rPr>
                <w:color w:val="000000"/>
                <w:kern w:val="24"/>
              </w:rPr>
            </w:pPr>
            <w:r w:rsidRPr="00E55200">
              <w:rPr>
                <w:color w:val="000000"/>
                <w:kern w:val="24"/>
              </w:rPr>
              <w:t>Transmit Pk power (W)</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34476F1" w14:textId="77777777" w:rsidR="007E5949" w:rsidRPr="00E55200" w:rsidRDefault="007E5949" w:rsidP="000B0952">
            <w:pPr>
              <w:pStyle w:val="Tabletext"/>
              <w:jc w:val="center"/>
            </w:pPr>
            <w:r w:rsidRPr="00E55200">
              <w:rPr>
                <w:color w:val="000000"/>
                <w:kern w:val="24"/>
              </w:rPr>
              <w:t>80</w:t>
            </w:r>
          </w:p>
        </w:tc>
      </w:tr>
      <w:tr w:rsidR="007E5949" w:rsidRPr="00E55200" w14:paraId="6934DAE7"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B19F933" w14:textId="77777777" w:rsidR="007E5949" w:rsidRPr="00E55200" w:rsidRDefault="007E5949" w:rsidP="000B0952">
            <w:pPr>
              <w:pStyle w:val="Tabletext"/>
              <w:rPr>
                <w:color w:val="000000"/>
                <w:kern w:val="24"/>
              </w:rPr>
            </w:pPr>
            <w:proofErr w:type="spellStart"/>
            <w:r w:rsidRPr="00E55200">
              <w:rPr>
                <w:color w:val="000000"/>
                <w:kern w:val="24"/>
              </w:rPr>
              <w:lastRenderedPageBreak/>
              <w:t>Pulsewidth</w:t>
            </w:r>
            <w:proofErr w:type="spellEnd"/>
            <w:r w:rsidRPr="00E55200">
              <w:rPr>
                <w:color w:val="000000"/>
                <w:kern w:val="24"/>
              </w:rPr>
              <w:t xml:space="preserve"> (</w:t>
            </w:r>
            <w:proofErr w:type="spellStart"/>
            <w:r w:rsidRPr="00E55200">
              <w:rPr>
                <w:color w:val="000000"/>
                <w:kern w:val="24"/>
              </w:rPr>
              <w:t>μs</w:t>
            </w:r>
            <w:proofErr w:type="spellEnd"/>
            <w:r w:rsidRPr="00E55200">
              <w:rPr>
                <w:color w:val="000000"/>
                <w:kern w:val="24"/>
              </w:rPr>
              <w: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E79FEE8" w14:textId="77777777" w:rsidR="007E5949" w:rsidRPr="00E55200" w:rsidRDefault="007E5949" w:rsidP="000B0952">
            <w:pPr>
              <w:pStyle w:val="Tabletext"/>
              <w:jc w:val="center"/>
            </w:pPr>
            <w:r w:rsidRPr="00E55200">
              <w:rPr>
                <w:color w:val="000000"/>
                <w:kern w:val="24"/>
              </w:rPr>
              <w:t>1.6</w:t>
            </w:r>
          </w:p>
        </w:tc>
      </w:tr>
      <w:tr w:rsidR="007E5949" w:rsidRPr="00E55200" w14:paraId="1A505F45"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BBEBAD8" w14:textId="77777777" w:rsidR="007E5949" w:rsidRPr="00E55200" w:rsidRDefault="007E5949" w:rsidP="000B0952">
            <w:pPr>
              <w:pStyle w:val="Tabletext"/>
              <w:rPr>
                <w:color w:val="000000"/>
                <w:kern w:val="24"/>
              </w:rPr>
            </w:pPr>
            <w:r w:rsidRPr="00E55200">
              <w:rPr>
                <w:color w:val="000000"/>
                <w:kern w:val="24"/>
              </w:rPr>
              <w:t>Pulse repetition frequency (PRF) (Hz)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F12ABA9" w14:textId="77777777" w:rsidR="007E5949" w:rsidRPr="00E55200" w:rsidRDefault="007E5949" w:rsidP="000B0952">
            <w:pPr>
              <w:pStyle w:val="Tabletext"/>
              <w:jc w:val="center"/>
            </w:pPr>
            <w:r w:rsidRPr="00E55200">
              <w:rPr>
                <w:color w:val="000000"/>
                <w:kern w:val="24"/>
              </w:rPr>
              <w:t>4 000</w:t>
            </w:r>
          </w:p>
        </w:tc>
      </w:tr>
      <w:tr w:rsidR="007E5949" w:rsidRPr="00E55200" w14:paraId="00792C47"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8638A9F" w14:textId="77777777" w:rsidR="007E5949" w:rsidRPr="00E55200" w:rsidRDefault="007E5949" w:rsidP="000B0952">
            <w:pPr>
              <w:pStyle w:val="Tabletext"/>
              <w:rPr>
                <w:color w:val="000000"/>
                <w:kern w:val="24"/>
              </w:rPr>
            </w:pPr>
            <w:r w:rsidRPr="00E55200">
              <w:rPr>
                <w:color w:val="000000"/>
                <w:kern w:val="24"/>
              </w:rPr>
              <w:t>Range resolution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DC9C436" w14:textId="77777777" w:rsidR="007E5949" w:rsidRPr="00E55200" w:rsidRDefault="007E5949" w:rsidP="000B0952">
            <w:pPr>
              <w:pStyle w:val="Tabletext"/>
              <w:jc w:val="center"/>
            </w:pPr>
            <w:r w:rsidRPr="00E55200">
              <w:rPr>
                <w:color w:val="000000"/>
                <w:kern w:val="24"/>
              </w:rPr>
              <w:t>250</w:t>
            </w:r>
          </w:p>
        </w:tc>
      </w:tr>
      <w:tr w:rsidR="007E5949" w:rsidRPr="00E55200" w14:paraId="055DECCE"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3A45F68" w14:textId="77777777" w:rsidR="007E5949" w:rsidRPr="00E55200" w:rsidRDefault="007E5949" w:rsidP="000B0952">
            <w:pPr>
              <w:pStyle w:val="Tabletext"/>
              <w:rPr>
                <w:color w:val="000000"/>
                <w:kern w:val="24"/>
              </w:rPr>
            </w:pPr>
            <w:r w:rsidRPr="00E55200">
              <w:rPr>
                <w:color w:val="000000"/>
                <w:kern w:val="24"/>
              </w:rPr>
              <w:t>Horizontal resolution</w:t>
            </w:r>
          </w:p>
        </w:tc>
        <w:tc>
          <w:tcPr>
            <w:tcW w:w="3407" w:type="dxa"/>
            <w:tcBorders>
              <w:top w:val="single" w:sz="4" w:space="0" w:color="auto"/>
              <w:left w:val="single" w:sz="4" w:space="0" w:color="auto"/>
              <w:bottom w:val="single" w:sz="4" w:space="0" w:color="auto"/>
              <w:right w:val="single" w:sz="4" w:space="0" w:color="auto"/>
            </w:tcBorders>
            <w:vAlign w:val="center"/>
            <w:hideMark/>
          </w:tcPr>
          <w:p w14:paraId="13ECFACB" w14:textId="77777777" w:rsidR="007E5949" w:rsidRPr="00E55200" w:rsidRDefault="007E5949" w:rsidP="000B0952">
            <w:pPr>
              <w:pStyle w:val="Tabletext"/>
              <w:jc w:val="center"/>
            </w:pPr>
            <w:r w:rsidRPr="00E55200">
              <w:rPr>
                <w:color w:val="000000"/>
                <w:kern w:val="24"/>
              </w:rPr>
              <w:t xml:space="preserve">0.1 </w:t>
            </w:r>
            <w:r w:rsidRPr="00E55200">
              <w:rPr>
                <w:lang w:eastAsia="ar-SA"/>
              </w:rPr>
              <w:t>×</w:t>
            </w:r>
            <w:r w:rsidRPr="00E55200">
              <w:rPr>
                <w:color w:val="000000"/>
                <w:kern w:val="24"/>
              </w:rPr>
              <w:t xml:space="preserve"> 0.7 km</w:t>
            </w:r>
          </w:p>
        </w:tc>
      </w:tr>
      <w:tr w:rsidR="007E5949" w:rsidRPr="00E55200" w14:paraId="10DBFDE7" w14:textId="77777777" w:rsidTr="000B0952">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F525101" w14:textId="77777777" w:rsidR="007E5949" w:rsidRPr="00E55200" w:rsidRDefault="007E5949" w:rsidP="000B0952">
            <w:pPr>
              <w:pStyle w:val="Tabletext"/>
              <w:rPr>
                <w:color w:val="000000"/>
                <w:kern w:val="24"/>
              </w:rPr>
            </w:pPr>
            <w:r w:rsidRPr="00E55200">
              <w:rPr>
                <w:color w:val="000000"/>
                <w:kern w:val="24"/>
              </w:rPr>
              <w:t>System noise figure (dB)</w:t>
            </w:r>
          </w:p>
        </w:tc>
        <w:tc>
          <w:tcPr>
            <w:tcW w:w="3407" w:type="dxa"/>
            <w:tcBorders>
              <w:top w:val="single" w:sz="4" w:space="0" w:color="auto"/>
              <w:left w:val="single" w:sz="4" w:space="0" w:color="auto"/>
              <w:bottom w:val="single" w:sz="4" w:space="0" w:color="auto"/>
              <w:right w:val="single" w:sz="4" w:space="0" w:color="auto"/>
            </w:tcBorders>
            <w:vAlign w:val="center"/>
            <w:hideMark/>
          </w:tcPr>
          <w:p w14:paraId="13FAA015" w14:textId="77777777" w:rsidR="007E5949" w:rsidRPr="00E55200" w:rsidRDefault="007E5949" w:rsidP="000B0952">
            <w:pPr>
              <w:pStyle w:val="Tabletext"/>
              <w:jc w:val="center"/>
              <w:rPr>
                <w:color w:val="000000"/>
                <w:kern w:val="24"/>
              </w:rPr>
            </w:pPr>
            <w:r w:rsidRPr="00E55200">
              <w:t>11</w:t>
            </w:r>
          </w:p>
        </w:tc>
      </w:tr>
    </w:tbl>
    <w:p w14:paraId="62A84A34" w14:textId="77777777" w:rsidR="007E5949" w:rsidRPr="00E55200" w:rsidRDefault="007E5949" w:rsidP="007E5949">
      <w:pPr>
        <w:pStyle w:val="Heading2"/>
        <w:rPr>
          <w:lang w:eastAsia="zh-CN"/>
        </w:rPr>
      </w:pPr>
      <w:bookmarkStart w:id="215" w:name="_Toc197339325"/>
      <w:bookmarkStart w:id="216" w:name="_Toc216863753"/>
      <w:r w:rsidRPr="00E55200">
        <w:t>A7.4</w:t>
      </w:r>
      <w:r w:rsidRPr="00E55200">
        <w:tab/>
        <w:t>Sharing and compatibility analysis</w:t>
      </w:r>
      <w:bookmarkEnd w:id="215"/>
      <w:bookmarkEnd w:id="216"/>
    </w:p>
    <w:p w14:paraId="6D338B13" w14:textId="77777777" w:rsidR="007E5949" w:rsidRPr="00E55200" w:rsidRDefault="007E5949" w:rsidP="007E5949">
      <w:pPr>
        <w:pStyle w:val="Heading3"/>
        <w:rPr>
          <w:lang w:eastAsia="zh-CN"/>
        </w:rPr>
      </w:pPr>
      <w:bookmarkStart w:id="217" w:name="_Toc197339326"/>
      <w:r w:rsidRPr="00E55200">
        <w:t>A7.4.1</w:t>
      </w:r>
      <w:r w:rsidRPr="00E55200">
        <w:tab/>
        <w:t>Sharing and compatibility analysis of EESS (passive)</w:t>
      </w:r>
      <w:bookmarkEnd w:id="217"/>
    </w:p>
    <w:p w14:paraId="6D6B3E1A" w14:textId="77777777" w:rsidR="007E5949" w:rsidRPr="00E55200" w:rsidRDefault="007E5949" w:rsidP="007E5949">
      <w:pPr>
        <w:pStyle w:val="Heading4"/>
        <w:rPr>
          <w:lang w:eastAsia="zh-CN"/>
        </w:rPr>
      </w:pPr>
      <w:r w:rsidRPr="00E55200">
        <w:t>A7.4.1.1</w:t>
      </w:r>
      <w:r w:rsidRPr="00E55200">
        <w:tab/>
        <w:t>STUDY A</w:t>
      </w:r>
    </w:p>
    <w:p w14:paraId="463A625B" w14:textId="77777777" w:rsidR="007E5949" w:rsidRPr="00E55200" w:rsidRDefault="007E5949">
      <w:pPr>
        <w:pStyle w:val="Heading5"/>
        <w:pPrChange w:id="218" w:author="USA" w:date="2026-03-02T05:48:00Z" w16du:dateUtc="2026-03-02T10:48:00Z">
          <w:pPr>
            <w:pStyle w:val="Headingb"/>
          </w:pPr>
        </w:pPrChange>
      </w:pPr>
      <w:ins w:id="219" w:author="USA" w:date="2026-03-02T05:48:00Z" w16du:dateUtc="2026-03-02T10:48:00Z">
        <w:r w:rsidRPr="00E55200">
          <w:t>A7.4.1.1</w:t>
        </w:r>
        <w:r>
          <w:t xml:space="preserve">.1 </w:t>
        </w:r>
      </w:ins>
      <w:r w:rsidRPr="00E55200">
        <w:t>General Considerations</w:t>
      </w:r>
    </w:p>
    <w:p w14:paraId="48DC2116" w14:textId="77777777" w:rsidR="007E5949" w:rsidRPr="00E55200" w:rsidRDefault="007E5949" w:rsidP="007E5949">
      <w:r w:rsidRPr="00E55200">
        <w:t xml:space="preserve">The study of sharing and compatibility of EESS (passive) sensors </w:t>
      </w:r>
      <w:proofErr w:type="gramStart"/>
      <w:r w:rsidRPr="00E55200">
        <w:t>with regard to</w:t>
      </w:r>
      <w:proofErr w:type="gramEnd"/>
      <w:r w:rsidRPr="00E55200">
        <w:t xml:space="preserve"> the proposed RLS radar systems is considered in several parts. This section covers general aspects and simulation methodology employed by A7.4. Section A7.4.1.1 describes reference Measurement Areas of Interest that the passive sensors and proposed radar system deployments for use in simulation studies. Section A7.4.2.1 covers scenarios involving frequency ranges below 275 GHz. This section includes allocated bands for EESS (passive) as well as RR No. </w:t>
      </w:r>
      <w:r w:rsidRPr="00E55200">
        <w:rPr>
          <w:b/>
          <w:bCs/>
        </w:rPr>
        <w:t xml:space="preserve">5.340 </w:t>
      </w:r>
      <w:r w:rsidRPr="00E55200">
        <w:t xml:space="preserve">adjacency aspects. Section A7.4.2.2 covers scenarios involving frequency ranges above 275 GHz. This section includes consideration of frequency bands identified for use by EESS (passive) under RR No. </w:t>
      </w:r>
      <w:r w:rsidRPr="00E55200">
        <w:rPr>
          <w:b/>
          <w:bCs/>
        </w:rPr>
        <w:t>5.565</w:t>
      </w:r>
      <w:r w:rsidRPr="00E55200">
        <w:t>.</w:t>
      </w:r>
    </w:p>
    <w:p w14:paraId="3FEE35A3" w14:textId="77777777" w:rsidR="007E5949" w:rsidRPr="00E55200" w:rsidRDefault="007E5949">
      <w:pPr>
        <w:pStyle w:val="Heading5"/>
        <w:pPrChange w:id="220" w:author="USA" w:date="2026-03-02T05:49:00Z" w16du:dateUtc="2026-03-02T10:49:00Z">
          <w:pPr>
            <w:pStyle w:val="Headingb"/>
          </w:pPr>
        </w:pPrChange>
      </w:pPr>
      <w:ins w:id="221" w:author="USA" w:date="2026-03-02T05:48:00Z" w16du:dateUtc="2026-03-02T10:48:00Z">
        <w:r w:rsidRPr="00E55200">
          <w:t>A7.4.1.1</w:t>
        </w:r>
        <w:r>
          <w:t xml:space="preserve">.2 </w:t>
        </w:r>
      </w:ins>
      <w:r w:rsidRPr="00E55200">
        <w:t>Simulation Methodology</w:t>
      </w:r>
    </w:p>
    <w:p w14:paraId="308C9697" w14:textId="77777777" w:rsidR="007E5949" w:rsidRPr="00E55200" w:rsidRDefault="007E5949" w:rsidP="007E5949">
      <w:r w:rsidRPr="00E55200">
        <w:t>Assessments of the aggregate RFI expected from the RLS radar systems (operating according to section 4.1 or 4.2) into EESS (passive) operating in the certain bands are achieved by dynamic simulations. The analysis is conducted in which the orbit of the EESS (passive) spacecraft under investigation is dynamically simulated, retaining only the data points when the EESS (passive) sensor antenna boresight points within a defined Measurement Area of Interest (MAI), as defined in section A7.2. Calculations are performed to determine the potential interference from each of the current active stations into the EESS (passive) sensors under study and will consider the aggregate effect from multiple active stations. The simulation will propagate the satellite based on its orbital parameters, and the simulation step size is selected to be an irrational number to ensure that the beam dynamics of the passive sensor are maximally representative and do not exhibit statistically reductive periodic behaviour. At each simulation step, a snapshot of the interference scenario is generated where the directional vectors from each active RLS radiative source to the EESS (passive) sensor is computed along with the apparent gain of the transmit and receive antennas using their respective antenna patterns. For the RLS systems the radiation patterns are modelled by section 4.1.3 and 4.2.3 for mobile/fixed radars and vehicular radars, respectively.</w:t>
      </w:r>
    </w:p>
    <w:p w14:paraId="1C79F9AC" w14:textId="77777777" w:rsidR="007E5949" w:rsidRPr="00E55200" w:rsidRDefault="007E5949" w:rsidP="007E5949">
      <w:r w:rsidRPr="00E55200">
        <w:t xml:space="preserve">The interfering signal power level, </w:t>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oMath>
      <w:r w:rsidRPr="00E55200">
        <w:t xml:space="preserve"> (W), received by a spaceborne sensor at the </w:t>
      </w:r>
      <m:oMath>
        <m:sSup>
          <m:sSupPr>
            <m:ctrlPr>
              <w:rPr>
                <w:rFonts w:ascii="Cambria Math" w:hAnsi="Cambria Math"/>
              </w:rPr>
            </m:ctrlPr>
          </m:sSupPr>
          <m:e>
            <m:r>
              <w:rPr>
                <w:rFonts w:ascii="Cambria Math" w:hAnsi="Cambria Math"/>
              </w:rPr>
              <m:t>n</m:t>
            </m:r>
            <m:ctrlPr>
              <w:rPr>
                <w:rFonts w:ascii="Cambria Math" w:hAnsi="Cambria Math"/>
                <w:i/>
              </w:rPr>
            </m:ctrlPr>
          </m:e>
          <m:sup>
            <m:r>
              <m:rPr>
                <m:sty m:val="p"/>
              </m:rPr>
              <w:rPr>
                <w:rFonts w:ascii="Cambria Math" w:hAnsi="Cambria Math"/>
              </w:rPr>
              <m:t>th</m:t>
            </m:r>
          </m:sup>
        </m:sSup>
      </m:oMath>
      <w:r w:rsidRPr="00E55200">
        <w:t xml:space="preserve"> simulation step from the </w:t>
      </w:r>
      <m:oMath>
        <m:sSup>
          <m:sSupPr>
            <m:ctrlPr>
              <w:rPr>
                <w:rFonts w:ascii="Cambria Math" w:hAnsi="Cambria Math"/>
              </w:rPr>
            </m:ctrlPr>
          </m:sSupPr>
          <m:e>
            <m:r>
              <w:rPr>
                <w:rFonts w:ascii="Cambria Math" w:hAnsi="Cambria Math"/>
              </w:rPr>
              <m:t>i</m:t>
            </m:r>
            <m:ctrlPr>
              <w:rPr>
                <w:rFonts w:ascii="Cambria Math" w:hAnsi="Cambria Math"/>
                <w:i/>
              </w:rPr>
            </m:ctrlPr>
          </m:e>
          <m:sup>
            <m:r>
              <m:rPr>
                <m:sty m:val="p"/>
              </m:rPr>
              <w:rPr>
                <w:rFonts w:ascii="Cambria Math" w:hAnsi="Cambria Math"/>
              </w:rPr>
              <m:t>th</m:t>
            </m:r>
          </m:sup>
        </m:sSup>
      </m:oMath>
      <w:r w:rsidRPr="00E55200">
        <w:t xml:space="preserve"> active station is calculated from:</w:t>
      </w:r>
    </w:p>
    <w:p w14:paraId="0E6BF4A8" w14:textId="77777777" w:rsidR="007E5949" w:rsidRPr="00E55200" w:rsidRDefault="007E5949" w:rsidP="007E5949">
      <w:pPr>
        <w:pStyle w:val="Equation"/>
      </w:pPr>
      <w:r w:rsidRPr="00E55200">
        <w:tab/>
      </w:r>
      <w:r w:rsidRPr="00E55200">
        <w:tab/>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oMath>
      <w:r w:rsidRPr="00E55200">
        <w:tab/>
        <w:t>(A3-1)</w:t>
      </w:r>
    </w:p>
    <w:p w14:paraId="5E959B35" w14:textId="77777777" w:rsidR="007E5949" w:rsidRPr="00E55200" w:rsidRDefault="007E5949" w:rsidP="007E5949">
      <w:r w:rsidRPr="00E55200">
        <w:t>where:</w:t>
      </w:r>
    </w:p>
    <w:p w14:paraId="2C7039B7" w14:textId="77777777" w:rsidR="007E5949" w:rsidRPr="00E55200" w:rsidRDefault="007E5949" w:rsidP="007E5949">
      <w:pPr>
        <w:pStyle w:val="Equationlegend"/>
        <w:ind w:left="3600" w:hanging="3600"/>
      </w:pPr>
      <w:r w:rsidRPr="00E55200">
        <w:tab/>
      </w:r>
      <m:oMath>
        <m:sSub>
          <m:sSubPr>
            <m:ctrlPr>
              <w:rPr>
                <w:rFonts w:ascii="Cambria Math" w:hAnsi="Cambria Math"/>
              </w:rPr>
            </m:ctrlPr>
          </m:sSubPr>
          <m:e>
            <m:r>
              <w:rPr>
                <w:rFonts w:ascii="Cambria Math" w:hAnsi="Cambria Math"/>
              </w:rPr>
              <m:t xml:space="preserve"> P</m:t>
            </m:r>
          </m:e>
          <m:sub>
            <m:r>
              <m:rPr>
                <m:sty m:val="p"/>
              </m:rPr>
              <w:rPr>
                <w:rFonts w:ascii="Cambria Math" w:hAnsi="Cambria Math"/>
              </w:rPr>
              <m:t>TX</m:t>
            </m:r>
            <m:r>
              <w:rPr>
                <w:rFonts w:ascii="Cambria Math" w:hAnsi="Cambria Math"/>
              </w:rPr>
              <m:t xml:space="preserve"> i,n</m:t>
            </m:r>
          </m:sub>
        </m:sSub>
      </m:oMath>
      <w:r w:rsidRPr="00E55200">
        <w:t>:</w:t>
      </w:r>
      <w:r w:rsidRPr="00E55200">
        <w:tab/>
        <w:t>active station out of band transmitter power in the EESS (passive) band, accounting for frequency dependent rejection</w:t>
      </w:r>
    </w:p>
    <w:p w14:paraId="6862E5D0" w14:textId="77777777" w:rsidR="007E5949" w:rsidRPr="00E55200" w:rsidRDefault="007E5949" w:rsidP="007E5949">
      <w:pPr>
        <w:pStyle w:val="Equationlegend"/>
      </w:pPr>
      <w:r w:rsidRPr="00E55200">
        <w:tab/>
      </w:r>
      <m:oMath>
        <m:sSub>
          <m:sSubPr>
            <m:ctrlPr>
              <w:rPr>
                <w:rFonts w:ascii="Cambria Math" w:hAnsi="Cambria Math"/>
              </w:rPr>
            </m:ctrlPr>
          </m:sSubPr>
          <m:e>
            <m:r>
              <w:rPr>
                <w:rFonts w:ascii="Cambria Math" w:hAnsi="Cambria Math"/>
              </w:rPr>
              <m:t>G</m:t>
            </m:r>
          </m:e>
          <m:sub>
            <m:r>
              <m:rPr>
                <m:sty m:val="p"/>
              </m:rPr>
              <w:rPr>
                <w:rFonts w:ascii="Cambria Math" w:hAnsi="Cambria Math"/>
              </w:rPr>
              <m:t>TX</m:t>
            </m:r>
            <m:r>
              <w:rPr>
                <w:rFonts w:ascii="Cambria Math" w:hAnsi="Cambria Math"/>
              </w:rPr>
              <m:t xml:space="preserve"> i,n</m:t>
            </m:r>
          </m:sub>
        </m:sSub>
      </m:oMath>
      <w:r w:rsidRPr="00E55200">
        <w:t>:</w:t>
      </w:r>
      <w:r w:rsidRPr="00E55200">
        <w:tab/>
      </w:r>
      <w:r w:rsidRPr="00E55200">
        <w:tab/>
        <w:t xml:space="preserve">active station antenna </w:t>
      </w:r>
      <w:proofErr w:type="gramStart"/>
      <w:r w:rsidRPr="00E55200">
        <w:t>gain</w:t>
      </w:r>
      <w:proofErr w:type="gramEnd"/>
      <w:r w:rsidRPr="00E55200">
        <w:t xml:space="preserve"> towards spaceborne sensor</w:t>
      </w:r>
    </w:p>
    <w:p w14:paraId="35174F94" w14:textId="77777777" w:rsidR="007E5949" w:rsidRPr="00E55200" w:rsidRDefault="007E5949" w:rsidP="007E5949">
      <w:pPr>
        <w:pStyle w:val="Equationlegend"/>
      </w:pPr>
      <w:r w:rsidRPr="00E55200">
        <w:lastRenderedPageBreak/>
        <w:tab/>
      </w:r>
      <m:oMath>
        <m:sSub>
          <m:sSubPr>
            <m:ctrlPr>
              <w:rPr>
                <w:rFonts w:ascii="Cambria Math" w:hAnsi="Cambria Math"/>
              </w:rPr>
            </m:ctrlPr>
          </m:sSubPr>
          <m:e>
            <m:r>
              <w:rPr>
                <w:rFonts w:ascii="Cambria Math" w:hAnsi="Cambria Math"/>
              </w:rPr>
              <m:t>G</m:t>
            </m:r>
          </m:e>
          <m:sub>
            <m:r>
              <m:rPr>
                <m:sty m:val="p"/>
              </m:rPr>
              <w:rPr>
                <w:rFonts w:ascii="Cambria Math" w:hAnsi="Cambria Math"/>
              </w:rPr>
              <m:t>RX</m:t>
            </m:r>
            <m:r>
              <w:rPr>
                <w:rFonts w:ascii="Cambria Math" w:hAnsi="Cambria Math"/>
              </w:rPr>
              <m:t xml:space="preserve"> i,n</m:t>
            </m:r>
          </m:sub>
        </m:sSub>
      </m:oMath>
      <w:r w:rsidRPr="00E55200">
        <w:t>:</w:t>
      </w:r>
      <w:r w:rsidRPr="00E55200">
        <w:tab/>
      </w:r>
      <w:r w:rsidRPr="00E55200">
        <w:tab/>
        <w:t>spaceborne receive antenna gain towards terrestrial source</w:t>
      </w:r>
    </w:p>
    <w:p w14:paraId="5A54B3A3" w14:textId="77777777" w:rsidR="007E5949" w:rsidRPr="00E55200" w:rsidRDefault="007E5949" w:rsidP="007E5949">
      <w:pPr>
        <w:pStyle w:val="Equationlegend"/>
      </w:pPr>
      <w:r w:rsidRPr="00E55200">
        <w:tab/>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E55200">
        <w:t> :</w:t>
      </w:r>
      <w:r w:rsidRPr="00E55200">
        <w:tab/>
      </w:r>
      <w:r w:rsidRPr="00E55200">
        <w:tab/>
        <w:t>propagation losses in accordance with section 6.1</w:t>
      </w:r>
    </w:p>
    <w:p w14:paraId="7E7C4A01" w14:textId="77777777" w:rsidR="007E5949" w:rsidRPr="00E55200" w:rsidRDefault="007E5949" w:rsidP="007E5949">
      <w:pPr>
        <w:pStyle w:val="Equationlegend"/>
      </w:pPr>
      <w:r w:rsidRPr="00E55200">
        <w:tab/>
      </w:r>
      <m:oMath>
        <m:sSub>
          <m:sSubPr>
            <m:ctrlPr>
              <w:rPr>
                <w:rFonts w:ascii="Cambria Math" w:hAnsi="Cambria Math"/>
              </w:rPr>
            </m:ctrlPr>
          </m:sSubPr>
          <m:e>
            <m:r>
              <w:rPr>
                <w:rFonts w:ascii="Cambria Math" w:hAnsi="Cambria Math"/>
              </w:rPr>
              <m:t>L</m:t>
            </m:r>
          </m:e>
          <m:sub>
            <m:r>
              <m:rPr>
                <m:sty m:val="p"/>
              </m:rPr>
              <w:rPr>
                <w:rFonts w:ascii="Cambria Math" w:hAnsi="Cambria Math"/>
              </w:rPr>
              <m:t>FSPL</m:t>
            </m:r>
            <m:r>
              <w:rPr>
                <w:rFonts w:ascii="Cambria Math" w:hAnsi="Cambria Math"/>
              </w:rPr>
              <m:t xml:space="preserve"> i,n</m:t>
            </m:r>
          </m:sub>
        </m:sSub>
      </m:oMath>
      <w:r w:rsidRPr="00E55200">
        <w:t xml:space="preserve">: </w:t>
      </w:r>
      <w:r w:rsidRPr="00E55200">
        <w:tab/>
        <w:t xml:space="preserve">Free Space Path Loss (if not already included in </w:t>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E55200">
        <w:t>).</w:t>
      </w:r>
    </w:p>
    <w:p w14:paraId="013007BF" w14:textId="77777777" w:rsidR="007E5949" w:rsidRPr="00E55200" w:rsidRDefault="007E5949" w:rsidP="007E5949">
      <w:pPr>
        <w:pStyle w:val="EditorsNote"/>
        <w:rPr>
          <w:lang w:eastAsia="zh-CN"/>
        </w:rPr>
      </w:pPr>
      <w:r w:rsidRPr="00E55200">
        <w:rPr>
          <w:highlight w:val="yellow"/>
          <w:lang w:eastAsia="zh-CN"/>
        </w:rPr>
        <w:t xml:space="preserve">[Editor’s note: Working Parties 3J, 3K and 3M informed WP 5B that they intend to send an update regarding propagation advice. </w:t>
      </w:r>
      <w:proofErr w:type="gramStart"/>
      <w:r w:rsidRPr="00E55200">
        <w:rPr>
          <w:highlight w:val="yellow"/>
          <w:lang w:eastAsia="zh-CN"/>
        </w:rPr>
        <w:t>So</w:t>
      </w:r>
      <w:proofErr w:type="gramEnd"/>
      <w:r w:rsidRPr="00E55200">
        <w:rPr>
          <w:highlight w:val="yellow"/>
          <w:lang w:eastAsia="zh-CN"/>
        </w:rPr>
        <w:t xml:space="preserve"> this aspect may be refined in the methodology for EESS.]</w:t>
      </w:r>
    </w:p>
    <w:p w14:paraId="2AA5D5C6" w14:textId="77777777" w:rsidR="007E5949" w:rsidRPr="00E55200" w:rsidRDefault="007E5949" w:rsidP="007E5949">
      <w:r w:rsidRPr="00E55200">
        <w:t xml:space="preserve">The aggregate interference from radiolocation systems at the </w:t>
      </w:r>
      <m:oMath>
        <m:sSup>
          <m:sSupPr>
            <m:ctrlPr>
              <w:rPr>
                <w:rFonts w:ascii="Cambria Math" w:hAnsi="Cambria Math"/>
              </w:rPr>
            </m:ctrlPr>
          </m:sSupPr>
          <m:e>
            <m:r>
              <w:rPr>
                <w:rFonts w:ascii="Cambria Math" w:hAnsi="Cambria Math"/>
              </w:rPr>
              <m:t>n</m:t>
            </m:r>
          </m:e>
          <m:sup>
            <m:r>
              <m:rPr>
                <m:sty m:val="p"/>
              </m:rPr>
              <w:rPr>
                <w:rFonts w:ascii="Cambria Math" w:hAnsi="Cambria Math"/>
              </w:rPr>
              <m:t>th</m:t>
            </m:r>
          </m:sup>
        </m:sSup>
      </m:oMath>
      <w:r w:rsidRPr="00E55200">
        <w:t xml:space="preserve"> simulation step,</w:t>
      </w:r>
      <m:oMath>
        <m:sSub>
          <m:sSubPr>
            <m:ctrlPr>
              <w:rPr>
                <w:rFonts w:ascii="Cambria Math" w:hAnsi="Cambria Math"/>
              </w:rPr>
            </m:ctrlPr>
          </m:sSubPr>
          <m:e>
            <m:r>
              <w:rPr>
                <w:rFonts w:ascii="Cambria Math" w:hAnsi="Cambria Math"/>
              </w:rPr>
              <m:t xml:space="preserve"> AggI</m:t>
            </m:r>
          </m:e>
          <m:sub>
            <m:r>
              <w:rPr>
                <w:rFonts w:ascii="Cambria Math" w:hAnsi="Cambria Math"/>
              </w:rPr>
              <m:t>n</m:t>
            </m:r>
          </m:sub>
        </m:sSub>
      </m:oMath>
      <w:r w:rsidRPr="00E55200">
        <w:t xml:space="preserve"> (W), is calculated by the summation of the received interference from all active stations within line of sight of EESS (passive) satellite:</w:t>
      </w:r>
    </w:p>
    <w:p w14:paraId="3706C6ED" w14:textId="77777777" w:rsidR="007E5949" w:rsidRPr="00E55200" w:rsidRDefault="007E5949" w:rsidP="007E5949">
      <w:pPr>
        <w:pStyle w:val="Equation"/>
      </w:pPr>
      <w:r w:rsidRPr="00E55200">
        <w:tab/>
      </w:r>
      <w:r w:rsidRPr="00E55200">
        <w:tab/>
      </w:r>
      <m:oMath>
        <m:sSub>
          <m:sSubPr>
            <m:ctrlPr>
              <w:rPr>
                <w:rFonts w:ascii="Cambria Math" w:hAnsi="Cambria Math"/>
              </w:rPr>
            </m:ctrlPr>
          </m:sSubPr>
          <m:e>
            <m:r>
              <w:rPr>
                <w:rFonts w:ascii="Cambria Math" w:hAnsi="Cambria Math"/>
              </w:rPr>
              <m:t>AggI</m:t>
            </m:r>
          </m:e>
          <m:sub>
            <m:r>
              <w:rPr>
                <w:rFonts w:ascii="Cambria Math" w:hAnsi="Cambria Math"/>
              </w:rPr>
              <m:t>n</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e>
        </m:nary>
      </m:oMath>
      <w:r w:rsidRPr="00E55200">
        <w:tab/>
        <w:t>(A3-2)</w:t>
      </w:r>
    </w:p>
    <w:p w14:paraId="1A0A47B5" w14:textId="77777777" w:rsidR="007E5949" w:rsidRPr="00E55200" w:rsidRDefault="007E5949" w:rsidP="007E5949">
      <w:pPr>
        <w:keepNext/>
        <w:keepLines/>
      </w:pPr>
      <w:r w:rsidRPr="00E55200">
        <w:t>Thus, the aggregate interference can be represented in the logarithmic domain as:</w:t>
      </w:r>
    </w:p>
    <w:p w14:paraId="176D9F35" w14:textId="77777777" w:rsidR="007E5949" w:rsidRPr="00E55200" w:rsidRDefault="007E5949" w:rsidP="007E5949">
      <w:pPr>
        <w:pStyle w:val="Equation"/>
      </w:pPr>
      <w:r w:rsidRPr="00E55200">
        <w:tab/>
      </w:r>
      <w:r w:rsidRPr="00E55200">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rPr>
              <m:t>|dB</m:t>
            </m:r>
          </m:sub>
        </m:sSub>
        <m:r>
          <m:rPr>
            <m:sty m:val="p"/>
          </m:rPr>
          <w:rPr>
            <w:rFonts w:ascii="Cambria Math" w:hAnsi="Cambria Math"/>
          </w:rPr>
          <m:t xml:space="preserve">=10 </m:t>
        </m:r>
        <m:sSub>
          <m:sSubPr>
            <m:ctrlPr>
              <w:rPr>
                <w:rFonts w:ascii="Cambria Math" w:hAnsi="Cambria Math"/>
              </w:rPr>
            </m:ctrlPr>
          </m:sSub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e>
                    </m:nary>
                  </m:e>
                </m:d>
              </m:e>
            </m:func>
            <m:r>
              <m:rPr>
                <m:sty m:val="p"/>
              </m:rPr>
              <w:rPr>
                <w:rFonts w:ascii="Cambria Math" w:hAnsi="Cambria Math"/>
              </w:rPr>
              <m:t xml:space="preserve"> </m:t>
            </m:r>
          </m:e>
          <m:sub>
            <m:r>
              <m:rPr>
                <m:sty m:val="p"/>
              </m:rPr>
              <w:rPr>
                <w:rFonts w:ascii="Cambria Math" w:hAnsi="Cambria Math"/>
              </w:rPr>
              <m:t>|dB</m:t>
            </m:r>
          </m:sub>
        </m:sSub>
      </m:oMath>
      <w:r w:rsidRPr="00E55200">
        <w:tab/>
        <w:t>(A3-3)</w:t>
      </w:r>
    </w:p>
    <w:p w14:paraId="63816D6C" w14:textId="77777777" w:rsidR="007E5949" w:rsidRPr="00E55200" w:rsidRDefault="007E5949" w:rsidP="007E5949">
      <w:r w:rsidRPr="00E55200">
        <w:t>Using the resulting data containing received interfering power levels, a CCDF curve is generated to assess interference received by the sensor undergoing observations over the MAI.</w:t>
      </w:r>
    </w:p>
    <w:p w14:paraId="774FB8C6" w14:textId="77777777" w:rsidR="007E5949" w:rsidRPr="00E55200" w:rsidRDefault="007E5949" w:rsidP="007E5949">
      <w:pPr>
        <w:rPr>
          <w:lang w:eastAsia="zh-CN"/>
        </w:rPr>
      </w:pPr>
      <w:r w:rsidRPr="00E55200">
        <w:t xml:space="preserve">Since the occupied bandwidth of all radar systems is significantly larger than the reference bandwidth of the EESS(p) protection, for in-band assessments, it is assumed that emissions fully cover the reference bandwidth. </w:t>
      </w:r>
    </w:p>
    <w:p w14:paraId="48707D63" w14:textId="77777777" w:rsidR="007E5949" w:rsidRPr="00E55200" w:rsidRDefault="007E5949">
      <w:pPr>
        <w:pStyle w:val="Heading5"/>
        <w:pPrChange w:id="222" w:author="USA" w:date="2026-03-02T05:50:00Z" w16du:dateUtc="2026-03-02T10:50:00Z">
          <w:pPr>
            <w:pStyle w:val="Headingb"/>
          </w:pPr>
        </w:pPrChange>
      </w:pPr>
      <w:ins w:id="223" w:author="USA" w:date="2026-03-02T05:49:00Z" w16du:dateUtc="2026-03-02T10:49:00Z">
        <w:r w:rsidRPr="00E55200">
          <w:t>A7.4.1.1</w:t>
        </w:r>
        <w:r>
          <w:t>.</w:t>
        </w:r>
      </w:ins>
      <w:ins w:id="224" w:author="USA" w:date="2026-03-02T05:50:00Z" w16du:dateUtc="2026-03-02T10:50:00Z">
        <w:r>
          <w:t>3</w:t>
        </w:r>
      </w:ins>
      <w:ins w:id="225" w:author="USA" w:date="2026-03-02T05:49:00Z" w16du:dateUtc="2026-03-02T10:49:00Z">
        <w:r>
          <w:t xml:space="preserve"> </w:t>
        </w:r>
      </w:ins>
      <w:r w:rsidRPr="00E55200">
        <w:t>Measurement Area of Interest (MAI) selection and RLS radar system deployments</w:t>
      </w:r>
    </w:p>
    <w:p w14:paraId="1E8729BD" w14:textId="77777777" w:rsidR="007E5949" w:rsidRPr="00E55200" w:rsidRDefault="007E5949" w:rsidP="007E5949">
      <w:r w:rsidRPr="00E55200">
        <w:t xml:space="preserve">MAI are chosen to represent typical EESS (passive) sensor targets that may include intersection with significant density of proposed RLS radar systems. Reference MAI will include one or more urban localities to explore the impact of deployment density categorization on the predicted interference environment. MAI A/B of figure A7.4.1.1-1 are 2 million square </w:t>
      </w:r>
      <w:proofErr w:type="spellStart"/>
      <w:r w:rsidRPr="00E55200">
        <w:t>kilometers</w:t>
      </w:r>
      <w:proofErr w:type="spellEnd"/>
      <w:r w:rsidRPr="00E55200">
        <w:t xml:space="preserve"> in area. MAI A includes the west coast of the United States of America and MAI B includes the eastern coast. MAI C in figure A7.4.1.1-1 has an area of 10 million square </w:t>
      </w:r>
      <w:proofErr w:type="spellStart"/>
      <w:r w:rsidRPr="00E55200">
        <w:t>kilometers</w:t>
      </w:r>
      <w:proofErr w:type="spellEnd"/>
      <w:r w:rsidRPr="00E55200">
        <w:t xml:space="preserve">. All regions are commonly studied by EESS (passive) sensors. </w:t>
      </w:r>
    </w:p>
    <w:p w14:paraId="42590B48" w14:textId="77777777" w:rsidR="007E5949" w:rsidRPr="00E55200" w:rsidRDefault="007E5949" w:rsidP="007E5949">
      <w:pPr>
        <w:pStyle w:val="EditorsNote"/>
      </w:pPr>
      <w:r w:rsidRPr="00E55200">
        <w:rPr>
          <w:highlight w:val="yellow"/>
        </w:rPr>
        <w:t>[Editor’s Note: more MAI may be included. For instance, to examine cross border scenarios. The east coastal scenario (MAI B) mainly involves a domestic scenario for the purposes of demonstrating compatibility. A more detailed cross-border scenario such as in MAI C would be added in subsequent updates to this study.]</w:t>
      </w:r>
    </w:p>
    <w:p w14:paraId="6D1297E7" w14:textId="77777777" w:rsidR="007E5949" w:rsidRPr="00E55200" w:rsidRDefault="007E5949" w:rsidP="007E5949">
      <w:pPr>
        <w:pStyle w:val="FigureNo"/>
        <w:rPr>
          <w:b/>
          <w:bCs/>
        </w:rPr>
      </w:pPr>
      <w:r w:rsidRPr="00E55200">
        <w:rPr>
          <w:noProof/>
        </w:rPr>
        <w:lastRenderedPageBreak/>
        <mc:AlternateContent>
          <mc:Choice Requires="wpg">
            <w:drawing>
              <wp:anchor distT="0" distB="0" distL="114300" distR="114300" simplePos="0" relativeHeight="251664384" behindDoc="0" locked="0" layoutInCell="1" allowOverlap="1" wp14:anchorId="03BF8B73" wp14:editId="66556A21">
                <wp:simplePos x="0" y="0"/>
                <wp:positionH relativeFrom="column">
                  <wp:posOffset>-53340</wp:posOffset>
                </wp:positionH>
                <wp:positionV relativeFrom="paragraph">
                  <wp:posOffset>206375</wp:posOffset>
                </wp:positionV>
                <wp:extent cx="6448425" cy="2295525"/>
                <wp:effectExtent l="0" t="0" r="28575" b="47625"/>
                <wp:wrapNone/>
                <wp:docPr id="220681452" name="Group 5"/>
                <wp:cNvGraphicFramePr/>
                <a:graphic xmlns:a="http://schemas.openxmlformats.org/drawingml/2006/main">
                  <a:graphicData uri="http://schemas.microsoft.com/office/word/2010/wordprocessingGroup">
                    <wpg:wgp>
                      <wpg:cNvGrpSpPr/>
                      <wpg:grpSpPr>
                        <a:xfrm>
                          <a:off x="0" y="0"/>
                          <a:ext cx="6448425" cy="2295525"/>
                          <a:chOff x="0" y="0"/>
                          <a:chExt cx="6448425" cy="2295525"/>
                        </a:xfrm>
                      </wpg:grpSpPr>
                      <wpg:grpSp>
                        <wpg:cNvPr id="292829633" name="Group 4"/>
                        <wpg:cNvGrpSpPr/>
                        <wpg:grpSpPr>
                          <a:xfrm>
                            <a:off x="0" y="0"/>
                            <a:ext cx="1724025" cy="2133600"/>
                            <a:chOff x="0" y="0"/>
                            <a:chExt cx="1724025" cy="2133600"/>
                          </a:xfrm>
                        </wpg:grpSpPr>
                        <wps:wsp>
                          <wps:cNvPr id="93599931" name="Straight Arrow Connector 1"/>
                          <wps:cNvCnPr/>
                          <wps:spPr>
                            <a:xfrm>
                              <a:off x="538163" y="638175"/>
                              <a:ext cx="1185862" cy="149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5157922" name="Text Box 2"/>
                          <wps:cNvSpPr txBox="1"/>
                          <wps:spPr>
                            <a:xfrm>
                              <a:off x="0" y="0"/>
                              <a:ext cx="1076325" cy="638175"/>
                            </a:xfrm>
                            <a:prstGeom prst="rect">
                              <a:avLst/>
                            </a:prstGeom>
                            <a:noFill/>
                            <a:ln w="6350">
                              <a:solidFill>
                                <a:prstClr val="black"/>
                              </a:solidFill>
                            </a:ln>
                          </wps:spPr>
                          <wps:txbx>
                            <w:txbxContent>
                              <w:p w14:paraId="43BA738B" w14:textId="77777777" w:rsidR="007E5949" w:rsidRDefault="007E5949" w:rsidP="007E5949">
                                <w:pPr>
                                  <w:jc w:val="center"/>
                                </w:pPr>
                                <w:r>
                                  <w:t>MAI A</w:t>
                                </w:r>
                              </w:p>
                              <w:p w14:paraId="62EF77CE" w14:textId="77777777" w:rsidR="007E5949" w:rsidRDefault="007E5949" w:rsidP="007E5949">
                                <w:pPr>
                                  <w:jc w:val="center"/>
                                </w:pPr>
                                <w:r>
                                  <w:t>39.0N 118W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53630262" name="Group 3"/>
                        <wpg:cNvGrpSpPr/>
                        <wpg:grpSpPr>
                          <a:xfrm>
                            <a:off x="4457700" y="904875"/>
                            <a:ext cx="1990725" cy="1390650"/>
                            <a:chOff x="200025" y="-57150"/>
                            <a:chExt cx="1990725" cy="1390650"/>
                          </a:xfrm>
                        </wpg:grpSpPr>
                        <wps:wsp>
                          <wps:cNvPr id="489547032" name="Text Box 2"/>
                          <wps:cNvSpPr txBox="1"/>
                          <wps:spPr>
                            <a:xfrm>
                              <a:off x="1114425" y="-57150"/>
                              <a:ext cx="1076325" cy="638175"/>
                            </a:xfrm>
                            <a:prstGeom prst="rect">
                              <a:avLst/>
                            </a:prstGeom>
                            <a:noFill/>
                            <a:ln w="6350">
                              <a:solidFill>
                                <a:prstClr val="black"/>
                              </a:solidFill>
                            </a:ln>
                          </wps:spPr>
                          <wps:txbx>
                            <w:txbxContent>
                              <w:p w14:paraId="17D411A6" w14:textId="77777777" w:rsidR="007E5949" w:rsidRDefault="007E5949" w:rsidP="007E5949">
                                <w:pPr>
                                  <w:jc w:val="center"/>
                                </w:pPr>
                                <w:r>
                                  <w:t>MAI B</w:t>
                                </w:r>
                              </w:p>
                              <w:p w14:paraId="3DB5D1CA" w14:textId="77777777" w:rsidR="007E5949" w:rsidRDefault="007E5949" w:rsidP="007E5949">
                                <w:pPr>
                                  <w:jc w:val="center"/>
                                </w:pPr>
                                <w:r>
                                  <w:t>37.0N 79.8W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504582" name="Straight Arrow Connector 1"/>
                          <wps:cNvCnPr/>
                          <wps:spPr>
                            <a:xfrm flipH="1">
                              <a:off x="200025" y="581025"/>
                              <a:ext cx="1452563"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3BF8B73" id="Group 5" o:spid="_x0000_s1028" style="position:absolute;left:0;text-align:left;margin-left:-4.2pt;margin-top:16.25pt;width:507.75pt;height:180.75pt;z-index:251664384;mso-width-relative:margin;mso-height-relative:margin" coordsize="64484,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">
                <v:group id="Group 4" o:spid="_x0000_s1029" style="position:absolute;width:17240;height:21336" coordsize="1724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">
                  <v:shapetype id="_x0000_t32" coordsize="21600,21600" o:spt="32" o:oned="t" path="m,l21600,21600e" filled="f">
                    <v:path arrowok="t" fillok="f" o:connecttype="none"/>
                    <o:lock v:ext="edit" shapetype="t"/>
                  </v:shapetype>
                  <v:shape id="Straight Arrow Connector 1" o:spid="_x0000_s1030" type="#_x0000_t32" style="position:absolute;left:5381;top:6381;width:11859;height:14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" strokecolor="#4579b8 [3044]">
                    <v:stroke endarrow="block"/>
                  </v:shape>
                  <v:shape id="Text Box 2" o:spid="_x0000_s1031" type="#_x0000_t202" style="position:absolute;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" filled="f" strokeweight=".5pt">
                    <v:textbox>
                      <w:txbxContent>
                        <w:p w14:paraId="43BA738B" w14:textId="77777777" w:rsidR="007E5949" w:rsidRDefault="007E5949" w:rsidP="007E5949">
                          <w:pPr>
                            <w:jc w:val="center"/>
                          </w:pPr>
                          <w:r>
                            <w:t>MAI A</w:t>
                          </w:r>
                        </w:p>
                        <w:p w14:paraId="62EF77CE" w14:textId="77777777" w:rsidR="007E5949" w:rsidRDefault="007E5949" w:rsidP="007E5949">
                          <w:pPr>
                            <w:jc w:val="center"/>
                          </w:pPr>
                          <w:r>
                            <w:t>39.0N 118W</w:t>
                          </w:r>
                        </w:p>
                      </w:txbxContent>
                    </v:textbox>
                  </v:shape>
                </v:group>
                <v:group id="Group 3" o:spid="_x0000_s1032" style="position:absolute;left:44577;top:9048;width:19907;height:13907" coordorigin="2000,-571" coordsize="19907,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">
                  <v:shape id="Text Box 2" o:spid="_x0000_s1033" type="#_x0000_t202" style="position:absolute;left:11144;top:-571;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" filled="f" strokeweight=".5pt">
                    <v:textbox>
                      <w:txbxContent>
                        <w:p w14:paraId="17D411A6" w14:textId="77777777" w:rsidR="007E5949" w:rsidRDefault="007E5949" w:rsidP="007E5949">
                          <w:pPr>
                            <w:jc w:val="center"/>
                          </w:pPr>
                          <w:r>
                            <w:t>MAI B</w:t>
                          </w:r>
                        </w:p>
                        <w:p w14:paraId="3DB5D1CA" w14:textId="77777777" w:rsidR="007E5949" w:rsidRDefault="007E5949" w:rsidP="007E5949">
                          <w:pPr>
                            <w:jc w:val="center"/>
                          </w:pPr>
                          <w:r>
                            <w:t>37.0N 79.8W</w:t>
                          </w:r>
                        </w:p>
                      </w:txbxContent>
                    </v:textbox>
                  </v:shape>
                  <v:shape id="Straight Arrow Connector 1" o:spid="_x0000_s1034" type="#_x0000_t32" style="position:absolute;left:2000;top:5810;width:14525;height:7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" strokecolor="#4579b8 [3044]">
                    <v:stroke endarrow="block"/>
                  </v:shape>
                </v:group>
              </v:group>
            </w:pict>
          </mc:Fallback>
        </mc:AlternateContent>
      </w:r>
      <w:r w:rsidRPr="00E55200">
        <w:t>figure a7.4.1.1-1 Reference MAI A/B</w:t>
      </w:r>
    </w:p>
    <w:p w14:paraId="7D5A7572" w14:textId="77777777" w:rsidR="007E5949" w:rsidRPr="00E55200" w:rsidRDefault="007E5949" w:rsidP="007E5949">
      <w:pPr>
        <w:pStyle w:val="Figure"/>
        <w:rPr>
          <w:noProof w:val="0"/>
        </w:rPr>
      </w:pPr>
      <w:r w:rsidRPr="00E55200">
        <w:drawing>
          <wp:inline distT="0" distB="0" distL="0" distR="0" wp14:anchorId="75D56C65" wp14:editId="17AC5AED">
            <wp:extent cx="5334000" cy="4000500"/>
            <wp:effectExtent l="0" t="0" r="0" b="0"/>
            <wp:docPr id="129478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88890" name=""/>
                    <pic:cNvPicPr/>
                  </pic:nvPicPr>
                  <pic:blipFill>
                    <a:blip r:embed="rId75"/>
                    <a:stretch>
                      <a:fillRect/>
                    </a:stretch>
                  </pic:blipFill>
                  <pic:spPr>
                    <a:xfrm>
                      <a:off x="0" y="0"/>
                      <a:ext cx="5334000" cy="4000500"/>
                    </a:xfrm>
                    <a:prstGeom prst="rect">
                      <a:avLst/>
                    </a:prstGeom>
                  </pic:spPr>
                </pic:pic>
              </a:graphicData>
            </a:graphic>
          </wp:inline>
        </w:drawing>
      </w:r>
    </w:p>
    <w:p w14:paraId="1258926C" w14:textId="77777777" w:rsidR="007E5949" w:rsidRPr="00E55200" w:rsidRDefault="007E5949" w:rsidP="007E5949">
      <w:pPr>
        <w:pStyle w:val="FigureNo"/>
      </w:pPr>
      <w:r w:rsidRPr="00E55200">
        <w:t>FIGURE A7.4.1.1-2 REFERENCE MAI C</w:t>
      </w:r>
    </w:p>
    <w:p w14:paraId="6AF60463" w14:textId="77777777" w:rsidR="007E5949" w:rsidRPr="00E55200" w:rsidRDefault="007E5949" w:rsidP="007E5949">
      <w:pPr>
        <w:pStyle w:val="Figure"/>
        <w:rPr>
          <w:noProof w:val="0"/>
        </w:rPr>
      </w:pPr>
      <w:r w:rsidRPr="00E55200">
        <w:drawing>
          <wp:inline distT="0" distB="0" distL="0" distR="0" wp14:anchorId="4A28EFDE" wp14:editId="1F86F337">
            <wp:extent cx="5229225" cy="3921919"/>
            <wp:effectExtent l="0" t="0" r="0" b="2540"/>
            <wp:docPr id="1463603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3053" name=""/>
                    <pic:cNvPicPr/>
                  </pic:nvPicPr>
                  <pic:blipFill>
                    <a:blip r:embed="rId76"/>
                    <a:stretch>
                      <a:fillRect/>
                    </a:stretch>
                  </pic:blipFill>
                  <pic:spPr>
                    <a:xfrm>
                      <a:off x="0" y="0"/>
                      <a:ext cx="5236287" cy="3927215"/>
                    </a:xfrm>
                    <a:prstGeom prst="rect">
                      <a:avLst/>
                    </a:prstGeom>
                  </pic:spPr>
                </pic:pic>
              </a:graphicData>
            </a:graphic>
          </wp:inline>
        </w:drawing>
      </w:r>
    </w:p>
    <w:p w14:paraId="7B132AEB" w14:textId="77777777" w:rsidR="007E5949" w:rsidRPr="00E55200" w:rsidRDefault="007E5949">
      <w:pPr>
        <w:pStyle w:val="Heading6"/>
        <w:pPrChange w:id="226" w:author="USA" w:date="2026-03-02T05:55:00Z" w16du:dateUtc="2026-03-02T10:55:00Z">
          <w:pPr>
            <w:pStyle w:val="Headingb"/>
          </w:pPr>
        </w:pPrChange>
      </w:pPr>
      <w:ins w:id="227" w:author="USA" w:date="2026-03-02T05:50:00Z" w16du:dateUtc="2026-03-02T10:50:00Z">
        <w:r w:rsidRPr="00E55200">
          <w:lastRenderedPageBreak/>
          <w:t>A7.4.1.1</w:t>
        </w:r>
        <w:r>
          <w:t>.</w:t>
        </w:r>
      </w:ins>
      <w:ins w:id="228" w:author="USA" w:date="2026-03-02T05:54:00Z" w16du:dateUtc="2026-03-02T10:54:00Z">
        <w:r>
          <w:t>3.1</w:t>
        </w:r>
      </w:ins>
      <w:ins w:id="229" w:author="USA" w:date="2026-03-02T05:50:00Z" w16du:dateUtc="2026-03-02T10:50:00Z">
        <w:r>
          <w:t xml:space="preserve"> </w:t>
        </w:r>
      </w:ins>
      <w:r w:rsidRPr="00E55200">
        <w:t>Deployment and characterization of RLS radar systems</w:t>
      </w:r>
    </w:p>
    <w:p w14:paraId="29627B60" w14:textId="77777777" w:rsidR="007E5949" w:rsidRPr="00E55200" w:rsidRDefault="007E5949" w:rsidP="007E5949">
      <w:r w:rsidRPr="00E55200">
        <w:t>Deployment and operational characteristics are informed by the tables and description contained in sections 4.1 and 4.2. The deployment density entries in the tables of these sections require that categories are assigned to locations inside the MAI region. Therefore, methodology is presented below describing how categories are determined.</w:t>
      </w:r>
    </w:p>
    <w:p w14:paraId="4223CB0C" w14:textId="77777777" w:rsidR="007E5949" w:rsidRPr="00E55200" w:rsidRDefault="007E5949">
      <w:pPr>
        <w:pStyle w:val="Heading6"/>
        <w:pPrChange w:id="230" w:author="USA" w:date="2026-03-02T05:53:00Z" w16du:dateUtc="2026-03-02T10:53:00Z">
          <w:pPr>
            <w:pStyle w:val="Headingb"/>
          </w:pPr>
        </w:pPrChange>
      </w:pPr>
      <w:ins w:id="231" w:author="USA" w:date="2026-03-02T05:50:00Z" w16du:dateUtc="2026-03-02T10:50:00Z">
        <w:r w:rsidRPr="00E55200">
          <w:t>A7.4.1.1</w:t>
        </w:r>
        <w:r>
          <w:t>.</w:t>
        </w:r>
      </w:ins>
      <w:ins w:id="232" w:author="USA" w:date="2026-03-02T05:55:00Z" w16du:dateUtc="2026-03-02T10:55:00Z">
        <w:r>
          <w:t>3</w:t>
        </w:r>
      </w:ins>
      <w:ins w:id="233" w:author="USA" w:date="2026-03-02T05:53:00Z" w16du:dateUtc="2026-03-02T10:53:00Z">
        <w:r>
          <w:t>.</w:t>
        </w:r>
      </w:ins>
      <w:ins w:id="234" w:author="USA" w:date="2026-03-02T05:55:00Z" w16du:dateUtc="2026-03-02T10:55:00Z">
        <w:r>
          <w:t>2</w:t>
        </w:r>
      </w:ins>
      <w:ins w:id="235" w:author="USA" w:date="2026-03-02T05:50:00Z" w16du:dateUtc="2026-03-02T10:50:00Z">
        <w:r>
          <w:t xml:space="preserve"> </w:t>
        </w:r>
      </w:ins>
      <w:r w:rsidRPr="00E55200">
        <w:t>Data sources for location</w:t>
      </w:r>
      <w:ins w:id="236" w:author="USA" w:date="2026-03-02T05:53:00Z" w16du:dateUtc="2026-03-02T10:53:00Z">
        <w:r>
          <w:t>-</w:t>
        </w:r>
      </w:ins>
      <w:del w:id="237" w:author="USA" w:date="2026-03-02T05:53:00Z" w16du:dateUtc="2026-03-02T10:53:00Z">
        <w:r w:rsidRPr="00E55200" w:rsidDel="00163EC3">
          <w:delText xml:space="preserve"> </w:delText>
        </w:r>
      </w:del>
      <w:r w:rsidRPr="00E55200">
        <w:t>based categories</w:t>
      </w:r>
    </w:p>
    <w:p w14:paraId="72315589" w14:textId="77777777" w:rsidR="007E5949" w:rsidRPr="00E55200" w:rsidRDefault="007E5949" w:rsidP="007E5949">
      <w:r w:rsidRPr="00E55200">
        <w:t>All systems in these sections consider deployment density values categorized by “urban”, “suburban”, and “rural” densities as specified in sections 4.1.1 and 4.1.2 for mobile/fixed radars and vehicular radars, respectively.</w:t>
      </w:r>
    </w:p>
    <w:p w14:paraId="69AB623A" w14:textId="77777777" w:rsidR="007E5949" w:rsidRPr="00E55200" w:rsidRDefault="007E5949">
      <w:pPr>
        <w:pStyle w:val="Heading6"/>
        <w:pPrChange w:id="238" w:author="USA" w:date="2026-03-02T05:54:00Z" w16du:dateUtc="2026-03-02T10:54:00Z">
          <w:pPr>
            <w:pStyle w:val="Headingb"/>
          </w:pPr>
        </w:pPrChange>
      </w:pPr>
      <w:ins w:id="239" w:author="USA" w:date="2026-03-02T05:50:00Z" w16du:dateUtc="2026-03-02T10:50:00Z">
        <w:r w:rsidRPr="00E55200">
          <w:t>A7.4.1.1</w:t>
        </w:r>
        <w:r>
          <w:t>.</w:t>
        </w:r>
      </w:ins>
      <w:ins w:id="240" w:author="USA" w:date="2026-03-02T05:53:00Z" w16du:dateUtc="2026-03-02T10:53:00Z">
        <w:r>
          <w:t>4.</w:t>
        </w:r>
      </w:ins>
      <w:ins w:id="241" w:author="USA" w:date="2026-03-02T05:55:00Z" w16du:dateUtc="2026-03-02T10:55:00Z">
        <w:r>
          <w:t>3</w:t>
        </w:r>
      </w:ins>
      <w:ins w:id="242" w:author="USA" w:date="2026-03-02T05:50:00Z" w16du:dateUtc="2026-03-02T10:50:00Z">
        <w:r>
          <w:t xml:space="preserve"> </w:t>
        </w:r>
      </w:ins>
      <w:r w:rsidRPr="00E55200">
        <w:t>Land cover-based Categorization</w:t>
      </w:r>
    </w:p>
    <w:p w14:paraId="6EE435D7" w14:textId="77777777" w:rsidR="007E5949" w:rsidRPr="00E55200" w:rsidRDefault="007E5949" w:rsidP="007E5949">
      <w:r w:rsidRPr="00E55200">
        <w:t>This is an alternative methodology to population-based categorization based on satellite imagery of ground cover that could be developed further as needed.</w:t>
      </w:r>
    </w:p>
    <w:p w14:paraId="43F27317" w14:textId="77777777" w:rsidR="007E5949" w:rsidRPr="00E55200" w:rsidRDefault="007E5949">
      <w:pPr>
        <w:pStyle w:val="Heading6"/>
        <w:pPrChange w:id="243" w:author="USA" w:date="2026-03-02T05:54:00Z" w16du:dateUtc="2026-03-02T10:54:00Z">
          <w:pPr>
            <w:pStyle w:val="Headingb"/>
          </w:pPr>
        </w:pPrChange>
      </w:pPr>
      <w:ins w:id="244" w:author="USA" w:date="2026-03-02T05:50:00Z" w16du:dateUtc="2026-03-02T10:50:00Z">
        <w:r w:rsidRPr="00E55200">
          <w:t>A7.4.1.1</w:t>
        </w:r>
        <w:r>
          <w:t>.</w:t>
        </w:r>
      </w:ins>
      <w:ins w:id="245" w:author="USA" w:date="2026-03-02T05:53:00Z" w16du:dateUtc="2026-03-02T10:53:00Z">
        <w:r>
          <w:t>4.</w:t>
        </w:r>
      </w:ins>
      <w:ins w:id="246" w:author="USA" w:date="2026-03-02T05:56:00Z" w16du:dateUtc="2026-03-02T10:56:00Z">
        <w:r>
          <w:t>4</w:t>
        </w:r>
      </w:ins>
      <w:ins w:id="247" w:author="USA" w:date="2026-03-02T05:50:00Z" w16du:dateUtc="2026-03-02T10:50:00Z">
        <w:r>
          <w:t xml:space="preserve"> </w:t>
        </w:r>
      </w:ins>
      <w:r w:rsidRPr="00E55200">
        <w:t>Gridded Population-based Categorization</w:t>
      </w:r>
    </w:p>
    <w:p w14:paraId="4736081B" w14:textId="77777777" w:rsidR="007E5949" w:rsidRPr="00E55200" w:rsidRDefault="007E5949" w:rsidP="007E5949">
      <w:r w:rsidRPr="00E55200">
        <w:t xml:space="preserve">The Gridded Population of the World (GPW) dataset, developed by NASA's Socioeconomic Data and Applications </w:t>
      </w:r>
      <w:proofErr w:type="spellStart"/>
      <w:r w:rsidRPr="00E55200">
        <w:t>Center</w:t>
      </w:r>
      <w:proofErr w:type="spellEnd"/>
      <w:r w:rsidRPr="00E55200">
        <w:t xml:space="preserve"> (SEDAC), offers a globally consistent and spatially explicit representation of human population distribution. Now in its fourth version (GPWv4), this dataset provides population counts and densities at a 30 arc-second (~1 km at the equator) resolution for the years 2000, 2005, 2010, 2015, and 2020. The data are derived from approximately 13.5 million national and sub-national administrative units, ensuring high-resolution mapping of population distribution. This granularity makes GPWv4 an invaluable resource for simulations requiring detailed demographic inputs, such as urban planning, disaster response, and environmental impact assessments. By integrating GPWv4 into simulation models, researchers can accurately assess human exposure to various risks, optimize resource allocation, and inform policy decisions based on precise population metrics. See: </w:t>
      </w:r>
      <w:hyperlink r:id="rId77" w:history="1">
        <w:r w:rsidRPr="00E55200">
          <w:rPr>
            <w:rStyle w:val="Hyperlink"/>
          </w:rPr>
          <w:t>https://www.earthdata.nasa.gov/data/projects/gpw</w:t>
        </w:r>
      </w:hyperlink>
    </w:p>
    <w:p w14:paraId="7EE1C9F9" w14:textId="77777777" w:rsidR="007E5949" w:rsidRPr="00E55200" w:rsidRDefault="007E5949" w:rsidP="007E5949">
      <w:r w:rsidRPr="00E55200">
        <w:t>The categorization of urban/suburban/rural is computed from the density reported by GPW-4 extrapolated to 2020, and utilizing density ranges of:</w:t>
      </w:r>
    </w:p>
    <w:p w14:paraId="370E5150" w14:textId="77777777" w:rsidR="007E5949" w:rsidRPr="00E55200" w:rsidRDefault="007E5949" w:rsidP="007E5949">
      <w:r w:rsidRPr="00E55200">
        <w:t>Urban &gt;1158 persons per square km</w:t>
      </w:r>
    </w:p>
    <w:p w14:paraId="3B524DA5" w14:textId="77777777" w:rsidR="007E5949" w:rsidRPr="00E55200" w:rsidRDefault="007E5949" w:rsidP="007E5949">
      <w:r w:rsidRPr="00E55200">
        <w:t>Suburban 386 &lt; density &lt;= 1158 persons per square km</w:t>
      </w:r>
    </w:p>
    <w:p w14:paraId="5F7975C7" w14:textId="77777777" w:rsidR="007E5949" w:rsidRPr="00E55200" w:rsidRDefault="007E5949" w:rsidP="007E5949">
      <w:r w:rsidRPr="00E55200">
        <w:t>Rural 0 &lt; density &lt;= 386 persons per square km.</w:t>
      </w:r>
    </w:p>
    <w:p w14:paraId="51A82E08" w14:textId="77777777" w:rsidR="007E5949" w:rsidRPr="00E55200" w:rsidRDefault="007E5949" w:rsidP="007E5949">
      <w:r w:rsidRPr="00E55200">
        <w:t xml:space="preserve">This set of definitions derives from U.S. Department of Health and Human Services 42 CFR Parts 403 and 408, Federal Register /Vol. 68, No. 240 /Monday, December 15, 2003 /Rules and Regulations page 69851. See: </w:t>
      </w:r>
      <w:hyperlink r:id="rId78" w:history="1">
        <w:r w:rsidRPr="00E55200">
          <w:rPr>
            <w:rStyle w:val="Hyperlink"/>
          </w:rPr>
          <w:t>https://www.cms.gov/Regulations-and-Guidance/Regulations-and-Policies/QuarterlyProviderUpdates/downloads/cms4063ifc.pdf</w:t>
        </w:r>
      </w:hyperlink>
    </w:p>
    <w:p w14:paraId="3BFAC179" w14:textId="77777777" w:rsidR="007E5949" w:rsidRPr="00E55200" w:rsidRDefault="007E5949" w:rsidP="007E5949">
      <w:pPr>
        <w:pStyle w:val="FigureNo"/>
      </w:pPr>
      <w:r w:rsidRPr="00E55200">
        <w:lastRenderedPageBreak/>
        <w:t>figure a7.4.1-X: Population Categories MAI East</w:t>
      </w:r>
    </w:p>
    <w:p w14:paraId="1DDD0D42" w14:textId="77777777" w:rsidR="007E5949" w:rsidRPr="00E55200" w:rsidRDefault="007E5949" w:rsidP="007E5949">
      <w:pPr>
        <w:pStyle w:val="Figure"/>
        <w:rPr>
          <w:noProof w:val="0"/>
        </w:rPr>
      </w:pPr>
      <w:r w:rsidRPr="00E55200">
        <w:drawing>
          <wp:inline distT="0" distB="0" distL="0" distR="0" wp14:anchorId="172D371C" wp14:editId="3CA7F481">
            <wp:extent cx="3980180" cy="2985135"/>
            <wp:effectExtent l="0" t="0" r="1270" b="5715"/>
            <wp:docPr id="1601416510" name="Picture 9"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map of the united states&#10;&#10;AI-generated content may be incorrec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80180" cy="2985135"/>
                    </a:xfrm>
                    <a:prstGeom prst="rect">
                      <a:avLst/>
                    </a:prstGeom>
                    <a:noFill/>
                    <a:ln>
                      <a:noFill/>
                    </a:ln>
                  </pic:spPr>
                </pic:pic>
              </a:graphicData>
            </a:graphic>
          </wp:inline>
        </w:drawing>
      </w:r>
    </w:p>
    <w:p w14:paraId="44526FB3" w14:textId="77777777" w:rsidR="007E5949" w:rsidRPr="00E55200" w:rsidRDefault="007E5949" w:rsidP="007E5949">
      <w:pPr>
        <w:pStyle w:val="Note"/>
      </w:pPr>
      <w:r w:rsidRPr="00E55200">
        <w:t>Note: State borders are drawn in black. Urban is drawn red, suburban yellow, rural green. There are also regions without data which are also drawn in black. The MAI boundary is drawn in blue.</w:t>
      </w:r>
    </w:p>
    <w:p w14:paraId="2993EDE3" w14:textId="77777777" w:rsidR="007E5949" w:rsidRPr="00E55200" w:rsidRDefault="007E5949">
      <w:pPr>
        <w:pStyle w:val="Heading5"/>
        <w:pPrChange w:id="248" w:author="USA" w:date="2026-03-02T05:51:00Z" w16du:dateUtc="2026-03-02T10:51:00Z">
          <w:pPr>
            <w:pStyle w:val="Headingb"/>
          </w:pPr>
        </w:pPrChange>
      </w:pPr>
      <w:ins w:id="249" w:author="USA" w:date="2026-03-02T05:49:00Z" w16du:dateUtc="2026-03-02T10:49:00Z">
        <w:r w:rsidRPr="00E55200">
          <w:t>A7.4.1.</w:t>
        </w:r>
      </w:ins>
      <w:ins w:id="250" w:author="USA" w:date="2026-03-02T05:57:00Z" w16du:dateUtc="2026-03-02T10:57:00Z">
        <w:r>
          <w:t>4</w:t>
        </w:r>
      </w:ins>
      <w:ins w:id="251" w:author="USA" w:date="2026-03-02T05:49:00Z" w16du:dateUtc="2026-03-02T10:49:00Z">
        <w:r>
          <w:t xml:space="preserve"> </w:t>
        </w:r>
      </w:ins>
      <w:r w:rsidRPr="00E55200">
        <w:t>RLS radar system</w:t>
      </w:r>
      <w:del w:id="252" w:author="USA" w:date="2026-03-02T05:56:00Z" w16du:dateUtc="2026-03-02T10:56:00Z">
        <w:r w:rsidRPr="00E55200" w:rsidDel="005B30BC">
          <w:delText>s</w:delText>
        </w:r>
      </w:del>
      <w:ins w:id="253" w:author="USA" w:date="2026-03-02T05:56:00Z" w16du:dateUtc="2026-03-02T10:56:00Z">
        <w:r>
          <w:t xml:space="preserve"> characteristics</w:t>
        </w:r>
      </w:ins>
      <w:r w:rsidRPr="00E55200">
        <w:t xml:space="preserve"> according to section 4.1 (mobile + fixed systems)</w:t>
      </w:r>
    </w:p>
    <w:p w14:paraId="2B19D85C" w14:textId="77777777" w:rsidR="007E5949" w:rsidRPr="00E55200" w:rsidRDefault="007E5949">
      <w:pPr>
        <w:pStyle w:val="Heading6"/>
        <w:pPrChange w:id="254" w:author="USA" w:date="2026-03-02T05:57:00Z" w16du:dateUtc="2026-03-02T10:57:00Z">
          <w:pPr>
            <w:pStyle w:val="Headingb"/>
          </w:pPr>
        </w:pPrChange>
      </w:pPr>
      <w:ins w:id="255" w:author="USA" w:date="2026-03-02T05:51:00Z" w16du:dateUtc="2026-03-02T10:51:00Z">
        <w:r w:rsidRPr="00E55200">
          <w:t>A7.4.1.</w:t>
        </w:r>
      </w:ins>
      <w:ins w:id="256" w:author="USA" w:date="2026-03-02T05:57:00Z" w16du:dateUtc="2026-03-02T10:57:00Z">
        <w:r>
          <w:t>4.1</w:t>
        </w:r>
      </w:ins>
      <w:ins w:id="257" w:author="USA" w:date="2026-03-02T05:51:00Z" w16du:dateUtc="2026-03-02T10:51:00Z">
        <w:r>
          <w:t xml:space="preserve"> </w:t>
        </w:r>
      </w:ins>
      <w:del w:id="258" w:author="USA" w:date="2026-03-02T05:51:00Z" w16du:dateUtc="2026-03-02T10:51:00Z">
        <w:r w:rsidRPr="00E55200" w:rsidDel="00EE3913">
          <w:tab/>
        </w:r>
      </w:del>
      <w:r w:rsidRPr="00E55200">
        <w:t>Modelling mobile radar systems</w:t>
      </w:r>
    </w:p>
    <w:p w14:paraId="198E126C" w14:textId="77777777" w:rsidR="007E5949" w:rsidRPr="00E55200" w:rsidRDefault="007E5949" w:rsidP="007E5949">
      <w:r w:rsidRPr="00E55200">
        <w:t>The mobile radar systems described in section 4.1 are active inside and outside buildings with mixed use.</w:t>
      </w:r>
    </w:p>
    <w:p w14:paraId="7A657A45" w14:textId="77777777" w:rsidR="007E5949" w:rsidRPr="00E55200" w:rsidRDefault="007E5949" w:rsidP="007E5949">
      <w:pPr>
        <w:pStyle w:val="FigureNo"/>
      </w:pPr>
      <w:r w:rsidRPr="00E55200">
        <w:t>figure a7.4.1-X mobile radar System (Radar 1)</w:t>
      </w:r>
    </w:p>
    <w:p w14:paraId="22109C62" w14:textId="77777777" w:rsidR="007E5949" w:rsidRPr="00E55200" w:rsidRDefault="007E5949" w:rsidP="007E5949">
      <w:pPr>
        <w:pStyle w:val="Figure"/>
        <w:rPr>
          <w:noProof w:val="0"/>
        </w:rPr>
      </w:pPr>
      <w:r w:rsidRPr="00E55200">
        <w:drawing>
          <wp:inline distT="0" distB="0" distL="0" distR="0" wp14:anchorId="125BCFB5" wp14:editId="673C1A3C">
            <wp:extent cx="3980180" cy="2985135"/>
            <wp:effectExtent l="0" t="0" r="1270" b="5715"/>
            <wp:docPr id="455567507" name="Picture 8"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67507" name="Picture 8" descr="A graph of a graph&#10;&#10;AI-generated content may be incorrect."/>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3980180" cy="2985135"/>
                    </a:xfrm>
                    <a:prstGeom prst="rect">
                      <a:avLst/>
                    </a:prstGeom>
                    <a:noFill/>
                    <a:ln>
                      <a:noFill/>
                    </a:ln>
                  </pic:spPr>
                </pic:pic>
              </a:graphicData>
            </a:graphic>
          </wp:inline>
        </w:drawing>
      </w:r>
    </w:p>
    <w:p w14:paraId="724C240E" w14:textId="77777777" w:rsidR="007E5949" w:rsidRPr="00E55200" w:rsidRDefault="007E5949" w:rsidP="007E5949">
      <w:pPr>
        <w:pStyle w:val="Note"/>
      </w:pPr>
      <w:r w:rsidRPr="00E55200">
        <w:t>Note: This antenna pattern normalizes over all angles to average gain &lt;=0</w:t>
      </w:r>
      <w:r>
        <w:t xml:space="preserve"> </w:t>
      </w:r>
      <w:proofErr w:type="spellStart"/>
      <w:r w:rsidRPr="00E55200">
        <w:t>dBi</w:t>
      </w:r>
      <w:proofErr w:type="spellEnd"/>
      <w:r w:rsidRPr="00E55200">
        <w:t>.</w:t>
      </w:r>
    </w:p>
    <w:p w14:paraId="6E101FB9" w14:textId="77777777" w:rsidR="007E5949" w:rsidRPr="00EE3913" w:rsidRDefault="007E5949" w:rsidP="007E5949">
      <w:pPr>
        <w:pStyle w:val="Heading6"/>
      </w:pPr>
      <w:ins w:id="259" w:author="USA" w:date="2026-03-02T05:57:00Z" w16du:dateUtc="2026-03-02T10:57:00Z">
        <w:r w:rsidRPr="00E55200">
          <w:lastRenderedPageBreak/>
          <w:t>A7.4.1.</w:t>
        </w:r>
        <w:r>
          <w:t>4.</w:t>
        </w:r>
      </w:ins>
      <w:ins w:id="260" w:author="USA" w:date="2026-03-02T05:58:00Z" w16du:dateUtc="2026-03-02T10:58:00Z">
        <w:r>
          <w:t>2</w:t>
        </w:r>
      </w:ins>
      <w:ins w:id="261" w:author="USA" w:date="2026-03-02T05:57:00Z" w16du:dateUtc="2026-03-02T10:57:00Z">
        <w:r>
          <w:t xml:space="preserve"> </w:t>
        </w:r>
      </w:ins>
      <w:del w:id="262" w:author="USA" w:date="2026-03-02T05:49:00Z" w16du:dateUtc="2026-03-02T10:49:00Z">
        <w:r w:rsidRPr="00EE3913" w:rsidDel="00EE3913">
          <w:tab/>
        </w:r>
      </w:del>
      <w:r w:rsidRPr="00EE3913">
        <w:t>Modelling fixed radar systems</w:t>
      </w:r>
    </w:p>
    <w:p w14:paraId="7B9DF91C" w14:textId="77777777" w:rsidR="007E5949" w:rsidRPr="00E55200" w:rsidRDefault="007E5949" w:rsidP="007E5949">
      <w:r w:rsidRPr="00E55200">
        <w:t>The fixed radar systems described in section 4.1 are active inside and outside buildings with mixed use. These systems are notable in that they have down tilt attitude.</w:t>
      </w:r>
    </w:p>
    <w:p w14:paraId="766A9F94" w14:textId="77777777" w:rsidR="007E5949" w:rsidRPr="00EE3913" w:rsidRDefault="007E5949" w:rsidP="007E5949">
      <w:pPr>
        <w:pStyle w:val="Heading5"/>
      </w:pPr>
      <w:ins w:id="263" w:author="USA" w:date="2026-03-02T05:58:00Z" w16du:dateUtc="2026-03-02T10:58:00Z">
        <w:r w:rsidRPr="00E55200">
          <w:t>A7.4.1.</w:t>
        </w:r>
        <w:r>
          <w:t xml:space="preserve">5 </w:t>
        </w:r>
      </w:ins>
      <w:r w:rsidRPr="00EE3913">
        <w:t>RLS vehicular radar system</w:t>
      </w:r>
      <w:del w:id="264" w:author="USA" w:date="2026-03-02T05:56:00Z" w16du:dateUtc="2026-03-02T10:56:00Z">
        <w:r w:rsidRPr="00EE3913" w:rsidDel="005B30BC">
          <w:delText>s</w:delText>
        </w:r>
      </w:del>
      <w:ins w:id="265" w:author="USA" w:date="2026-03-02T05:56:00Z" w16du:dateUtc="2026-03-02T10:56:00Z">
        <w:r>
          <w:t xml:space="preserve"> characteristics</w:t>
        </w:r>
      </w:ins>
      <w:r w:rsidRPr="00EE3913">
        <w:t xml:space="preserve"> according to section 4.2 (short range + parking systems)</w:t>
      </w:r>
    </w:p>
    <w:p w14:paraId="7378ED12" w14:textId="77777777" w:rsidR="007E5949" w:rsidRPr="00E55200" w:rsidRDefault="007E5949">
      <w:pPr>
        <w:pStyle w:val="Heading6"/>
        <w:pPrChange w:id="266" w:author="USA" w:date="2026-03-02T05:58:00Z" w16du:dateUtc="2026-03-02T10:58:00Z">
          <w:pPr>
            <w:pStyle w:val="Headingb"/>
          </w:pPr>
        </w:pPrChange>
      </w:pPr>
      <w:del w:id="267" w:author="USA" w:date="2026-03-02T05:51:00Z" w16du:dateUtc="2026-03-02T10:51:00Z">
        <w:r w:rsidRPr="00E55200" w:rsidDel="00EE3913">
          <w:tab/>
        </w:r>
      </w:del>
      <w:ins w:id="268" w:author="USA" w:date="2026-03-02T05:58:00Z" w16du:dateUtc="2026-03-02T10:58:00Z">
        <w:r w:rsidRPr="00E55200">
          <w:t>A7.4.1.</w:t>
        </w:r>
        <w:r>
          <w:t xml:space="preserve">5.1 </w:t>
        </w:r>
      </w:ins>
      <w:r w:rsidRPr="00E55200">
        <w:t>Modelling short range radar systems</w:t>
      </w:r>
    </w:p>
    <w:p w14:paraId="012BB292" w14:textId="77777777" w:rsidR="007E5949" w:rsidRPr="00E55200" w:rsidRDefault="007E5949" w:rsidP="007E5949">
      <w:r w:rsidRPr="00E55200">
        <w:t>The short-range vehicular radar systems described in section 4.2 have an added aspect associating their population on or near roadways and parking facilities. These systems are considered outdoor use with respect to estimating blocking losses from buildings, or other ground cover.</w:t>
      </w:r>
    </w:p>
    <w:p w14:paraId="046E353A" w14:textId="77777777" w:rsidR="007E5949" w:rsidRPr="00E55200" w:rsidRDefault="007E5949" w:rsidP="007E5949">
      <w:r w:rsidRPr="00E55200">
        <w:t xml:space="preserve">Short-distance systems were simulated as fixed positions with uniform spacing along roadways according to an inference between population category shared by the centre of the roadway combined with spatially nearby roadways to ensure that overall vehicle density (either car or truck) conforms with deployment density values in the tables of 4.2. </w:t>
      </w:r>
    </w:p>
    <w:p w14:paraId="12FCAFAA" w14:textId="77777777" w:rsidR="007E5949" w:rsidRPr="00E55200" w:rsidRDefault="007E5949" w:rsidP="007E5949">
      <w:r w:rsidRPr="00E55200">
        <w:t xml:space="preserve">The source of the roadway spatial data was the North American Roads (NTAD) geospatial dataset. This source provides a digital single-line representation of major roads and highways for Canada, the United States, and Mexico. The North American Roads highway network has </w:t>
      </w:r>
      <w:proofErr w:type="gramStart"/>
      <w:r w:rsidRPr="00E55200">
        <w:t>a number of</w:t>
      </w:r>
      <w:proofErr w:type="gramEnd"/>
      <w:r w:rsidRPr="00E55200">
        <w:t xml:space="preserve"> intended uses including building national and regional-level maps where major highways and arterials are an important feature, national and regional transport corridor planning, national/regional traffic analyses including the routing of freight and passenger traffic flows within and between countries, and traffic simulations based on various disruption/diversion scenarios. The specific dataset used was published 27 October 2020. See: </w:t>
      </w:r>
      <w:hyperlink r:id="rId82" w:history="1">
        <w:r w:rsidRPr="00E55200">
          <w:rPr>
            <w:rStyle w:val="Hyperlink"/>
          </w:rPr>
          <w:t>https://geodata.bts.gov/datasets/usdot::north-american-roads/about</w:t>
        </w:r>
      </w:hyperlink>
      <w:r w:rsidRPr="00E55200">
        <w:t>.</w:t>
      </w:r>
    </w:p>
    <w:p w14:paraId="02EBD793" w14:textId="77777777" w:rsidR="007E5949" w:rsidRPr="00E55200" w:rsidRDefault="007E5949" w:rsidP="007E5949">
      <w:r w:rsidRPr="00E55200">
        <w:t xml:space="preserve">The assignment of category to roadways is complicated by the fact that some routes intersect multiple categories due to their location/length. </w:t>
      </w:r>
      <w:proofErr w:type="gramStart"/>
      <w:r w:rsidRPr="00E55200">
        <w:t>At this time</w:t>
      </w:r>
      <w:proofErr w:type="gramEnd"/>
      <w:r w:rsidRPr="00E55200">
        <w:t>, assignment is sampled by the mean spatial location of the route. There is also a complication relating the implementation of radar deployment in adherence to the densities in the tables of 4.2. The road data include roadways with single and multi-lane routes. Moreover, the density of independent routes is highly location specific. As such, uniform spacing of vehicles on-route is selected as a simple metric for deployment. The determination of vehicle (and radar cluster) spacing is achieved by sampling 1 square kilometre area in representative land categories and adjusting the uniform spacing parameter to match the respective deployment densities per square kilometre indicated by the tables of 4.2.</w:t>
      </w:r>
    </w:p>
    <w:p w14:paraId="2CB9C933" w14:textId="77777777" w:rsidR="007E5949" w:rsidRPr="00E55200" w:rsidRDefault="007E5949" w:rsidP="007E5949">
      <w:r w:rsidRPr="00E55200">
        <w:t>Below are the representative spacing values:</w:t>
      </w:r>
    </w:p>
    <w:p w14:paraId="6E68684C" w14:textId="77777777" w:rsidR="007E5949" w:rsidRPr="00E55200" w:rsidRDefault="007E5949" w:rsidP="007E5949">
      <w:r w:rsidRPr="00E55200">
        <w:t>Urban &gt;</w:t>
      </w:r>
      <w:proofErr w:type="gramStart"/>
      <w:r w:rsidRPr="00E55200">
        <w:t>1158 :</w:t>
      </w:r>
      <w:proofErr w:type="gramEnd"/>
      <w:r w:rsidRPr="00E55200">
        <w:t xml:space="preserve"> 5 m,</w:t>
      </w:r>
    </w:p>
    <w:p w14:paraId="36762C86" w14:textId="77777777" w:rsidR="007E5949" w:rsidRPr="00E55200" w:rsidRDefault="007E5949" w:rsidP="007E5949">
      <w:r w:rsidRPr="00E55200">
        <w:t xml:space="preserve">Suburban 386 &lt; density &lt;= </w:t>
      </w:r>
      <w:proofErr w:type="gramStart"/>
      <w:r w:rsidRPr="00E55200">
        <w:t>1158 :</w:t>
      </w:r>
      <w:proofErr w:type="gramEnd"/>
      <w:r w:rsidRPr="00E55200">
        <w:t xml:space="preserve"> 15 m,</w:t>
      </w:r>
    </w:p>
    <w:p w14:paraId="6E96EB1E" w14:textId="77777777" w:rsidR="007E5949" w:rsidRPr="00E55200" w:rsidRDefault="007E5949" w:rsidP="007E5949">
      <w:r w:rsidRPr="00E55200">
        <w:t xml:space="preserve">Rural 0 &lt; density &lt;= </w:t>
      </w:r>
      <w:proofErr w:type="gramStart"/>
      <w:r w:rsidRPr="00E55200">
        <w:t>386 :</w:t>
      </w:r>
      <w:proofErr w:type="gramEnd"/>
      <w:r w:rsidRPr="00E55200">
        <w:t xml:space="preserve"> 35 m.</w:t>
      </w:r>
    </w:p>
    <w:p w14:paraId="2EC6C0F4" w14:textId="77777777" w:rsidR="007E5949" w:rsidRPr="00E55200" w:rsidRDefault="007E5949" w:rsidP="007E5949">
      <w:r w:rsidRPr="00E55200">
        <w:t xml:space="preserve">For the purpose of </w:t>
      </w:r>
      <w:proofErr w:type="gramStart"/>
      <w:r w:rsidRPr="00E55200">
        <w:t>simulation</w:t>
      </w:r>
      <w:proofErr w:type="gramEnd"/>
      <w:r w:rsidRPr="00E55200">
        <w:t xml:space="preserve"> the former linear spacing between cars is used. An alternative approach is </w:t>
      </w:r>
      <w:proofErr w:type="gramStart"/>
      <w:r w:rsidRPr="00E55200">
        <w:t>randomize</w:t>
      </w:r>
      <w:proofErr w:type="gramEnd"/>
      <w:r w:rsidRPr="00E55200">
        <w:t xml:space="preserve"> allocation of systems within a spatial window and constrain deployment to roadways. </w:t>
      </w:r>
      <w:proofErr w:type="gramStart"/>
      <w:r w:rsidRPr="00E55200">
        <w:t>So</w:t>
      </w:r>
      <w:proofErr w:type="gramEnd"/>
      <w:r w:rsidRPr="00E55200">
        <w:t xml:space="preserve"> the roadways are populated with a budget of transmitters determined by the land category for the window. This procedure is repeated to cover the MAI region. The density of systems per square </w:t>
      </w:r>
      <w:proofErr w:type="spellStart"/>
      <w:r w:rsidRPr="00E55200">
        <w:t>kilometer</w:t>
      </w:r>
      <w:proofErr w:type="spellEnd"/>
      <w:r w:rsidRPr="00E55200">
        <w:t xml:space="preserve"> should be retained regardless of deployment methodology.</w:t>
      </w:r>
    </w:p>
    <w:p w14:paraId="19E52F94" w14:textId="77777777" w:rsidR="007E5949" w:rsidRPr="00E55200" w:rsidRDefault="007E5949" w:rsidP="007E5949">
      <w:r w:rsidRPr="00E55200">
        <w:t>Time-dependent variations in spacing are expected, however, nominal values are used in simulations at this point.</w:t>
      </w:r>
    </w:p>
    <w:p w14:paraId="085EF991" w14:textId="77777777" w:rsidR="007E5949" w:rsidRPr="00E55200" w:rsidRDefault="007E5949" w:rsidP="007E5949">
      <w:pPr>
        <w:pStyle w:val="FigureNo"/>
      </w:pPr>
      <w:r w:rsidRPr="00E55200">
        <w:lastRenderedPageBreak/>
        <w:t>figure a7.4.1-X: short-range radar (Radar X)</w:t>
      </w:r>
    </w:p>
    <w:p w14:paraId="3E98D703" w14:textId="77777777" w:rsidR="007E5949" w:rsidRPr="00E55200" w:rsidRDefault="007E5949" w:rsidP="007E5949">
      <w:pPr>
        <w:pStyle w:val="Figure"/>
        <w:rPr>
          <w:noProof w:val="0"/>
        </w:rPr>
      </w:pPr>
      <w:r w:rsidRPr="00E55200">
        <w:drawing>
          <wp:inline distT="0" distB="0" distL="0" distR="0" wp14:anchorId="07C75494" wp14:editId="05047102">
            <wp:extent cx="3980180" cy="2985135"/>
            <wp:effectExtent l="0" t="0" r="1270" b="5715"/>
            <wp:docPr id="1234927751" name="Picture 7"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graph of a line graph&#10;&#10;AI-generated content may be incorrec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80180" cy="2985135"/>
                    </a:xfrm>
                    <a:prstGeom prst="rect">
                      <a:avLst/>
                    </a:prstGeom>
                    <a:noFill/>
                    <a:ln>
                      <a:noFill/>
                    </a:ln>
                  </pic:spPr>
                </pic:pic>
              </a:graphicData>
            </a:graphic>
          </wp:inline>
        </w:drawing>
      </w:r>
    </w:p>
    <w:p w14:paraId="087D75CB" w14:textId="77777777" w:rsidR="007E5949" w:rsidRPr="00E55200" w:rsidRDefault="007E5949" w:rsidP="007E5949">
      <w:pPr>
        <w:pStyle w:val="Note"/>
      </w:pPr>
      <w:r w:rsidRPr="00E55200">
        <w:t xml:space="preserve">Note: This antenna pattern normalizes over all angles to average gain &gt;0 </w:t>
      </w:r>
      <w:proofErr w:type="spellStart"/>
      <w:r w:rsidRPr="00E55200">
        <w:t>dBi</w:t>
      </w:r>
      <w:proofErr w:type="spellEnd"/>
      <w:r w:rsidRPr="00E55200">
        <w:t>.</w:t>
      </w:r>
    </w:p>
    <w:p w14:paraId="501CAF35" w14:textId="77777777" w:rsidR="007E5949" w:rsidRPr="00E55200" w:rsidRDefault="007E5949" w:rsidP="007E5949">
      <w:pPr>
        <w:pStyle w:val="FigureNo"/>
      </w:pPr>
      <w:r w:rsidRPr="00E55200">
        <w:t>figure a7.4.1-X</w:t>
      </w:r>
    </w:p>
    <w:p w14:paraId="777A6283" w14:textId="77777777" w:rsidR="007E5949" w:rsidRPr="00E55200" w:rsidRDefault="007E5949" w:rsidP="007E5949">
      <w:pPr>
        <w:pStyle w:val="Figure"/>
        <w:rPr>
          <w:noProof w:val="0"/>
        </w:rPr>
      </w:pPr>
      <w:r w:rsidRPr="00E55200">
        <w:drawing>
          <wp:inline distT="0" distB="0" distL="0" distR="0" wp14:anchorId="167018E5" wp14:editId="6577C163">
            <wp:extent cx="3980180" cy="2985135"/>
            <wp:effectExtent l="0" t="0" r="1270" b="5715"/>
            <wp:docPr id="420251277" name="Picture 6"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map of the united states&#10;&#10;AI-generated content may be incorrec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80180" cy="2985135"/>
                    </a:xfrm>
                    <a:prstGeom prst="rect">
                      <a:avLst/>
                    </a:prstGeom>
                    <a:noFill/>
                    <a:ln>
                      <a:noFill/>
                    </a:ln>
                  </pic:spPr>
                </pic:pic>
              </a:graphicData>
            </a:graphic>
          </wp:inline>
        </w:drawing>
      </w:r>
    </w:p>
    <w:p w14:paraId="2D2228C3" w14:textId="77777777" w:rsidR="007E5949" w:rsidRPr="00E55200" w:rsidRDefault="007E5949" w:rsidP="007E5949">
      <w:pPr>
        <w:pStyle w:val="FigureNo"/>
      </w:pPr>
      <w:r w:rsidRPr="00E55200">
        <w:lastRenderedPageBreak/>
        <w:t>figure a7.4.1-X</w:t>
      </w:r>
    </w:p>
    <w:p w14:paraId="12828D58" w14:textId="77777777" w:rsidR="007E5949" w:rsidRPr="00E55200" w:rsidRDefault="007E5949" w:rsidP="007E5949">
      <w:pPr>
        <w:pStyle w:val="Figure"/>
        <w:rPr>
          <w:noProof w:val="0"/>
        </w:rPr>
      </w:pPr>
      <w:r w:rsidRPr="00E55200">
        <w:drawing>
          <wp:inline distT="0" distB="0" distL="0" distR="0" wp14:anchorId="3E42D5A5" wp14:editId="250AFD40">
            <wp:extent cx="3980180" cy="2988945"/>
            <wp:effectExtent l="0" t="0" r="1270" b="1905"/>
            <wp:docPr id="1970341981" name="Picture 5"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41981" name="Picture 5" descr="A map of the united states&#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80180" cy="2988945"/>
                    </a:xfrm>
                    <a:prstGeom prst="rect">
                      <a:avLst/>
                    </a:prstGeom>
                    <a:noFill/>
                    <a:ln>
                      <a:noFill/>
                    </a:ln>
                  </pic:spPr>
                </pic:pic>
              </a:graphicData>
            </a:graphic>
          </wp:inline>
        </w:drawing>
      </w:r>
    </w:p>
    <w:p w14:paraId="35752DE7" w14:textId="77777777" w:rsidR="007E5949" w:rsidRPr="00E55200" w:rsidRDefault="007E5949" w:rsidP="007E5949">
      <w:r w:rsidRPr="00E55200">
        <w:t>Note: All roadways are merged regardless of type (interstate, state, municipal, or local) and drawn in purple. State borders are drawn in green. The red dot is the MAI centroid.</w:t>
      </w:r>
    </w:p>
    <w:p w14:paraId="6B6ED4F3" w14:textId="77777777" w:rsidR="007E5949" w:rsidRPr="00E55200" w:rsidRDefault="007E5949">
      <w:pPr>
        <w:pStyle w:val="Heading6"/>
        <w:pPrChange w:id="269" w:author="USA" w:date="2026-03-02T05:59:00Z" w16du:dateUtc="2026-03-02T10:59:00Z">
          <w:pPr>
            <w:pStyle w:val="Headingb"/>
          </w:pPr>
        </w:pPrChange>
      </w:pPr>
      <w:ins w:id="270" w:author="USA" w:date="2026-03-02T05:58:00Z" w16du:dateUtc="2026-03-02T10:58:00Z">
        <w:r w:rsidRPr="00E55200">
          <w:t>A7.4.1.</w:t>
        </w:r>
        <w:r>
          <w:t>5</w:t>
        </w:r>
      </w:ins>
      <w:ins w:id="271" w:author="USA" w:date="2026-03-02T05:59:00Z" w16du:dateUtc="2026-03-02T10:59:00Z">
        <w:r>
          <w:t xml:space="preserve">.2 </w:t>
        </w:r>
      </w:ins>
      <w:del w:id="272" w:author="USA" w:date="2026-03-02T05:52:00Z" w16du:dateUtc="2026-03-02T10:52:00Z">
        <w:r w:rsidRPr="00E55200" w:rsidDel="00EE3913">
          <w:tab/>
        </w:r>
      </w:del>
      <w:r w:rsidRPr="00E55200">
        <w:t>Modelling parking radar systems</w:t>
      </w:r>
    </w:p>
    <w:p w14:paraId="15EC6CE9" w14:textId="77777777" w:rsidR="007E5949" w:rsidRPr="00E55200" w:rsidRDefault="007E5949" w:rsidP="007E5949">
      <w:r w:rsidRPr="00E55200">
        <w:t>The radar systems described in section 4.2 are expected to be active in segregated regions of the roadways and building infrastructure.</w:t>
      </w:r>
    </w:p>
    <w:p w14:paraId="2A1AD939" w14:textId="77777777" w:rsidR="007E5949" w:rsidRPr="00E55200" w:rsidRDefault="007E5949">
      <w:pPr>
        <w:pStyle w:val="Heading5"/>
        <w:pPrChange w:id="273" w:author="USA" w:date="2026-03-02T05:52:00Z" w16du:dateUtc="2026-03-02T10:52:00Z">
          <w:pPr>
            <w:pStyle w:val="Heading4"/>
          </w:pPr>
        </w:pPrChange>
      </w:pPr>
      <w:ins w:id="274" w:author="USA" w:date="2026-03-02T05:59:00Z" w16du:dateUtc="2026-03-02T10:59:00Z">
        <w:r w:rsidRPr="00E55200">
          <w:t>A7.4.1.</w:t>
        </w:r>
        <w:r>
          <w:t xml:space="preserve">6 </w:t>
        </w:r>
      </w:ins>
      <w:r w:rsidRPr="00E55200">
        <w:t>Sharing and compatibility analysis EESS (passive) below 275 GHz</w:t>
      </w:r>
    </w:p>
    <w:p w14:paraId="630C2A7C" w14:textId="77777777" w:rsidR="007E5949" w:rsidRPr="00E55200" w:rsidRDefault="007E5949" w:rsidP="007E5949">
      <w:pPr>
        <w:pStyle w:val="EditorsNote"/>
      </w:pPr>
      <w:r w:rsidRPr="00E55200">
        <w:rPr>
          <w:highlight w:val="yellow"/>
        </w:rPr>
        <w:t>[Editor’s Note: This study is based on the parameters available after the May 2025 Meeting of WP 5B]</w:t>
      </w:r>
    </w:p>
    <w:p w14:paraId="64C6BB86" w14:textId="77777777" w:rsidR="007E5949" w:rsidRPr="00E55200" w:rsidRDefault="007E5949" w:rsidP="007E5949">
      <w:r w:rsidRPr="00E55200">
        <w:t xml:space="preserve">The following results show observed co-frequency receive power from vehicular deployment assuming a co-channel use at 244.6 GHz. The orbiting sensor type consists of T1 type from ITU-R RS.1861, with conical scanning mode. Figures A7.4.1-X shows local aggregation of mobile </w:t>
      </w:r>
      <w:proofErr w:type="gramStart"/>
      <w:r w:rsidRPr="00E55200">
        <w:t>short range</w:t>
      </w:r>
      <w:proofErr w:type="gramEnd"/>
      <w:r w:rsidRPr="00E55200">
        <w:t xml:space="preserve"> elements.</w:t>
      </w:r>
    </w:p>
    <w:p w14:paraId="3714F3C6" w14:textId="77777777" w:rsidR="007E5949" w:rsidRPr="00E55200" w:rsidRDefault="007E5949" w:rsidP="007E5949">
      <w:pPr>
        <w:pStyle w:val="FigureNo"/>
      </w:pPr>
      <w:r w:rsidRPr="00E55200">
        <w:rPr>
          <w:highlight w:val="yellow"/>
        </w:rPr>
        <w:lastRenderedPageBreak/>
        <w:t>figure a7.4.1-X</w:t>
      </w:r>
    </w:p>
    <w:p w14:paraId="39D8C294" w14:textId="77777777" w:rsidR="007E5949" w:rsidRPr="00E55200" w:rsidRDefault="007E5949" w:rsidP="007E5949">
      <w:pPr>
        <w:jc w:val="center"/>
      </w:pPr>
      <w:r w:rsidRPr="00E55200">
        <w:rPr>
          <w:noProof/>
        </w:rPr>
        <w:drawing>
          <wp:inline distT="0" distB="0" distL="0" distR="0" wp14:anchorId="31A23FB7" wp14:editId="3873238D">
            <wp:extent cx="5623560" cy="4457700"/>
            <wp:effectExtent l="0" t="0" r="0" b="0"/>
            <wp:docPr id="450250581"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50581" name="Picture 1" descr="A map of the united states&#10;&#10;AI-generated content may be incorrect."/>
                    <pic:cNvPicPr/>
                  </pic:nvPicPr>
                  <pic:blipFill rotWithShape="1">
                    <a:blip r:embed="rId86"/>
                    <a:srcRect r="5385"/>
                    <a:stretch/>
                  </pic:blipFill>
                  <pic:spPr bwMode="auto">
                    <a:xfrm>
                      <a:off x="0" y="0"/>
                      <a:ext cx="5623560" cy="4457700"/>
                    </a:xfrm>
                    <a:prstGeom prst="rect">
                      <a:avLst/>
                    </a:prstGeom>
                    <a:ln>
                      <a:noFill/>
                    </a:ln>
                    <a:extLst>
                      <a:ext uri="{53640926-AAD7-44D8-BBD7-CCE9431645EC}">
                        <a14:shadowObscured xmlns:a14="http://schemas.microsoft.com/office/drawing/2010/main"/>
                      </a:ext>
                    </a:extLst>
                  </pic:spPr>
                </pic:pic>
              </a:graphicData>
            </a:graphic>
          </wp:inline>
        </w:drawing>
      </w:r>
    </w:p>
    <w:p w14:paraId="4BAD84D4" w14:textId="77777777" w:rsidR="007E5949" w:rsidRPr="00E55200" w:rsidRDefault="007E5949" w:rsidP="007E5949">
      <w:pPr>
        <w:pStyle w:val="Normalaftertitle"/>
      </w:pPr>
      <w:r w:rsidRPr="00E55200">
        <w:t xml:space="preserve">The following results show observed co-frequency receive power from </w:t>
      </w:r>
      <w:r w:rsidRPr="00E55200">
        <w:rPr>
          <w:highlight w:val="yellow"/>
        </w:rPr>
        <w:t>fixed</w:t>
      </w:r>
      <w:r w:rsidRPr="00E55200">
        <w:t xml:space="preserve"> deployment assuming a co-channel use at 244.6 GHz. The orbiting sensor type consists of T1 type from ITU-R RS.1861, with conical scanning mode. Figures A7.4.1-X shows local aggregation of scanning (</w:t>
      </w:r>
      <w:r w:rsidRPr="00E55200">
        <w:rPr>
          <w:highlight w:val="yellow"/>
        </w:rPr>
        <w:t>Radar A) and focused (Radar B</w:t>
      </w:r>
      <w:r w:rsidRPr="00E55200">
        <w:t>) elements.</w:t>
      </w:r>
    </w:p>
    <w:p w14:paraId="5ACD836B" w14:textId="77777777" w:rsidR="007E5949" w:rsidRPr="00E55200" w:rsidRDefault="007E5949" w:rsidP="007E5949">
      <w:pPr>
        <w:pStyle w:val="FigureNo"/>
      </w:pPr>
      <w:r w:rsidRPr="00E55200">
        <w:lastRenderedPageBreak/>
        <w:t>figure a7.4.1-X</w:t>
      </w:r>
    </w:p>
    <w:p w14:paraId="193787E0" w14:textId="77777777" w:rsidR="007E5949" w:rsidRPr="00E55200" w:rsidRDefault="007E5949" w:rsidP="007E5949">
      <w:pPr>
        <w:pStyle w:val="Figure"/>
        <w:rPr>
          <w:noProof w:val="0"/>
        </w:rPr>
      </w:pPr>
      <w:r w:rsidRPr="00E55200">
        <w:drawing>
          <wp:inline distT="0" distB="0" distL="0" distR="0" wp14:anchorId="3427AA6C" wp14:editId="70C1AEAC">
            <wp:extent cx="4445000" cy="3327400"/>
            <wp:effectExtent l="0" t="0" r="0" b="0"/>
            <wp:docPr id="341692519" name="Picture 1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2519" name="Picture 11" descr="A graph of a graph&#10;&#10;AI-generated content may be incorrect."/>
                    <pic:cNvPicPr/>
                  </pic:nvPicPr>
                  <pic:blipFill>
                    <a:blip r:embed="rId87">
                      <a:extLst>
                        <a:ext uri="{28A0092B-C50C-407E-A947-70E740481C1C}">
                          <a14:useLocalDpi xmlns:a14="http://schemas.microsoft.com/office/drawing/2010/main" val="0"/>
                        </a:ext>
                      </a:extLst>
                    </a:blip>
                    <a:stretch>
                      <a:fillRect/>
                    </a:stretch>
                  </pic:blipFill>
                  <pic:spPr>
                    <a:xfrm>
                      <a:off x="0" y="0"/>
                      <a:ext cx="4445000" cy="3327400"/>
                    </a:xfrm>
                    <a:prstGeom prst="rect">
                      <a:avLst/>
                    </a:prstGeom>
                  </pic:spPr>
                </pic:pic>
              </a:graphicData>
            </a:graphic>
          </wp:inline>
        </w:drawing>
      </w:r>
    </w:p>
    <w:p w14:paraId="0264545A" w14:textId="77777777" w:rsidR="007E5949" w:rsidRPr="00E55200" w:rsidRDefault="007E5949" w:rsidP="007E5949">
      <w:pPr>
        <w:pStyle w:val="Normalaftertitle"/>
      </w:pPr>
      <w:r w:rsidRPr="00E55200">
        <w:t>These results are based on the application of the full EESS protection criterion for each of the radar categories.</w:t>
      </w:r>
    </w:p>
    <w:p w14:paraId="5E04A81B" w14:textId="77777777" w:rsidR="007E5949" w:rsidRPr="00E55200" w:rsidRDefault="007E5949" w:rsidP="007E5949">
      <w:pPr>
        <w:pStyle w:val="FigureNo"/>
      </w:pPr>
      <w:r w:rsidRPr="00E55200">
        <w:t>figure a7.4.1-X</w:t>
      </w:r>
      <w:r w:rsidRPr="00E55200">
        <w:fldChar w:fldCharType="begin"/>
      </w:r>
      <w:r w:rsidRPr="00E55200">
        <w:instrText xml:space="preserve"> INCLUDEPICTURE "cid:9F93E3B1-F6D7-41F2-BBD3-CD4A56938889" \* MERGEFORMATINET </w:instrText>
      </w:r>
      <w:r w:rsidRPr="00E55200">
        <w:fldChar w:fldCharType="separate"/>
      </w:r>
      <w:r w:rsidRPr="00E55200">
        <w:fldChar w:fldCharType="end"/>
      </w:r>
    </w:p>
    <w:p w14:paraId="73B2027A" w14:textId="77777777" w:rsidR="007E5949" w:rsidRDefault="007E5949" w:rsidP="007E5949">
      <w:pPr>
        <w:pStyle w:val="Figure"/>
        <w:rPr>
          <w:ins w:id="275" w:author="USA" w:date="2026-03-02T05:40:00Z" w16du:dateUtc="2026-03-02T10:40:00Z"/>
          <w:noProof w:val="0"/>
        </w:rPr>
      </w:pPr>
      <w:r w:rsidRPr="00E55200">
        <w:drawing>
          <wp:inline distT="0" distB="0" distL="0" distR="0" wp14:anchorId="5156FA97" wp14:editId="10D8414F">
            <wp:extent cx="4445000" cy="3327400"/>
            <wp:effectExtent l="0" t="0" r="0" b="0"/>
            <wp:docPr id="45520297" name="Picture 17"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0297" name="Picture 17" descr="A graph with a line&#10;&#10;AI-generated content may be incorrect."/>
                    <pic:cNvPicPr/>
                  </pic:nvPicPr>
                  <pic:blipFill>
                    <a:blip r:embed="rId88">
                      <a:extLst>
                        <a:ext uri="{28A0092B-C50C-407E-A947-70E740481C1C}">
                          <a14:useLocalDpi xmlns:a14="http://schemas.microsoft.com/office/drawing/2010/main" val="0"/>
                        </a:ext>
                      </a:extLst>
                    </a:blip>
                    <a:stretch>
                      <a:fillRect/>
                    </a:stretch>
                  </pic:blipFill>
                  <pic:spPr>
                    <a:xfrm>
                      <a:off x="0" y="0"/>
                      <a:ext cx="4445000" cy="3327400"/>
                    </a:xfrm>
                    <a:prstGeom prst="rect">
                      <a:avLst/>
                    </a:prstGeom>
                  </pic:spPr>
                </pic:pic>
              </a:graphicData>
            </a:graphic>
          </wp:inline>
        </w:drawing>
      </w:r>
    </w:p>
    <w:p w14:paraId="0F15FE08" w14:textId="77777777" w:rsidR="007E5949" w:rsidRDefault="007E5949">
      <w:pPr>
        <w:pStyle w:val="Heading5"/>
        <w:rPr>
          <w:ins w:id="276" w:author="USA" w:date="2026-03-02T05:40:00Z" w16du:dateUtc="2026-03-02T10:40:00Z"/>
          <w:lang w:eastAsia="zh-CN"/>
        </w:rPr>
        <w:pPrChange w:id="277" w:author="USA" w:date="2026-03-02T05:40:00Z" w16du:dateUtc="2026-03-02T10:40:00Z">
          <w:pPr/>
        </w:pPrChange>
      </w:pPr>
      <w:ins w:id="278" w:author="USA" w:date="2026-03-02T05:59:00Z" w16du:dateUtc="2026-03-02T10:59:00Z">
        <w:r w:rsidRPr="00E55200">
          <w:lastRenderedPageBreak/>
          <w:t>A7.4.1.</w:t>
        </w:r>
        <w:r>
          <w:t xml:space="preserve">7 </w:t>
        </w:r>
      </w:ins>
      <w:ins w:id="279" w:author="USA" w:date="2026-03-02T05:40:00Z" w16du:dateUtc="2026-03-02T10:40:00Z">
        <w:r>
          <w:rPr>
            <w:lang w:eastAsia="zh-CN"/>
          </w:rPr>
          <w:t>Summary of results for study A</w:t>
        </w:r>
      </w:ins>
    </w:p>
    <w:p w14:paraId="59BF282F" w14:textId="3F8D834A" w:rsidR="007E5949" w:rsidRPr="00E55200" w:rsidRDefault="007E5949" w:rsidP="007E5949">
      <w:pPr>
        <w:rPr>
          <w:ins w:id="280" w:author="USA" w:date="2026-03-02T05:47:00Z" w16du:dateUtc="2026-03-02T10:47:00Z"/>
        </w:rPr>
      </w:pPr>
      <w:ins w:id="281" w:author="USA" w:date="2026-03-02T05:47:00Z" w16du:dateUtc="2026-03-02T10:47:00Z">
        <w:r w:rsidRPr="00E55200">
          <w:t xml:space="preserve">These calculations are addressing the adjacent band </w:t>
        </w:r>
      </w:ins>
      <w:ins w:id="282" w:author="USA" w:date="2026-03-02T06:45:00Z" w16du:dateUtc="2026-03-02T11:45:00Z">
        <w:r w:rsidR="00D75D04">
          <w:t>250-</w:t>
        </w:r>
      </w:ins>
      <w:ins w:id="283" w:author="USA" w:date="2026-03-02T06:27:00Z" w16du:dateUtc="2026-03-02T11:27:00Z">
        <w:r w:rsidR="00AF400A">
          <w:t>252</w:t>
        </w:r>
      </w:ins>
      <w:ins w:id="284" w:author="USA" w:date="2026-03-02T06:45:00Z" w16du:dateUtc="2026-03-02T11:45:00Z">
        <w:r w:rsidR="002900E9">
          <w:t xml:space="preserve"> </w:t>
        </w:r>
      </w:ins>
      <w:ins w:id="285" w:author="USA" w:date="2026-03-02T05:47:00Z" w16du:dateUtc="2026-03-02T10:47:00Z">
        <w:r w:rsidRPr="00E55200">
          <w:t>GHz case, for the following radars:</w:t>
        </w:r>
      </w:ins>
      <w:ins w:id="286" w:author="USA" w:date="2026-03-02T17:07:00Z" w16du:dateUtc="2026-03-02T22:07:00Z">
        <w:r w:rsidR="0059035E">
          <w:t xml:space="preserve"> Radar A (scanning), Radar B </w:t>
        </w:r>
      </w:ins>
      <w:ins w:id="287" w:author="USA" w:date="2026-03-02T17:08:00Z" w16du:dateUtc="2026-03-02T22:08:00Z">
        <w:r w:rsidR="0059035E">
          <w:t>(tracking), Vehicular radar X (short-range), and Vehicular radar Y (parking</w:t>
        </w:r>
        <w:r w:rsidR="00577F98">
          <w:t xml:space="preserve"> operation)</w:t>
        </w:r>
      </w:ins>
    </w:p>
    <w:p w14:paraId="6B863B3B" w14:textId="3EFD72C7" w:rsidR="007E5949" w:rsidRPr="00E55200" w:rsidRDefault="00577F98" w:rsidP="007E5949">
      <w:pPr>
        <w:rPr>
          <w:ins w:id="288" w:author="USA" w:date="2026-03-02T05:47:00Z" w16du:dateUtc="2026-03-02T10:47:00Z"/>
        </w:rPr>
      </w:pPr>
      <w:ins w:id="289" w:author="USA" w:date="2026-03-02T17:08:00Z" w16du:dateUtc="2026-03-02T22:08:00Z">
        <w:r>
          <w:t>Study A</w:t>
        </w:r>
      </w:ins>
      <w:ins w:id="290" w:author="USA" w:date="2026-03-02T05:47:00Z" w16du:dateUtc="2026-03-02T10:47:00Z">
        <w:r w:rsidR="007E5949" w:rsidRPr="00E55200">
          <w:t xml:space="preserve"> show</w:t>
        </w:r>
      </w:ins>
      <w:ins w:id="291" w:author="USA" w:date="2026-03-02T17:08:00Z" w16du:dateUtc="2026-03-02T22:08:00Z">
        <w:r>
          <w:t>s</w:t>
        </w:r>
      </w:ins>
      <w:ins w:id="292" w:author="USA" w:date="2026-03-02T05:47:00Z" w16du:dateUtc="2026-03-02T10:47:00Z">
        <w:r w:rsidR="007E5949" w:rsidRPr="00E55200">
          <w:t xml:space="preserve"> that radars A and B </w:t>
        </w:r>
      </w:ins>
      <w:ins w:id="293" w:author="USA" w:date="2026-03-02T06:46:00Z" w16du:dateUtc="2026-03-02T11:46:00Z">
        <w:r w:rsidR="002900E9">
          <w:t xml:space="preserve">(in aggregate) </w:t>
        </w:r>
      </w:ins>
      <w:ins w:id="294" w:author="USA" w:date="2026-03-02T05:47:00Z" w16du:dateUtc="2026-03-02T10:47:00Z">
        <w:r w:rsidR="007E5949" w:rsidRPr="00E55200">
          <w:t xml:space="preserve">are </w:t>
        </w:r>
      </w:ins>
      <w:ins w:id="295" w:author="USA" w:date="2026-03-02T06:46:00Z" w16du:dateUtc="2026-03-02T11:46:00Z">
        <w:r w:rsidR="002900E9">
          <w:t>maintaining</w:t>
        </w:r>
      </w:ins>
      <w:ins w:id="296" w:author="USA" w:date="2026-03-02T05:47:00Z" w16du:dateUtc="2026-03-02T10:47:00Z">
        <w:r w:rsidR="007E5949" w:rsidRPr="00E55200">
          <w:t xml:space="preserve"> compatibility with EESS (passive)</w:t>
        </w:r>
      </w:ins>
      <w:ins w:id="297" w:author="USA" w:date="2026-03-02T06:46:00Z" w16du:dateUtc="2026-03-02T11:46:00Z">
        <w:r w:rsidR="00C661B1">
          <w:t xml:space="preserve"> with safe margin</w:t>
        </w:r>
      </w:ins>
      <w:ins w:id="298" w:author="USA" w:date="2026-03-02T06:47:00Z" w16du:dateUtc="2026-03-02T11:47:00Z">
        <w:r w:rsidR="00C661B1">
          <w:t xml:space="preserve"> given the characteristics and deployment densities </w:t>
        </w:r>
        <w:r w:rsidR="006379CE">
          <w:t>studied</w:t>
        </w:r>
      </w:ins>
      <w:ins w:id="299" w:author="USA" w:date="2026-03-02T05:47:00Z" w16du:dateUtc="2026-03-02T10:47:00Z">
        <w:r w:rsidR="007E5949" w:rsidRPr="00E55200">
          <w:t>.</w:t>
        </w:r>
      </w:ins>
    </w:p>
    <w:p w14:paraId="179B3DB9" w14:textId="6F607F1F" w:rsidR="007E5949" w:rsidRPr="00E55200" w:rsidRDefault="002900E9" w:rsidP="007E5949">
      <w:pPr>
        <w:spacing w:after="120"/>
        <w:rPr>
          <w:ins w:id="300" w:author="USA" w:date="2026-03-02T05:47:00Z" w16du:dateUtc="2026-03-02T10:47:00Z"/>
        </w:rPr>
      </w:pPr>
      <w:ins w:id="301" w:author="USA" w:date="2026-03-02T06:46:00Z" w16du:dateUtc="2026-03-02T11:46:00Z">
        <w:r>
          <w:t>F</w:t>
        </w:r>
      </w:ins>
      <w:ins w:id="302" w:author="USA" w:date="2026-03-02T05:47:00Z" w16du:dateUtc="2026-03-02T10:47:00Z">
        <w:r w:rsidR="007E5949" w:rsidRPr="00E55200">
          <w:t xml:space="preserve">or vehicular radars X and Y </w:t>
        </w:r>
      </w:ins>
      <w:ins w:id="303" w:author="USA" w:date="2026-03-02T17:07:00Z" w16du:dateUtc="2026-03-02T22:07:00Z">
        <w:r w:rsidR="00D022DD">
          <w:t xml:space="preserve">this is assessed to </w:t>
        </w:r>
        <w:r w:rsidR="0059035E">
          <w:t>be more potentially problematic</w:t>
        </w:r>
      </w:ins>
      <w:ins w:id="304" w:author="USA" w:date="2026-03-02T17:08:00Z" w16du:dateUtc="2026-03-02T22:08:00Z">
        <w:r w:rsidR="00577F98">
          <w:t xml:space="preserve"> with </w:t>
        </w:r>
      </w:ins>
      <w:ins w:id="305" w:author="USA" w:date="2026-03-02T17:09:00Z" w16du:dateUtc="2026-03-02T22:09:00Z">
        <w:r w:rsidR="00F92ED6">
          <w:t xml:space="preserve">threshold power limit of [XX </w:t>
        </w:r>
        <w:proofErr w:type="spellStart"/>
        <w:r w:rsidR="00F92ED6">
          <w:t>dBW</w:t>
        </w:r>
        <w:proofErr w:type="spellEnd"/>
        <w:r w:rsidR="00F92ED6">
          <w:t xml:space="preserve">/MHz] </w:t>
        </w:r>
        <w:r w:rsidR="00CD0E58">
          <w:t xml:space="preserve">per unit radar </w:t>
        </w:r>
        <w:r w:rsidR="00F92ED6">
          <w:t xml:space="preserve">to ensure </w:t>
        </w:r>
        <w:r w:rsidR="00CD0E58">
          <w:t>compatibility</w:t>
        </w:r>
      </w:ins>
      <w:ins w:id="306" w:author="USA" w:date="2026-03-02T17:10:00Z" w16du:dateUtc="2026-03-02T22:10:00Z">
        <w:r w:rsidR="00CD0E58">
          <w:t xml:space="preserve"> with EESS (passive).</w:t>
        </w:r>
      </w:ins>
    </w:p>
    <w:p w14:paraId="2F8602D7" w14:textId="77777777" w:rsidR="007E5949" w:rsidRPr="00904100" w:rsidRDefault="007E5949">
      <w:pPr>
        <w:pPrChange w:id="307" w:author="USA" w:date="2026-03-02T05:40:00Z" w16du:dateUtc="2026-03-02T10:40:00Z">
          <w:pPr>
            <w:pStyle w:val="Figure"/>
          </w:pPr>
        </w:pPrChange>
      </w:pPr>
    </w:p>
    <w:p w14:paraId="4327C234" w14:textId="77777777" w:rsidR="007E5949" w:rsidRPr="00E55200" w:rsidRDefault="007E5949">
      <w:pPr>
        <w:pStyle w:val="Heading5"/>
        <w:pPrChange w:id="308" w:author="USA" w:date="2026-03-02T06:02:00Z" w16du:dateUtc="2026-03-02T11:02:00Z">
          <w:pPr>
            <w:pStyle w:val="Heading4"/>
            <w:spacing w:before="360"/>
          </w:pPr>
        </w:pPrChange>
      </w:pPr>
      <w:ins w:id="309" w:author="USA" w:date="2026-03-02T06:02:00Z" w16du:dateUtc="2026-03-02T11:02:00Z">
        <w:r w:rsidRPr="00E55200">
          <w:t>A7.4.1.</w:t>
        </w:r>
        <w:r>
          <w:t xml:space="preserve">8 </w:t>
        </w:r>
      </w:ins>
      <w:r w:rsidRPr="00E55200">
        <w:t>Sharing and compatibility analysis EESS (passive) above 275 GHz</w:t>
      </w:r>
    </w:p>
    <w:p w14:paraId="67522565" w14:textId="77777777" w:rsidR="007E5949" w:rsidRPr="00E55200" w:rsidRDefault="007E5949" w:rsidP="007E5949">
      <w:r w:rsidRPr="00E55200">
        <w:t>TBD</w:t>
      </w:r>
    </w:p>
    <w:p w14:paraId="55719218" w14:textId="77777777" w:rsidR="007E5949" w:rsidRPr="00E55200" w:rsidRDefault="007E5949" w:rsidP="007E5949">
      <w:pPr>
        <w:pStyle w:val="Heading4"/>
        <w:rPr>
          <w:lang w:eastAsia="zh-CN"/>
        </w:rPr>
      </w:pPr>
      <w:r w:rsidRPr="00E55200">
        <w:t>A7.4.1.2</w:t>
      </w:r>
      <w:r w:rsidRPr="00E55200">
        <w:tab/>
        <w:t>STUDY B</w:t>
      </w:r>
    </w:p>
    <w:p w14:paraId="00FE8CF9" w14:textId="77777777" w:rsidR="007E5949" w:rsidRPr="00E55200" w:rsidRDefault="007E5949" w:rsidP="007E5949">
      <w:pPr>
        <w:pStyle w:val="Heading5"/>
      </w:pPr>
      <w:r w:rsidRPr="00E55200">
        <w:t>A7.4.1.2.1</w:t>
      </w:r>
      <w:r w:rsidRPr="00E55200">
        <w:tab/>
        <w:t>Maximum interference at the ground in the EESS footprint</w:t>
      </w:r>
    </w:p>
    <w:p w14:paraId="4072CF4D" w14:textId="77777777" w:rsidR="007E5949" w:rsidRPr="00E55200" w:rsidRDefault="007E5949" w:rsidP="007E5949">
      <w:pPr>
        <w:rPr>
          <w:rStyle w:val="ECCParagraph"/>
          <w:rFonts w:asciiTheme="majorBidi" w:hAnsiTheme="majorBidi"/>
        </w:rPr>
      </w:pPr>
      <w:r w:rsidRPr="00E55200">
        <w:rPr>
          <w:rFonts w:asciiTheme="majorBidi" w:hAnsiTheme="majorBidi"/>
        </w:rPr>
        <w:t xml:space="preserve">The starting point of study B is to determine </w:t>
      </w:r>
      <w:r w:rsidRPr="00E55200">
        <w:rPr>
          <w:rStyle w:val="ECCParagraph"/>
          <w:rFonts w:asciiTheme="majorBidi" w:hAnsiTheme="majorBidi"/>
        </w:rPr>
        <w:t>the “Maximum interference at the ground in the EESS footprint” that will have to be complied with the aggregation of all sources of interference.</w:t>
      </w:r>
    </w:p>
    <w:p w14:paraId="0F878236" w14:textId="77777777" w:rsidR="007E5949" w:rsidRPr="00E55200" w:rsidRDefault="007E5949" w:rsidP="007E5949">
      <w:pPr>
        <w:rPr>
          <w:rStyle w:val="ECCParagraph"/>
          <w:rFonts w:asciiTheme="majorBidi" w:hAnsiTheme="majorBidi"/>
        </w:rPr>
      </w:pPr>
      <w:r w:rsidRPr="00E55200">
        <w:rPr>
          <w:rStyle w:val="ECCParagraph"/>
          <w:rFonts w:asciiTheme="majorBidi" w:hAnsiTheme="majorBidi"/>
        </w:rPr>
        <w:t xml:space="preserve">Such a calculation </w:t>
      </w:r>
      <w:proofErr w:type="gramStart"/>
      <w:r w:rsidRPr="00E55200">
        <w:rPr>
          <w:rStyle w:val="ECCParagraph"/>
          <w:rFonts w:asciiTheme="majorBidi" w:hAnsiTheme="majorBidi"/>
        </w:rPr>
        <w:t>takes into account</w:t>
      </w:r>
      <w:proofErr w:type="gramEnd"/>
      <w:r w:rsidRPr="00E55200">
        <w:rPr>
          <w:rStyle w:val="ECCParagraph"/>
          <w:rFonts w:asciiTheme="majorBidi" w:hAnsiTheme="majorBidi"/>
        </w:rPr>
        <w:t xml:space="preserve"> the relevant atmospheric attenuation (from Rec. ITU-R P.676) and the following EESS (passive) parameters:</w:t>
      </w:r>
    </w:p>
    <w:p w14:paraId="5C9B0A43" w14:textId="77777777" w:rsidR="007E5949" w:rsidRPr="00E55200" w:rsidRDefault="007E5949" w:rsidP="007E5949">
      <w:pPr>
        <w:pStyle w:val="enumlev1"/>
        <w:rPr>
          <w:rStyle w:val="ECCParagraph"/>
          <w:rFonts w:asciiTheme="majorBidi" w:hAnsiTheme="majorBidi"/>
        </w:rPr>
      </w:pPr>
      <w:r w:rsidRPr="00E55200">
        <w:rPr>
          <w:rStyle w:val="ECCParagraph"/>
          <w:rFonts w:asciiTheme="majorBidi" w:hAnsiTheme="majorBidi"/>
        </w:rPr>
        <w:t>–</w:t>
      </w:r>
      <w:r w:rsidRPr="00E55200">
        <w:rPr>
          <w:rStyle w:val="ECCParagraph"/>
          <w:rFonts w:asciiTheme="majorBidi" w:hAnsiTheme="majorBidi"/>
        </w:rPr>
        <w:tab/>
      </w:r>
      <w:proofErr w:type="spellStart"/>
      <w:r w:rsidRPr="00E55200">
        <w:rPr>
          <w:rStyle w:val="ECCParagraph"/>
          <w:rFonts w:asciiTheme="majorBidi" w:hAnsiTheme="majorBidi"/>
        </w:rPr>
        <w:t>Center</w:t>
      </w:r>
      <w:proofErr w:type="spellEnd"/>
      <w:r w:rsidRPr="00E55200">
        <w:rPr>
          <w:rStyle w:val="ECCParagraph"/>
          <w:rFonts w:asciiTheme="majorBidi" w:hAnsiTheme="majorBidi"/>
        </w:rPr>
        <w:t xml:space="preserve"> frequency (GHz)</w:t>
      </w:r>
    </w:p>
    <w:p w14:paraId="42E59278" w14:textId="77777777" w:rsidR="007E5949" w:rsidRPr="00E55200" w:rsidRDefault="007E5949" w:rsidP="007E5949">
      <w:pPr>
        <w:pStyle w:val="enumlev1"/>
        <w:rPr>
          <w:rStyle w:val="ECCParagraph"/>
          <w:rFonts w:asciiTheme="majorBidi" w:hAnsiTheme="majorBidi"/>
        </w:rPr>
      </w:pPr>
      <w:r w:rsidRPr="00E55200">
        <w:rPr>
          <w:rStyle w:val="ECCParagraph"/>
          <w:rFonts w:asciiTheme="majorBidi" w:hAnsiTheme="majorBidi"/>
        </w:rPr>
        <w:t>–</w:t>
      </w:r>
      <w:r w:rsidRPr="00E55200">
        <w:rPr>
          <w:rStyle w:val="ECCParagraph"/>
          <w:rFonts w:asciiTheme="majorBidi" w:hAnsiTheme="majorBidi"/>
        </w:rPr>
        <w:tab/>
        <w:t>Bandwidth (MHz)</w:t>
      </w:r>
    </w:p>
    <w:p w14:paraId="7C30CF2C" w14:textId="77777777" w:rsidR="007E5949" w:rsidRPr="00E55200" w:rsidRDefault="007E5949" w:rsidP="007E5949">
      <w:pPr>
        <w:pStyle w:val="enumlev1"/>
        <w:rPr>
          <w:rStyle w:val="ECCParagraph"/>
          <w:rFonts w:asciiTheme="majorBidi" w:hAnsiTheme="majorBidi"/>
        </w:rPr>
      </w:pPr>
      <w:r w:rsidRPr="00E55200">
        <w:rPr>
          <w:rStyle w:val="ECCParagraph"/>
          <w:rFonts w:asciiTheme="majorBidi" w:hAnsiTheme="majorBidi"/>
        </w:rPr>
        <w:t>–</w:t>
      </w:r>
      <w:r w:rsidRPr="00E55200">
        <w:rPr>
          <w:rStyle w:val="ECCParagraph"/>
          <w:rFonts w:asciiTheme="majorBidi" w:hAnsiTheme="majorBidi"/>
        </w:rPr>
        <w:tab/>
        <w:t>Orbit altitude (km)</w:t>
      </w:r>
    </w:p>
    <w:p w14:paraId="7788B30F" w14:textId="77777777" w:rsidR="007E5949" w:rsidRPr="00E55200" w:rsidRDefault="007E5949" w:rsidP="007E5949">
      <w:pPr>
        <w:pStyle w:val="enumlev1"/>
        <w:rPr>
          <w:rStyle w:val="ECCParagraph"/>
          <w:rFonts w:asciiTheme="majorBidi" w:hAnsiTheme="majorBidi"/>
        </w:rPr>
      </w:pPr>
      <w:r w:rsidRPr="00E55200">
        <w:rPr>
          <w:rStyle w:val="ECCParagraph"/>
          <w:rFonts w:asciiTheme="majorBidi" w:hAnsiTheme="majorBidi"/>
        </w:rPr>
        <w:t>–</w:t>
      </w:r>
      <w:r w:rsidRPr="00E55200">
        <w:rPr>
          <w:rStyle w:val="ECCParagraph"/>
          <w:rFonts w:asciiTheme="majorBidi" w:hAnsiTheme="majorBidi"/>
        </w:rPr>
        <w:tab/>
        <w:t>Nadir Angle (°)</w:t>
      </w:r>
    </w:p>
    <w:p w14:paraId="524A2BD4" w14:textId="77777777" w:rsidR="007E5949" w:rsidRPr="00E55200" w:rsidRDefault="007E5949" w:rsidP="007E5949">
      <w:pPr>
        <w:pStyle w:val="enumlev1"/>
        <w:rPr>
          <w:rStyle w:val="ECCParagraph"/>
          <w:rFonts w:asciiTheme="majorBidi" w:hAnsiTheme="majorBidi"/>
        </w:rPr>
      </w:pPr>
      <w:r w:rsidRPr="00E55200">
        <w:rPr>
          <w:rStyle w:val="ECCParagraph"/>
          <w:rFonts w:asciiTheme="majorBidi" w:hAnsiTheme="majorBidi"/>
        </w:rPr>
        <w:t>–</w:t>
      </w:r>
      <w:r w:rsidRPr="00E55200">
        <w:rPr>
          <w:rStyle w:val="ECCParagraph"/>
          <w:rFonts w:asciiTheme="majorBidi" w:hAnsiTheme="majorBidi"/>
        </w:rPr>
        <w:tab/>
        <w:t>Protection criteria (</w:t>
      </w:r>
      <w:proofErr w:type="spellStart"/>
      <w:r w:rsidRPr="00E55200">
        <w:rPr>
          <w:rStyle w:val="ECCParagraph"/>
          <w:rFonts w:asciiTheme="majorBidi" w:hAnsiTheme="majorBidi"/>
        </w:rPr>
        <w:t>dBW</w:t>
      </w:r>
      <w:proofErr w:type="spellEnd"/>
      <w:r w:rsidRPr="00E55200">
        <w:rPr>
          <w:rStyle w:val="ECCParagraph"/>
          <w:rFonts w:asciiTheme="majorBidi" w:hAnsiTheme="majorBidi"/>
        </w:rPr>
        <w:t xml:space="preserve"> in reference bandwidth).</w:t>
      </w:r>
    </w:p>
    <w:p w14:paraId="028034B8" w14:textId="77777777" w:rsidR="007E5949" w:rsidRPr="00E55200" w:rsidRDefault="007E5949" w:rsidP="007E5949">
      <w:pPr>
        <w:rPr>
          <w:rFonts w:asciiTheme="majorBidi" w:hAnsiTheme="majorBidi"/>
        </w:rPr>
      </w:pPr>
      <w:r w:rsidRPr="00E55200">
        <w:rPr>
          <w:rFonts w:asciiTheme="majorBidi" w:hAnsiTheme="majorBidi"/>
        </w:rPr>
        <w:t xml:space="preserve">At current stage, calculations are only performed to address systems described in Table </w:t>
      </w:r>
      <w:r w:rsidRPr="00E55200">
        <w:t>A7-11</w:t>
      </w:r>
      <w:r w:rsidRPr="00E55200">
        <w:rPr>
          <w:rFonts w:asciiTheme="majorBidi" w:hAnsiTheme="majorBidi"/>
        </w:rPr>
        <w:t xml:space="preserve"> above, i.e. ICI on METOP-SG and AWS.</w:t>
      </w:r>
    </w:p>
    <w:p w14:paraId="0B731C03" w14:textId="77777777" w:rsidR="007E5949" w:rsidRPr="00E55200" w:rsidRDefault="007E5949" w:rsidP="007E5949">
      <w:pPr>
        <w:pStyle w:val="EditorsNote"/>
      </w:pPr>
      <w:r w:rsidRPr="00E55200">
        <w:rPr>
          <w:highlight w:val="yellow"/>
        </w:rPr>
        <w:t>[Editor’s Note: Calculations for other sensors may be provided at a later stage]</w:t>
      </w:r>
    </w:p>
    <w:p w14:paraId="5A06562A" w14:textId="77777777" w:rsidR="007E5949" w:rsidRPr="00E55200" w:rsidRDefault="007E5949" w:rsidP="007E5949">
      <w:r w:rsidRPr="00E55200">
        <w:t>These calculations consider the various measurement channels (at different frequencies) of these instruments with the corresponding free space and atmospheric attenuation (average over the bandwidth).</w:t>
      </w:r>
    </w:p>
    <w:p w14:paraId="40246722" w14:textId="77777777" w:rsidR="007E5949" w:rsidRPr="00E55200" w:rsidRDefault="007E5949" w:rsidP="007E5949">
      <w:pPr>
        <w:pStyle w:val="TableNo"/>
      </w:pPr>
      <w:r w:rsidRPr="00E55200">
        <w:lastRenderedPageBreak/>
        <w:t xml:space="preserve">Table A7-12 </w:t>
      </w:r>
    </w:p>
    <w:p w14:paraId="4F9564C2" w14:textId="77777777" w:rsidR="007E5949" w:rsidRPr="00E55200" w:rsidRDefault="007E5949" w:rsidP="007E5949">
      <w:pPr>
        <w:pStyle w:val="Tabletitle"/>
      </w:pPr>
      <w:r w:rsidRPr="00E55200">
        <w:t>Calculations for ICI</w:t>
      </w:r>
    </w:p>
    <w:p w14:paraId="31474569" w14:textId="77777777" w:rsidR="007E5949" w:rsidRPr="00E55200" w:rsidRDefault="007E5949" w:rsidP="007E5949">
      <w:pPr>
        <w:pStyle w:val="Figure"/>
        <w:rPr>
          <w:noProof w:val="0"/>
          <w:szCs w:val="24"/>
          <w:u w:val="single"/>
        </w:rPr>
      </w:pPr>
      <w:r w:rsidRPr="00E55200">
        <w:drawing>
          <wp:inline distT="0" distB="0" distL="0" distR="0" wp14:anchorId="534E2DFE" wp14:editId="79474F3F">
            <wp:extent cx="5634134" cy="2733472"/>
            <wp:effectExtent l="0" t="0" r="5080" b="0"/>
            <wp:docPr id="15940219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55087" cy="2743638"/>
                    </a:xfrm>
                    <a:prstGeom prst="rect">
                      <a:avLst/>
                    </a:prstGeom>
                    <a:noFill/>
                    <a:ln>
                      <a:noFill/>
                    </a:ln>
                  </pic:spPr>
                </pic:pic>
              </a:graphicData>
            </a:graphic>
          </wp:inline>
        </w:drawing>
      </w:r>
    </w:p>
    <w:p w14:paraId="163EAC4E" w14:textId="77777777" w:rsidR="007E5949" w:rsidRPr="00E55200" w:rsidRDefault="007E5949" w:rsidP="007E5949">
      <w:pPr>
        <w:pStyle w:val="TableNo"/>
      </w:pPr>
      <w:r w:rsidRPr="00E55200">
        <w:t>Table A7-13</w:t>
      </w:r>
    </w:p>
    <w:p w14:paraId="7D64FA08" w14:textId="77777777" w:rsidR="007E5949" w:rsidRPr="00E55200" w:rsidRDefault="007E5949" w:rsidP="007E5949">
      <w:pPr>
        <w:pStyle w:val="Tabletitle"/>
      </w:pPr>
      <w:r w:rsidRPr="00E55200">
        <w:t>Calculations for AWS</w:t>
      </w:r>
    </w:p>
    <w:p w14:paraId="25D912F9" w14:textId="77777777" w:rsidR="007E5949" w:rsidRPr="00E55200" w:rsidRDefault="007E5949" w:rsidP="007E5949">
      <w:pPr>
        <w:pStyle w:val="Figure"/>
        <w:rPr>
          <w:noProof w:val="0"/>
          <w:szCs w:val="24"/>
          <w:u w:val="single"/>
        </w:rPr>
      </w:pPr>
      <w:r w:rsidRPr="00E55200">
        <w:drawing>
          <wp:inline distT="0" distB="0" distL="0" distR="0" wp14:anchorId="3FB82C42" wp14:editId="1786A9EF">
            <wp:extent cx="5295197" cy="2305455"/>
            <wp:effectExtent l="0" t="0" r="1270" b="6350"/>
            <wp:docPr id="721342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15959" cy="2314495"/>
                    </a:xfrm>
                    <a:prstGeom prst="rect">
                      <a:avLst/>
                    </a:prstGeom>
                    <a:noFill/>
                    <a:ln>
                      <a:noFill/>
                    </a:ln>
                  </pic:spPr>
                </pic:pic>
              </a:graphicData>
            </a:graphic>
          </wp:inline>
        </w:drawing>
      </w:r>
    </w:p>
    <w:p w14:paraId="13B99CEC" w14:textId="77777777" w:rsidR="007E5949" w:rsidRPr="00E55200" w:rsidRDefault="007E5949" w:rsidP="007E5949">
      <w:pPr>
        <w:pStyle w:val="Normalaftertitle"/>
      </w:pPr>
      <w:r w:rsidRPr="00E55200">
        <w:t>A more generic calculation is also provided below for a hypothetical sensor operating at 296 GHz.</w:t>
      </w:r>
    </w:p>
    <w:p w14:paraId="52C5C1A1" w14:textId="77777777" w:rsidR="007E5949" w:rsidRPr="00E55200" w:rsidRDefault="007E5949" w:rsidP="007E5949">
      <w:pPr>
        <w:pStyle w:val="TableNo"/>
      </w:pPr>
      <w:r w:rsidRPr="00E55200">
        <w:lastRenderedPageBreak/>
        <w:t>Table A7-14</w:t>
      </w:r>
    </w:p>
    <w:p w14:paraId="07A22AAA" w14:textId="77777777" w:rsidR="007E5949" w:rsidRPr="00E55200" w:rsidRDefault="007E5949" w:rsidP="007E5949">
      <w:pPr>
        <w:pStyle w:val="Tabletitle"/>
      </w:pPr>
      <w:r w:rsidRPr="00E55200">
        <w:t>Calculations for Generic system at 296 GHz</w:t>
      </w:r>
    </w:p>
    <w:p w14:paraId="734B61D2" w14:textId="77777777" w:rsidR="007E5949" w:rsidRPr="00E55200" w:rsidRDefault="007E5949" w:rsidP="007E5949">
      <w:pPr>
        <w:pStyle w:val="Figure"/>
        <w:rPr>
          <w:noProof w:val="0"/>
          <w:szCs w:val="24"/>
          <w:u w:val="single"/>
        </w:rPr>
      </w:pPr>
      <w:r w:rsidRPr="00E55200">
        <w:drawing>
          <wp:inline distT="0" distB="0" distL="0" distR="0" wp14:anchorId="2431F404" wp14:editId="2B6B0E27">
            <wp:extent cx="2200275" cy="3638550"/>
            <wp:effectExtent l="0" t="0" r="9525" b="0"/>
            <wp:docPr id="3315166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00275" cy="3638550"/>
                    </a:xfrm>
                    <a:prstGeom prst="rect">
                      <a:avLst/>
                    </a:prstGeom>
                    <a:noFill/>
                    <a:ln>
                      <a:noFill/>
                    </a:ln>
                  </pic:spPr>
                </pic:pic>
              </a:graphicData>
            </a:graphic>
          </wp:inline>
        </w:drawing>
      </w:r>
    </w:p>
    <w:p w14:paraId="2DF4999F" w14:textId="77777777" w:rsidR="007E5949" w:rsidRPr="00E55200" w:rsidRDefault="007E5949" w:rsidP="007E5949">
      <w:pPr>
        <w:pStyle w:val="Heading5"/>
      </w:pPr>
      <w:r w:rsidRPr="00E55200">
        <w:t>A7.4.1.2.2</w:t>
      </w:r>
      <w:r w:rsidRPr="00E55200">
        <w:tab/>
        <w:t>Compatibility analysis</w:t>
      </w:r>
    </w:p>
    <w:p w14:paraId="1BB624A2" w14:textId="77777777" w:rsidR="007E5949" w:rsidRPr="00E55200" w:rsidRDefault="007E5949" w:rsidP="007E5949">
      <w:pPr>
        <w:pStyle w:val="EditorsNote"/>
      </w:pPr>
      <w:r w:rsidRPr="00E55200">
        <w:rPr>
          <w:highlight w:val="yellow"/>
        </w:rPr>
        <w:t>[Editor’s Note: Since imaging systems around 340 GHz are not fully characterized in the current Report, these systems are not addressed within the present analysis.]</w:t>
      </w:r>
    </w:p>
    <w:p w14:paraId="35A81359" w14:textId="77777777" w:rsidR="007E5949" w:rsidRPr="00E55200" w:rsidRDefault="007E5949" w:rsidP="007E5949">
      <w:pPr>
        <w:spacing w:after="120"/>
        <w:rPr>
          <w:rStyle w:val="ECCParagraph"/>
          <w:szCs w:val="24"/>
        </w:rPr>
      </w:pPr>
      <w:r w:rsidRPr="00E55200">
        <w:t>The initial calculations are</w:t>
      </w:r>
      <w:r w:rsidRPr="00E55200">
        <w:rPr>
          <w:rStyle w:val="ECCParagraph"/>
          <w:szCs w:val="24"/>
        </w:rPr>
        <w:t xml:space="preserve"> limited to the adjacent band 296-356 GHz case, for the following radars:</w:t>
      </w:r>
    </w:p>
    <w:p w14:paraId="0BFB1587" w14:textId="77777777" w:rsidR="007E5949" w:rsidRPr="00E55200" w:rsidRDefault="007E5949" w:rsidP="007E5949">
      <w:pPr>
        <w:pStyle w:val="TableNo"/>
      </w:pPr>
      <w:r w:rsidRPr="00E55200">
        <w:t>Table A7-15</w:t>
      </w:r>
    </w:p>
    <w:p w14:paraId="3A758781" w14:textId="77777777" w:rsidR="007E5949" w:rsidRPr="00E55200" w:rsidRDefault="007E5949" w:rsidP="007E5949">
      <w:pPr>
        <w:pStyle w:val="Tabletitle"/>
      </w:pPr>
      <w:r w:rsidRPr="00E55200">
        <w:t>TBD</w:t>
      </w:r>
    </w:p>
    <w:tbl>
      <w:tblPr>
        <w:tblW w:w="7358" w:type="dxa"/>
        <w:jc w:val="center"/>
        <w:tblCellMar>
          <w:left w:w="70" w:type="dxa"/>
          <w:right w:w="70" w:type="dxa"/>
        </w:tblCellMar>
        <w:tblLook w:val="04A0" w:firstRow="1" w:lastRow="0" w:firstColumn="1" w:lastColumn="0" w:noHBand="0" w:noVBand="1"/>
      </w:tblPr>
      <w:tblGrid>
        <w:gridCol w:w="3798"/>
        <w:gridCol w:w="3560"/>
      </w:tblGrid>
      <w:tr w:rsidR="007E5949" w:rsidRPr="00E55200" w14:paraId="78526B80" w14:textId="77777777" w:rsidTr="000B0952">
        <w:trPr>
          <w:trHeight w:val="737"/>
          <w:jc w:val="center"/>
        </w:trPr>
        <w:tc>
          <w:tcPr>
            <w:tcW w:w="3798" w:type="dxa"/>
            <w:tcBorders>
              <w:top w:val="single" w:sz="4" w:space="0" w:color="auto"/>
              <w:left w:val="single" w:sz="4" w:space="0" w:color="auto"/>
              <w:bottom w:val="single" w:sz="4" w:space="0" w:color="auto"/>
              <w:right w:val="single" w:sz="4" w:space="0" w:color="auto"/>
            </w:tcBorders>
            <w:noWrap/>
            <w:vAlign w:val="center"/>
            <w:hideMark/>
          </w:tcPr>
          <w:p w14:paraId="49DC20D3" w14:textId="77777777" w:rsidR="007E5949" w:rsidRPr="00E55200" w:rsidRDefault="007E5949" w:rsidP="000B0952">
            <w:pPr>
              <w:spacing w:before="80" w:after="80"/>
              <w:jc w:val="center"/>
              <w:rPr>
                <w:b/>
                <w:bCs/>
                <w:color w:val="000000"/>
                <w:sz w:val="20"/>
                <w:lang w:eastAsia="fr-FR"/>
              </w:rPr>
            </w:pPr>
            <w:r w:rsidRPr="00E55200">
              <w:rPr>
                <w:b/>
                <w:bCs/>
                <w:color w:val="000000"/>
                <w:sz w:val="20"/>
                <w:lang w:eastAsia="fr-FR"/>
              </w:rPr>
              <w:t>Radar type</w:t>
            </w:r>
          </w:p>
        </w:tc>
        <w:tc>
          <w:tcPr>
            <w:tcW w:w="3560" w:type="dxa"/>
            <w:tcBorders>
              <w:top w:val="single" w:sz="4" w:space="0" w:color="auto"/>
              <w:left w:val="nil"/>
              <w:bottom w:val="single" w:sz="4" w:space="0" w:color="auto"/>
              <w:right w:val="single" w:sz="4" w:space="0" w:color="auto"/>
            </w:tcBorders>
            <w:vAlign w:val="center"/>
            <w:hideMark/>
          </w:tcPr>
          <w:p w14:paraId="1CE42B00" w14:textId="77777777" w:rsidR="007E5949" w:rsidRPr="00E55200" w:rsidRDefault="007E5949" w:rsidP="000B0952">
            <w:pPr>
              <w:spacing w:before="80" w:after="80"/>
              <w:jc w:val="center"/>
              <w:rPr>
                <w:b/>
                <w:bCs/>
                <w:color w:val="000000"/>
                <w:sz w:val="20"/>
                <w:lang w:eastAsia="fr-FR"/>
              </w:rPr>
            </w:pPr>
            <w:r w:rsidRPr="00E55200">
              <w:rPr>
                <w:b/>
                <w:bCs/>
                <w:color w:val="000000"/>
                <w:sz w:val="20"/>
                <w:lang w:eastAsia="fr-FR"/>
              </w:rPr>
              <w:t>Section of the WP 5B Chair’s Report (Document 5B/315 - Annex 2.9)</w:t>
            </w:r>
          </w:p>
        </w:tc>
      </w:tr>
      <w:tr w:rsidR="007E5949" w:rsidRPr="00E55200" w14:paraId="0056CBB6" w14:textId="77777777" w:rsidTr="000B0952">
        <w:trPr>
          <w:trHeight w:val="360"/>
          <w:jc w:val="center"/>
        </w:trPr>
        <w:tc>
          <w:tcPr>
            <w:tcW w:w="3798" w:type="dxa"/>
            <w:tcBorders>
              <w:top w:val="nil"/>
              <w:left w:val="single" w:sz="4" w:space="0" w:color="auto"/>
              <w:bottom w:val="single" w:sz="4" w:space="0" w:color="auto"/>
              <w:right w:val="single" w:sz="4" w:space="0" w:color="auto"/>
            </w:tcBorders>
            <w:noWrap/>
            <w:vAlign w:val="center"/>
            <w:hideMark/>
          </w:tcPr>
          <w:p w14:paraId="0CF2F8CD" w14:textId="77777777" w:rsidR="007E5949" w:rsidRPr="00E55200" w:rsidRDefault="007E5949" w:rsidP="000B0952">
            <w:pPr>
              <w:spacing w:before="40" w:after="40"/>
              <w:rPr>
                <w:color w:val="000000"/>
                <w:sz w:val="20"/>
                <w:lang w:eastAsia="fr-FR"/>
              </w:rPr>
            </w:pPr>
            <w:r w:rsidRPr="00E55200">
              <w:rPr>
                <w:color w:val="000000"/>
                <w:sz w:val="20"/>
                <w:lang w:eastAsia="fr-FR"/>
              </w:rPr>
              <w:t>Radar A (scanning)</w:t>
            </w:r>
          </w:p>
        </w:tc>
        <w:tc>
          <w:tcPr>
            <w:tcW w:w="3560" w:type="dxa"/>
            <w:tcBorders>
              <w:top w:val="nil"/>
              <w:left w:val="nil"/>
              <w:bottom w:val="single" w:sz="4" w:space="0" w:color="auto"/>
              <w:right w:val="single" w:sz="4" w:space="0" w:color="auto"/>
            </w:tcBorders>
            <w:noWrap/>
            <w:vAlign w:val="center"/>
            <w:hideMark/>
          </w:tcPr>
          <w:p w14:paraId="603F8825" w14:textId="77777777" w:rsidR="007E5949" w:rsidRPr="00E55200" w:rsidRDefault="007E5949" w:rsidP="000B0952">
            <w:pPr>
              <w:spacing w:before="40" w:after="40"/>
              <w:jc w:val="center"/>
              <w:rPr>
                <w:color w:val="000000"/>
                <w:sz w:val="20"/>
                <w:lang w:eastAsia="fr-FR"/>
              </w:rPr>
            </w:pPr>
            <w:r w:rsidRPr="00E55200">
              <w:rPr>
                <w:color w:val="000000"/>
                <w:sz w:val="20"/>
                <w:lang w:eastAsia="fr-FR"/>
              </w:rPr>
              <w:t>Section 4.1.2 (Table 1)</w:t>
            </w:r>
          </w:p>
        </w:tc>
      </w:tr>
      <w:tr w:rsidR="007E5949" w:rsidRPr="00E55200" w14:paraId="7554F822" w14:textId="77777777" w:rsidTr="000B0952">
        <w:trPr>
          <w:trHeight w:val="360"/>
          <w:jc w:val="center"/>
        </w:trPr>
        <w:tc>
          <w:tcPr>
            <w:tcW w:w="3798" w:type="dxa"/>
            <w:tcBorders>
              <w:top w:val="nil"/>
              <w:left w:val="single" w:sz="4" w:space="0" w:color="auto"/>
              <w:bottom w:val="single" w:sz="4" w:space="0" w:color="auto"/>
              <w:right w:val="single" w:sz="4" w:space="0" w:color="auto"/>
            </w:tcBorders>
            <w:noWrap/>
            <w:vAlign w:val="center"/>
            <w:hideMark/>
          </w:tcPr>
          <w:p w14:paraId="1CD1B78C" w14:textId="77777777" w:rsidR="007E5949" w:rsidRPr="00E55200" w:rsidRDefault="007E5949" w:rsidP="000B0952">
            <w:pPr>
              <w:spacing w:before="40" w:after="40"/>
              <w:rPr>
                <w:color w:val="000000"/>
                <w:sz w:val="20"/>
                <w:lang w:eastAsia="fr-FR"/>
              </w:rPr>
            </w:pPr>
            <w:r w:rsidRPr="00E55200">
              <w:rPr>
                <w:color w:val="000000"/>
                <w:sz w:val="20"/>
                <w:lang w:eastAsia="fr-FR"/>
              </w:rPr>
              <w:t>Radar B (tracking)</w:t>
            </w:r>
          </w:p>
        </w:tc>
        <w:tc>
          <w:tcPr>
            <w:tcW w:w="3560" w:type="dxa"/>
            <w:tcBorders>
              <w:top w:val="nil"/>
              <w:left w:val="nil"/>
              <w:bottom w:val="single" w:sz="4" w:space="0" w:color="auto"/>
              <w:right w:val="single" w:sz="4" w:space="0" w:color="auto"/>
            </w:tcBorders>
            <w:noWrap/>
            <w:vAlign w:val="center"/>
            <w:hideMark/>
          </w:tcPr>
          <w:p w14:paraId="347B32B4" w14:textId="77777777" w:rsidR="007E5949" w:rsidRPr="00E55200" w:rsidRDefault="007E5949" w:rsidP="000B0952">
            <w:pPr>
              <w:spacing w:before="40" w:after="40"/>
              <w:jc w:val="center"/>
              <w:rPr>
                <w:color w:val="000000"/>
                <w:sz w:val="20"/>
                <w:lang w:eastAsia="fr-FR"/>
              </w:rPr>
            </w:pPr>
            <w:r w:rsidRPr="00E55200">
              <w:rPr>
                <w:color w:val="000000"/>
                <w:sz w:val="20"/>
                <w:lang w:eastAsia="fr-FR"/>
              </w:rPr>
              <w:t>Section 4.1.2 (Table 1)</w:t>
            </w:r>
          </w:p>
        </w:tc>
      </w:tr>
      <w:tr w:rsidR="007E5949" w:rsidRPr="00E55200" w14:paraId="220DB7B5" w14:textId="77777777" w:rsidTr="000B0952">
        <w:trPr>
          <w:trHeight w:val="360"/>
          <w:jc w:val="center"/>
        </w:trPr>
        <w:tc>
          <w:tcPr>
            <w:tcW w:w="3798" w:type="dxa"/>
            <w:tcBorders>
              <w:top w:val="nil"/>
              <w:left w:val="single" w:sz="4" w:space="0" w:color="auto"/>
              <w:bottom w:val="single" w:sz="4" w:space="0" w:color="auto"/>
              <w:right w:val="single" w:sz="4" w:space="0" w:color="auto"/>
            </w:tcBorders>
            <w:noWrap/>
            <w:vAlign w:val="center"/>
            <w:hideMark/>
          </w:tcPr>
          <w:p w14:paraId="57C01AE6" w14:textId="77777777" w:rsidR="007E5949" w:rsidRPr="00E55200" w:rsidRDefault="007E5949" w:rsidP="000B0952">
            <w:pPr>
              <w:spacing w:before="40" w:after="40"/>
              <w:rPr>
                <w:color w:val="000000"/>
                <w:sz w:val="20"/>
                <w:lang w:eastAsia="fr-FR"/>
              </w:rPr>
            </w:pPr>
            <w:r w:rsidRPr="00E55200">
              <w:rPr>
                <w:color w:val="000000"/>
                <w:sz w:val="20"/>
                <w:lang w:eastAsia="fr-FR"/>
              </w:rPr>
              <w:t>Vehicular radar X (short range)</w:t>
            </w:r>
          </w:p>
        </w:tc>
        <w:tc>
          <w:tcPr>
            <w:tcW w:w="3560" w:type="dxa"/>
            <w:tcBorders>
              <w:top w:val="nil"/>
              <w:left w:val="nil"/>
              <w:bottom w:val="single" w:sz="4" w:space="0" w:color="auto"/>
              <w:right w:val="single" w:sz="4" w:space="0" w:color="auto"/>
            </w:tcBorders>
            <w:noWrap/>
            <w:vAlign w:val="center"/>
            <w:hideMark/>
          </w:tcPr>
          <w:p w14:paraId="7FD4CEC7" w14:textId="77777777" w:rsidR="007E5949" w:rsidRPr="00E55200" w:rsidRDefault="007E5949" w:rsidP="000B0952">
            <w:pPr>
              <w:spacing w:before="40" w:after="40"/>
              <w:jc w:val="center"/>
              <w:rPr>
                <w:color w:val="000000"/>
                <w:sz w:val="20"/>
                <w:lang w:eastAsia="fr-FR"/>
              </w:rPr>
            </w:pPr>
            <w:r w:rsidRPr="00E55200">
              <w:rPr>
                <w:color w:val="000000"/>
                <w:sz w:val="20"/>
                <w:lang w:eastAsia="fr-FR"/>
              </w:rPr>
              <w:t>Section 4.2.2.1 (Table 1)</w:t>
            </w:r>
          </w:p>
        </w:tc>
      </w:tr>
      <w:tr w:rsidR="007E5949" w:rsidRPr="00E55200" w14:paraId="7AD22B06" w14:textId="77777777" w:rsidTr="000B0952">
        <w:trPr>
          <w:trHeight w:val="360"/>
          <w:jc w:val="center"/>
        </w:trPr>
        <w:tc>
          <w:tcPr>
            <w:tcW w:w="3798" w:type="dxa"/>
            <w:tcBorders>
              <w:top w:val="nil"/>
              <w:left w:val="single" w:sz="4" w:space="0" w:color="auto"/>
              <w:bottom w:val="single" w:sz="4" w:space="0" w:color="auto"/>
              <w:right w:val="single" w:sz="4" w:space="0" w:color="auto"/>
            </w:tcBorders>
            <w:noWrap/>
            <w:vAlign w:val="center"/>
            <w:hideMark/>
          </w:tcPr>
          <w:p w14:paraId="034D67B6" w14:textId="77777777" w:rsidR="007E5949" w:rsidRPr="00E55200" w:rsidRDefault="007E5949" w:rsidP="000B0952">
            <w:pPr>
              <w:spacing w:before="40" w:after="40"/>
              <w:rPr>
                <w:color w:val="000000"/>
                <w:sz w:val="20"/>
                <w:lang w:eastAsia="fr-FR"/>
              </w:rPr>
            </w:pPr>
            <w:r w:rsidRPr="00E55200">
              <w:rPr>
                <w:color w:val="000000"/>
                <w:sz w:val="20"/>
                <w:lang w:eastAsia="fr-FR"/>
              </w:rPr>
              <w:t>Vehicular radar Y (parking)</w:t>
            </w:r>
          </w:p>
        </w:tc>
        <w:tc>
          <w:tcPr>
            <w:tcW w:w="3560" w:type="dxa"/>
            <w:tcBorders>
              <w:top w:val="nil"/>
              <w:left w:val="nil"/>
              <w:bottom w:val="single" w:sz="4" w:space="0" w:color="auto"/>
              <w:right w:val="single" w:sz="4" w:space="0" w:color="auto"/>
            </w:tcBorders>
            <w:noWrap/>
            <w:vAlign w:val="center"/>
            <w:hideMark/>
          </w:tcPr>
          <w:p w14:paraId="4B905322" w14:textId="77777777" w:rsidR="007E5949" w:rsidRPr="00E55200" w:rsidRDefault="007E5949" w:rsidP="000B0952">
            <w:pPr>
              <w:spacing w:before="40" w:after="40"/>
              <w:jc w:val="center"/>
              <w:rPr>
                <w:color w:val="000000"/>
                <w:sz w:val="20"/>
                <w:lang w:eastAsia="fr-FR"/>
              </w:rPr>
            </w:pPr>
            <w:r w:rsidRPr="00E55200">
              <w:rPr>
                <w:color w:val="000000"/>
                <w:sz w:val="20"/>
                <w:lang w:eastAsia="fr-FR"/>
              </w:rPr>
              <w:t>Section 4.2.2.1 (Table 1)</w:t>
            </w:r>
          </w:p>
        </w:tc>
      </w:tr>
    </w:tbl>
    <w:p w14:paraId="6BC976B2" w14:textId="77777777" w:rsidR="007E5949" w:rsidRPr="00E55200" w:rsidRDefault="007E5949" w:rsidP="007E5949">
      <w:pPr>
        <w:pStyle w:val="Tablefin"/>
        <w:rPr>
          <w:rStyle w:val="ECCParagraph"/>
        </w:rPr>
      </w:pPr>
    </w:p>
    <w:p w14:paraId="2ADB6BB3" w14:textId="77777777" w:rsidR="007E5949" w:rsidRPr="00E55200" w:rsidRDefault="007E5949" w:rsidP="007E5949">
      <w:pPr>
        <w:rPr>
          <w:rStyle w:val="ECCParagraph"/>
          <w:szCs w:val="24"/>
        </w:rPr>
      </w:pPr>
      <w:r w:rsidRPr="00E55200">
        <w:rPr>
          <w:rStyle w:val="ECCParagraph"/>
          <w:szCs w:val="24"/>
        </w:rPr>
        <w:t>From the previous section, the most relevant elements providing the “maximum interference at the ground in the EESS footprint” for the ICI, AWS and a “296 GHz generic” instruments are reproduced below.</w:t>
      </w:r>
    </w:p>
    <w:p w14:paraId="3EBF6E32" w14:textId="77777777" w:rsidR="007E5949" w:rsidRPr="00E55200" w:rsidRDefault="007E5949" w:rsidP="007E5949">
      <w:pPr>
        <w:pStyle w:val="TableNo"/>
      </w:pPr>
      <w:r w:rsidRPr="00E55200">
        <w:t>Table A7-16</w:t>
      </w:r>
    </w:p>
    <w:p w14:paraId="50F34888" w14:textId="77777777" w:rsidR="007E5949" w:rsidRPr="00E55200" w:rsidRDefault="007E5949" w:rsidP="007E5949">
      <w:pPr>
        <w:jc w:val="center"/>
      </w:pPr>
      <w:r w:rsidRPr="00E55200">
        <w:t>TBD</w:t>
      </w:r>
    </w:p>
    <w:p w14:paraId="2032777A" w14:textId="77777777" w:rsidR="007E5949" w:rsidRPr="00E55200" w:rsidRDefault="007E5949" w:rsidP="007E5949">
      <w:pPr>
        <w:pStyle w:val="Figure"/>
        <w:rPr>
          <w:rStyle w:val="ECCParagraph"/>
        </w:rPr>
      </w:pPr>
      <w:r w:rsidRPr="00E55200">
        <w:rPr>
          <w:rStyle w:val="ECCParagraph"/>
          <w:noProof/>
        </w:rPr>
        <w:lastRenderedPageBreak/>
        <w:drawing>
          <wp:inline distT="0" distB="0" distL="0" distR="0" wp14:anchorId="450AB9B2" wp14:editId="4782BF19">
            <wp:extent cx="3742080" cy="3390900"/>
            <wp:effectExtent l="0" t="0" r="0" b="0"/>
            <wp:docPr id="18269467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43316" cy="3392020"/>
                    </a:xfrm>
                    <a:prstGeom prst="rect">
                      <a:avLst/>
                    </a:prstGeom>
                    <a:noFill/>
                    <a:ln>
                      <a:noFill/>
                    </a:ln>
                  </pic:spPr>
                </pic:pic>
              </a:graphicData>
            </a:graphic>
          </wp:inline>
        </w:drawing>
      </w:r>
    </w:p>
    <w:p w14:paraId="4B1E56A4" w14:textId="77777777" w:rsidR="007E5949" w:rsidRPr="00E55200" w:rsidRDefault="007E5949" w:rsidP="007E5949">
      <w:r w:rsidRPr="00E55200">
        <w:rPr>
          <w:rStyle w:val="ECCParagraph"/>
          <w:szCs w:val="24"/>
        </w:rPr>
        <w:t xml:space="preserve">The calculations also </w:t>
      </w:r>
      <w:proofErr w:type="gramStart"/>
      <w:r w:rsidRPr="00E55200">
        <w:rPr>
          <w:rStyle w:val="ECCParagraph"/>
          <w:szCs w:val="24"/>
        </w:rPr>
        <w:t>requires</w:t>
      </w:r>
      <w:proofErr w:type="gramEnd"/>
      <w:r w:rsidRPr="00E55200">
        <w:rPr>
          <w:rStyle w:val="ECCParagraph"/>
          <w:szCs w:val="24"/>
        </w:rPr>
        <w:t xml:space="preserve"> to assess</w:t>
      </w:r>
      <w:r w:rsidRPr="00E55200">
        <w:t xml:space="preserve"> the total emissions of interferers present within the EESS (passive) sensor footprint, from possible future Radiolocation service (as well as other existing services (e.g. fixed and mobile services), if appropriate). </w:t>
      </w:r>
    </w:p>
    <w:p w14:paraId="65EEAAD1" w14:textId="77777777" w:rsidR="007E5949" w:rsidRPr="00E55200" w:rsidRDefault="007E5949" w:rsidP="007E5949">
      <w:pPr>
        <w:rPr>
          <w:szCs w:val="24"/>
        </w:rPr>
      </w:pPr>
      <w:r w:rsidRPr="00E55200">
        <w:rPr>
          <w:szCs w:val="24"/>
        </w:rPr>
        <w:t>A way to consider the potential aggregation of all possible interferers could be to address the various RLS applications separately to which is given a portion of the maximum allowable interference level available; A decrease by 12 dB is proposed.</w:t>
      </w:r>
    </w:p>
    <w:p w14:paraId="101BFA95" w14:textId="77777777" w:rsidR="007E5949" w:rsidRPr="00E55200" w:rsidRDefault="007E5949" w:rsidP="007E5949">
      <w:pPr>
        <w:pStyle w:val="Heading6"/>
      </w:pPr>
      <w:r w:rsidRPr="00E55200">
        <w:t>A7.4.1.2.2.1</w:t>
      </w:r>
      <w:r w:rsidRPr="00E55200">
        <w:tab/>
        <w:t>Calculations for Radars A and B</w:t>
      </w:r>
    </w:p>
    <w:p w14:paraId="1C68D3C3" w14:textId="77777777" w:rsidR="007E5949" w:rsidRPr="00E55200" w:rsidRDefault="007E5949" w:rsidP="007E5949">
      <w:pPr>
        <w:rPr>
          <w:szCs w:val="24"/>
        </w:rPr>
      </w:pPr>
      <w:r w:rsidRPr="00E55200">
        <w:rPr>
          <w:szCs w:val="24"/>
        </w:rPr>
        <w:t>Frequency band used by radars A and B = 252-296 GHz</w:t>
      </w:r>
    </w:p>
    <w:p w14:paraId="7C90AB11" w14:textId="77777777" w:rsidR="007E5949" w:rsidRPr="00E55200" w:rsidRDefault="007E5949" w:rsidP="007E5949">
      <w:pPr>
        <w:rPr>
          <w:szCs w:val="24"/>
        </w:rPr>
      </w:pPr>
      <w:r w:rsidRPr="00E55200">
        <w:rPr>
          <w:szCs w:val="24"/>
        </w:rPr>
        <w:t>Frequency band used by sensors</w:t>
      </w:r>
    </w:p>
    <w:p w14:paraId="54FF931A" w14:textId="77777777" w:rsidR="007E5949" w:rsidRPr="00E55200" w:rsidRDefault="007E5949" w:rsidP="007E5949">
      <w:pPr>
        <w:pStyle w:val="enumlev1"/>
      </w:pPr>
      <w:r w:rsidRPr="00E55200">
        <w:rPr>
          <w:szCs w:val="24"/>
        </w:rPr>
        <w:t>–</w:t>
      </w:r>
      <w:r w:rsidRPr="00E55200">
        <w:rPr>
          <w:szCs w:val="24"/>
        </w:rPr>
        <w:tab/>
      </w:r>
      <w:r w:rsidRPr="00E55200">
        <w:t>Generic sensor= 296.5 GHz</w:t>
      </w:r>
    </w:p>
    <w:p w14:paraId="6BBB23E2" w14:textId="77777777" w:rsidR="007E5949" w:rsidRPr="00E55200" w:rsidRDefault="007E5949" w:rsidP="007E5949">
      <w:pPr>
        <w:pStyle w:val="enumlev1"/>
        <w:rPr>
          <w:szCs w:val="24"/>
        </w:rPr>
      </w:pPr>
      <w:r w:rsidRPr="00E55200">
        <w:rPr>
          <w:szCs w:val="24"/>
        </w:rPr>
        <w:t>–</w:t>
      </w:r>
      <w:r w:rsidRPr="00E55200">
        <w:rPr>
          <w:szCs w:val="24"/>
        </w:rPr>
        <w:tab/>
        <w:t>ICI channel 1 = 315.65 GHz</w:t>
      </w:r>
    </w:p>
    <w:p w14:paraId="055C9455" w14:textId="77777777" w:rsidR="007E5949" w:rsidRPr="00E55200" w:rsidRDefault="007E5949" w:rsidP="007E5949">
      <w:pPr>
        <w:pStyle w:val="enumlev1"/>
        <w:rPr>
          <w:szCs w:val="24"/>
        </w:rPr>
      </w:pPr>
      <w:r w:rsidRPr="00E55200">
        <w:rPr>
          <w:szCs w:val="24"/>
        </w:rPr>
        <w:t>–</w:t>
      </w:r>
      <w:r w:rsidRPr="00E55200">
        <w:rPr>
          <w:szCs w:val="24"/>
        </w:rPr>
        <w:tab/>
        <w:t>AWS channel 2 = 318.55 GHz.</w:t>
      </w:r>
    </w:p>
    <w:p w14:paraId="4BB344D7" w14:textId="77777777" w:rsidR="007E5949" w:rsidRPr="00E55200" w:rsidRDefault="007E5949" w:rsidP="007E5949">
      <w:pPr>
        <w:pStyle w:val="TableNo"/>
      </w:pPr>
      <w:r w:rsidRPr="00E55200">
        <w:t>Figure A7-1</w:t>
      </w:r>
    </w:p>
    <w:p w14:paraId="3764BC48" w14:textId="77777777" w:rsidR="007E5949" w:rsidRPr="00E55200" w:rsidRDefault="007E5949" w:rsidP="007E5949">
      <w:pPr>
        <w:keepNext/>
        <w:keepLines/>
        <w:jc w:val="center"/>
      </w:pPr>
      <w:r w:rsidRPr="00E55200">
        <w:t>TBD</w:t>
      </w:r>
    </w:p>
    <w:p w14:paraId="2E97D745" w14:textId="77777777" w:rsidR="007E5949" w:rsidRPr="00E55200" w:rsidRDefault="007E5949" w:rsidP="007E5949">
      <w:pPr>
        <w:pStyle w:val="Figure"/>
        <w:rPr>
          <w:b/>
          <w:bCs/>
          <w:noProof w:val="0"/>
          <w:szCs w:val="24"/>
        </w:rPr>
      </w:pPr>
      <w:r w:rsidRPr="00E55200">
        <w:drawing>
          <wp:inline distT="0" distB="0" distL="0" distR="0" wp14:anchorId="7DEA0F53" wp14:editId="175ADCEA">
            <wp:extent cx="4533900" cy="1656507"/>
            <wp:effectExtent l="0" t="0" r="0" b="1270"/>
            <wp:docPr id="135160975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58578" cy="1665523"/>
                    </a:xfrm>
                    <a:prstGeom prst="rect">
                      <a:avLst/>
                    </a:prstGeom>
                    <a:noFill/>
                    <a:ln>
                      <a:noFill/>
                    </a:ln>
                  </pic:spPr>
                </pic:pic>
              </a:graphicData>
            </a:graphic>
          </wp:inline>
        </w:drawing>
      </w:r>
    </w:p>
    <w:p w14:paraId="122A45FD" w14:textId="77777777" w:rsidR="007E5949" w:rsidRPr="00E55200" w:rsidRDefault="007E5949" w:rsidP="007E5949">
      <w:pPr>
        <w:pStyle w:val="Normalaftertitle"/>
      </w:pPr>
      <w:r w:rsidRPr="00E55200">
        <w:lastRenderedPageBreak/>
        <w:t>Considering their characteristics and the way to assess interference to EESS (passive), it should be noted that the calculations for radars A or B are similar, given in the Table below:</w:t>
      </w:r>
    </w:p>
    <w:p w14:paraId="7ACBBF2B" w14:textId="77777777" w:rsidR="007E5949" w:rsidRPr="00E55200" w:rsidRDefault="007E5949" w:rsidP="007E5949">
      <w:pPr>
        <w:pStyle w:val="TableNo"/>
      </w:pPr>
      <w:r w:rsidRPr="00E55200">
        <w:t>Table A7-17</w:t>
      </w:r>
    </w:p>
    <w:p w14:paraId="7571C0AA" w14:textId="77777777" w:rsidR="007E5949" w:rsidRPr="00E55200" w:rsidRDefault="007E5949" w:rsidP="007E5949">
      <w:pPr>
        <w:jc w:val="center"/>
      </w:pPr>
      <w:r w:rsidRPr="00E55200">
        <w:t>TBD</w:t>
      </w:r>
    </w:p>
    <w:p w14:paraId="27F93744" w14:textId="77777777" w:rsidR="007E5949" w:rsidRPr="00E55200" w:rsidRDefault="007E5949" w:rsidP="007E5949">
      <w:pPr>
        <w:rPr>
          <w:szCs w:val="24"/>
        </w:rPr>
      </w:pPr>
      <w:r w:rsidRPr="00E55200">
        <w:rPr>
          <w:noProof/>
        </w:rPr>
        <w:drawing>
          <wp:inline distT="0" distB="0" distL="0" distR="0" wp14:anchorId="13D9B6EE" wp14:editId="224B8B99">
            <wp:extent cx="6120765" cy="3286760"/>
            <wp:effectExtent l="0" t="0" r="0" b="8890"/>
            <wp:docPr id="16607906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765" cy="3286760"/>
                    </a:xfrm>
                    <a:prstGeom prst="rect">
                      <a:avLst/>
                    </a:prstGeom>
                    <a:noFill/>
                    <a:ln>
                      <a:noFill/>
                    </a:ln>
                  </pic:spPr>
                </pic:pic>
              </a:graphicData>
            </a:graphic>
          </wp:inline>
        </w:drawing>
      </w:r>
    </w:p>
    <w:p w14:paraId="1EC9E8C6" w14:textId="77777777" w:rsidR="007E5949" w:rsidRPr="00E55200" w:rsidRDefault="007E5949" w:rsidP="007E5949">
      <w:pPr>
        <w:rPr>
          <w:sz w:val="20"/>
        </w:rPr>
      </w:pPr>
      <w:proofErr w:type="gramStart"/>
      <w:r w:rsidRPr="00E55200">
        <w:rPr>
          <w:sz w:val="20"/>
        </w:rPr>
        <w:t>Note :</w:t>
      </w:r>
      <w:proofErr w:type="gramEnd"/>
      <w:r w:rsidRPr="00E55200">
        <w:rPr>
          <w:sz w:val="20"/>
        </w:rPr>
        <w:t xml:space="preserve"> the Indoor/outdoor ratio used in the above Table is calculated using the BEL model from </w:t>
      </w:r>
      <w:proofErr w:type="spellStart"/>
      <w:r w:rsidRPr="00E55200">
        <w:rPr>
          <w:sz w:val="20"/>
        </w:rPr>
        <w:t>Recommmendation</w:t>
      </w:r>
      <w:proofErr w:type="spellEnd"/>
      <w:r w:rsidRPr="00E55200">
        <w:rPr>
          <w:sz w:val="20"/>
        </w:rPr>
        <w:t xml:space="preserve"> ITU-R P.2109 at 35° elevation, with a combination of 70% “traditional” and 30% “thermally efficient” buildings. Being used for the aggregation of the interfering power of high number of interferers, this value corresponds, in dBs, to the average of the linear values of the BEL distribution. It should be stressed that since BEL is an attenuation, the linear values are to be derived from the dB values of the distribution taken in negative terms.</w:t>
      </w:r>
    </w:p>
    <w:p w14:paraId="42F3A8D4" w14:textId="77777777" w:rsidR="007E5949" w:rsidRPr="00E55200" w:rsidRDefault="007E5949" w:rsidP="007E5949">
      <w:r w:rsidRPr="00E55200">
        <w:t>Explanations for some parameters above:</w:t>
      </w:r>
    </w:p>
    <w:p w14:paraId="18A0B000" w14:textId="77777777" w:rsidR="007E5949" w:rsidRPr="00E55200" w:rsidRDefault="007E5949" w:rsidP="007E5949">
      <w:pPr>
        <w:pStyle w:val="enumlev1"/>
      </w:pPr>
      <w:r w:rsidRPr="00E55200">
        <w:rPr>
          <w:szCs w:val="24"/>
        </w:rPr>
        <w:t>–</w:t>
      </w:r>
      <w:r w:rsidRPr="00E55200">
        <w:rPr>
          <w:szCs w:val="24"/>
        </w:rPr>
        <w:tab/>
      </w:r>
      <w:r w:rsidRPr="00E55200">
        <w:t>Duty cycle is considered but not the activity factor since it applies over 1 day and cannot hence be applied to a short-term interference.</w:t>
      </w:r>
    </w:p>
    <w:p w14:paraId="678CA173" w14:textId="77777777" w:rsidR="007E5949" w:rsidRPr="00E55200" w:rsidRDefault="007E5949" w:rsidP="007E5949">
      <w:pPr>
        <w:pStyle w:val="enumlev1"/>
      </w:pPr>
      <w:r w:rsidRPr="00E55200">
        <w:rPr>
          <w:szCs w:val="24"/>
        </w:rPr>
        <w:t>–</w:t>
      </w:r>
      <w:r w:rsidRPr="00E55200">
        <w:rPr>
          <w:szCs w:val="24"/>
        </w:rPr>
        <w:tab/>
      </w:r>
      <w:r w:rsidRPr="00E55200">
        <w:t xml:space="preserve">The antenna </w:t>
      </w:r>
      <w:proofErr w:type="gramStart"/>
      <w:r w:rsidRPr="00E55200">
        <w:t>gain</w:t>
      </w:r>
      <w:proofErr w:type="gramEnd"/>
      <w:r w:rsidRPr="00E55200">
        <w:t xml:space="preserve"> relative to EESS of 5 </w:t>
      </w:r>
      <w:proofErr w:type="spellStart"/>
      <w:r w:rsidRPr="00E55200">
        <w:t>dBi</w:t>
      </w:r>
      <w:proofErr w:type="spellEnd"/>
      <w:r w:rsidRPr="00E55200">
        <w:t xml:space="preserve"> is assumed.</w:t>
      </w:r>
    </w:p>
    <w:p w14:paraId="191AB47D" w14:textId="77777777" w:rsidR="007E5949" w:rsidRPr="00E55200" w:rsidRDefault="007E5949" w:rsidP="007E5949">
      <w:pPr>
        <w:pStyle w:val="enumlev1"/>
      </w:pPr>
      <w:r w:rsidRPr="00E55200">
        <w:rPr>
          <w:szCs w:val="24"/>
        </w:rPr>
        <w:t>–</w:t>
      </w:r>
      <w:r w:rsidRPr="00E55200">
        <w:rPr>
          <w:szCs w:val="24"/>
        </w:rPr>
        <w:tab/>
      </w:r>
      <w:r w:rsidRPr="00E55200">
        <w:t>The indoor/outdoor losses are an average over indoor transmitters. It is also assumed.</w:t>
      </w:r>
    </w:p>
    <w:p w14:paraId="308ACE9E" w14:textId="77777777" w:rsidR="007E5949" w:rsidRPr="00E55200" w:rsidRDefault="007E5949" w:rsidP="007E5949">
      <w:pPr>
        <w:pStyle w:val="enumlev1"/>
      </w:pPr>
      <w:r w:rsidRPr="00E55200">
        <w:rPr>
          <w:szCs w:val="24"/>
        </w:rPr>
        <w:t>–</w:t>
      </w:r>
      <w:r w:rsidRPr="00E55200">
        <w:rPr>
          <w:szCs w:val="24"/>
        </w:rPr>
        <w:tab/>
      </w:r>
      <w:r w:rsidRPr="00E55200">
        <w:t>The overall indoor-outdoor factor is the average over all radars, 90% of them with 20 dB attenuation and the other without. It is calculated.</w:t>
      </w:r>
    </w:p>
    <w:p w14:paraId="58254782" w14:textId="77777777" w:rsidR="007E5949" w:rsidRPr="00E55200" w:rsidRDefault="007E5949" w:rsidP="007E5949">
      <w:r w:rsidRPr="00E55200">
        <w:t xml:space="preserve">It can here be seen that the calculation shows that there is a 6.8 dB exceeding of the maximum interference for the generic </w:t>
      </w:r>
      <w:r w:rsidRPr="00E55200">
        <w:rPr>
          <w:szCs w:val="24"/>
        </w:rPr>
        <w:t>sensor</w:t>
      </w:r>
      <w:r w:rsidRPr="00E55200">
        <w:t xml:space="preserve"> within Urban areas.</w:t>
      </w:r>
    </w:p>
    <w:p w14:paraId="29352457" w14:textId="77777777" w:rsidR="007E5949" w:rsidRPr="00E55200" w:rsidRDefault="007E5949" w:rsidP="007E5949">
      <w:pPr>
        <w:rPr>
          <w:i/>
          <w:iCs/>
          <w:highlight w:val="yellow"/>
        </w:rPr>
      </w:pPr>
      <w:r w:rsidRPr="00E55200">
        <w:rPr>
          <w:i/>
          <w:iCs/>
          <w:highlight w:val="yellow"/>
        </w:rPr>
        <w:t xml:space="preserve">[Editor’s </w:t>
      </w:r>
      <w:proofErr w:type="gramStart"/>
      <w:r w:rsidRPr="00E55200">
        <w:rPr>
          <w:i/>
          <w:iCs/>
          <w:highlight w:val="yellow"/>
        </w:rPr>
        <w:t>note :</w:t>
      </w:r>
      <w:proofErr w:type="gramEnd"/>
      <w:r w:rsidRPr="00E55200">
        <w:rPr>
          <w:i/>
          <w:iCs/>
          <w:highlight w:val="yellow"/>
        </w:rPr>
        <w:t xml:space="preserve"> Additional elements will be needed to address the following issues:</w:t>
      </w:r>
    </w:p>
    <w:p w14:paraId="76BFD679" w14:textId="77777777" w:rsidR="007E5949" w:rsidRPr="00E55200" w:rsidRDefault="007E5949" w:rsidP="007E5949">
      <w:pPr>
        <w:rPr>
          <w:i/>
          <w:iCs/>
          <w:highlight w:val="yellow"/>
        </w:rPr>
      </w:pPr>
      <w:r w:rsidRPr="00E55200">
        <w:rPr>
          <w:i/>
          <w:iCs/>
          <w:highlight w:val="yellow"/>
        </w:rPr>
        <w:t>–</w:t>
      </w:r>
      <w:r w:rsidRPr="00E55200">
        <w:rPr>
          <w:i/>
          <w:iCs/>
          <w:highlight w:val="yellow"/>
        </w:rPr>
        <w:tab/>
        <w:t>Clarify the notion of activity factor, in conjunction with the number of devices per km².</w:t>
      </w:r>
    </w:p>
    <w:p w14:paraId="3893DAFD" w14:textId="77777777" w:rsidR="007E5949" w:rsidRPr="00E55200" w:rsidRDefault="007E5949" w:rsidP="007E5949">
      <w:pPr>
        <w:ind w:left="1134" w:hanging="1134"/>
        <w:rPr>
          <w:i/>
          <w:iCs/>
          <w:highlight w:val="yellow"/>
        </w:rPr>
      </w:pPr>
      <w:r w:rsidRPr="00E55200">
        <w:rPr>
          <w:i/>
          <w:iCs/>
          <w:highlight w:val="yellow"/>
        </w:rPr>
        <w:t>–</w:t>
      </w:r>
      <w:r w:rsidRPr="00E55200">
        <w:rPr>
          <w:i/>
          <w:iCs/>
          <w:highlight w:val="yellow"/>
        </w:rPr>
        <w:tab/>
        <w:t>Consider whether it has a daily basis or whether it is more concentrated on certain period of the day</w:t>
      </w:r>
    </w:p>
    <w:p w14:paraId="1B44FFA4" w14:textId="77777777" w:rsidR="007E5949" w:rsidRPr="00E55200" w:rsidRDefault="007E5949" w:rsidP="007E5949">
      <w:pPr>
        <w:rPr>
          <w:i/>
          <w:iCs/>
          <w:highlight w:val="yellow"/>
        </w:rPr>
      </w:pPr>
      <w:r w:rsidRPr="00E55200">
        <w:rPr>
          <w:i/>
          <w:iCs/>
          <w:highlight w:val="yellow"/>
        </w:rPr>
        <w:t>–</w:t>
      </w:r>
      <w:r w:rsidRPr="00E55200">
        <w:rPr>
          <w:i/>
          <w:iCs/>
          <w:highlight w:val="yellow"/>
        </w:rPr>
        <w:tab/>
        <w:t>Provides additional calculations related to the activity factor</w:t>
      </w:r>
    </w:p>
    <w:p w14:paraId="4110075A" w14:textId="77777777" w:rsidR="007E5949" w:rsidRPr="00E55200" w:rsidRDefault="007E5949" w:rsidP="007E5949">
      <w:pPr>
        <w:rPr>
          <w:i/>
          <w:iCs/>
        </w:rPr>
      </w:pPr>
      <w:r w:rsidRPr="00E55200">
        <w:rPr>
          <w:i/>
          <w:iCs/>
          <w:highlight w:val="yellow"/>
        </w:rPr>
        <w:t>–</w:t>
      </w:r>
      <w:r w:rsidRPr="00E55200">
        <w:rPr>
          <w:i/>
          <w:iCs/>
          <w:highlight w:val="yellow"/>
        </w:rPr>
        <w:tab/>
        <w:t>Application of clutter loss, where applicable]</w:t>
      </w:r>
      <w:r w:rsidRPr="00E55200">
        <w:rPr>
          <w:i/>
          <w:iCs/>
        </w:rPr>
        <w:t xml:space="preserve">  </w:t>
      </w:r>
    </w:p>
    <w:p w14:paraId="1EF6DA32" w14:textId="77777777" w:rsidR="007E5949" w:rsidRPr="00E55200" w:rsidRDefault="007E5949" w:rsidP="007E5949">
      <w:pPr>
        <w:pStyle w:val="Heading6"/>
        <w:rPr>
          <w:b w:val="0"/>
          <w:bCs/>
        </w:rPr>
      </w:pPr>
      <w:r w:rsidRPr="00E55200">
        <w:rPr>
          <w:bCs/>
        </w:rPr>
        <w:lastRenderedPageBreak/>
        <w:t>A7.4.1.2.2.1</w:t>
      </w:r>
      <w:r w:rsidRPr="00E55200">
        <w:rPr>
          <w:bCs/>
        </w:rPr>
        <w:tab/>
        <w:t>Calculations for vehicular radars X and Y</w:t>
      </w:r>
    </w:p>
    <w:p w14:paraId="7F1D631D" w14:textId="77777777" w:rsidR="007E5949" w:rsidRPr="00E55200" w:rsidRDefault="007E5949" w:rsidP="007E5949">
      <w:pPr>
        <w:rPr>
          <w:szCs w:val="24"/>
        </w:rPr>
      </w:pPr>
      <w:r w:rsidRPr="00E55200">
        <w:rPr>
          <w:szCs w:val="24"/>
        </w:rPr>
        <w:t>Frequency band used by radars X and Y = 252-296 GHz</w:t>
      </w:r>
    </w:p>
    <w:p w14:paraId="25703D28" w14:textId="77777777" w:rsidR="007E5949" w:rsidRPr="00E55200" w:rsidRDefault="007E5949" w:rsidP="007E5949">
      <w:pPr>
        <w:rPr>
          <w:szCs w:val="24"/>
        </w:rPr>
      </w:pPr>
      <w:r w:rsidRPr="00E55200">
        <w:rPr>
          <w:szCs w:val="24"/>
        </w:rPr>
        <w:t>Frequency band used by sensors</w:t>
      </w:r>
    </w:p>
    <w:p w14:paraId="5DE6F77A" w14:textId="77777777" w:rsidR="007E5949" w:rsidRPr="00E55200" w:rsidRDefault="007E5949" w:rsidP="007E5949">
      <w:pPr>
        <w:pStyle w:val="enumlev1"/>
        <w:rPr>
          <w:szCs w:val="24"/>
        </w:rPr>
      </w:pPr>
      <w:r w:rsidRPr="00E55200">
        <w:rPr>
          <w:szCs w:val="24"/>
        </w:rPr>
        <w:t>–</w:t>
      </w:r>
      <w:r w:rsidRPr="00E55200">
        <w:rPr>
          <w:szCs w:val="24"/>
        </w:rPr>
        <w:tab/>
        <w:t>Generic sensor = 296.5 GHz</w:t>
      </w:r>
    </w:p>
    <w:p w14:paraId="00B0FC42" w14:textId="77777777" w:rsidR="007E5949" w:rsidRPr="00E55200" w:rsidRDefault="007E5949" w:rsidP="007E5949">
      <w:pPr>
        <w:pStyle w:val="enumlev1"/>
        <w:rPr>
          <w:szCs w:val="24"/>
        </w:rPr>
      </w:pPr>
      <w:r w:rsidRPr="00E55200">
        <w:rPr>
          <w:szCs w:val="24"/>
        </w:rPr>
        <w:t>–</w:t>
      </w:r>
      <w:r w:rsidRPr="00E55200">
        <w:rPr>
          <w:szCs w:val="24"/>
        </w:rPr>
        <w:tab/>
        <w:t>ICI channel 1 = 315.65 GHz</w:t>
      </w:r>
    </w:p>
    <w:p w14:paraId="20CA29E6" w14:textId="77777777" w:rsidR="007E5949" w:rsidRPr="00E55200" w:rsidRDefault="007E5949" w:rsidP="007E5949">
      <w:pPr>
        <w:pStyle w:val="enumlev1"/>
        <w:rPr>
          <w:szCs w:val="24"/>
        </w:rPr>
      </w:pPr>
      <w:r w:rsidRPr="00E55200">
        <w:rPr>
          <w:szCs w:val="24"/>
        </w:rPr>
        <w:t>–</w:t>
      </w:r>
      <w:r w:rsidRPr="00E55200">
        <w:rPr>
          <w:szCs w:val="24"/>
        </w:rPr>
        <w:tab/>
        <w:t>AWS channel 2 = 318.55 GHz</w:t>
      </w:r>
    </w:p>
    <w:p w14:paraId="06B61FB2" w14:textId="77777777" w:rsidR="007E5949" w:rsidRPr="00E55200" w:rsidRDefault="007E5949" w:rsidP="007E5949">
      <w:pPr>
        <w:pStyle w:val="TableNo"/>
      </w:pPr>
      <w:r w:rsidRPr="00E55200">
        <w:t>Figure A7-2</w:t>
      </w:r>
    </w:p>
    <w:p w14:paraId="13EAA50E" w14:textId="77777777" w:rsidR="007E5949" w:rsidRPr="004D1D84" w:rsidRDefault="007E5949" w:rsidP="007E5949">
      <w:pPr>
        <w:jc w:val="center"/>
      </w:pPr>
      <w:r w:rsidRPr="00E55200">
        <w:t>TBD</w:t>
      </w:r>
    </w:p>
    <w:p w14:paraId="2BCABA74" w14:textId="77777777" w:rsidR="007E5949" w:rsidRPr="00E55200" w:rsidRDefault="007E5949" w:rsidP="007E5949">
      <w:pPr>
        <w:pStyle w:val="Figure"/>
        <w:rPr>
          <w:noProof w:val="0"/>
          <w:szCs w:val="24"/>
        </w:rPr>
      </w:pPr>
      <w:r w:rsidRPr="00E55200">
        <w:drawing>
          <wp:inline distT="0" distB="0" distL="0" distR="0" wp14:anchorId="47373CD5" wp14:editId="2D257F76">
            <wp:extent cx="4533900" cy="1656507"/>
            <wp:effectExtent l="0" t="0" r="0" b="1270"/>
            <wp:docPr id="178082559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58578" cy="1665523"/>
                    </a:xfrm>
                    <a:prstGeom prst="rect">
                      <a:avLst/>
                    </a:prstGeom>
                    <a:noFill/>
                    <a:ln>
                      <a:noFill/>
                    </a:ln>
                  </pic:spPr>
                </pic:pic>
              </a:graphicData>
            </a:graphic>
          </wp:inline>
        </w:drawing>
      </w:r>
    </w:p>
    <w:p w14:paraId="1B5FC45B" w14:textId="77777777" w:rsidR="007E5949" w:rsidRPr="00E55200" w:rsidRDefault="007E5949" w:rsidP="007E5949">
      <w:pPr>
        <w:pStyle w:val="enumlev1"/>
      </w:pPr>
      <w:r w:rsidRPr="00E55200">
        <w:t>a)</w:t>
      </w:r>
      <w:r w:rsidRPr="00E55200">
        <w:tab/>
        <w:t>Specific antenna system for automotive radars</w:t>
      </w:r>
    </w:p>
    <w:p w14:paraId="43FC8879" w14:textId="77777777" w:rsidR="007E5949" w:rsidRPr="00E55200" w:rsidRDefault="007E5949" w:rsidP="007E5949">
      <w:r w:rsidRPr="00E55200">
        <w:t>It is understood that the antenna pattern in the current Report is an envelope and does not represent the single antenna pattern.</w:t>
      </w:r>
    </w:p>
    <w:p w14:paraId="4A0C6EFF" w14:textId="77777777" w:rsidR="007E5949" w:rsidRPr="00E55200" w:rsidRDefault="007E5949" w:rsidP="007E5949">
      <w:r w:rsidRPr="00E55200">
        <w:t xml:space="preserve">Additional information tends to show that each RLS antenna would be using 4 × 4, 8 × 8 or 16 × 16 elements with element gain of 10 </w:t>
      </w:r>
      <w:proofErr w:type="spellStart"/>
      <w:r w:rsidRPr="00E55200">
        <w:t>dBi</w:t>
      </w:r>
      <w:proofErr w:type="spellEnd"/>
      <w:r w:rsidRPr="00E55200">
        <w:t xml:space="preserve">, hence leading to maximum antenna gain of 22 </w:t>
      </w:r>
      <w:proofErr w:type="spellStart"/>
      <w:r w:rsidRPr="00E55200">
        <w:t>dBi</w:t>
      </w:r>
      <w:proofErr w:type="spellEnd"/>
      <w:r w:rsidRPr="00E55200">
        <w:t xml:space="preserve">, 28 </w:t>
      </w:r>
      <w:proofErr w:type="spellStart"/>
      <w:r w:rsidRPr="00E55200">
        <w:t>dBi</w:t>
      </w:r>
      <w:proofErr w:type="spellEnd"/>
      <w:r w:rsidRPr="00E55200">
        <w:t xml:space="preserve"> and 34 </w:t>
      </w:r>
      <w:proofErr w:type="spellStart"/>
      <w:r w:rsidRPr="00E55200">
        <w:t>dBi</w:t>
      </w:r>
      <w:proofErr w:type="spellEnd"/>
      <w:r w:rsidRPr="00E55200">
        <w:t xml:space="preserve">, respectively. </w:t>
      </w:r>
    </w:p>
    <w:p w14:paraId="5A0B177C" w14:textId="77777777" w:rsidR="007E5949" w:rsidRPr="00E55200" w:rsidRDefault="007E5949" w:rsidP="007E5949">
      <w:r w:rsidRPr="00E55200">
        <w:t xml:space="preserve">One may assume that the radar pattern is described as a beamformed antenna based on M.2101. This is however complex to model in such a case, and, as a simple initial approach, it is proposed to model it using F.699. The figure below compares both pattern for a 16 × 16 antenna system and a 34 </w:t>
      </w:r>
      <w:proofErr w:type="spellStart"/>
      <w:r w:rsidRPr="00E55200">
        <w:t>dBi</w:t>
      </w:r>
      <w:proofErr w:type="spellEnd"/>
      <w:r w:rsidRPr="00E55200">
        <w:t xml:space="preserve"> antenna.</w:t>
      </w:r>
    </w:p>
    <w:p w14:paraId="7690CAA2" w14:textId="77777777" w:rsidR="007E5949" w:rsidRPr="00E55200" w:rsidRDefault="007E5949" w:rsidP="007E5949">
      <w:pPr>
        <w:pStyle w:val="TableNo"/>
        <w:keepLines/>
      </w:pPr>
      <w:r w:rsidRPr="00E55200">
        <w:lastRenderedPageBreak/>
        <w:t>Figure A7-4</w:t>
      </w:r>
    </w:p>
    <w:p w14:paraId="2BBA99D8" w14:textId="77777777" w:rsidR="007E5949" w:rsidRPr="00E55200" w:rsidRDefault="007E5949" w:rsidP="007E5949">
      <w:pPr>
        <w:keepNext/>
        <w:keepLines/>
        <w:spacing w:after="120"/>
        <w:jc w:val="center"/>
      </w:pPr>
      <w:r w:rsidRPr="00E55200">
        <w:t>TBD</w:t>
      </w:r>
    </w:p>
    <w:p w14:paraId="30ACCA03" w14:textId="77777777" w:rsidR="007E5949" w:rsidRPr="00E55200" w:rsidRDefault="007E5949" w:rsidP="007E5949">
      <w:pPr>
        <w:pStyle w:val="Figure"/>
        <w:rPr>
          <w:noProof w:val="0"/>
        </w:rPr>
      </w:pPr>
      <w:r w:rsidRPr="00E55200">
        <w:drawing>
          <wp:inline distT="0" distB="0" distL="0" distR="0" wp14:anchorId="1297A1AB" wp14:editId="5E21E1C1">
            <wp:extent cx="3914140" cy="2725420"/>
            <wp:effectExtent l="0" t="0" r="0" b="0"/>
            <wp:docPr id="101537167" name="Image 1"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7167" name="Image 1" descr="A graph of a line graph&#10;&#10;AI-generated content may be incorrec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14140" cy="2725420"/>
                    </a:xfrm>
                    <a:prstGeom prst="rect">
                      <a:avLst/>
                    </a:prstGeom>
                    <a:noFill/>
                  </pic:spPr>
                </pic:pic>
              </a:graphicData>
            </a:graphic>
          </wp:inline>
        </w:drawing>
      </w:r>
    </w:p>
    <w:p w14:paraId="6FCEA70F" w14:textId="77777777" w:rsidR="007E5949" w:rsidRPr="00E55200" w:rsidRDefault="007E5949" w:rsidP="007E5949">
      <w:pPr>
        <w:pStyle w:val="Normalaftertitle"/>
      </w:pPr>
      <w:r w:rsidRPr="00E55200">
        <w:t>In addition, and more important, each car is expected to embark multiple radars (6 to 8), pointing in different direction. It seems more than likely that not all radars are pointing in the direction of an EESS (passive) sensor. A specific analysis of the “aggregate gain” toward EESS (passive) sensor is required.</w:t>
      </w:r>
    </w:p>
    <w:p w14:paraId="65EBDFB6" w14:textId="77777777" w:rsidR="007E5949" w:rsidRPr="00E55200" w:rsidRDefault="007E5949" w:rsidP="007E5949">
      <w:r w:rsidRPr="00E55200">
        <w:t>The analysis consists of calculating the composite radar antenna gain in the direction of the EESS (sensor), pointing at 35° elevation, combining the relative gain of the 8 radars per car.</w:t>
      </w:r>
    </w:p>
    <w:p w14:paraId="24F22D4C" w14:textId="77777777" w:rsidR="007E5949" w:rsidRPr="00E55200" w:rsidRDefault="007E5949" w:rsidP="007E5949">
      <w:r w:rsidRPr="00E55200">
        <w:t>For simplification, each radar is assumed to cover a 45° angle azimuth and point randomly within excursion ranges −22.5 to 22.5° in azimuth and of 0 to 45° in elevation.</w:t>
      </w:r>
    </w:p>
    <w:p w14:paraId="79C090D3" w14:textId="77777777" w:rsidR="007E5949" w:rsidRPr="00E55200" w:rsidRDefault="007E5949" w:rsidP="007E5949">
      <w:pPr>
        <w:pStyle w:val="TableNo"/>
      </w:pPr>
      <w:r w:rsidRPr="00E55200">
        <w:t>Figure A7-5</w:t>
      </w:r>
    </w:p>
    <w:p w14:paraId="6B80F525" w14:textId="77777777" w:rsidR="007E5949" w:rsidRPr="00E55200" w:rsidRDefault="007E5949" w:rsidP="007E5949">
      <w:pPr>
        <w:jc w:val="center"/>
      </w:pPr>
      <w:r w:rsidRPr="00E55200">
        <w:t>TBD</w:t>
      </w:r>
    </w:p>
    <w:p w14:paraId="4D498E71" w14:textId="77777777" w:rsidR="007E5949" w:rsidRPr="00E55200" w:rsidRDefault="007E5949" w:rsidP="007E5949">
      <w:pPr>
        <w:pStyle w:val="Figure"/>
        <w:rPr>
          <w:noProof w:val="0"/>
          <w:szCs w:val="24"/>
        </w:rPr>
      </w:pPr>
      <w:r w:rsidRPr="00E55200">
        <w:drawing>
          <wp:inline distT="0" distB="0" distL="0" distR="0" wp14:anchorId="54DE91A3" wp14:editId="7761E3E5">
            <wp:extent cx="2004060" cy="2271908"/>
            <wp:effectExtent l="0" t="0" r="0" b="0"/>
            <wp:docPr id="867283873" name="Image 1" descr="A blue rectangular object with arrows pointing to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83873" name="Image 1" descr="A blue rectangular object with arrows pointing to the center&#10;&#10;AI-generated content may be incorrec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13955" cy="2283126"/>
                    </a:xfrm>
                    <a:prstGeom prst="rect">
                      <a:avLst/>
                    </a:prstGeom>
                    <a:noFill/>
                  </pic:spPr>
                </pic:pic>
              </a:graphicData>
            </a:graphic>
          </wp:inline>
        </w:drawing>
      </w:r>
    </w:p>
    <w:p w14:paraId="19EA6496" w14:textId="77777777" w:rsidR="007E5949" w:rsidRPr="00E55200" w:rsidRDefault="007E5949" w:rsidP="007E5949">
      <w:pPr>
        <w:rPr>
          <w:szCs w:val="24"/>
        </w:rPr>
      </w:pPr>
      <w:r w:rsidRPr="00E55200">
        <w:rPr>
          <w:szCs w:val="24"/>
        </w:rPr>
        <w:t>Subsequently, the calculation is the following:</w:t>
      </w:r>
    </w:p>
    <w:p w14:paraId="502198AC" w14:textId="77777777" w:rsidR="007E5949" w:rsidRPr="00E55200" w:rsidRDefault="007E5949" w:rsidP="007E5949">
      <w:pPr>
        <w:pStyle w:val="enumlev1"/>
      </w:pPr>
      <w:r w:rsidRPr="00E55200">
        <w:t>−</w:t>
      </w:r>
      <w:r w:rsidRPr="00E55200">
        <w:tab/>
        <w:t>For each radar, the pointing azimuth and elevation if chosen randomly within the corresponding range.</w:t>
      </w:r>
    </w:p>
    <w:p w14:paraId="33EAD195" w14:textId="77777777" w:rsidR="007E5949" w:rsidRPr="00E55200" w:rsidRDefault="007E5949" w:rsidP="007E5949">
      <w:pPr>
        <w:pStyle w:val="enumlev1"/>
        <w:rPr>
          <w:szCs w:val="24"/>
        </w:rPr>
      </w:pPr>
      <w:r w:rsidRPr="00E55200">
        <w:lastRenderedPageBreak/>
        <w:t>−</w:t>
      </w:r>
      <w:r w:rsidRPr="00E55200">
        <w:rPr>
          <w:szCs w:val="24"/>
        </w:rPr>
        <w:tab/>
        <w:t>The discrimination angle with the EESS (passive) sensor pointing is calculated</w:t>
      </w:r>
      <w:r w:rsidRPr="00E55200">
        <w:t>.</w:t>
      </w:r>
    </w:p>
    <w:p w14:paraId="52770576" w14:textId="77777777" w:rsidR="007E5949" w:rsidRPr="00E55200" w:rsidRDefault="007E5949" w:rsidP="007E5949">
      <w:pPr>
        <w:pStyle w:val="enumlev1"/>
        <w:rPr>
          <w:szCs w:val="24"/>
        </w:rPr>
      </w:pPr>
      <w:r w:rsidRPr="00E55200">
        <w:t>−</w:t>
      </w:r>
      <w:r w:rsidRPr="00E55200">
        <w:rPr>
          <w:szCs w:val="24"/>
        </w:rPr>
        <w:tab/>
        <w:t>Allowing to calculate the relative gain of the radar in the direction of the EESS (passive) sensor</w:t>
      </w:r>
      <w:r w:rsidRPr="00E55200">
        <w:t>.</w:t>
      </w:r>
    </w:p>
    <w:p w14:paraId="3B1972E2" w14:textId="77777777" w:rsidR="007E5949" w:rsidRPr="00E55200" w:rsidRDefault="007E5949" w:rsidP="007E5949">
      <w:pPr>
        <w:pStyle w:val="enumlev1"/>
        <w:rPr>
          <w:szCs w:val="24"/>
        </w:rPr>
      </w:pPr>
      <w:r w:rsidRPr="00E55200">
        <w:t>−</w:t>
      </w:r>
      <w:r w:rsidRPr="00E55200">
        <w:rPr>
          <w:szCs w:val="24"/>
        </w:rPr>
        <w:tab/>
        <w:t>The aggregate gain of the 8 radars in the direction of the EESS (passive) sensor is then calculated</w:t>
      </w:r>
      <w:r w:rsidRPr="00E55200">
        <w:t>.</w:t>
      </w:r>
    </w:p>
    <w:p w14:paraId="5A591AF9" w14:textId="77777777" w:rsidR="007E5949" w:rsidRPr="00E55200" w:rsidRDefault="007E5949" w:rsidP="007E5949">
      <w:pPr>
        <w:pStyle w:val="enumlev1"/>
        <w:rPr>
          <w:szCs w:val="24"/>
        </w:rPr>
      </w:pPr>
      <w:r w:rsidRPr="00E55200">
        <w:t>−</w:t>
      </w:r>
      <w:r w:rsidRPr="00E55200">
        <w:rPr>
          <w:szCs w:val="24"/>
        </w:rPr>
        <w:tab/>
        <w:t>To obtain a representative distribution of the aggregate gain, the single calculation is repeated 10 000 times.</w:t>
      </w:r>
    </w:p>
    <w:p w14:paraId="276C9840" w14:textId="77777777" w:rsidR="007E5949" w:rsidRPr="00E55200" w:rsidRDefault="007E5949" w:rsidP="007E5949">
      <w:pPr>
        <w:rPr>
          <w:szCs w:val="24"/>
        </w:rPr>
      </w:pPr>
      <w:r w:rsidRPr="00E55200">
        <w:rPr>
          <w:szCs w:val="24"/>
        </w:rPr>
        <w:t>The figure below depicts the distribution of the composite antenna gain in the direction of the EESS (passive) sensor considering antenna system using 4</w:t>
      </w:r>
      <w:r w:rsidRPr="00E55200">
        <w:t xml:space="preserve"> × </w:t>
      </w:r>
      <w:r w:rsidRPr="00E55200">
        <w:rPr>
          <w:szCs w:val="24"/>
        </w:rPr>
        <w:t xml:space="preserve">4 (22 </w:t>
      </w:r>
      <w:proofErr w:type="spellStart"/>
      <w:r w:rsidRPr="00E55200">
        <w:rPr>
          <w:szCs w:val="24"/>
        </w:rPr>
        <w:t>dBi</w:t>
      </w:r>
      <w:proofErr w:type="spellEnd"/>
      <w:r w:rsidRPr="00E55200">
        <w:rPr>
          <w:szCs w:val="24"/>
        </w:rPr>
        <w:t>), 8</w:t>
      </w:r>
      <w:r w:rsidRPr="00E55200">
        <w:t xml:space="preserve"> × </w:t>
      </w:r>
      <w:r w:rsidRPr="00E55200">
        <w:rPr>
          <w:szCs w:val="24"/>
        </w:rPr>
        <w:t xml:space="preserve">8 (28 </w:t>
      </w:r>
      <w:proofErr w:type="spellStart"/>
      <w:r w:rsidRPr="00E55200">
        <w:rPr>
          <w:szCs w:val="24"/>
        </w:rPr>
        <w:t>dBi</w:t>
      </w:r>
      <w:proofErr w:type="spellEnd"/>
      <w:r w:rsidRPr="00E55200">
        <w:rPr>
          <w:szCs w:val="24"/>
        </w:rPr>
        <w:t>) and 16</w:t>
      </w:r>
      <w:r w:rsidRPr="00E55200">
        <w:t xml:space="preserve"> × </w:t>
      </w:r>
      <w:r w:rsidRPr="00E55200">
        <w:rPr>
          <w:szCs w:val="24"/>
        </w:rPr>
        <w:t xml:space="preserve">16 (34 </w:t>
      </w:r>
      <w:proofErr w:type="spellStart"/>
      <w:r w:rsidRPr="00E55200">
        <w:rPr>
          <w:szCs w:val="24"/>
        </w:rPr>
        <w:t>dBi</w:t>
      </w:r>
      <w:proofErr w:type="spellEnd"/>
      <w:r w:rsidRPr="00E55200">
        <w:rPr>
          <w:szCs w:val="24"/>
        </w:rPr>
        <w:t>).</w:t>
      </w:r>
    </w:p>
    <w:p w14:paraId="0C19A845" w14:textId="77777777" w:rsidR="007E5949" w:rsidRPr="00E55200" w:rsidRDefault="007E5949" w:rsidP="007E5949">
      <w:pPr>
        <w:pStyle w:val="TableNo"/>
      </w:pPr>
      <w:r w:rsidRPr="00E55200">
        <w:t>Figure A7-6</w:t>
      </w:r>
    </w:p>
    <w:p w14:paraId="4F590A73" w14:textId="77777777" w:rsidR="007E5949" w:rsidRPr="00E55200" w:rsidRDefault="007E5949" w:rsidP="007E5949">
      <w:pPr>
        <w:jc w:val="center"/>
      </w:pPr>
      <w:r w:rsidRPr="00E55200">
        <w:t>TBD</w:t>
      </w:r>
    </w:p>
    <w:p w14:paraId="25F2BE23" w14:textId="77777777" w:rsidR="007E5949" w:rsidRPr="00E55200" w:rsidRDefault="007E5949" w:rsidP="007E5949">
      <w:pPr>
        <w:pStyle w:val="Figure"/>
        <w:rPr>
          <w:noProof w:val="0"/>
          <w:szCs w:val="24"/>
        </w:rPr>
      </w:pPr>
      <w:r w:rsidRPr="00E55200">
        <w:drawing>
          <wp:inline distT="0" distB="0" distL="0" distR="0" wp14:anchorId="252C9506" wp14:editId="3A5DD22F">
            <wp:extent cx="4533900" cy="2595245"/>
            <wp:effectExtent l="0" t="0" r="0" b="0"/>
            <wp:docPr id="1394643514" name="Image 3"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43514" name="Image 3" descr="A graph with different colored lines&#10;&#10;AI-generated content may be incorrec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52151" cy="2605692"/>
                    </a:xfrm>
                    <a:prstGeom prst="rect">
                      <a:avLst/>
                    </a:prstGeom>
                    <a:noFill/>
                  </pic:spPr>
                </pic:pic>
              </a:graphicData>
            </a:graphic>
          </wp:inline>
        </w:drawing>
      </w:r>
    </w:p>
    <w:p w14:paraId="6C750ED1" w14:textId="77777777" w:rsidR="007E5949" w:rsidRPr="00E55200" w:rsidRDefault="007E5949" w:rsidP="007E5949">
      <w:pPr>
        <w:rPr>
          <w:szCs w:val="24"/>
        </w:rPr>
      </w:pPr>
      <w:r w:rsidRPr="00E55200">
        <w:rPr>
          <w:szCs w:val="24"/>
        </w:rPr>
        <w:t xml:space="preserve">These distributions </w:t>
      </w:r>
      <w:proofErr w:type="gramStart"/>
      <w:r w:rsidRPr="00E55200">
        <w:rPr>
          <w:szCs w:val="24"/>
        </w:rPr>
        <w:t>corresponds</w:t>
      </w:r>
      <w:proofErr w:type="gramEnd"/>
      <w:r w:rsidRPr="00E55200">
        <w:rPr>
          <w:szCs w:val="24"/>
        </w:rPr>
        <w:t xml:space="preserve"> of the composite gain of the 8 radars in the direction of the EESS, meaning that, to calculate the interference from a large population of cars (with random orientation) within the EESS (passive) footprint, the average gain of the distribution can be used.</w:t>
      </w:r>
    </w:p>
    <w:p w14:paraId="61C65A6A" w14:textId="77777777" w:rsidR="007E5949" w:rsidRPr="00E55200" w:rsidRDefault="007E5949" w:rsidP="007E5949">
      <w:pPr>
        <w:spacing w:after="120"/>
        <w:rPr>
          <w:szCs w:val="24"/>
        </w:rPr>
      </w:pPr>
      <w:r w:rsidRPr="00E55200">
        <w:rPr>
          <w:szCs w:val="24"/>
        </w:rPr>
        <w:t>It leads to the average gains as in table below:</w:t>
      </w:r>
    </w:p>
    <w:p w14:paraId="11878354" w14:textId="77777777" w:rsidR="007E5949" w:rsidRPr="00E55200" w:rsidRDefault="007E5949" w:rsidP="007E5949">
      <w:pPr>
        <w:pStyle w:val="TableNo"/>
      </w:pPr>
      <w:r w:rsidRPr="00E55200">
        <w:t>Table A7-18</w:t>
      </w:r>
    </w:p>
    <w:p w14:paraId="16C5F9CC" w14:textId="77777777" w:rsidR="007E5949" w:rsidRPr="00E55200" w:rsidRDefault="007E5949" w:rsidP="007E5949">
      <w:pPr>
        <w:spacing w:after="120"/>
        <w:jc w:val="center"/>
      </w:pPr>
      <w:r w:rsidRPr="00E55200">
        <w:t>TBD</w:t>
      </w:r>
    </w:p>
    <w:tbl>
      <w:tblPr>
        <w:tblStyle w:val="TableGrid"/>
        <w:tblW w:w="0" w:type="auto"/>
        <w:jc w:val="center"/>
        <w:tblLook w:val="04A0" w:firstRow="1" w:lastRow="0" w:firstColumn="1" w:lastColumn="0" w:noHBand="0" w:noVBand="1"/>
      </w:tblPr>
      <w:tblGrid>
        <w:gridCol w:w="3020"/>
        <w:gridCol w:w="3638"/>
      </w:tblGrid>
      <w:tr w:rsidR="007E5949" w:rsidRPr="00E55200" w14:paraId="7CD6C3AC" w14:textId="77777777" w:rsidTr="000B0952">
        <w:trPr>
          <w:jc w:val="center"/>
        </w:trPr>
        <w:tc>
          <w:tcPr>
            <w:tcW w:w="3020" w:type="dxa"/>
          </w:tcPr>
          <w:p w14:paraId="440CB723" w14:textId="77777777" w:rsidR="007E5949" w:rsidRPr="00E55200" w:rsidRDefault="007E5949" w:rsidP="000B0952">
            <w:pPr>
              <w:spacing w:before="80" w:after="80"/>
              <w:jc w:val="center"/>
              <w:rPr>
                <w:b/>
                <w:bCs/>
                <w:sz w:val="20"/>
              </w:rPr>
            </w:pPr>
            <w:r w:rsidRPr="00E55200">
              <w:rPr>
                <w:b/>
                <w:bCs/>
                <w:sz w:val="20"/>
              </w:rPr>
              <w:t>Max radar antenna gain</w:t>
            </w:r>
          </w:p>
        </w:tc>
        <w:tc>
          <w:tcPr>
            <w:tcW w:w="3638" w:type="dxa"/>
          </w:tcPr>
          <w:p w14:paraId="36DAA41D" w14:textId="77777777" w:rsidR="007E5949" w:rsidRPr="00E55200" w:rsidRDefault="007E5949" w:rsidP="000B0952">
            <w:pPr>
              <w:spacing w:before="80" w:after="80"/>
              <w:jc w:val="center"/>
              <w:rPr>
                <w:b/>
                <w:bCs/>
                <w:sz w:val="20"/>
              </w:rPr>
            </w:pPr>
            <w:r w:rsidRPr="00E55200">
              <w:rPr>
                <w:b/>
                <w:bCs/>
                <w:sz w:val="20"/>
              </w:rPr>
              <w:t>Average gain over 10 000 samples</w:t>
            </w:r>
          </w:p>
        </w:tc>
      </w:tr>
      <w:tr w:rsidR="007E5949" w:rsidRPr="00E55200" w14:paraId="1BC493EB" w14:textId="77777777" w:rsidTr="000B0952">
        <w:trPr>
          <w:jc w:val="center"/>
        </w:trPr>
        <w:tc>
          <w:tcPr>
            <w:tcW w:w="3020" w:type="dxa"/>
          </w:tcPr>
          <w:p w14:paraId="561DA734" w14:textId="77777777" w:rsidR="007E5949" w:rsidRPr="00E55200" w:rsidRDefault="007E5949" w:rsidP="000B0952">
            <w:pPr>
              <w:spacing w:before="40" w:after="40"/>
              <w:jc w:val="center"/>
              <w:rPr>
                <w:sz w:val="20"/>
              </w:rPr>
            </w:pPr>
            <w:r w:rsidRPr="00E55200">
              <w:rPr>
                <w:sz w:val="20"/>
              </w:rPr>
              <w:t xml:space="preserve">4 × 4 (22 </w:t>
            </w:r>
            <w:proofErr w:type="spellStart"/>
            <w:r w:rsidRPr="00E55200">
              <w:rPr>
                <w:sz w:val="20"/>
              </w:rPr>
              <w:t>dBi</w:t>
            </w:r>
            <w:proofErr w:type="spellEnd"/>
            <w:r w:rsidRPr="00E55200">
              <w:rPr>
                <w:sz w:val="20"/>
              </w:rPr>
              <w:t>)</w:t>
            </w:r>
          </w:p>
        </w:tc>
        <w:tc>
          <w:tcPr>
            <w:tcW w:w="3638" w:type="dxa"/>
          </w:tcPr>
          <w:p w14:paraId="4AA44A56" w14:textId="77777777" w:rsidR="007E5949" w:rsidRPr="00E55200" w:rsidRDefault="007E5949" w:rsidP="000B0952">
            <w:pPr>
              <w:spacing w:before="40" w:after="40"/>
              <w:jc w:val="center"/>
              <w:rPr>
                <w:sz w:val="20"/>
              </w:rPr>
            </w:pPr>
            <w:r w:rsidRPr="00E55200">
              <w:rPr>
                <w:sz w:val="20"/>
              </w:rPr>
              <w:t xml:space="preserve">16.4 </w:t>
            </w:r>
            <w:proofErr w:type="spellStart"/>
            <w:r w:rsidRPr="00E55200">
              <w:rPr>
                <w:sz w:val="20"/>
              </w:rPr>
              <w:t>dBi</w:t>
            </w:r>
            <w:proofErr w:type="spellEnd"/>
          </w:p>
        </w:tc>
      </w:tr>
      <w:tr w:rsidR="007E5949" w:rsidRPr="00E55200" w14:paraId="2C3110CD" w14:textId="77777777" w:rsidTr="000B0952">
        <w:trPr>
          <w:jc w:val="center"/>
        </w:trPr>
        <w:tc>
          <w:tcPr>
            <w:tcW w:w="3020" w:type="dxa"/>
          </w:tcPr>
          <w:p w14:paraId="5F6B6D92" w14:textId="77777777" w:rsidR="007E5949" w:rsidRPr="00E55200" w:rsidRDefault="007E5949" w:rsidP="000B0952">
            <w:pPr>
              <w:spacing w:before="40" w:after="40"/>
              <w:jc w:val="center"/>
              <w:rPr>
                <w:sz w:val="20"/>
              </w:rPr>
            </w:pPr>
            <w:r w:rsidRPr="00E55200">
              <w:rPr>
                <w:sz w:val="20"/>
              </w:rPr>
              <w:t xml:space="preserve">8 × 8 (28 </w:t>
            </w:r>
            <w:proofErr w:type="spellStart"/>
            <w:r w:rsidRPr="00E55200">
              <w:rPr>
                <w:sz w:val="20"/>
              </w:rPr>
              <w:t>dBi</w:t>
            </w:r>
            <w:proofErr w:type="spellEnd"/>
            <w:r w:rsidRPr="00E55200">
              <w:rPr>
                <w:sz w:val="20"/>
              </w:rPr>
              <w:t>)</w:t>
            </w:r>
          </w:p>
        </w:tc>
        <w:tc>
          <w:tcPr>
            <w:tcW w:w="3638" w:type="dxa"/>
          </w:tcPr>
          <w:p w14:paraId="375753A7" w14:textId="77777777" w:rsidR="007E5949" w:rsidRPr="00E55200" w:rsidRDefault="007E5949" w:rsidP="000B0952">
            <w:pPr>
              <w:spacing w:before="40" w:after="40"/>
              <w:jc w:val="center"/>
              <w:rPr>
                <w:sz w:val="20"/>
              </w:rPr>
            </w:pPr>
            <w:r w:rsidRPr="00E55200">
              <w:rPr>
                <w:sz w:val="20"/>
              </w:rPr>
              <w:t xml:space="preserve">16.2 </w:t>
            </w:r>
            <w:proofErr w:type="spellStart"/>
            <w:r w:rsidRPr="00E55200">
              <w:rPr>
                <w:sz w:val="20"/>
              </w:rPr>
              <w:t>dBi</w:t>
            </w:r>
            <w:proofErr w:type="spellEnd"/>
          </w:p>
        </w:tc>
      </w:tr>
      <w:tr w:rsidR="007E5949" w:rsidRPr="00E55200" w14:paraId="621CCA5B" w14:textId="77777777" w:rsidTr="000B0952">
        <w:trPr>
          <w:jc w:val="center"/>
        </w:trPr>
        <w:tc>
          <w:tcPr>
            <w:tcW w:w="3020" w:type="dxa"/>
          </w:tcPr>
          <w:p w14:paraId="715E47DC" w14:textId="77777777" w:rsidR="007E5949" w:rsidRPr="00E55200" w:rsidRDefault="007E5949" w:rsidP="000B0952">
            <w:pPr>
              <w:spacing w:before="40" w:after="40"/>
              <w:jc w:val="center"/>
              <w:rPr>
                <w:sz w:val="20"/>
              </w:rPr>
            </w:pPr>
            <w:r w:rsidRPr="00E55200">
              <w:rPr>
                <w:sz w:val="20"/>
              </w:rPr>
              <w:t xml:space="preserve">16 × 16 (34 </w:t>
            </w:r>
            <w:proofErr w:type="spellStart"/>
            <w:r w:rsidRPr="00E55200">
              <w:rPr>
                <w:sz w:val="20"/>
              </w:rPr>
              <w:t>dBi</w:t>
            </w:r>
            <w:proofErr w:type="spellEnd"/>
            <w:r w:rsidRPr="00E55200">
              <w:rPr>
                <w:sz w:val="20"/>
              </w:rPr>
              <w:t>)</w:t>
            </w:r>
          </w:p>
        </w:tc>
        <w:tc>
          <w:tcPr>
            <w:tcW w:w="3638" w:type="dxa"/>
          </w:tcPr>
          <w:p w14:paraId="48F7B663" w14:textId="77777777" w:rsidR="007E5949" w:rsidRPr="00E55200" w:rsidRDefault="007E5949" w:rsidP="000B0952">
            <w:pPr>
              <w:spacing w:before="40" w:after="40"/>
              <w:jc w:val="center"/>
              <w:rPr>
                <w:sz w:val="20"/>
              </w:rPr>
            </w:pPr>
            <w:r w:rsidRPr="00E55200">
              <w:rPr>
                <w:sz w:val="20"/>
              </w:rPr>
              <w:t xml:space="preserve">15.9 </w:t>
            </w:r>
            <w:proofErr w:type="spellStart"/>
            <w:r w:rsidRPr="00E55200">
              <w:rPr>
                <w:sz w:val="20"/>
              </w:rPr>
              <w:t>dBi</w:t>
            </w:r>
            <w:proofErr w:type="spellEnd"/>
          </w:p>
        </w:tc>
      </w:tr>
    </w:tbl>
    <w:p w14:paraId="058BEF76" w14:textId="77777777" w:rsidR="007E5949" w:rsidRPr="00E55200" w:rsidRDefault="007E5949" w:rsidP="007E5949">
      <w:pPr>
        <w:pStyle w:val="Tablefin"/>
      </w:pPr>
    </w:p>
    <w:p w14:paraId="646E32A5" w14:textId="77777777" w:rsidR="007E5949" w:rsidRPr="00E55200" w:rsidRDefault="007E5949" w:rsidP="007E5949">
      <w:r w:rsidRPr="00E55200">
        <w:t xml:space="preserve">It is interesting to note that, whatever is the maximum antenna gain, the average antenna gain over 10 000 samples is </w:t>
      </w:r>
      <w:proofErr w:type="gramStart"/>
      <w:r w:rsidRPr="00E55200">
        <w:t>pretty consistent</w:t>
      </w:r>
      <w:proofErr w:type="gramEnd"/>
      <w:r w:rsidRPr="00E55200">
        <w:t xml:space="preserve">. It is hence proposed to retain a value of 16 </w:t>
      </w:r>
      <w:proofErr w:type="spellStart"/>
      <w:r w:rsidRPr="00E55200">
        <w:t>dBi</w:t>
      </w:r>
      <w:proofErr w:type="spellEnd"/>
      <w:r w:rsidRPr="00E55200">
        <w:t xml:space="preserve"> average radar gain.</w:t>
      </w:r>
    </w:p>
    <w:p w14:paraId="7299C74B" w14:textId="77777777" w:rsidR="007E5949" w:rsidRPr="00E55200" w:rsidRDefault="007E5949" w:rsidP="007E5949">
      <w:pPr>
        <w:pStyle w:val="enumlev1"/>
      </w:pPr>
      <w:r w:rsidRPr="00E55200">
        <w:lastRenderedPageBreak/>
        <w:t>b)</w:t>
      </w:r>
      <w:r w:rsidRPr="00E55200">
        <w:tab/>
        <w:t xml:space="preserve">Calculations </w:t>
      </w:r>
    </w:p>
    <w:p w14:paraId="107F82E8" w14:textId="77777777" w:rsidR="007E5949" w:rsidRPr="00E55200" w:rsidRDefault="007E5949" w:rsidP="007E5949">
      <w:pPr>
        <w:pStyle w:val="TableNo"/>
      </w:pPr>
      <w:r w:rsidRPr="00E55200">
        <w:t>Table A7-19</w:t>
      </w:r>
    </w:p>
    <w:p w14:paraId="06CDBF19" w14:textId="77777777" w:rsidR="007E5949" w:rsidRPr="00E55200" w:rsidRDefault="007E5949" w:rsidP="007E5949">
      <w:pPr>
        <w:jc w:val="center"/>
      </w:pPr>
      <w:r w:rsidRPr="00E55200">
        <w:t>TBD</w:t>
      </w:r>
    </w:p>
    <w:p w14:paraId="1E28DA21" w14:textId="77777777" w:rsidR="007E5949" w:rsidRPr="00E55200" w:rsidRDefault="007E5949" w:rsidP="007E5949">
      <w:pPr>
        <w:pStyle w:val="Figure"/>
        <w:rPr>
          <w:noProof w:val="0"/>
        </w:rPr>
      </w:pPr>
      <w:r w:rsidRPr="00E55200">
        <w:drawing>
          <wp:inline distT="0" distB="0" distL="0" distR="0" wp14:anchorId="3C552818" wp14:editId="29F00473">
            <wp:extent cx="5731510" cy="2480310"/>
            <wp:effectExtent l="0" t="0" r="2540" b="0"/>
            <wp:docPr id="17193916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2480310"/>
                    </a:xfrm>
                    <a:prstGeom prst="rect">
                      <a:avLst/>
                    </a:prstGeom>
                    <a:noFill/>
                    <a:ln>
                      <a:noFill/>
                    </a:ln>
                  </pic:spPr>
                </pic:pic>
              </a:graphicData>
            </a:graphic>
          </wp:inline>
        </w:drawing>
      </w:r>
    </w:p>
    <w:p w14:paraId="2044F8BC" w14:textId="77777777" w:rsidR="007E5949" w:rsidRPr="00E55200" w:rsidRDefault="007E5949" w:rsidP="007E5949">
      <w:r w:rsidRPr="00E55200">
        <w:t>Explanations for some parameters above:</w:t>
      </w:r>
    </w:p>
    <w:p w14:paraId="1107087C" w14:textId="77777777" w:rsidR="007E5949" w:rsidRPr="00E55200" w:rsidRDefault="007E5949" w:rsidP="007E5949">
      <w:pPr>
        <w:pStyle w:val="enumlev1"/>
      </w:pPr>
      <w:r w:rsidRPr="00E55200">
        <w:t>–</w:t>
      </w:r>
      <w:r w:rsidRPr="00E55200">
        <w:tab/>
        <w:t>Duty cycle is considered but not the activity factor since it applies over 1 day and cannot hence be applied to a short-term interference.</w:t>
      </w:r>
    </w:p>
    <w:p w14:paraId="55DD3BC3" w14:textId="77777777" w:rsidR="007E5949" w:rsidRPr="00E55200" w:rsidRDefault="007E5949" w:rsidP="007E5949">
      <w:pPr>
        <w:pStyle w:val="enumlev1"/>
      </w:pPr>
      <w:r w:rsidRPr="00E55200">
        <w:t>–</w:t>
      </w:r>
      <w:r w:rsidRPr="00E55200">
        <w:tab/>
        <w:t xml:space="preserve">The antenna </w:t>
      </w:r>
      <w:proofErr w:type="gramStart"/>
      <w:r w:rsidRPr="00E55200">
        <w:t>gain</w:t>
      </w:r>
      <w:proofErr w:type="gramEnd"/>
      <w:r w:rsidRPr="00E55200">
        <w:t xml:space="preserve"> relative to EESS of 16 </w:t>
      </w:r>
      <w:proofErr w:type="spellStart"/>
      <w:r w:rsidRPr="00E55200">
        <w:t>dBi</w:t>
      </w:r>
      <w:proofErr w:type="spellEnd"/>
      <w:r w:rsidRPr="00E55200">
        <w:t xml:space="preserve"> is calculated above.</w:t>
      </w:r>
    </w:p>
    <w:p w14:paraId="234A82F4" w14:textId="77777777" w:rsidR="007E5949" w:rsidRPr="00E55200" w:rsidRDefault="007E5949" w:rsidP="007E5949">
      <w:pPr>
        <w:pStyle w:val="enumlev1"/>
      </w:pPr>
      <w:r w:rsidRPr="00E55200">
        <w:t>–</w:t>
      </w:r>
      <w:r w:rsidRPr="00E55200">
        <w:tab/>
        <w:t>The number of radars per vehicle and density of cars are given parameters.</w:t>
      </w:r>
    </w:p>
    <w:p w14:paraId="7C8E9FAE" w14:textId="77777777" w:rsidR="007E5949" w:rsidRPr="00E55200" w:rsidRDefault="007E5949" w:rsidP="007E5949">
      <w:r w:rsidRPr="00E55200">
        <w:t>It can here be seen that the calculation shows that there is an important exceeding (between 29.8 and 52 dB) of the maximum interference for all scenarios of EESS (passive) systems and geographical areas.</w:t>
      </w:r>
    </w:p>
    <w:p w14:paraId="0690DCA3" w14:textId="77777777" w:rsidR="007E5949" w:rsidRPr="00E55200" w:rsidRDefault="007E5949" w:rsidP="007E5949">
      <w:r w:rsidRPr="00E55200">
        <w:t>Compared with the calculation for radars A and B, the following parameters are mainly driving the large difference:</w:t>
      </w:r>
    </w:p>
    <w:p w14:paraId="7E6D0798" w14:textId="77777777" w:rsidR="007E5949" w:rsidRPr="00E55200" w:rsidRDefault="007E5949" w:rsidP="007E5949">
      <w:pPr>
        <w:pStyle w:val="enumlev1"/>
      </w:pPr>
      <w:r w:rsidRPr="00E55200">
        <w:t>–</w:t>
      </w:r>
      <w:r w:rsidRPr="00E55200">
        <w:tab/>
        <w:t>Maximum power density of unwanted emissions = –30 dBm/MHz versus –20 dBm/</w:t>
      </w:r>
      <w:proofErr w:type="spellStart"/>
      <w:r w:rsidRPr="00E55200">
        <w:t>MHz.</w:t>
      </w:r>
      <w:proofErr w:type="spellEnd"/>
    </w:p>
    <w:p w14:paraId="37C93CC5" w14:textId="77777777" w:rsidR="007E5949" w:rsidRPr="00E55200" w:rsidRDefault="007E5949" w:rsidP="007E5949">
      <w:pPr>
        <w:pStyle w:val="enumlev1"/>
      </w:pPr>
      <w:r w:rsidRPr="00E55200">
        <w:t>–</w:t>
      </w:r>
      <w:r w:rsidRPr="00E55200">
        <w:tab/>
        <w:t xml:space="preserve">Antenna gain relative to EESS = 5 </w:t>
      </w:r>
      <w:proofErr w:type="spellStart"/>
      <w:r w:rsidRPr="00E55200">
        <w:t>dBi</w:t>
      </w:r>
      <w:proofErr w:type="spellEnd"/>
      <w:r w:rsidRPr="00E55200">
        <w:t xml:space="preserve"> versus 16 </w:t>
      </w:r>
      <w:proofErr w:type="spellStart"/>
      <w:r w:rsidRPr="00E55200">
        <w:t>dBi</w:t>
      </w:r>
      <w:proofErr w:type="spellEnd"/>
      <w:r w:rsidRPr="00E55200">
        <w:t>.</w:t>
      </w:r>
    </w:p>
    <w:p w14:paraId="3E2D106F" w14:textId="77777777" w:rsidR="007E5949" w:rsidRPr="00E55200" w:rsidRDefault="007E5949" w:rsidP="007E5949">
      <w:pPr>
        <w:pStyle w:val="enumlev1"/>
      </w:pPr>
      <w:r w:rsidRPr="00E55200">
        <w:t>–</w:t>
      </w:r>
      <w:r w:rsidRPr="00E55200">
        <w:tab/>
        <w:t>Indoor usage of 90 % deployment for radars A and B and only outdoor for vehicular radars.</w:t>
      </w:r>
    </w:p>
    <w:p w14:paraId="61DC3502" w14:textId="77777777" w:rsidR="007E5949" w:rsidRPr="00E55200" w:rsidRDefault="007E5949" w:rsidP="007E5949">
      <w:pPr>
        <w:rPr>
          <w:lang w:eastAsia="ja-JP"/>
        </w:rPr>
      </w:pPr>
      <w:r w:rsidRPr="00E55200">
        <w:rPr>
          <w:lang w:eastAsia="ja-JP"/>
        </w:rPr>
        <w:t>From an EESS (passive) prospective, unwanted emissions limits given in 1 MHz is not relevant, and it is better to express it within larger bandwidth. This</w:t>
      </w:r>
      <w:proofErr w:type="gramStart"/>
      <w:r w:rsidRPr="00E55200">
        <w:rPr>
          <w:lang w:eastAsia="ja-JP"/>
        </w:rPr>
        <w:t>, in particular, would</w:t>
      </w:r>
      <w:proofErr w:type="gramEnd"/>
      <w:r w:rsidRPr="00E55200">
        <w:rPr>
          <w:lang w:eastAsia="ja-JP"/>
        </w:rPr>
        <w:t xml:space="preserve"> provide more flexibility to the RLS design.</w:t>
      </w:r>
    </w:p>
    <w:p w14:paraId="57EA80E4" w14:textId="77777777" w:rsidR="007E5949" w:rsidRPr="00E55200" w:rsidRDefault="007E5949" w:rsidP="007E5949">
      <w:pPr>
        <w:spacing w:after="120"/>
        <w:rPr>
          <w:lang w:eastAsia="ja-JP"/>
        </w:rPr>
      </w:pPr>
      <w:r w:rsidRPr="00E55200">
        <w:rPr>
          <w:lang w:eastAsia="ja-JP"/>
        </w:rPr>
        <w:t xml:space="preserve">The table below provides the possible a RLS maximum unwanted emission expressed in </w:t>
      </w:r>
      <w:proofErr w:type="spellStart"/>
      <w:r w:rsidRPr="00E55200">
        <w:rPr>
          <w:lang w:eastAsia="ja-JP"/>
        </w:rPr>
        <w:t>dBW</w:t>
      </w:r>
      <w:proofErr w:type="spellEnd"/>
      <w:r w:rsidRPr="00E55200">
        <w:rPr>
          <w:lang w:eastAsia="ja-JP"/>
        </w:rPr>
        <w:t>/200 MHz or 1 GHz:</w:t>
      </w:r>
    </w:p>
    <w:p w14:paraId="5A5F8BA2" w14:textId="77777777" w:rsidR="007E5949" w:rsidRPr="00E55200" w:rsidRDefault="007E5949" w:rsidP="007E5949">
      <w:pPr>
        <w:pStyle w:val="TableNo"/>
        <w:keepLines/>
      </w:pPr>
      <w:r w:rsidRPr="00E55200">
        <w:lastRenderedPageBreak/>
        <w:t>Table A7-20</w:t>
      </w:r>
    </w:p>
    <w:p w14:paraId="1E7CB9C5" w14:textId="77777777" w:rsidR="007E5949" w:rsidRPr="00E55200" w:rsidRDefault="007E5949" w:rsidP="007E5949">
      <w:pPr>
        <w:keepNext/>
        <w:keepLines/>
        <w:spacing w:after="120"/>
        <w:jc w:val="center"/>
      </w:pPr>
      <w:r w:rsidRPr="00E55200">
        <w:t>TBD</w:t>
      </w:r>
    </w:p>
    <w:tbl>
      <w:tblPr>
        <w:tblStyle w:val="TableGrid"/>
        <w:tblW w:w="9193" w:type="dxa"/>
        <w:tblLook w:val="04A0" w:firstRow="1" w:lastRow="0" w:firstColumn="1" w:lastColumn="0" w:noHBand="0" w:noVBand="1"/>
      </w:tblPr>
      <w:tblGrid>
        <w:gridCol w:w="1980"/>
        <w:gridCol w:w="1803"/>
        <w:gridCol w:w="1803"/>
        <w:gridCol w:w="1803"/>
        <w:gridCol w:w="1804"/>
      </w:tblGrid>
      <w:tr w:rsidR="007E5949" w:rsidRPr="00E55200" w14:paraId="1197A99E" w14:textId="77777777" w:rsidTr="000B0952">
        <w:tc>
          <w:tcPr>
            <w:tcW w:w="1980" w:type="dxa"/>
          </w:tcPr>
          <w:p w14:paraId="31EF6DF8" w14:textId="77777777" w:rsidR="007E5949" w:rsidRPr="00E55200" w:rsidRDefault="007E5949" w:rsidP="000B0952">
            <w:pPr>
              <w:keepNext/>
              <w:keepLines/>
              <w:spacing w:before="80" w:after="80"/>
              <w:jc w:val="center"/>
              <w:rPr>
                <w:b/>
                <w:bCs/>
                <w:sz w:val="20"/>
                <w:lang w:eastAsia="ja-JP"/>
              </w:rPr>
            </w:pPr>
          </w:p>
        </w:tc>
        <w:tc>
          <w:tcPr>
            <w:tcW w:w="3606" w:type="dxa"/>
            <w:gridSpan w:val="2"/>
          </w:tcPr>
          <w:p w14:paraId="495A8DCC" w14:textId="77777777" w:rsidR="007E5949" w:rsidRPr="00E55200" w:rsidRDefault="007E5949" w:rsidP="000B0952">
            <w:pPr>
              <w:spacing w:before="80" w:after="80"/>
              <w:jc w:val="center"/>
              <w:rPr>
                <w:b/>
                <w:bCs/>
                <w:sz w:val="20"/>
                <w:lang w:eastAsia="ja-JP"/>
              </w:rPr>
            </w:pPr>
            <w:r w:rsidRPr="00E55200">
              <w:rPr>
                <w:b/>
                <w:bCs/>
                <w:sz w:val="20"/>
                <w:lang w:eastAsia="ja-JP"/>
              </w:rPr>
              <w:t>Radar X</w:t>
            </w:r>
          </w:p>
        </w:tc>
        <w:tc>
          <w:tcPr>
            <w:tcW w:w="3607" w:type="dxa"/>
            <w:gridSpan w:val="2"/>
          </w:tcPr>
          <w:p w14:paraId="31FEA89F" w14:textId="77777777" w:rsidR="007E5949" w:rsidRPr="00E55200" w:rsidRDefault="007E5949" w:rsidP="000B0952">
            <w:pPr>
              <w:spacing w:before="80" w:after="80"/>
              <w:jc w:val="center"/>
              <w:rPr>
                <w:b/>
                <w:bCs/>
                <w:sz w:val="20"/>
                <w:lang w:eastAsia="ja-JP"/>
              </w:rPr>
            </w:pPr>
            <w:r w:rsidRPr="00E55200">
              <w:rPr>
                <w:b/>
                <w:bCs/>
                <w:sz w:val="20"/>
                <w:lang w:eastAsia="ja-JP"/>
              </w:rPr>
              <w:t>Radar Y</w:t>
            </w:r>
          </w:p>
        </w:tc>
      </w:tr>
      <w:tr w:rsidR="007E5949" w:rsidRPr="00E55200" w14:paraId="09ABC802" w14:textId="77777777" w:rsidTr="000B0952">
        <w:tc>
          <w:tcPr>
            <w:tcW w:w="1980" w:type="dxa"/>
          </w:tcPr>
          <w:p w14:paraId="0252BB50" w14:textId="77777777" w:rsidR="007E5949" w:rsidRPr="00E55200" w:rsidRDefault="007E5949" w:rsidP="000B0952">
            <w:pPr>
              <w:spacing w:before="40" w:after="40"/>
              <w:jc w:val="center"/>
              <w:rPr>
                <w:sz w:val="20"/>
                <w:lang w:eastAsia="ja-JP"/>
              </w:rPr>
            </w:pPr>
          </w:p>
        </w:tc>
        <w:tc>
          <w:tcPr>
            <w:tcW w:w="1803" w:type="dxa"/>
            <w:vAlign w:val="bottom"/>
          </w:tcPr>
          <w:p w14:paraId="3AE8A648" w14:textId="77777777" w:rsidR="007E5949" w:rsidRPr="00E55200" w:rsidRDefault="007E5949" w:rsidP="000B0952">
            <w:pPr>
              <w:spacing w:before="40" w:after="40"/>
              <w:jc w:val="center"/>
              <w:rPr>
                <w:sz w:val="20"/>
                <w:lang w:eastAsia="ja-JP"/>
              </w:rPr>
            </w:pPr>
            <w:r w:rsidRPr="00E55200">
              <w:rPr>
                <w:sz w:val="20"/>
                <w:lang w:eastAsia="ja-JP"/>
              </w:rPr>
              <w:t>Max</w:t>
            </w:r>
          </w:p>
        </w:tc>
        <w:tc>
          <w:tcPr>
            <w:tcW w:w="1803" w:type="dxa"/>
            <w:vAlign w:val="bottom"/>
          </w:tcPr>
          <w:p w14:paraId="0A3FF72C" w14:textId="77777777" w:rsidR="007E5949" w:rsidRPr="00E55200" w:rsidRDefault="007E5949" w:rsidP="000B0952">
            <w:pPr>
              <w:spacing w:before="40" w:after="40"/>
              <w:jc w:val="center"/>
              <w:rPr>
                <w:sz w:val="20"/>
                <w:lang w:eastAsia="ja-JP"/>
              </w:rPr>
            </w:pPr>
            <w:r w:rsidRPr="00E55200">
              <w:rPr>
                <w:sz w:val="20"/>
                <w:lang w:eastAsia="ja-JP"/>
              </w:rPr>
              <w:t>Min</w:t>
            </w:r>
          </w:p>
        </w:tc>
        <w:tc>
          <w:tcPr>
            <w:tcW w:w="1803" w:type="dxa"/>
            <w:vAlign w:val="bottom"/>
          </w:tcPr>
          <w:p w14:paraId="52FA0363" w14:textId="77777777" w:rsidR="007E5949" w:rsidRPr="00E55200" w:rsidRDefault="007E5949" w:rsidP="000B0952">
            <w:pPr>
              <w:spacing w:before="40" w:after="40"/>
              <w:jc w:val="center"/>
              <w:rPr>
                <w:sz w:val="20"/>
                <w:lang w:eastAsia="ja-JP"/>
              </w:rPr>
            </w:pPr>
            <w:r w:rsidRPr="00E55200">
              <w:rPr>
                <w:sz w:val="20"/>
                <w:lang w:eastAsia="ja-JP"/>
              </w:rPr>
              <w:t>Max</w:t>
            </w:r>
          </w:p>
        </w:tc>
        <w:tc>
          <w:tcPr>
            <w:tcW w:w="1804" w:type="dxa"/>
            <w:vAlign w:val="bottom"/>
          </w:tcPr>
          <w:p w14:paraId="5C60D3D7" w14:textId="77777777" w:rsidR="007E5949" w:rsidRPr="00E55200" w:rsidRDefault="007E5949" w:rsidP="000B0952">
            <w:pPr>
              <w:spacing w:before="40" w:after="40"/>
              <w:jc w:val="center"/>
              <w:rPr>
                <w:sz w:val="20"/>
                <w:lang w:eastAsia="ja-JP"/>
              </w:rPr>
            </w:pPr>
            <w:r w:rsidRPr="00E55200">
              <w:rPr>
                <w:sz w:val="20"/>
                <w:lang w:eastAsia="ja-JP"/>
              </w:rPr>
              <w:t>Min</w:t>
            </w:r>
          </w:p>
        </w:tc>
      </w:tr>
      <w:tr w:rsidR="007E5949" w:rsidRPr="00E55200" w14:paraId="369AD313" w14:textId="77777777" w:rsidTr="000B0952">
        <w:tc>
          <w:tcPr>
            <w:tcW w:w="1980" w:type="dxa"/>
          </w:tcPr>
          <w:p w14:paraId="1E24B398" w14:textId="77777777" w:rsidR="007E5949" w:rsidRPr="00E55200" w:rsidRDefault="007E5949" w:rsidP="000B0952">
            <w:pPr>
              <w:spacing w:before="40" w:after="40"/>
              <w:jc w:val="center"/>
              <w:rPr>
                <w:sz w:val="20"/>
                <w:lang w:eastAsia="ja-JP"/>
              </w:rPr>
            </w:pPr>
            <w:r w:rsidRPr="00E55200">
              <w:rPr>
                <w:sz w:val="20"/>
                <w:lang w:eastAsia="ja-JP"/>
              </w:rPr>
              <w:t xml:space="preserve">in </w:t>
            </w:r>
            <w:proofErr w:type="spellStart"/>
            <w:r w:rsidRPr="00E55200">
              <w:rPr>
                <w:sz w:val="20"/>
                <w:lang w:eastAsia="ja-JP"/>
              </w:rPr>
              <w:t>dBW</w:t>
            </w:r>
            <w:proofErr w:type="spellEnd"/>
            <w:r w:rsidRPr="00E55200">
              <w:rPr>
                <w:sz w:val="20"/>
                <w:lang w:eastAsia="ja-JP"/>
              </w:rPr>
              <w:t>/200 MHz</w:t>
            </w:r>
          </w:p>
        </w:tc>
        <w:tc>
          <w:tcPr>
            <w:tcW w:w="1803" w:type="dxa"/>
          </w:tcPr>
          <w:p w14:paraId="010A90E9" w14:textId="77777777" w:rsidR="007E5949" w:rsidRPr="00E55200" w:rsidRDefault="007E5949" w:rsidP="000B0952">
            <w:pPr>
              <w:spacing w:before="40" w:after="40"/>
              <w:jc w:val="center"/>
              <w:rPr>
                <w:sz w:val="20"/>
                <w:lang w:eastAsia="ja-JP"/>
              </w:rPr>
            </w:pPr>
            <w:r w:rsidRPr="00E55200">
              <w:rPr>
                <w:sz w:val="20"/>
              </w:rPr>
              <w:t>−</w:t>
            </w:r>
            <w:r w:rsidRPr="00E55200">
              <w:rPr>
                <w:sz w:val="20"/>
                <w:lang w:eastAsia="ja-JP"/>
              </w:rPr>
              <w:t>67.2</w:t>
            </w:r>
          </w:p>
        </w:tc>
        <w:tc>
          <w:tcPr>
            <w:tcW w:w="1803" w:type="dxa"/>
          </w:tcPr>
          <w:p w14:paraId="0D65E116" w14:textId="77777777" w:rsidR="007E5949" w:rsidRPr="00E55200" w:rsidRDefault="007E5949" w:rsidP="000B0952">
            <w:pPr>
              <w:spacing w:before="40" w:after="40"/>
              <w:jc w:val="center"/>
              <w:rPr>
                <w:sz w:val="20"/>
                <w:lang w:eastAsia="ja-JP"/>
              </w:rPr>
            </w:pPr>
            <w:r w:rsidRPr="00E55200">
              <w:rPr>
                <w:sz w:val="20"/>
              </w:rPr>
              <w:t>−</w:t>
            </w:r>
            <w:r w:rsidRPr="00E55200">
              <w:rPr>
                <w:sz w:val="20"/>
                <w:lang w:eastAsia="ja-JP"/>
              </w:rPr>
              <w:t>81.9</w:t>
            </w:r>
          </w:p>
        </w:tc>
        <w:tc>
          <w:tcPr>
            <w:tcW w:w="1803" w:type="dxa"/>
          </w:tcPr>
          <w:p w14:paraId="1878C371" w14:textId="77777777" w:rsidR="007E5949" w:rsidRPr="00E55200" w:rsidRDefault="007E5949" w:rsidP="000B0952">
            <w:pPr>
              <w:spacing w:before="40" w:after="40"/>
              <w:jc w:val="center"/>
              <w:rPr>
                <w:sz w:val="20"/>
                <w:lang w:eastAsia="ja-JP"/>
              </w:rPr>
            </w:pPr>
            <w:r w:rsidRPr="00E55200">
              <w:rPr>
                <w:sz w:val="20"/>
              </w:rPr>
              <w:t>−</w:t>
            </w:r>
            <w:r w:rsidRPr="00E55200">
              <w:rPr>
                <w:sz w:val="20"/>
                <w:lang w:eastAsia="ja-JP"/>
              </w:rPr>
              <w:t>66</w:t>
            </w:r>
          </w:p>
        </w:tc>
        <w:tc>
          <w:tcPr>
            <w:tcW w:w="1804" w:type="dxa"/>
          </w:tcPr>
          <w:p w14:paraId="6BEE78BD" w14:textId="77777777" w:rsidR="007E5949" w:rsidRPr="00E55200" w:rsidRDefault="007E5949" w:rsidP="000B0952">
            <w:pPr>
              <w:spacing w:before="40" w:after="40"/>
              <w:jc w:val="center"/>
              <w:rPr>
                <w:sz w:val="20"/>
                <w:lang w:eastAsia="ja-JP"/>
              </w:rPr>
            </w:pPr>
            <w:r w:rsidRPr="00E55200">
              <w:rPr>
                <w:sz w:val="20"/>
              </w:rPr>
              <w:t>−</w:t>
            </w:r>
            <w:r w:rsidRPr="00E55200">
              <w:rPr>
                <w:sz w:val="20"/>
                <w:lang w:eastAsia="ja-JP"/>
              </w:rPr>
              <w:t>80.7</w:t>
            </w:r>
          </w:p>
        </w:tc>
      </w:tr>
      <w:tr w:rsidR="007E5949" w:rsidRPr="00E55200" w14:paraId="0527F8A6" w14:textId="77777777" w:rsidTr="000B0952">
        <w:tc>
          <w:tcPr>
            <w:tcW w:w="1980" w:type="dxa"/>
          </w:tcPr>
          <w:p w14:paraId="6CA04B0E" w14:textId="77777777" w:rsidR="007E5949" w:rsidRPr="00E55200" w:rsidRDefault="007E5949" w:rsidP="000B0952">
            <w:pPr>
              <w:spacing w:before="40" w:after="40"/>
              <w:jc w:val="center"/>
              <w:rPr>
                <w:sz w:val="20"/>
                <w:lang w:eastAsia="ja-JP"/>
              </w:rPr>
            </w:pPr>
            <w:r w:rsidRPr="00E55200">
              <w:rPr>
                <w:sz w:val="20"/>
                <w:lang w:eastAsia="ja-JP"/>
              </w:rPr>
              <w:t xml:space="preserve">in </w:t>
            </w:r>
            <w:proofErr w:type="spellStart"/>
            <w:r w:rsidRPr="00E55200">
              <w:rPr>
                <w:sz w:val="20"/>
                <w:lang w:eastAsia="ja-JP"/>
              </w:rPr>
              <w:t>dBW</w:t>
            </w:r>
            <w:proofErr w:type="spellEnd"/>
            <w:r w:rsidRPr="00E55200">
              <w:rPr>
                <w:sz w:val="20"/>
                <w:lang w:eastAsia="ja-JP"/>
              </w:rPr>
              <w:t>/1 GHz</w:t>
            </w:r>
          </w:p>
        </w:tc>
        <w:tc>
          <w:tcPr>
            <w:tcW w:w="1803" w:type="dxa"/>
          </w:tcPr>
          <w:p w14:paraId="5C6C390B" w14:textId="77777777" w:rsidR="007E5949" w:rsidRPr="00E55200" w:rsidRDefault="007E5949" w:rsidP="000B0952">
            <w:pPr>
              <w:spacing w:before="40" w:after="40"/>
              <w:jc w:val="center"/>
              <w:rPr>
                <w:sz w:val="20"/>
                <w:lang w:eastAsia="ja-JP"/>
              </w:rPr>
            </w:pPr>
            <w:r w:rsidRPr="00E55200">
              <w:rPr>
                <w:sz w:val="20"/>
              </w:rPr>
              <w:t>−</w:t>
            </w:r>
            <w:r w:rsidRPr="00E55200">
              <w:rPr>
                <w:sz w:val="20"/>
                <w:lang w:eastAsia="ja-JP"/>
              </w:rPr>
              <w:t>60.2</w:t>
            </w:r>
          </w:p>
        </w:tc>
        <w:tc>
          <w:tcPr>
            <w:tcW w:w="1803" w:type="dxa"/>
          </w:tcPr>
          <w:p w14:paraId="3ED536A2" w14:textId="77777777" w:rsidR="007E5949" w:rsidRPr="00E55200" w:rsidRDefault="007E5949" w:rsidP="000B0952">
            <w:pPr>
              <w:spacing w:before="40" w:after="40"/>
              <w:jc w:val="center"/>
              <w:rPr>
                <w:sz w:val="20"/>
                <w:lang w:eastAsia="ja-JP"/>
              </w:rPr>
            </w:pPr>
            <w:r w:rsidRPr="00E55200">
              <w:rPr>
                <w:sz w:val="20"/>
              </w:rPr>
              <w:t>−</w:t>
            </w:r>
            <w:r w:rsidRPr="00E55200">
              <w:rPr>
                <w:sz w:val="20"/>
                <w:lang w:eastAsia="ja-JP"/>
              </w:rPr>
              <w:t>74.9</w:t>
            </w:r>
          </w:p>
        </w:tc>
        <w:tc>
          <w:tcPr>
            <w:tcW w:w="1803" w:type="dxa"/>
          </w:tcPr>
          <w:p w14:paraId="149DC450" w14:textId="77777777" w:rsidR="007E5949" w:rsidRPr="00E55200" w:rsidRDefault="007E5949" w:rsidP="000B0952">
            <w:pPr>
              <w:spacing w:before="40" w:after="40"/>
              <w:jc w:val="center"/>
              <w:rPr>
                <w:sz w:val="20"/>
                <w:lang w:eastAsia="ja-JP"/>
              </w:rPr>
            </w:pPr>
            <w:r w:rsidRPr="00E55200">
              <w:rPr>
                <w:sz w:val="20"/>
              </w:rPr>
              <w:t>−</w:t>
            </w:r>
            <w:r w:rsidRPr="00E55200">
              <w:rPr>
                <w:sz w:val="20"/>
                <w:lang w:eastAsia="ja-JP"/>
              </w:rPr>
              <w:t>59</w:t>
            </w:r>
          </w:p>
        </w:tc>
        <w:tc>
          <w:tcPr>
            <w:tcW w:w="1804" w:type="dxa"/>
          </w:tcPr>
          <w:p w14:paraId="0380F447" w14:textId="77777777" w:rsidR="007E5949" w:rsidRPr="00E55200" w:rsidRDefault="007E5949" w:rsidP="000B0952">
            <w:pPr>
              <w:spacing w:before="40" w:after="40"/>
              <w:jc w:val="center"/>
              <w:rPr>
                <w:sz w:val="20"/>
                <w:lang w:eastAsia="ja-JP"/>
              </w:rPr>
            </w:pPr>
            <w:r w:rsidRPr="00E55200">
              <w:rPr>
                <w:sz w:val="20"/>
              </w:rPr>
              <w:t>−</w:t>
            </w:r>
            <w:r w:rsidRPr="00E55200">
              <w:rPr>
                <w:sz w:val="20"/>
                <w:lang w:eastAsia="ja-JP"/>
              </w:rPr>
              <w:t>73.7</w:t>
            </w:r>
          </w:p>
        </w:tc>
      </w:tr>
    </w:tbl>
    <w:p w14:paraId="697ABC43" w14:textId="77777777" w:rsidR="007E5949" w:rsidRPr="00E55200" w:rsidRDefault="007E5949" w:rsidP="007E5949">
      <w:pPr>
        <w:pStyle w:val="Tablefin"/>
      </w:pPr>
    </w:p>
    <w:p w14:paraId="24954CE1" w14:textId="77777777" w:rsidR="007E5949" w:rsidRPr="00E55200" w:rsidRDefault="007E5949" w:rsidP="007E5949">
      <w:pPr>
        <w:pStyle w:val="EditorsNote"/>
        <w:rPr>
          <w:highlight w:val="yellow"/>
        </w:rPr>
      </w:pPr>
      <w:r w:rsidRPr="00E55200">
        <w:rPr>
          <w:highlight w:val="yellow"/>
        </w:rPr>
        <w:t xml:space="preserve">[Editor’s </w:t>
      </w:r>
      <w:proofErr w:type="gramStart"/>
      <w:r w:rsidRPr="00E55200">
        <w:rPr>
          <w:highlight w:val="yellow"/>
        </w:rPr>
        <w:t>note :</w:t>
      </w:r>
      <w:proofErr w:type="gramEnd"/>
      <w:r w:rsidRPr="00E55200">
        <w:rPr>
          <w:highlight w:val="yellow"/>
        </w:rPr>
        <w:t xml:space="preserve"> Additional elements will be needed to address the following issues:</w:t>
      </w:r>
    </w:p>
    <w:p w14:paraId="0EB314DB" w14:textId="77777777" w:rsidR="007E5949" w:rsidRPr="00E55200" w:rsidRDefault="007E5949" w:rsidP="007E5949">
      <w:pPr>
        <w:pStyle w:val="EditorsNote"/>
        <w:ind w:left="1134" w:hanging="1134"/>
        <w:rPr>
          <w:i w:val="0"/>
          <w:iCs w:val="0"/>
          <w:highlight w:val="yellow"/>
        </w:rPr>
      </w:pPr>
      <w:r w:rsidRPr="00E55200">
        <w:rPr>
          <w:highlight w:val="yellow"/>
        </w:rPr>
        <w:t>–</w:t>
      </w:r>
      <w:r w:rsidRPr="00E55200">
        <w:rPr>
          <w:highlight w:val="yellow"/>
        </w:rPr>
        <w:tab/>
        <w:t xml:space="preserve">How the daily activity factor is distributed over the day and what could be its values during the potential periods of higher traffic. </w:t>
      </w:r>
    </w:p>
    <w:p w14:paraId="0733C31E" w14:textId="77777777" w:rsidR="007E5949" w:rsidRPr="00E55200" w:rsidRDefault="007E5949" w:rsidP="007E5949">
      <w:pPr>
        <w:pStyle w:val="EditorsNote"/>
        <w:ind w:left="1134" w:hanging="1134"/>
        <w:rPr>
          <w:i w:val="0"/>
          <w:iCs w:val="0"/>
          <w:highlight w:val="yellow"/>
        </w:rPr>
      </w:pPr>
      <w:r w:rsidRPr="00E55200">
        <w:rPr>
          <w:highlight w:val="yellow"/>
        </w:rPr>
        <w:t>–</w:t>
      </w:r>
      <w:r w:rsidRPr="00E55200">
        <w:rPr>
          <w:highlight w:val="yellow"/>
        </w:rPr>
        <w:tab/>
        <w:t xml:space="preserve">Consider that car radars may not all be implemented in these frequency band, and that hence a band factor may need to further </w:t>
      </w:r>
      <w:proofErr w:type="gramStart"/>
      <w:r w:rsidRPr="00E55200">
        <w:rPr>
          <w:highlight w:val="yellow"/>
        </w:rPr>
        <w:t>included</w:t>
      </w:r>
      <w:proofErr w:type="gramEnd"/>
      <w:r w:rsidRPr="00E55200">
        <w:rPr>
          <w:highlight w:val="yellow"/>
        </w:rPr>
        <w:t>. This may also help in drawing conclusions in term of possible maximum penetration ratio of radars in the concerned bands.</w:t>
      </w:r>
    </w:p>
    <w:p w14:paraId="67D11A28" w14:textId="77777777" w:rsidR="007E5949" w:rsidRPr="00E55200" w:rsidRDefault="007E5949" w:rsidP="007E5949">
      <w:pPr>
        <w:pStyle w:val="EditorsNote"/>
        <w:rPr>
          <w:i w:val="0"/>
          <w:iCs w:val="0"/>
          <w:highlight w:val="yellow"/>
        </w:rPr>
      </w:pPr>
      <w:r w:rsidRPr="00E55200">
        <w:rPr>
          <w:highlight w:val="yellow"/>
        </w:rPr>
        <w:t>–</w:t>
      </w:r>
      <w:r w:rsidRPr="00E55200">
        <w:rPr>
          <w:highlight w:val="yellow"/>
        </w:rPr>
        <w:tab/>
        <w:t>Provides additional calculations related to the activity factor and band factor.</w:t>
      </w:r>
    </w:p>
    <w:p w14:paraId="5BE55C94" w14:textId="77777777" w:rsidR="007E5949" w:rsidRPr="00E55200" w:rsidRDefault="007E5949" w:rsidP="007E5949">
      <w:pPr>
        <w:pStyle w:val="EditorsNote"/>
        <w:ind w:left="1134" w:hanging="1134"/>
        <w:rPr>
          <w:i w:val="0"/>
          <w:iCs w:val="0"/>
          <w:highlight w:val="yellow"/>
        </w:rPr>
      </w:pPr>
      <w:r w:rsidRPr="00E55200">
        <w:rPr>
          <w:highlight w:val="yellow"/>
        </w:rPr>
        <w:t>–</w:t>
      </w:r>
      <w:r w:rsidRPr="00E55200">
        <w:rPr>
          <w:highlight w:val="yellow"/>
        </w:rPr>
        <w:tab/>
        <w:t>Study how the above possible unwanted emission limits could constrain or be applied by vehicular radars</w:t>
      </w:r>
    </w:p>
    <w:p w14:paraId="091D70C3" w14:textId="77777777" w:rsidR="007E5949" w:rsidRPr="00E55200" w:rsidRDefault="007E5949" w:rsidP="007E5949">
      <w:pPr>
        <w:pStyle w:val="EditorsNote"/>
        <w:rPr>
          <w:i w:val="0"/>
          <w:iCs w:val="0"/>
          <w:highlight w:val="yellow"/>
        </w:rPr>
      </w:pPr>
      <w:r w:rsidRPr="00E55200">
        <w:rPr>
          <w:highlight w:val="yellow"/>
        </w:rPr>
        <w:t>–</w:t>
      </w:r>
      <w:r w:rsidRPr="00E55200">
        <w:rPr>
          <w:highlight w:val="yellow"/>
        </w:rPr>
        <w:tab/>
        <w:t>Application of clutter loss, where applicable]</w:t>
      </w:r>
    </w:p>
    <w:p w14:paraId="497B97E5" w14:textId="77777777" w:rsidR="007E5949" w:rsidRPr="00E55200" w:rsidRDefault="007E5949" w:rsidP="007E5949">
      <w:pPr>
        <w:pStyle w:val="Heading6"/>
      </w:pPr>
      <w:r w:rsidRPr="00E55200">
        <w:t>A7.4.1.2.2.1</w:t>
      </w:r>
      <w:r w:rsidRPr="00E55200">
        <w:tab/>
        <w:t>Conclusions for study B</w:t>
      </w:r>
    </w:p>
    <w:p w14:paraId="257F08BB" w14:textId="77777777" w:rsidR="007E5949" w:rsidRPr="00E55200" w:rsidRDefault="007E5949" w:rsidP="007E5949">
      <w:r w:rsidRPr="00E55200">
        <w:t>These calculations are addressing the adjacent band 296-356 GHz case, for the following radars:</w:t>
      </w:r>
    </w:p>
    <w:p w14:paraId="157EADED" w14:textId="77777777" w:rsidR="007E5949" w:rsidRPr="00E55200" w:rsidRDefault="007E5949" w:rsidP="007E5949">
      <w:pPr>
        <w:pStyle w:val="TableNo"/>
      </w:pPr>
      <w:r w:rsidRPr="00E55200">
        <w:t>Table A7-21</w:t>
      </w:r>
    </w:p>
    <w:p w14:paraId="37E31538" w14:textId="77777777" w:rsidR="007E5949" w:rsidRPr="007038B8" w:rsidRDefault="007E5949" w:rsidP="007E5949">
      <w:pPr>
        <w:spacing w:after="120"/>
        <w:jc w:val="center"/>
        <w:rPr>
          <w:rStyle w:val="ECCParagraph"/>
        </w:rPr>
      </w:pPr>
      <w:r w:rsidRPr="00E55200">
        <w:t>TBD</w:t>
      </w:r>
    </w:p>
    <w:tbl>
      <w:tblPr>
        <w:tblW w:w="3800" w:type="dxa"/>
        <w:jc w:val="center"/>
        <w:tblCellMar>
          <w:left w:w="70" w:type="dxa"/>
          <w:right w:w="70" w:type="dxa"/>
        </w:tblCellMar>
        <w:tblLook w:val="04A0" w:firstRow="1" w:lastRow="0" w:firstColumn="1" w:lastColumn="0" w:noHBand="0" w:noVBand="1"/>
      </w:tblPr>
      <w:tblGrid>
        <w:gridCol w:w="3800"/>
      </w:tblGrid>
      <w:tr w:rsidR="007E5949" w:rsidRPr="00E55200" w14:paraId="4C13BC83" w14:textId="77777777" w:rsidTr="000B0952">
        <w:trPr>
          <w:trHeight w:val="397"/>
          <w:jc w:val="center"/>
        </w:trPr>
        <w:tc>
          <w:tcPr>
            <w:tcW w:w="3800" w:type="dxa"/>
            <w:tcBorders>
              <w:top w:val="single" w:sz="4" w:space="0" w:color="auto"/>
              <w:left w:val="single" w:sz="4" w:space="0" w:color="auto"/>
              <w:bottom w:val="single" w:sz="4" w:space="0" w:color="auto"/>
              <w:right w:val="single" w:sz="4" w:space="0" w:color="auto"/>
            </w:tcBorders>
            <w:noWrap/>
            <w:vAlign w:val="center"/>
            <w:hideMark/>
          </w:tcPr>
          <w:p w14:paraId="1DB1E10F" w14:textId="77777777" w:rsidR="007E5949" w:rsidRPr="00E55200" w:rsidRDefault="007E5949" w:rsidP="000B0952">
            <w:pPr>
              <w:keepNext/>
              <w:keepLines/>
              <w:spacing w:before="80" w:after="80"/>
              <w:jc w:val="center"/>
              <w:rPr>
                <w:b/>
                <w:bCs/>
                <w:color w:val="000000"/>
                <w:sz w:val="20"/>
                <w:lang w:eastAsia="fr-FR"/>
              </w:rPr>
            </w:pPr>
            <w:r w:rsidRPr="00E55200">
              <w:rPr>
                <w:b/>
                <w:bCs/>
                <w:color w:val="000000"/>
                <w:sz w:val="20"/>
                <w:lang w:eastAsia="fr-FR"/>
              </w:rPr>
              <w:t>Radar type</w:t>
            </w:r>
          </w:p>
        </w:tc>
      </w:tr>
      <w:tr w:rsidR="007E5949" w:rsidRPr="00E55200" w14:paraId="5B342496" w14:textId="77777777" w:rsidTr="000B0952">
        <w:trPr>
          <w:trHeight w:val="360"/>
          <w:jc w:val="center"/>
        </w:trPr>
        <w:tc>
          <w:tcPr>
            <w:tcW w:w="3800" w:type="dxa"/>
            <w:tcBorders>
              <w:top w:val="nil"/>
              <w:left w:val="single" w:sz="4" w:space="0" w:color="auto"/>
              <w:bottom w:val="single" w:sz="4" w:space="0" w:color="auto"/>
              <w:right w:val="single" w:sz="4" w:space="0" w:color="auto"/>
            </w:tcBorders>
            <w:noWrap/>
            <w:vAlign w:val="center"/>
            <w:hideMark/>
          </w:tcPr>
          <w:p w14:paraId="2C33D30B" w14:textId="77777777" w:rsidR="007E5949" w:rsidRPr="00E55200" w:rsidRDefault="007E5949" w:rsidP="000B0952">
            <w:pPr>
              <w:keepNext/>
              <w:keepLines/>
              <w:spacing w:before="40" w:after="40"/>
              <w:rPr>
                <w:color w:val="000000"/>
                <w:sz w:val="20"/>
                <w:lang w:eastAsia="fr-FR"/>
              </w:rPr>
            </w:pPr>
            <w:r w:rsidRPr="00E55200">
              <w:rPr>
                <w:color w:val="000000"/>
                <w:sz w:val="20"/>
                <w:lang w:eastAsia="fr-FR"/>
              </w:rPr>
              <w:t>Radar A (scanning)</w:t>
            </w:r>
          </w:p>
        </w:tc>
      </w:tr>
      <w:tr w:rsidR="007E5949" w:rsidRPr="00E55200" w14:paraId="2DDCA02E" w14:textId="77777777" w:rsidTr="000B0952">
        <w:trPr>
          <w:trHeight w:val="360"/>
          <w:jc w:val="center"/>
        </w:trPr>
        <w:tc>
          <w:tcPr>
            <w:tcW w:w="3800" w:type="dxa"/>
            <w:tcBorders>
              <w:top w:val="nil"/>
              <w:left w:val="single" w:sz="4" w:space="0" w:color="auto"/>
              <w:bottom w:val="single" w:sz="4" w:space="0" w:color="auto"/>
              <w:right w:val="single" w:sz="4" w:space="0" w:color="auto"/>
            </w:tcBorders>
            <w:noWrap/>
            <w:vAlign w:val="center"/>
            <w:hideMark/>
          </w:tcPr>
          <w:p w14:paraId="7A6C754A" w14:textId="77777777" w:rsidR="007E5949" w:rsidRPr="00E55200" w:rsidRDefault="007E5949" w:rsidP="000B0952">
            <w:pPr>
              <w:keepNext/>
              <w:keepLines/>
              <w:spacing w:before="40" w:after="40"/>
              <w:rPr>
                <w:color w:val="000000"/>
                <w:sz w:val="20"/>
                <w:lang w:eastAsia="fr-FR"/>
              </w:rPr>
            </w:pPr>
            <w:r w:rsidRPr="00E55200">
              <w:rPr>
                <w:color w:val="000000"/>
                <w:sz w:val="20"/>
                <w:lang w:eastAsia="fr-FR"/>
              </w:rPr>
              <w:t>Radar B (tracking)</w:t>
            </w:r>
          </w:p>
        </w:tc>
      </w:tr>
      <w:tr w:rsidR="007E5949" w:rsidRPr="00E55200" w14:paraId="2071C036" w14:textId="77777777" w:rsidTr="000B0952">
        <w:trPr>
          <w:trHeight w:val="360"/>
          <w:jc w:val="center"/>
        </w:trPr>
        <w:tc>
          <w:tcPr>
            <w:tcW w:w="3800" w:type="dxa"/>
            <w:tcBorders>
              <w:top w:val="nil"/>
              <w:left w:val="single" w:sz="4" w:space="0" w:color="auto"/>
              <w:bottom w:val="single" w:sz="4" w:space="0" w:color="auto"/>
              <w:right w:val="single" w:sz="4" w:space="0" w:color="auto"/>
            </w:tcBorders>
            <w:noWrap/>
            <w:vAlign w:val="center"/>
            <w:hideMark/>
          </w:tcPr>
          <w:p w14:paraId="03F9C7C7" w14:textId="77777777" w:rsidR="007E5949" w:rsidRPr="00E55200" w:rsidRDefault="007E5949" w:rsidP="000B0952">
            <w:pPr>
              <w:spacing w:before="40" w:after="40"/>
              <w:rPr>
                <w:color w:val="000000"/>
                <w:sz w:val="20"/>
                <w:lang w:eastAsia="fr-FR"/>
              </w:rPr>
            </w:pPr>
            <w:r w:rsidRPr="00E55200">
              <w:rPr>
                <w:color w:val="000000"/>
                <w:sz w:val="20"/>
                <w:lang w:eastAsia="fr-FR"/>
              </w:rPr>
              <w:t>Vehicular radar X (short range)</w:t>
            </w:r>
          </w:p>
        </w:tc>
      </w:tr>
      <w:tr w:rsidR="007E5949" w:rsidRPr="00E55200" w14:paraId="3F847EB7" w14:textId="77777777" w:rsidTr="000B0952">
        <w:trPr>
          <w:trHeight w:val="360"/>
          <w:jc w:val="center"/>
        </w:trPr>
        <w:tc>
          <w:tcPr>
            <w:tcW w:w="3800" w:type="dxa"/>
            <w:tcBorders>
              <w:top w:val="nil"/>
              <w:left w:val="single" w:sz="4" w:space="0" w:color="auto"/>
              <w:bottom w:val="single" w:sz="4" w:space="0" w:color="auto"/>
              <w:right w:val="single" w:sz="4" w:space="0" w:color="auto"/>
            </w:tcBorders>
            <w:noWrap/>
            <w:vAlign w:val="center"/>
            <w:hideMark/>
          </w:tcPr>
          <w:p w14:paraId="46E7A3D2" w14:textId="77777777" w:rsidR="007E5949" w:rsidRPr="00E55200" w:rsidRDefault="007E5949" w:rsidP="000B0952">
            <w:pPr>
              <w:spacing w:before="40" w:after="40"/>
              <w:rPr>
                <w:color w:val="000000"/>
                <w:sz w:val="20"/>
                <w:lang w:eastAsia="fr-FR"/>
              </w:rPr>
            </w:pPr>
            <w:r w:rsidRPr="00E55200">
              <w:rPr>
                <w:color w:val="000000"/>
                <w:sz w:val="20"/>
                <w:lang w:eastAsia="fr-FR"/>
              </w:rPr>
              <w:t>Vehicular radar Y (parking)</w:t>
            </w:r>
          </w:p>
        </w:tc>
      </w:tr>
    </w:tbl>
    <w:p w14:paraId="58FDFAA3" w14:textId="77777777" w:rsidR="007E5949" w:rsidRPr="00E55200" w:rsidRDefault="007E5949" w:rsidP="007E5949">
      <w:pPr>
        <w:pStyle w:val="Tablefin"/>
      </w:pPr>
    </w:p>
    <w:p w14:paraId="228515FC" w14:textId="77777777" w:rsidR="007E5949" w:rsidRPr="00E55200" w:rsidRDefault="007E5949" w:rsidP="007E5949">
      <w:r w:rsidRPr="00E55200">
        <w:t xml:space="preserve">They show that radars A and B are </w:t>
      </w:r>
      <w:proofErr w:type="gramStart"/>
      <w:r w:rsidRPr="00E55200">
        <w:t>pretty close</w:t>
      </w:r>
      <w:proofErr w:type="gramEnd"/>
      <w:r w:rsidRPr="00E55200">
        <w:t xml:space="preserve"> to compatibility with EESS (passive).</w:t>
      </w:r>
    </w:p>
    <w:p w14:paraId="66A9250F" w14:textId="77777777" w:rsidR="007E5949" w:rsidRPr="00E55200" w:rsidRDefault="007E5949" w:rsidP="007E5949">
      <w:pPr>
        <w:spacing w:after="120"/>
      </w:pPr>
      <w:r w:rsidRPr="00E55200">
        <w:t>The situation is different for vehicular radars X and Y for which the limits could be proposed within the following ranges:</w:t>
      </w:r>
    </w:p>
    <w:p w14:paraId="01FF995A" w14:textId="77777777" w:rsidR="007E5949" w:rsidRPr="00E55200" w:rsidRDefault="007E5949" w:rsidP="007E5949">
      <w:pPr>
        <w:pStyle w:val="TableNo"/>
      </w:pPr>
      <w:r w:rsidRPr="00E55200">
        <w:t>Table A7-22</w:t>
      </w:r>
    </w:p>
    <w:p w14:paraId="45AAD08F" w14:textId="77777777" w:rsidR="007E5949" w:rsidRPr="00E55200" w:rsidRDefault="007E5949" w:rsidP="007E5949">
      <w:pPr>
        <w:spacing w:after="120"/>
        <w:jc w:val="center"/>
      </w:pPr>
      <w:r w:rsidRPr="00E55200">
        <w:t>TBD</w:t>
      </w:r>
    </w:p>
    <w:tbl>
      <w:tblPr>
        <w:tblStyle w:val="TableGrid"/>
        <w:tblW w:w="9193" w:type="dxa"/>
        <w:tblLook w:val="04A0" w:firstRow="1" w:lastRow="0" w:firstColumn="1" w:lastColumn="0" w:noHBand="0" w:noVBand="1"/>
      </w:tblPr>
      <w:tblGrid>
        <w:gridCol w:w="1980"/>
        <w:gridCol w:w="1803"/>
        <w:gridCol w:w="1803"/>
        <w:gridCol w:w="1803"/>
        <w:gridCol w:w="1804"/>
      </w:tblGrid>
      <w:tr w:rsidR="007E5949" w:rsidRPr="00E55200" w14:paraId="3F84D824" w14:textId="77777777" w:rsidTr="000B0952">
        <w:tc>
          <w:tcPr>
            <w:tcW w:w="1980" w:type="dxa"/>
          </w:tcPr>
          <w:p w14:paraId="450FE700" w14:textId="77777777" w:rsidR="007E5949" w:rsidRPr="00E55200" w:rsidRDefault="007E5949" w:rsidP="000B0952">
            <w:pPr>
              <w:pStyle w:val="Tablehead"/>
              <w:rPr>
                <w:lang w:eastAsia="ja-JP"/>
              </w:rPr>
            </w:pPr>
          </w:p>
        </w:tc>
        <w:tc>
          <w:tcPr>
            <w:tcW w:w="3606" w:type="dxa"/>
            <w:gridSpan w:val="2"/>
          </w:tcPr>
          <w:p w14:paraId="0E1DCECF" w14:textId="77777777" w:rsidR="007E5949" w:rsidRPr="00E55200" w:rsidRDefault="007E5949" w:rsidP="000B0952">
            <w:pPr>
              <w:pStyle w:val="Tablehead"/>
              <w:rPr>
                <w:lang w:eastAsia="ja-JP"/>
              </w:rPr>
            </w:pPr>
            <w:r w:rsidRPr="00E55200">
              <w:rPr>
                <w:lang w:eastAsia="ja-JP"/>
              </w:rPr>
              <w:t>Radar X</w:t>
            </w:r>
          </w:p>
        </w:tc>
        <w:tc>
          <w:tcPr>
            <w:tcW w:w="3607" w:type="dxa"/>
            <w:gridSpan w:val="2"/>
          </w:tcPr>
          <w:p w14:paraId="28938C94" w14:textId="77777777" w:rsidR="007E5949" w:rsidRPr="00E55200" w:rsidRDefault="007E5949" w:rsidP="000B0952">
            <w:pPr>
              <w:pStyle w:val="Tablehead"/>
              <w:rPr>
                <w:lang w:eastAsia="ja-JP"/>
              </w:rPr>
            </w:pPr>
            <w:r w:rsidRPr="00E55200">
              <w:rPr>
                <w:lang w:eastAsia="ja-JP"/>
              </w:rPr>
              <w:t>Radar Y</w:t>
            </w:r>
          </w:p>
        </w:tc>
      </w:tr>
      <w:tr w:rsidR="007E5949" w:rsidRPr="00E55200" w14:paraId="0CDB5AC1" w14:textId="77777777" w:rsidTr="000B0952">
        <w:tc>
          <w:tcPr>
            <w:tcW w:w="1980" w:type="dxa"/>
          </w:tcPr>
          <w:p w14:paraId="6664B6C4" w14:textId="77777777" w:rsidR="007E5949" w:rsidRPr="00E55200" w:rsidRDefault="007E5949" w:rsidP="000B0952">
            <w:pPr>
              <w:spacing w:before="40" w:after="40"/>
              <w:jc w:val="center"/>
              <w:rPr>
                <w:sz w:val="20"/>
                <w:lang w:eastAsia="ja-JP"/>
              </w:rPr>
            </w:pPr>
          </w:p>
        </w:tc>
        <w:tc>
          <w:tcPr>
            <w:tcW w:w="1803" w:type="dxa"/>
          </w:tcPr>
          <w:p w14:paraId="40C4674D" w14:textId="77777777" w:rsidR="007E5949" w:rsidRPr="00E55200" w:rsidRDefault="007E5949" w:rsidP="000B0952">
            <w:pPr>
              <w:spacing w:before="40" w:after="40"/>
              <w:jc w:val="center"/>
              <w:rPr>
                <w:sz w:val="20"/>
                <w:lang w:eastAsia="ja-JP"/>
              </w:rPr>
            </w:pPr>
            <w:r w:rsidRPr="00E55200">
              <w:rPr>
                <w:sz w:val="20"/>
                <w:lang w:eastAsia="ja-JP"/>
              </w:rPr>
              <w:t>Max</w:t>
            </w:r>
          </w:p>
        </w:tc>
        <w:tc>
          <w:tcPr>
            <w:tcW w:w="1803" w:type="dxa"/>
          </w:tcPr>
          <w:p w14:paraId="49BBD69B" w14:textId="77777777" w:rsidR="007E5949" w:rsidRPr="00E55200" w:rsidRDefault="007E5949" w:rsidP="000B0952">
            <w:pPr>
              <w:spacing w:before="40" w:after="40"/>
              <w:jc w:val="center"/>
              <w:rPr>
                <w:sz w:val="20"/>
                <w:lang w:eastAsia="ja-JP"/>
              </w:rPr>
            </w:pPr>
            <w:r w:rsidRPr="00E55200">
              <w:rPr>
                <w:sz w:val="20"/>
                <w:lang w:eastAsia="ja-JP"/>
              </w:rPr>
              <w:t>Min</w:t>
            </w:r>
          </w:p>
        </w:tc>
        <w:tc>
          <w:tcPr>
            <w:tcW w:w="1803" w:type="dxa"/>
          </w:tcPr>
          <w:p w14:paraId="4624C5C9" w14:textId="77777777" w:rsidR="007E5949" w:rsidRPr="00E55200" w:rsidRDefault="007E5949" w:rsidP="000B0952">
            <w:pPr>
              <w:spacing w:before="40" w:after="40"/>
              <w:jc w:val="center"/>
              <w:rPr>
                <w:sz w:val="20"/>
                <w:lang w:eastAsia="ja-JP"/>
              </w:rPr>
            </w:pPr>
            <w:r w:rsidRPr="00E55200">
              <w:rPr>
                <w:sz w:val="20"/>
                <w:lang w:eastAsia="ja-JP"/>
              </w:rPr>
              <w:t>Max</w:t>
            </w:r>
          </w:p>
        </w:tc>
        <w:tc>
          <w:tcPr>
            <w:tcW w:w="1804" w:type="dxa"/>
          </w:tcPr>
          <w:p w14:paraId="0BC482D2" w14:textId="77777777" w:rsidR="007E5949" w:rsidRPr="00E55200" w:rsidRDefault="007E5949" w:rsidP="000B0952">
            <w:pPr>
              <w:spacing w:before="40" w:after="40"/>
              <w:jc w:val="center"/>
              <w:rPr>
                <w:sz w:val="20"/>
                <w:lang w:eastAsia="ja-JP"/>
              </w:rPr>
            </w:pPr>
            <w:r w:rsidRPr="00E55200">
              <w:rPr>
                <w:sz w:val="20"/>
                <w:lang w:eastAsia="ja-JP"/>
              </w:rPr>
              <w:t>Min</w:t>
            </w:r>
          </w:p>
        </w:tc>
      </w:tr>
      <w:tr w:rsidR="007E5949" w:rsidRPr="00E55200" w14:paraId="11D8E1AF" w14:textId="77777777" w:rsidTr="000B0952">
        <w:tc>
          <w:tcPr>
            <w:tcW w:w="1980" w:type="dxa"/>
          </w:tcPr>
          <w:p w14:paraId="563554E3" w14:textId="77777777" w:rsidR="007E5949" w:rsidRPr="00E55200" w:rsidRDefault="007E5949" w:rsidP="000B0952">
            <w:pPr>
              <w:spacing w:before="40" w:after="40"/>
              <w:jc w:val="center"/>
              <w:rPr>
                <w:sz w:val="20"/>
                <w:lang w:eastAsia="ja-JP"/>
              </w:rPr>
            </w:pPr>
            <w:r w:rsidRPr="00E55200">
              <w:rPr>
                <w:sz w:val="20"/>
                <w:lang w:eastAsia="ja-JP"/>
              </w:rPr>
              <w:t xml:space="preserve">in </w:t>
            </w:r>
            <w:proofErr w:type="spellStart"/>
            <w:r w:rsidRPr="00E55200">
              <w:rPr>
                <w:sz w:val="20"/>
                <w:lang w:eastAsia="ja-JP"/>
              </w:rPr>
              <w:t>dBW</w:t>
            </w:r>
            <w:proofErr w:type="spellEnd"/>
            <w:r w:rsidRPr="00E55200">
              <w:rPr>
                <w:sz w:val="20"/>
                <w:lang w:eastAsia="ja-JP"/>
              </w:rPr>
              <w:t>/200 MHz</w:t>
            </w:r>
          </w:p>
        </w:tc>
        <w:tc>
          <w:tcPr>
            <w:tcW w:w="1803" w:type="dxa"/>
          </w:tcPr>
          <w:p w14:paraId="570659D6" w14:textId="77777777" w:rsidR="007E5949" w:rsidRPr="00E55200" w:rsidRDefault="007E5949" w:rsidP="000B0952">
            <w:pPr>
              <w:spacing w:before="40" w:after="40"/>
              <w:jc w:val="center"/>
              <w:rPr>
                <w:sz w:val="20"/>
                <w:lang w:eastAsia="ja-JP"/>
              </w:rPr>
            </w:pPr>
            <w:r w:rsidRPr="00E55200">
              <w:rPr>
                <w:sz w:val="20"/>
              </w:rPr>
              <w:t>−</w:t>
            </w:r>
            <w:r w:rsidRPr="00E55200">
              <w:rPr>
                <w:sz w:val="20"/>
                <w:lang w:eastAsia="ja-JP"/>
              </w:rPr>
              <w:t>67.2</w:t>
            </w:r>
          </w:p>
        </w:tc>
        <w:tc>
          <w:tcPr>
            <w:tcW w:w="1803" w:type="dxa"/>
          </w:tcPr>
          <w:p w14:paraId="29B14AA0" w14:textId="77777777" w:rsidR="007E5949" w:rsidRPr="00E55200" w:rsidRDefault="007E5949" w:rsidP="000B0952">
            <w:pPr>
              <w:spacing w:before="40" w:after="40"/>
              <w:jc w:val="center"/>
              <w:rPr>
                <w:sz w:val="20"/>
                <w:lang w:eastAsia="ja-JP"/>
              </w:rPr>
            </w:pPr>
            <w:r w:rsidRPr="00E55200">
              <w:rPr>
                <w:sz w:val="20"/>
              </w:rPr>
              <w:t>−</w:t>
            </w:r>
            <w:r w:rsidRPr="00E55200">
              <w:rPr>
                <w:sz w:val="20"/>
                <w:lang w:eastAsia="ja-JP"/>
              </w:rPr>
              <w:t>81.9</w:t>
            </w:r>
          </w:p>
        </w:tc>
        <w:tc>
          <w:tcPr>
            <w:tcW w:w="1803" w:type="dxa"/>
          </w:tcPr>
          <w:p w14:paraId="11889479" w14:textId="77777777" w:rsidR="007E5949" w:rsidRPr="00E55200" w:rsidRDefault="007E5949" w:rsidP="000B0952">
            <w:pPr>
              <w:spacing w:before="40" w:after="40"/>
              <w:jc w:val="center"/>
              <w:rPr>
                <w:sz w:val="20"/>
                <w:lang w:eastAsia="ja-JP"/>
              </w:rPr>
            </w:pPr>
            <w:r w:rsidRPr="00E55200">
              <w:rPr>
                <w:sz w:val="20"/>
              </w:rPr>
              <w:t>−</w:t>
            </w:r>
            <w:r w:rsidRPr="00E55200">
              <w:rPr>
                <w:sz w:val="20"/>
                <w:lang w:eastAsia="ja-JP"/>
              </w:rPr>
              <w:t>66</w:t>
            </w:r>
          </w:p>
        </w:tc>
        <w:tc>
          <w:tcPr>
            <w:tcW w:w="1804" w:type="dxa"/>
          </w:tcPr>
          <w:p w14:paraId="3FB4B036" w14:textId="77777777" w:rsidR="007E5949" w:rsidRPr="00E55200" w:rsidRDefault="007E5949" w:rsidP="000B0952">
            <w:pPr>
              <w:spacing w:before="40" w:after="40"/>
              <w:jc w:val="center"/>
              <w:rPr>
                <w:sz w:val="20"/>
                <w:lang w:eastAsia="ja-JP"/>
              </w:rPr>
            </w:pPr>
            <w:r w:rsidRPr="00E55200">
              <w:rPr>
                <w:sz w:val="20"/>
              </w:rPr>
              <w:t>−</w:t>
            </w:r>
            <w:r w:rsidRPr="00E55200">
              <w:rPr>
                <w:sz w:val="20"/>
                <w:lang w:eastAsia="ja-JP"/>
              </w:rPr>
              <w:t>80.7</w:t>
            </w:r>
          </w:p>
        </w:tc>
      </w:tr>
      <w:tr w:rsidR="007E5949" w:rsidRPr="00E55200" w14:paraId="703D1CE0" w14:textId="77777777" w:rsidTr="000B0952">
        <w:tc>
          <w:tcPr>
            <w:tcW w:w="1980" w:type="dxa"/>
          </w:tcPr>
          <w:p w14:paraId="4856B6CA" w14:textId="77777777" w:rsidR="007E5949" w:rsidRPr="00E55200" w:rsidRDefault="007E5949" w:rsidP="000B0952">
            <w:pPr>
              <w:spacing w:before="40" w:after="40"/>
              <w:jc w:val="center"/>
              <w:rPr>
                <w:sz w:val="20"/>
                <w:lang w:eastAsia="ja-JP"/>
              </w:rPr>
            </w:pPr>
            <w:r w:rsidRPr="00E55200">
              <w:rPr>
                <w:sz w:val="20"/>
                <w:lang w:eastAsia="ja-JP"/>
              </w:rPr>
              <w:t xml:space="preserve">in </w:t>
            </w:r>
            <w:proofErr w:type="spellStart"/>
            <w:r w:rsidRPr="00E55200">
              <w:rPr>
                <w:sz w:val="20"/>
                <w:lang w:eastAsia="ja-JP"/>
              </w:rPr>
              <w:t>dBW</w:t>
            </w:r>
            <w:proofErr w:type="spellEnd"/>
            <w:r w:rsidRPr="00E55200">
              <w:rPr>
                <w:sz w:val="20"/>
                <w:lang w:eastAsia="ja-JP"/>
              </w:rPr>
              <w:t>/1 GHz</w:t>
            </w:r>
          </w:p>
        </w:tc>
        <w:tc>
          <w:tcPr>
            <w:tcW w:w="1803" w:type="dxa"/>
          </w:tcPr>
          <w:p w14:paraId="41AF3069" w14:textId="77777777" w:rsidR="007E5949" w:rsidRPr="00E55200" w:rsidRDefault="007E5949" w:rsidP="000B0952">
            <w:pPr>
              <w:spacing w:before="40" w:after="40"/>
              <w:jc w:val="center"/>
              <w:rPr>
                <w:sz w:val="20"/>
                <w:lang w:eastAsia="ja-JP"/>
              </w:rPr>
            </w:pPr>
            <w:r w:rsidRPr="00E55200">
              <w:rPr>
                <w:sz w:val="20"/>
              </w:rPr>
              <w:t>−</w:t>
            </w:r>
            <w:r w:rsidRPr="00E55200">
              <w:rPr>
                <w:sz w:val="20"/>
                <w:lang w:eastAsia="ja-JP"/>
              </w:rPr>
              <w:t>60.2</w:t>
            </w:r>
          </w:p>
        </w:tc>
        <w:tc>
          <w:tcPr>
            <w:tcW w:w="1803" w:type="dxa"/>
          </w:tcPr>
          <w:p w14:paraId="78E0FB7E" w14:textId="77777777" w:rsidR="007E5949" w:rsidRPr="00E55200" w:rsidRDefault="007E5949" w:rsidP="000B0952">
            <w:pPr>
              <w:spacing w:before="40" w:after="40"/>
              <w:jc w:val="center"/>
              <w:rPr>
                <w:sz w:val="20"/>
                <w:lang w:eastAsia="ja-JP"/>
              </w:rPr>
            </w:pPr>
            <w:r w:rsidRPr="00E55200">
              <w:rPr>
                <w:sz w:val="20"/>
              </w:rPr>
              <w:t>−</w:t>
            </w:r>
            <w:r w:rsidRPr="00E55200">
              <w:rPr>
                <w:sz w:val="20"/>
                <w:lang w:eastAsia="ja-JP"/>
              </w:rPr>
              <w:t>74.9</w:t>
            </w:r>
          </w:p>
        </w:tc>
        <w:tc>
          <w:tcPr>
            <w:tcW w:w="1803" w:type="dxa"/>
          </w:tcPr>
          <w:p w14:paraId="6A1CF852" w14:textId="77777777" w:rsidR="007E5949" w:rsidRPr="00E55200" w:rsidRDefault="007E5949" w:rsidP="000B0952">
            <w:pPr>
              <w:spacing w:before="40" w:after="40"/>
              <w:jc w:val="center"/>
              <w:rPr>
                <w:sz w:val="20"/>
                <w:lang w:eastAsia="ja-JP"/>
              </w:rPr>
            </w:pPr>
            <w:r w:rsidRPr="00E55200">
              <w:rPr>
                <w:sz w:val="20"/>
              </w:rPr>
              <w:t>−</w:t>
            </w:r>
            <w:r w:rsidRPr="00E55200">
              <w:rPr>
                <w:sz w:val="20"/>
                <w:lang w:eastAsia="ja-JP"/>
              </w:rPr>
              <w:t>59</w:t>
            </w:r>
          </w:p>
        </w:tc>
        <w:tc>
          <w:tcPr>
            <w:tcW w:w="1804" w:type="dxa"/>
          </w:tcPr>
          <w:p w14:paraId="746F6330" w14:textId="77777777" w:rsidR="007E5949" w:rsidRPr="00E55200" w:rsidRDefault="007E5949" w:rsidP="000B0952">
            <w:pPr>
              <w:spacing w:before="40" w:after="40"/>
              <w:jc w:val="center"/>
              <w:rPr>
                <w:sz w:val="20"/>
                <w:lang w:eastAsia="ja-JP"/>
              </w:rPr>
            </w:pPr>
            <w:r w:rsidRPr="00E55200">
              <w:rPr>
                <w:sz w:val="20"/>
              </w:rPr>
              <w:t>−</w:t>
            </w:r>
            <w:r w:rsidRPr="00E55200">
              <w:rPr>
                <w:sz w:val="20"/>
                <w:lang w:eastAsia="ja-JP"/>
              </w:rPr>
              <w:t>73.7</w:t>
            </w:r>
          </w:p>
        </w:tc>
      </w:tr>
    </w:tbl>
    <w:p w14:paraId="7389A1B3" w14:textId="77777777" w:rsidR="007E5949" w:rsidRPr="00E55200" w:rsidRDefault="007E5949" w:rsidP="007E5949">
      <w:pPr>
        <w:pStyle w:val="Heading3"/>
      </w:pPr>
      <w:bookmarkStart w:id="310" w:name="_Toc197339327"/>
      <w:r w:rsidRPr="00E55200">
        <w:t>A7.4.2</w:t>
      </w:r>
      <w:r w:rsidRPr="00E55200">
        <w:tab/>
        <w:t>Sharing and compatibility analysis of EESS (active)</w:t>
      </w:r>
      <w:bookmarkEnd w:id="310"/>
      <w:r w:rsidRPr="00E55200">
        <w:t xml:space="preserve"> </w:t>
      </w:r>
    </w:p>
    <w:p w14:paraId="020D58A0" w14:textId="77777777" w:rsidR="007E5949" w:rsidRPr="00E55200" w:rsidRDefault="007E5949" w:rsidP="007E5949">
      <w:pPr>
        <w:pStyle w:val="Heading4"/>
      </w:pPr>
      <w:r w:rsidRPr="00E55200">
        <w:t>A.7.4.2.1</w:t>
      </w:r>
      <w:r>
        <w:tab/>
      </w:r>
      <w:r w:rsidRPr="00E55200">
        <w:t>Sharing and compatibility analysis of EESS (active) in the band 237.9-238 GHz</w:t>
      </w:r>
    </w:p>
    <w:p w14:paraId="550DAAB2" w14:textId="77777777" w:rsidR="007E5949" w:rsidRPr="00E55200" w:rsidRDefault="007E5949" w:rsidP="007E5949">
      <w:pPr>
        <w:pStyle w:val="Headingb"/>
      </w:pPr>
      <w:r w:rsidRPr="00E55200">
        <w:t>General considerations</w:t>
      </w:r>
    </w:p>
    <w:p w14:paraId="085A4DD4" w14:textId="77777777" w:rsidR="007E5949" w:rsidRPr="00E55200" w:rsidRDefault="007E5949" w:rsidP="007E5949">
      <w:r w:rsidRPr="00E55200">
        <w:t>TBD</w:t>
      </w:r>
    </w:p>
    <w:p w14:paraId="0B687C5C" w14:textId="77777777" w:rsidR="007E5949" w:rsidRPr="00E55200" w:rsidRDefault="007E5949" w:rsidP="007E5949">
      <w:pPr>
        <w:pStyle w:val="Headingb"/>
      </w:pPr>
      <w:r w:rsidRPr="00E55200">
        <w:t>Simulation methodology</w:t>
      </w:r>
    </w:p>
    <w:p w14:paraId="42778DB1" w14:textId="77777777" w:rsidR="007E5949" w:rsidRPr="00E55200" w:rsidRDefault="007E5949" w:rsidP="007E5949">
      <w:r w:rsidRPr="00E55200">
        <w:t>Assessments of the aggregate RFI expected from the RLS radar systems (operating according to section 4.1 or 4.1) into EESS (active) operating in the certain bands are achieved by dynamic simulations. The analysis is conducted in which the orbit of the EESS (active) spacecraft under investigation is dynamically simulated, retaining only the data points when the EESS (active) sensor antenna boresight points within the intended service area. Calculations are performed to determine the potential interference from each of the current active stations into the EESS (active) sensors under study and will consider the aggregate effect from multiple active stations. The simulation will propagate the satellite based on its orbital parameters, and the simulation step size is selected to be an irrational number to ensure that the beam dynamics of the active sensor are maximally representative and do not exhibit statistically reductive periodic behaviour. At each simulation step, a snapshot of the interference scenario is generated where the directional vectors from each active RLS radiative source to the EESS (active) sensor is computed along with the apparent gain of the transmit and receive antennas using their respective antenna patterns. For the RLS systems the radiation patterns are modelled by section 4.1.3 and 4.2.3 for mobile/fixed radars and vehicular radars, respectively.</w:t>
      </w:r>
    </w:p>
    <w:p w14:paraId="7F83A8F2" w14:textId="77777777" w:rsidR="007E5949" w:rsidRPr="00E55200" w:rsidRDefault="007E5949" w:rsidP="007E5949">
      <w:r w:rsidRPr="00E55200">
        <w:t xml:space="preserve">The interfering signal power level, </w:t>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oMath>
      <w:r w:rsidRPr="00E55200">
        <w:t xml:space="preserve"> (W), received by a spaceborne sensor at the </w:t>
      </w:r>
      <m:oMath>
        <m:sSup>
          <m:sSupPr>
            <m:ctrlPr>
              <w:rPr>
                <w:rFonts w:ascii="Cambria Math" w:hAnsi="Cambria Math"/>
              </w:rPr>
            </m:ctrlPr>
          </m:sSupPr>
          <m:e>
            <m:r>
              <w:rPr>
                <w:rFonts w:ascii="Cambria Math" w:hAnsi="Cambria Math"/>
              </w:rPr>
              <m:t>n</m:t>
            </m:r>
            <m:ctrlPr>
              <w:rPr>
                <w:rFonts w:ascii="Cambria Math" w:hAnsi="Cambria Math"/>
                <w:i/>
              </w:rPr>
            </m:ctrlPr>
          </m:e>
          <m:sup>
            <m:r>
              <m:rPr>
                <m:sty m:val="p"/>
              </m:rPr>
              <w:rPr>
                <w:rFonts w:ascii="Cambria Math" w:hAnsi="Cambria Math"/>
              </w:rPr>
              <m:t>th</m:t>
            </m:r>
          </m:sup>
        </m:sSup>
      </m:oMath>
      <w:r w:rsidRPr="00E55200">
        <w:t xml:space="preserve"> simulation step from the </w:t>
      </w:r>
      <m:oMath>
        <m:sSup>
          <m:sSupPr>
            <m:ctrlPr>
              <w:rPr>
                <w:rFonts w:ascii="Cambria Math" w:hAnsi="Cambria Math"/>
              </w:rPr>
            </m:ctrlPr>
          </m:sSupPr>
          <m:e>
            <m:r>
              <w:rPr>
                <w:rFonts w:ascii="Cambria Math" w:hAnsi="Cambria Math"/>
              </w:rPr>
              <m:t>i</m:t>
            </m:r>
            <m:ctrlPr>
              <w:rPr>
                <w:rFonts w:ascii="Cambria Math" w:hAnsi="Cambria Math"/>
                <w:i/>
              </w:rPr>
            </m:ctrlPr>
          </m:e>
          <m:sup>
            <m:r>
              <m:rPr>
                <m:sty m:val="p"/>
              </m:rPr>
              <w:rPr>
                <w:rFonts w:ascii="Cambria Math" w:hAnsi="Cambria Math"/>
              </w:rPr>
              <m:t>th</m:t>
            </m:r>
          </m:sup>
        </m:sSup>
      </m:oMath>
      <w:r w:rsidRPr="00E55200">
        <w:t xml:space="preserve"> active station is calculated from:</w:t>
      </w:r>
    </w:p>
    <w:p w14:paraId="78F55076" w14:textId="77777777" w:rsidR="007E5949" w:rsidRPr="00E55200" w:rsidRDefault="007E5949" w:rsidP="007E5949">
      <w:pPr>
        <w:pStyle w:val="Equation"/>
      </w:pPr>
      <w:r w:rsidRPr="00E55200">
        <w:tab/>
      </w:r>
      <w:r w:rsidRPr="00E55200">
        <w:tab/>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oMath>
      <w:r w:rsidRPr="00E55200">
        <w:tab/>
        <w:t>(A3-1)</w:t>
      </w:r>
    </w:p>
    <w:p w14:paraId="761CA524" w14:textId="77777777" w:rsidR="007E5949" w:rsidRPr="00E55200" w:rsidRDefault="007E5949" w:rsidP="007E5949">
      <w:r w:rsidRPr="00E55200">
        <w:t>where:</w:t>
      </w:r>
    </w:p>
    <w:p w14:paraId="43F85408" w14:textId="77777777" w:rsidR="007E5949" w:rsidRPr="00E55200" w:rsidRDefault="007E5949" w:rsidP="007E5949">
      <w:pPr>
        <w:pStyle w:val="Equationlegend"/>
      </w:pPr>
      <w:r w:rsidRPr="00E55200">
        <w:tab/>
      </w:r>
      <m:oMath>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oMath>
      <w:r w:rsidRPr="00E55200">
        <w:t>:</w:t>
      </w:r>
      <w:r w:rsidRPr="00E55200">
        <w:tab/>
        <w:t>active station out of band transmitter power in the EESS (active) band, accounting for frequency dependent rejection</w:t>
      </w:r>
    </w:p>
    <w:p w14:paraId="28BC9DC9" w14:textId="77777777" w:rsidR="007E5949" w:rsidRPr="00E55200" w:rsidRDefault="007E5949" w:rsidP="007E5949">
      <w:pPr>
        <w:pStyle w:val="Equationlegend"/>
      </w:pPr>
      <w:r w:rsidRPr="00E55200">
        <w:tab/>
      </w:r>
      <m:oMath>
        <m:sSub>
          <m:sSubPr>
            <m:ctrlPr>
              <w:rPr>
                <w:rFonts w:ascii="Cambria Math" w:hAnsi="Cambria Math"/>
              </w:rPr>
            </m:ctrlPr>
          </m:sSubPr>
          <m:e>
            <m:r>
              <w:rPr>
                <w:rFonts w:ascii="Cambria Math" w:hAnsi="Cambria Math"/>
              </w:rPr>
              <m:t>G</m:t>
            </m:r>
          </m:e>
          <m:sub>
            <m:r>
              <m:rPr>
                <m:sty m:val="p"/>
              </m:rPr>
              <w:rPr>
                <w:rFonts w:ascii="Cambria Math" w:hAnsi="Cambria Math"/>
              </w:rPr>
              <m:t>TX</m:t>
            </m:r>
            <m:r>
              <w:rPr>
                <w:rFonts w:ascii="Cambria Math" w:hAnsi="Cambria Math"/>
              </w:rPr>
              <m:t xml:space="preserve"> i,n</m:t>
            </m:r>
          </m:sub>
        </m:sSub>
      </m:oMath>
      <w:r w:rsidRPr="00E55200">
        <w:t>:</w:t>
      </w:r>
      <w:r w:rsidRPr="00E55200">
        <w:tab/>
      </w:r>
      <w:r w:rsidRPr="00E55200">
        <w:tab/>
        <w:t xml:space="preserve">active station antenna </w:t>
      </w:r>
      <w:proofErr w:type="gramStart"/>
      <w:r w:rsidRPr="00E55200">
        <w:t>gain</w:t>
      </w:r>
      <w:proofErr w:type="gramEnd"/>
      <w:r w:rsidRPr="00E55200">
        <w:t xml:space="preserve"> towards spaceborne sensor</w:t>
      </w:r>
    </w:p>
    <w:p w14:paraId="66FDEA8E" w14:textId="77777777" w:rsidR="007E5949" w:rsidRPr="00E55200" w:rsidRDefault="007E5949" w:rsidP="007E5949">
      <w:pPr>
        <w:pStyle w:val="Equationlegend"/>
      </w:pPr>
      <w:r w:rsidRPr="00E55200">
        <w:tab/>
      </w:r>
      <m:oMath>
        <m:sSub>
          <m:sSubPr>
            <m:ctrlPr>
              <w:rPr>
                <w:rFonts w:ascii="Cambria Math" w:hAnsi="Cambria Math"/>
              </w:rPr>
            </m:ctrlPr>
          </m:sSubPr>
          <m:e>
            <m:r>
              <w:rPr>
                <w:rFonts w:ascii="Cambria Math" w:hAnsi="Cambria Math"/>
              </w:rPr>
              <m:t>G</m:t>
            </m:r>
          </m:e>
          <m:sub>
            <m:r>
              <m:rPr>
                <m:sty m:val="p"/>
              </m:rPr>
              <w:rPr>
                <w:rFonts w:ascii="Cambria Math" w:hAnsi="Cambria Math"/>
              </w:rPr>
              <m:t>RX</m:t>
            </m:r>
            <m:r>
              <w:rPr>
                <w:rFonts w:ascii="Cambria Math" w:hAnsi="Cambria Math"/>
              </w:rPr>
              <m:t xml:space="preserve"> i,n</m:t>
            </m:r>
          </m:sub>
        </m:sSub>
      </m:oMath>
      <w:r w:rsidRPr="00E55200">
        <w:t>:</w:t>
      </w:r>
      <w:r w:rsidRPr="00E55200">
        <w:tab/>
      </w:r>
      <w:r w:rsidRPr="00E55200">
        <w:tab/>
        <w:t>spaceborne receive antenna gain towards terrestrial source</w:t>
      </w:r>
    </w:p>
    <w:p w14:paraId="361C2ED1" w14:textId="77777777" w:rsidR="007E5949" w:rsidRPr="00E55200" w:rsidRDefault="007E5949" w:rsidP="007E5949">
      <w:pPr>
        <w:pStyle w:val="Equationlegend"/>
      </w:pPr>
      <w:r w:rsidRPr="00E55200">
        <w:tab/>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E55200">
        <w:t> :</w:t>
      </w:r>
      <w:r w:rsidRPr="00E55200">
        <w:tab/>
      </w:r>
      <w:r w:rsidRPr="00E55200">
        <w:tab/>
        <w:t>propagation losses in accordance with section 6.1</w:t>
      </w:r>
    </w:p>
    <w:p w14:paraId="723CCA9C" w14:textId="77777777" w:rsidR="007E5949" w:rsidRPr="00E55200" w:rsidRDefault="007E5949" w:rsidP="007E5949">
      <w:pPr>
        <w:pStyle w:val="Equationlegend"/>
      </w:pPr>
      <w:r w:rsidRPr="00E55200">
        <w:tab/>
      </w:r>
      <m:oMath>
        <m:sSub>
          <m:sSubPr>
            <m:ctrlPr>
              <w:rPr>
                <w:rFonts w:ascii="Cambria Math" w:hAnsi="Cambria Math"/>
              </w:rPr>
            </m:ctrlPr>
          </m:sSubPr>
          <m:e>
            <m:r>
              <w:rPr>
                <w:rFonts w:ascii="Cambria Math" w:hAnsi="Cambria Math"/>
              </w:rPr>
              <m:t>L</m:t>
            </m:r>
          </m:e>
          <m:sub>
            <m:r>
              <m:rPr>
                <m:sty m:val="p"/>
              </m:rPr>
              <w:rPr>
                <w:rFonts w:ascii="Cambria Math" w:hAnsi="Cambria Math"/>
              </w:rPr>
              <m:t>FSPL</m:t>
            </m:r>
            <m:r>
              <w:rPr>
                <w:rFonts w:ascii="Cambria Math" w:hAnsi="Cambria Math"/>
              </w:rPr>
              <m:t xml:space="preserve"> i,n</m:t>
            </m:r>
          </m:sub>
        </m:sSub>
      </m:oMath>
      <w:r w:rsidRPr="00E55200">
        <w:t xml:space="preserve">: </w:t>
      </w:r>
      <w:r w:rsidRPr="00E55200">
        <w:tab/>
        <w:t xml:space="preserve">Free Space Path Loss (if not already included in </w:t>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E55200">
        <w:t>).</w:t>
      </w:r>
    </w:p>
    <w:p w14:paraId="2135B5D7" w14:textId="77777777" w:rsidR="007E5949" w:rsidRPr="00E55200" w:rsidRDefault="007E5949" w:rsidP="007E5949">
      <w:pPr>
        <w:pStyle w:val="EditorsNote"/>
        <w:rPr>
          <w:lang w:eastAsia="zh-CN"/>
        </w:rPr>
      </w:pPr>
      <w:r w:rsidRPr="00E55200">
        <w:rPr>
          <w:highlight w:val="yellow"/>
          <w:lang w:eastAsia="zh-CN"/>
        </w:rPr>
        <w:t xml:space="preserve">[Editor’s note: Working Parties 3J, 3K and 3M informed WP 5B that they intend to send an update regarding propagation advice. </w:t>
      </w:r>
      <w:proofErr w:type="gramStart"/>
      <w:r w:rsidRPr="00E55200">
        <w:rPr>
          <w:highlight w:val="yellow"/>
          <w:lang w:eastAsia="zh-CN"/>
        </w:rPr>
        <w:t>So</w:t>
      </w:r>
      <w:proofErr w:type="gramEnd"/>
      <w:r w:rsidRPr="00E55200">
        <w:rPr>
          <w:highlight w:val="yellow"/>
          <w:lang w:eastAsia="zh-CN"/>
        </w:rPr>
        <w:t xml:space="preserve"> this aspect may be refined in the methodology for EESS.]</w:t>
      </w:r>
    </w:p>
    <w:p w14:paraId="248DB3A0" w14:textId="77777777" w:rsidR="007E5949" w:rsidRPr="00E55200" w:rsidRDefault="007E5949" w:rsidP="007E5949">
      <w:r w:rsidRPr="00E55200">
        <w:t xml:space="preserve">The aggregate interference from radiolocation systems at the </w:t>
      </w:r>
      <m:oMath>
        <m:sSup>
          <m:sSupPr>
            <m:ctrlPr>
              <w:rPr>
                <w:rFonts w:ascii="Cambria Math" w:hAnsi="Cambria Math"/>
              </w:rPr>
            </m:ctrlPr>
          </m:sSupPr>
          <m:e>
            <m:r>
              <w:rPr>
                <w:rFonts w:ascii="Cambria Math" w:hAnsi="Cambria Math"/>
              </w:rPr>
              <m:t>n</m:t>
            </m:r>
          </m:e>
          <m:sup>
            <m:r>
              <m:rPr>
                <m:sty m:val="p"/>
              </m:rPr>
              <w:rPr>
                <w:rFonts w:ascii="Cambria Math" w:hAnsi="Cambria Math"/>
              </w:rPr>
              <m:t>th</m:t>
            </m:r>
          </m:sup>
        </m:sSup>
      </m:oMath>
      <w:r w:rsidRPr="00E55200">
        <w:t xml:space="preserve"> simulation step,</w:t>
      </w:r>
      <m:oMath>
        <m:sSub>
          <m:sSubPr>
            <m:ctrlPr>
              <w:rPr>
                <w:rFonts w:ascii="Cambria Math" w:hAnsi="Cambria Math"/>
              </w:rPr>
            </m:ctrlPr>
          </m:sSubPr>
          <m:e>
            <m:r>
              <w:rPr>
                <w:rFonts w:ascii="Cambria Math" w:hAnsi="Cambria Math"/>
              </w:rPr>
              <m:t xml:space="preserve"> AggI</m:t>
            </m:r>
          </m:e>
          <m:sub>
            <m:r>
              <w:rPr>
                <w:rFonts w:ascii="Cambria Math" w:hAnsi="Cambria Math"/>
              </w:rPr>
              <m:t>n</m:t>
            </m:r>
          </m:sub>
        </m:sSub>
      </m:oMath>
      <w:r w:rsidRPr="00E55200">
        <w:t xml:space="preserve"> (W), is calculated by the summation of the received interference from all active stations within line of sight of EESS (active) satellite:</w:t>
      </w:r>
    </w:p>
    <w:p w14:paraId="6B30D5A4" w14:textId="77777777" w:rsidR="007E5949" w:rsidRPr="00E55200" w:rsidRDefault="007E5949" w:rsidP="007E5949">
      <w:pPr>
        <w:pStyle w:val="Equation"/>
      </w:pPr>
      <w:r w:rsidRPr="00E55200">
        <w:lastRenderedPageBreak/>
        <w:tab/>
      </w:r>
      <w:r w:rsidRPr="00E55200">
        <w:tab/>
      </w:r>
      <m:oMath>
        <m:sSub>
          <m:sSubPr>
            <m:ctrlPr>
              <w:rPr>
                <w:rFonts w:ascii="Cambria Math" w:hAnsi="Cambria Math"/>
              </w:rPr>
            </m:ctrlPr>
          </m:sSubPr>
          <m:e>
            <m:r>
              <w:rPr>
                <w:rFonts w:ascii="Cambria Math" w:hAnsi="Cambria Math"/>
              </w:rPr>
              <m:t>AggI</m:t>
            </m:r>
          </m:e>
          <m:sub>
            <m:r>
              <w:rPr>
                <w:rFonts w:ascii="Cambria Math" w:hAnsi="Cambria Math"/>
              </w:rPr>
              <m:t>n</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e>
        </m:nary>
      </m:oMath>
      <w:r w:rsidRPr="00E55200">
        <w:tab/>
        <w:t>(A3-2)</w:t>
      </w:r>
    </w:p>
    <w:p w14:paraId="4B80F096" w14:textId="77777777" w:rsidR="007E5949" w:rsidRPr="00E55200" w:rsidRDefault="007E5949" w:rsidP="007E5949">
      <w:pPr>
        <w:keepNext/>
        <w:keepLines/>
      </w:pPr>
      <w:r w:rsidRPr="00E55200">
        <w:t>Thus, the aggregate interference can be represented in the logarithmic domain as:</w:t>
      </w:r>
    </w:p>
    <w:p w14:paraId="2C9A75A6" w14:textId="77777777" w:rsidR="007E5949" w:rsidRPr="00E55200" w:rsidRDefault="007E5949" w:rsidP="007E5949">
      <w:pPr>
        <w:pStyle w:val="Equation"/>
      </w:pPr>
      <w:r w:rsidRPr="00E55200">
        <w:tab/>
      </w:r>
      <w:r w:rsidRPr="00E55200">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rPr>
              <m:t>|dB</m:t>
            </m:r>
          </m:sub>
        </m:sSub>
        <m:r>
          <m:rPr>
            <m:sty m:val="p"/>
          </m:rPr>
          <w:rPr>
            <w:rFonts w:ascii="Cambria Math" w:hAnsi="Cambria Math"/>
          </w:rPr>
          <m:t xml:space="preserve">=10 </m:t>
        </m:r>
        <m:sSub>
          <m:sSubPr>
            <m:ctrlPr>
              <w:rPr>
                <w:rFonts w:ascii="Cambria Math" w:hAnsi="Cambria Math"/>
              </w:rPr>
            </m:ctrlPr>
          </m:sSub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e>
                    </m:nary>
                  </m:e>
                </m:d>
              </m:e>
            </m:func>
            <m:r>
              <m:rPr>
                <m:sty m:val="p"/>
              </m:rPr>
              <w:rPr>
                <w:rFonts w:ascii="Cambria Math" w:hAnsi="Cambria Math"/>
              </w:rPr>
              <m:t xml:space="preserve"> </m:t>
            </m:r>
          </m:e>
          <m:sub>
            <m:r>
              <m:rPr>
                <m:sty m:val="p"/>
              </m:rPr>
              <w:rPr>
                <w:rFonts w:ascii="Cambria Math" w:hAnsi="Cambria Math"/>
              </w:rPr>
              <m:t>|dB</m:t>
            </m:r>
          </m:sub>
        </m:sSub>
      </m:oMath>
      <w:r w:rsidRPr="00E55200">
        <w:tab/>
        <w:t>(A3-3)</w:t>
      </w:r>
    </w:p>
    <w:p w14:paraId="3CA01BE6" w14:textId="77777777" w:rsidR="007E5949" w:rsidRPr="00E55200" w:rsidRDefault="007E5949" w:rsidP="007E5949">
      <w:r w:rsidRPr="00E55200">
        <w:t>Using the resulting data containing received interfering power levels, a CCDF curve is generated to assess interference received by the sensor undergoing observations over the service area.</w:t>
      </w:r>
    </w:p>
    <w:p w14:paraId="655B220A" w14:textId="77777777" w:rsidR="007E5949" w:rsidRPr="00E55200" w:rsidRDefault="007E5949" w:rsidP="007E5949">
      <w:pPr>
        <w:rPr>
          <w:lang w:eastAsia="zh-CN"/>
        </w:rPr>
      </w:pPr>
      <w:r w:rsidRPr="00E55200">
        <w:t xml:space="preserve">Since the occupied bandwidth of all radar systems is significantly larger than the reference bandwidth of the EESS(p) protection, for in-band assessments, it is assumed that emissions fully cover the reference bandwidth. </w:t>
      </w:r>
    </w:p>
    <w:p w14:paraId="7435D184" w14:textId="77777777" w:rsidR="007E5949" w:rsidRPr="00E55200" w:rsidRDefault="007E5949" w:rsidP="007E5949">
      <w:pPr>
        <w:pStyle w:val="Heading5"/>
      </w:pPr>
      <w:r w:rsidRPr="00E55200">
        <w:t>Deployment and characterization of RLS radar systems</w:t>
      </w:r>
    </w:p>
    <w:p w14:paraId="4FB3A6C5" w14:textId="77777777" w:rsidR="007E5949" w:rsidRPr="00E55200" w:rsidRDefault="007E5949" w:rsidP="007E5949">
      <w:r w:rsidRPr="00E55200">
        <w:t>The deployment and characterization of RLS radar system types will adopt those described in section A7.4.1.2.</w:t>
      </w:r>
    </w:p>
    <w:p w14:paraId="3A11AA1C" w14:textId="77777777" w:rsidR="007E5949" w:rsidRPr="00E55200" w:rsidRDefault="007E5949" w:rsidP="007E5949">
      <w:pPr>
        <w:rPr>
          <w:u w:val="single"/>
        </w:rPr>
      </w:pPr>
    </w:p>
    <w:p w14:paraId="52B7C625" w14:textId="77777777" w:rsidR="007E5949" w:rsidRPr="00E55200" w:rsidRDefault="007E5949" w:rsidP="007E5949">
      <w:pPr>
        <w:rPr>
          <w:u w:val="single"/>
        </w:rPr>
      </w:pPr>
    </w:p>
    <w:p w14:paraId="6F394857" w14:textId="77777777" w:rsidR="007E5949" w:rsidRPr="00E55200" w:rsidRDefault="007E5949" w:rsidP="007E5949">
      <w:pPr>
        <w:pStyle w:val="AnnexNo"/>
        <w:rPr>
          <w:lang w:eastAsia="zh-CN"/>
        </w:rPr>
      </w:pPr>
      <w:bookmarkStart w:id="311" w:name="_Toc216863754"/>
      <w:r w:rsidRPr="00E55200">
        <w:rPr>
          <w:lang w:eastAsia="zh-CN"/>
        </w:rPr>
        <w:t>Annex 8</w:t>
      </w:r>
      <w:bookmarkEnd w:id="311"/>
    </w:p>
    <w:p w14:paraId="039915B7" w14:textId="77777777" w:rsidR="007E5949" w:rsidRPr="00E55200" w:rsidRDefault="007E5949" w:rsidP="007E5949">
      <w:pPr>
        <w:pStyle w:val="Heading1"/>
      </w:pPr>
      <w:bookmarkStart w:id="312" w:name="_Toc183596484"/>
      <w:bookmarkStart w:id="313" w:name="_Toc197339328"/>
      <w:bookmarkStart w:id="314" w:name="_Toc216863755"/>
      <w:r w:rsidRPr="00E55200">
        <w:t xml:space="preserve">A8 </w:t>
      </w:r>
      <w:r w:rsidRPr="00E55200">
        <w:tab/>
        <w:t>Characteristics and technical analysis related to radioastronomy service systems</w:t>
      </w:r>
      <w:bookmarkEnd w:id="312"/>
      <w:bookmarkEnd w:id="313"/>
      <w:bookmarkEnd w:id="314"/>
    </w:p>
    <w:p w14:paraId="22E2B45F" w14:textId="77777777" w:rsidR="007E5949" w:rsidRPr="00E55200" w:rsidRDefault="007E5949" w:rsidP="007E5949">
      <w:pPr>
        <w:pStyle w:val="Normalaftertitle0"/>
        <w:spacing w:before="360"/>
        <w:rPr>
          <w:lang w:eastAsia="zh-CN"/>
        </w:rPr>
      </w:pPr>
      <w:r w:rsidRPr="00E55200">
        <w:rPr>
          <w:lang w:eastAsia="zh-CN"/>
        </w:rPr>
        <w:t xml:space="preserve">Working Party (WP) 7D </w:t>
      </w:r>
      <w:r w:rsidRPr="00E55200">
        <w:rPr>
          <w:szCs w:val="24"/>
        </w:rPr>
        <w:t xml:space="preserve">thanks WP 5B for Document </w:t>
      </w:r>
      <w:hyperlink r:id="rId99" w:history="1">
        <w:r w:rsidRPr="00E55200">
          <w:rPr>
            <w:rStyle w:val="Hyperlink"/>
            <w:spacing w:val="-2"/>
          </w:rPr>
          <w:t>7D/60</w:t>
        </w:r>
      </w:hyperlink>
      <w:r w:rsidRPr="00E55200">
        <w:rPr>
          <w:lang w:eastAsia="zh-CN"/>
        </w:rPr>
        <w:t xml:space="preserve"> and is pleased to provide relevant technical information pertaining to the radio astronomy service to support studies under WRC-27 agenda item 1.8 concerning possible additional spectrum allocations to the radiolocation service on a primary basis in the frequency range 231.5-275 GHz and possible new identifications for radiolocation service applications in the frequency bands within the frequency range 275-700 GHz for millimetric and sub millimetric wave imaging systems, in accordance with Resolution </w:t>
      </w:r>
      <w:r w:rsidRPr="00E55200">
        <w:rPr>
          <w:b/>
          <w:bCs/>
          <w:lang w:eastAsia="zh-CN"/>
        </w:rPr>
        <w:t>663 (Rev.WRC-23)</w:t>
      </w:r>
      <w:r w:rsidRPr="00E55200">
        <w:rPr>
          <w:lang w:eastAsia="zh-CN"/>
        </w:rPr>
        <w:t>.</w:t>
      </w:r>
    </w:p>
    <w:p w14:paraId="6E2E5E66" w14:textId="77777777" w:rsidR="007E5949" w:rsidRPr="00E55200" w:rsidRDefault="007E5949" w:rsidP="007E5949">
      <w:r w:rsidRPr="00E55200">
        <w:t xml:space="preserve">Radio astronomy observations have been conducted for many years at frequencies above 200 GHz and, unlike the situation for active services, operating conditions are well understood. As noted in Reports </w:t>
      </w:r>
      <w:hyperlink r:id="rId100" w:history="1">
        <w:r w:rsidRPr="00E55200">
          <w:rPr>
            <w:rStyle w:val="Hyperlink"/>
          </w:rPr>
          <w:t>ITU-R RA.2189</w:t>
        </w:r>
      </w:hyperlink>
      <w:r w:rsidRPr="00E55200">
        <w:t xml:space="preserve">, </w:t>
      </w:r>
      <w:hyperlink r:id="rId101" w:history="1">
        <w:r w:rsidRPr="00E55200">
          <w:rPr>
            <w:rStyle w:val="Hyperlink"/>
          </w:rPr>
          <w:t>ITU-R RA.2512</w:t>
        </w:r>
      </w:hyperlink>
      <w:r w:rsidRPr="00E55200">
        <w:t xml:space="preserve"> and </w:t>
      </w:r>
      <w:hyperlink r:id="rId102" w:history="1">
        <w:r w:rsidRPr="00E55200">
          <w:rPr>
            <w:rStyle w:val="Hyperlink"/>
          </w:rPr>
          <w:t>ITU-R SM.2450</w:t>
        </w:r>
      </w:hyperlink>
      <w:r w:rsidRPr="00E55200">
        <w:t>, observations above 200 GHz are conducted mostly at high altitude sites possessing exceptional atmospheric transparency, where propagation conditions of dry air and low atmospheric pressure are appropriate, which should be taken into account when performing sharing and compatibility studies with the radio astronomy service.</w:t>
      </w:r>
    </w:p>
    <w:p w14:paraId="03E8709C" w14:textId="77777777" w:rsidR="007E5949" w:rsidRPr="00E55200" w:rsidRDefault="007E5949" w:rsidP="007E5949">
      <w:r w:rsidRPr="00E55200">
        <w:t>Radio astronomy has primary allocations in the frequency bands 200-231.5 GHz, 241-248 GHz and 250-275 GHz. Frequency bands above 275 GHz are identified for use by radio astronomy in RR No. </w:t>
      </w:r>
      <w:r w:rsidRPr="00E55200">
        <w:rPr>
          <w:b/>
          <w:bCs/>
        </w:rPr>
        <w:t>5.565</w:t>
      </w:r>
      <w:r w:rsidRPr="00E55200">
        <w:t>. All emissions are prohibited in the frequency bands 200-209 GHz, 226-231.5 GHz and 250</w:t>
      </w:r>
      <w:r w:rsidRPr="00E55200">
        <w:noBreakHyphen/>
        <w:t>252 GHz according to RR No. </w:t>
      </w:r>
      <w:r w:rsidRPr="00E55200">
        <w:rPr>
          <w:b/>
          <w:bCs/>
        </w:rPr>
        <w:t>5.340</w:t>
      </w:r>
      <w:r w:rsidRPr="00E55200">
        <w:t>.</w:t>
      </w:r>
    </w:p>
    <w:p w14:paraId="0734C666" w14:textId="77777777" w:rsidR="007E5949" w:rsidRPr="00E55200" w:rsidRDefault="007E5949" w:rsidP="007E5949">
      <w:r w:rsidRPr="00E55200">
        <w:rPr>
          <w:rStyle w:val="normaltextrun"/>
          <w:color w:val="000000"/>
        </w:rPr>
        <w:t>Working Party</w:t>
      </w:r>
      <w:r w:rsidRPr="00E55200">
        <w:t xml:space="preserve"> 7D would like to bring to the attention of WP 5B that the radio astronomy systems are listed and described in the Master International Frequency Register together with the status of allocation and conditions/remarks thereto and published in BR IFIC Space.  </w:t>
      </w:r>
    </w:p>
    <w:p w14:paraId="0EABF39A" w14:textId="77777777" w:rsidR="007E5949" w:rsidRPr="00E55200" w:rsidRDefault="007E5949" w:rsidP="007E5949">
      <w:pPr>
        <w:spacing w:after="120"/>
      </w:pPr>
      <w:r w:rsidRPr="00E55200">
        <w:t>The spectral lines of carbon monoxide (CO) at 330.588 GHz, 345.777 GHz, 440.765 GHz, 461.041 GHz, 661.067 GHz and 691.473 GHz are of exceptional importance to radio astronomy.</w:t>
      </w:r>
    </w:p>
    <w:p w14:paraId="75AD056D" w14:textId="77777777" w:rsidR="007E5949" w:rsidRPr="00E55200" w:rsidRDefault="007E5949" w:rsidP="007E5949">
      <w:pPr>
        <w:pStyle w:val="Heading2"/>
        <w:spacing w:after="120"/>
      </w:pPr>
      <w:bookmarkStart w:id="315" w:name="_Toc197339329"/>
      <w:bookmarkStart w:id="316" w:name="_Toc216863756"/>
      <w:r w:rsidRPr="00E55200">
        <w:lastRenderedPageBreak/>
        <w:t>A8.1</w:t>
      </w:r>
      <w:r w:rsidRPr="00E55200">
        <w:tab/>
        <w:t>Recommendations and Reports</w:t>
      </w:r>
      <w:bookmarkEnd w:id="315"/>
      <w:bookmarkEnd w:id="316"/>
    </w:p>
    <w:tbl>
      <w:tblPr>
        <w:tblW w:w="9711" w:type="dxa"/>
        <w:tblInd w:w="70" w:type="dxa"/>
        <w:tblLayout w:type="fixed"/>
        <w:tblLook w:val="0000" w:firstRow="0" w:lastRow="0" w:firstColumn="0" w:lastColumn="0" w:noHBand="0" w:noVBand="0"/>
      </w:tblPr>
      <w:tblGrid>
        <w:gridCol w:w="3616"/>
        <w:gridCol w:w="6095"/>
      </w:tblGrid>
      <w:tr w:rsidR="007E5949" w:rsidRPr="00E55200" w14:paraId="3D170B1F" w14:textId="77777777" w:rsidTr="000B0952">
        <w:tc>
          <w:tcPr>
            <w:tcW w:w="3616" w:type="dxa"/>
            <w:hideMark/>
          </w:tcPr>
          <w:p w14:paraId="09B6266E" w14:textId="77777777" w:rsidR="007E5949" w:rsidRPr="00E55200" w:rsidRDefault="007E5949" w:rsidP="000B0952">
            <w:r w:rsidRPr="00E55200">
              <w:t xml:space="preserve">Recommendation </w:t>
            </w:r>
            <w:r w:rsidRPr="00E55200">
              <w:rPr>
                <w:rStyle w:val="Hyperlink"/>
              </w:rPr>
              <w:t xml:space="preserve">ITU-R </w:t>
            </w:r>
            <w:hyperlink r:id="rId103" w:history="1">
              <w:r w:rsidRPr="00E55200">
                <w:rPr>
                  <w:rStyle w:val="Hyperlink"/>
                </w:rPr>
                <w:t>RA.314</w:t>
              </w:r>
            </w:hyperlink>
          </w:p>
        </w:tc>
        <w:tc>
          <w:tcPr>
            <w:tcW w:w="6095" w:type="dxa"/>
            <w:hideMark/>
          </w:tcPr>
          <w:p w14:paraId="2BECF8F1" w14:textId="77777777" w:rsidR="007E5949" w:rsidRPr="00E55200" w:rsidRDefault="007E5949" w:rsidP="000B0952">
            <w:pPr>
              <w:rPr>
                <w:i/>
                <w:iCs/>
              </w:rPr>
            </w:pPr>
            <w:r w:rsidRPr="00E55200">
              <w:t>“Preferred frequency bands for radio astronomical measurements below 1 THz”</w:t>
            </w:r>
          </w:p>
        </w:tc>
      </w:tr>
      <w:tr w:rsidR="007E5949" w:rsidRPr="00E55200" w14:paraId="2F14CCFF" w14:textId="77777777" w:rsidTr="000B0952">
        <w:tc>
          <w:tcPr>
            <w:tcW w:w="3616" w:type="dxa"/>
            <w:hideMark/>
          </w:tcPr>
          <w:p w14:paraId="3812685F" w14:textId="77777777" w:rsidR="007E5949" w:rsidRPr="00E55200" w:rsidRDefault="007E5949" w:rsidP="000B0952">
            <w:r w:rsidRPr="00E55200">
              <w:t xml:space="preserve">Recommendation </w:t>
            </w:r>
            <w:r w:rsidRPr="00E55200">
              <w:rPr>
                <w:rStyle w:val="Hyperlink"/>
              </w:rPr>
              <w:t xml:space="preserve">ITU-R </w:t>
            </w:r>
            <w:hyperlink r:id="rId104" w:history="1">
              <w:r w:rsidRPr="00E55200">
                <w:rPr>
                  <w:rStyle w:val="Hyperlink"/>
                </w:rPr>
                <w:t>RA.517</w:t>
              </w:r>
            </w:hyperlink>
          </w:p>
        </w:tc>
        <w:tc>
          <w:tcPr>
            <w:tcW w:w="6095" w:type="dxa"/>
            <w:hideMark/>
          </w:tcPr>
          <w:p w14:paraId="353AE29F" w14:textId="77777777" w:rsidR="007E5949" w:rsidRPr="00E55200" w:rsidRDefault="007E5949" w:rsidP="000B0952">
            <w:r w:rsidRPr="00E55200">
              <w:rPr>
                <w:color w:val="000000"/>
              </w:rPr>
              <w:t>“Protection of the radio astronomy service from transmitters operating in adjacent bands”</w:t>
            </w:r>
          </w:p>
        </w:tc>
      </w:tr>
      <w:tr w:rsidR="007E5949" w:rsidRPr="00E55200" w14:paraId="26EA0036" w14:textId="77777777" w:rsidTr="000B0952">
        <w:tc>
          <w:tcPr>
            <w:tcW w:w="3616" w:type="dxa"/>
            <w:hideMark/>
          </w:tcPr>
          <w:p w14:paraId="4C09274E" w14:textId="77777777" w:rsidR="007E5949" w:rsidRPr="00E55200" w:rsidRDefault="007E5949" w:rsidP="000B0952">
            <w:r w:rsidRPr="00E55200">
              <w:t xml:space="preserve">Recommendation </w:t>
            </w:r>
            <w:r w:rsidRPr="00E55200">
              <w:rPr>
                <w:rStyle w:val="Hyperlink"/>
              </w:rPr>
              <w:t xml:space="preserve">ITU-R </w:t>
            </w:r>
            <w:hyperlink r:id="rId105" w:history="1">
              <w:r w:rsidRPr="00E55200">
                <w:rPr>
                  <w:rStyle w:val="Hyperlink"/>
                </w:rPr>
                <w:t>RA.611</w:t>
              </w:r>
            </w:hyperlink>
          </w:p>
        </w:tc>
        <w:tc>
          <w:tcPr>
            <w:tcW w:w="6095" w:type="dxa"/>
            <w:hideMark/>
          </w:tcPr>
          <w:p w14:paraId="1635BEEB" w14:textId="77777777" w:rsidR="007E5949" w:rsidRPr="00E55200" w:rsidRDefault="007E5949" w:rsidP="000B0952">
            <w:pPr>
              <w:rPr>
                <w:color w:val="000000"/>
              </w:rPr>
            </w:pPr>
            <w:r w:rsidRPr="00E55200">
              <w:rPr>
                <w:color w:val="000000"/>
              </w:rPr>
              <w:t>“Protection of the radio astronomy service from spurious emissions”</w:t>
            </w:r>
          </w:p>
        </w:tc>
      </w:tr>
      <w:tr w:rsidR="007E5949" w:rsidRPr="00E55200" w14:paraId="2FDFB18F" w14:textId="77777777" w:rsidTr="000B0952">
        <w:tc>
          <w:tcPr>
            <w:tcW w:w="3616" w:type="dxa"/>
            <w:hideMark/>
          </w:tcPr>
          <w:p w14:paraId="7A16CBFD" w14:textId="77777777" w:rsidR="007E5949" w:rsidRPr="00E55200" w:rsidRDefault="007E5949" w:rsidP="000B0952">
            <w:pPr>
              <w:rPr>
                <w:lang w:eastAsia="ja-JP"/>
              </w:rPr>
            </w:pPr>
            <w:r w:rsidRPr="00E55200">
              <w:t xml:space="preserve">Recommendation </w:t>
            </w:r>
            <w:r w:rsidRPr="00E55200">
              <w:rPr>
                <w:rStyle w:val="Hyperlink"/>
              </w:rPr>
              <w:t xml:space="preserve">ITU-R </w:t>
            </w:r>
            <w:hyperlink r:id="rId106" w:history="1">
              <w:r w:rsidRPr="00E55200">
                <w:rPr>
                  <w:rStyle w:val="Hyperlink"/>
                </w:rPr>
                <w:t>RA.769</w:t>
              </w:r>
            </w:hyperlink>
          </w:p>
        </w:tc>
        <w:tc>
          <w:tcPr>
            <w:tcW w:w="6095" w:type="dxa"/>
            <w:hideMark/>
          </w:tcPr>
          <w:p w14:paraId="579CA7D6" w14:textId="77777777" w:rsidR="007E5949" w:rsidRPr="00E55200" w:rsidRDefault="007E5949" w:rsidP="000B0952">
            <w:pPr>
              <w:rPr>
                <w:lang w:eastAsia="ja-JP"/>
              </w:rPr>
            </w:pPr>
            <w:r w:rsidRPr="00E55200">
              <w:t>“</w:t>
            </w:r>
            <w:r w:rsidRPr="00E55200">
              <w:rPr>
                <w:spacing w:val="-4"/>
              </w:rPr>
              <w:t>Protection criteria used for radio astronomical measurements”</w:t>
            </w:r>
          </w:p>
        </w:tc>
      </w:tr>
      <w:tr w:rsidR="007E5949" w:rsidRPr="00E55200" w14:paraId="2F4F5D82" w14:textId="77777777" w:rsidTr="000B0952">
        <w:tc>
          <w:tcPr>
            <w:tcW w:w="3616" w:type="dxa"/>
            <w:hideMark/>
          </w:tcPr>
          <w:p w14:paraId="33AB753F" w14:textId="77777777" w:rsidR="007E5949" w:rsidRPr="00E55200" w:rsidRDefault="007E5949" w:rsidP="000B0952">
            <w:r w:rsidRPr="00E55200">
              <w:t xml:space="preserve">Recommendation </w:t>
            </w:r>
            <w:r w:rsidRPr="00E55200">
              <w:rPr>
                <w:rStyle w:val="Hyperlink"/>
              </w:rPr>
              <w:t xml:space="preserve">ITU-R </w:t>
            </w:r>
            <w:hyperlink r:id="rId107" w:history="1">
              <w:r w:rsidRPr="00E55200">
                <w:rPr>
                  <w:rStyle w:val="Hyperlink"/>
                </w:rPr>
                <w:t>RA.1031</w:t>
              </w:r>
            </w:hyperlink>
          </w:p>
        </w:tc>
        <w:tc>
          <w:tcPr>
            <w:tcW w:w="6095" w:type="dxa"/>
            <w:hideMark/>
          </w:tcPr>
          <w:p w14:paraId="53BDB180" w14:textId="77777777" w:rsidR="007E5949" w:rsidRPr="00E55200" w:rsidRDefault="007E5949" w:rsidP="000B0952">
            <w:pPr>
              <w:jc w:val="both"/>
            </w:pPr>
            <w:r w:rsidRPr="00E55200">
              <w:t>“Protection of the radio astronomy service in frequency bands shared with active services”</w:t>
            </w:r>
          </w:p>
        </w:tc>
      </w:tr>
      <w:tr w:rsidR="007E5949" w:rsidRPr="00E55200" w14:paraId="0F990467" w14:textId="77777777" w:rsidTr="000B0952">
        <w:tc>
          <w:tcPr>
            <w:tcW w:w="3616" w:type="dxa"/>
            <w:hideMark/>
          </w:tcPr>
          <w:p w14:paraId="12C30E2F" w14:textId="77777777" w:rsidR="007E5949" w:rsidRPr="00E55200" w:rsidRDefault="007E5949" w:rsidP="000B0952">
            <w:r w:rsidRPr="00E55200">
              <w:t xml:space="preserve">Recommendation </w:t>
            </w:r>
            <w:r w:rsidRPr="00E55200">
              <w:rPr>
                <w:rStyle w:val="Hyperlink"/>
              </w:rPr>
              <w:t xml:space="preserve">ITU-R </w:t>
            </w:r>
            <w:hyperlink r:id="rId108" w:history="1">
              <w:r w:rsidRPr="00E55200">
                <w:rPr>
                  <w:rStyle w:val="Hyperlink"/>
                </w:rPr>
                <w:t>RA.1272</w:t>
              </w:r>
            </w:hyperlink>
          </w:p>
        </w:tc>
        <w:tc>
          <w:tcPr>
            <w:tcW w:w="6095" w:type="dxa"/>
            <w:hideMark/>
          </w:tcPr>
          <w:p w14:paraId="6003DF43" w14:textId="77777777" w:rsidR="007E5949" w:rsidRPr="00E55200" w:rsidRDefault="007E5949" w:rsidP="000B0952">
            <w:r w:rsidRPr="00E55200">
              <w:t xml:space="preserve">“Protection of radio astronomy measurements above 60 GHz from </w:t>
            </w:r>
            <w:proofErr w:type="gramStart"/>
            <w:r w:rsidRPr="00E55200">
              <w:t>ground based</w:t>
            </w:r>
            <w:proofErr w:type="gramEnd"/>
            <w:r w:rsidRPr="00E55200">
              <w:t xml:space="preserve"> interference”</w:t>
            </w:r>
          </w:p>
        </w:tc>
      </w:tr>
      <w:tr w:rsidR="007E5949" w:rsidRPr="00E55200" w14:paraId="51F1DEA7" w14:textId="77777777" w:rsidTr="000B0952">
        <w:tc>
          <w:tcPr>
            <w:tcW w:w="3616" w:type="dxa"/>
            <w:hideMark/>
          </w:tcPr>
          <w:p w14:paraId="7C4AAEF1" w14:textId="77777777" w:rsidR="007E5949" w:rsidRPr="00E55200" w:rsidRDefault="007E5949" w:rsidP="000B0952">
            <w:r w:rsidRPr="00E55200">
              <w:t xml:space="preserve">Recommendation </w:t>
            </w:r>
            <w:r w:rsidRPr="00E55200">
              <w:rPr>
                <w:rStyle w:val="Hyperlink"/>
              </w:rPr>
              <w:t xml:space="preserve">ITU-R </w:t>
            </w:r>
            <w:hyperlink r:id="rId109" w:history="1">
              <w:r w:rsidRPr="00E55200">
                <w:rPr>
                  <w:rStyle w:val="Hyperlink"/>
                </w:rPr>
                <w:t>RA.1513</w:t>
              </w:r>
            </w:hyperlink>
          </w:p>
        </w:tc>
        <w:tc>
          <w:tcPr>
            <w:tcW w:w="6095" w:type="dxa"/>
            <w:hideMark/>
          </w:tcPr>
          <w:p w14:paraId="58265759" w14:textId="77777777" w:rsidR="007E5949" w:rsidRPr="00E55200" w:rsidRDefault="007E5949" w:rsidP="000B0952">
            <w:r w:rsidRPr="00E55200">
              <w:t>“Levels of data loss to radio astronomy observations and percentage-of-time criteria resulting from degradation by interference for frequency bands allocated to the radio astronomy service on a primary basis”</w:t>
            </w:r>
          </w:p>
        </w:tc>
      </w:tr>
      <w:tr w:rsidR="007E5949" w:rsidRPr="00E55200" w14:paraId="3566082E" w14:textId="77777777" w:rsidTr="000B0952">
        <w:tc>
          <w:tcPr>
            <w:tcW w:w="3616" w:type="dxa"/>
            <w:hideMark/>
          </w:tcPr>
          <w:p w14:paraId="46F78708" w14:textId="77777777" w:rsidR="007E5949" w:rsidRPr="00E55200" w:rsidRDefault="007E5949" w:rsidP="000B0952">
            <w:r w:rsidRPr="00E55200">
              <w:t xml:space="preserve">Report </w:t>
            </w:r>
            <w:r w:rsidRPr="00E55200">
              <w:rPr>
                <w:rStyle w:val="Hyperlink"/>
              </w:rPr>
              <w:t xml:space="preserve">ITU-R </w:t>
            </w:r>
            <w:hyperlink r:id="rId110" w:history="1">
              <w:r w:rsidRPr="00E55200">
                <w:rPr>
                  <w:rStyle w:val="Hyperlink"/>
                </w:rPr>
                <w:t>RA.2126</w:t>
              </w:r>
            </w:hyperlink>
          </w:p>
        </w:tc>
        <w:tc>
          <w:tcPr>
            <w:tcW w:w="6095" w:type="dxa"/>
            <w:hideMark/>
          </w:tcPr>
          <w:p w14:paraId="210419FF" w14:textId="77777777" w:rsidR="007E5949" w:rsidRPr="00E55200" w:rsidRDefault="007E5949" w:rsidP="000B0952">
            <w:r w:rsidRPr="00E55200">
              <w:t>“Techniques for mitigation of radio frequency interference in radio astronomy”</w:t>
            </w:r>
          </w:p>
        </w:tc>
      </w:tr>
      <w:tr w:rsidR="007E5949" w:rsidRPr="00E55200" w14:paraId="4072C7B4" w14:textId="77777777" w:rsidTr="000B0952">
        <w:tc>
          <w:tcPr>
            <w:tcW w:w="3616" w:type="dxa"/>
            <w:hideMark/>
          </w:tcPr>
          <w:p w14:paraId="26549D8F" w14:textId="77777777" w:rsidR="007E5949" w:rsidRPr="00E55200" w:rsidRDefault="007E5949" w:rsidP="000B0952">
            <w:r w:rsidRPr="00E55200">
              <w:t xml:space="preserve">Report </w:t>
            </w:r>
            <w:r w:rsidRPr="00E55200">
              <w:rPr>
                <w:rStyle w:val="Hyperlink"/>
              </w:rPr>
              <w:t>ITU-R RA.2131</w:t>
            </w:r>
          </w:p>
        </w:tc>
        <w:tc>
          <w:tcPr>
            <w:tcW w:w="6095" w:type="dxa"/>
            <w:hideMark/>
          </w:tcPr>
          <w:p w14:paraId="172D506B" w14:textId="77777777" w:rsidR="007E5949" w:rsidRPr="00E55200" w:rsidRDefault="007E5949" w:rsidP="000B0952">
            <w:r w:rsidRPr="00E55200">
              <w:rPr>
                <w:color w:val="000000"/>
              </w:rPr>
              <w:t>“Supplementary information on the detrimental threshold levels of interference to radio astronomy observations in Recommendation ITU-R RA.769”</w:t>
            </w:r>
          </w:p>
        </w:tc>
      </w:tr>
      <w:tr w:rsidR="007E5949" w:rsidRPr="00E55200" w14:paraId="14F054C5" w14:textId="77777777" w:rsidTr="000B0952">
        <w:tc>
          <w:tcPr>
            <w:tcW w:w="3616" w:type="dxa"/>
            <w:hideMark/>
          </w:tcPr>
          <w:p w14:paraId="0E640C07" w14:textId="77777777" w:rsidR="007E5949" w:rsidRPr="00E55200" w:rsidRDefault="007E5949" w:rsidP="000B0952">
            <w:r w:rsidRPr="00E55200">
              <w:t xml:space="preserve">Report </w:t>
            </w:r>
            <w:r w:rsidRPr="00E55200">
              <w:rPr>
                <w:rStyle w:val="Hyperlink"/>
              </w:rPr>
              <w:t xml:space="preserve">ITU-R </w:t>
            </w:r>
            <w:hyperlink r:id="rId111" w:history="1">
              <w:r w:rsidRPr="00E55200">
                <w:rPr>
                  <w:rStyle w:val="Hyperlink"/>
                </w:rPr>
                <w:t>RA.2188</w:t>
              </w:r>
            </w:hyperlink>
          </w:p>
        </w:tc>
        <w:tc>
          <w:tcPr>
            <w:tcW w:w="6095" w:type="dxa"/>
            <w:hideMark/>
          </w:tcPr>
          <w:p w14:paraId="2F2E0E88" w14:textId="77777777" w:rsidR="007E5949" w:rsidRPr="00E55200" w:rsidRDefault="007E5949" w:rsidP="000B0952">
            <w:r w:rsidRPr="00E55200">
              <w:rPr>
                <w:color w:val="000000"/>
              </w:rPr>
              <w:t xml:space="preserve">“Power flux-density and </w:t>
            </w:r>
            <w:proofErr w:type="spellStart"/>
            <w:r w:rsidRPr="00E55200">
              <w:rPr>
                <w:color w:val="000000"/>
              </w:rPr>
              <w:t>e.i.r.p</w:t>
            </w:r>
            <w:proofErr w:type="spellEnd"/>
            <w:r w:rsidRPr="00E55200">
              <w:rPr>
                <w:color w:val="000000"/>
              </w:rPr>
              <w:t>. levels potentially damaging to radio astronomy receivers”</w:t>
            </w:r>
          </w:p>
        </w:tc>
      </w:tr>
      <w:tr w:rsidR="007E5949" w:rsidRPr="00E55200" w14:paraId="501E8679" w14:textId="77777777" w:rsidTr="000B0952">
        <w:tc>
          <w:tcPr>
            <w:tcW w:w="3616" w:type="dxa"/>
            <w:hideMark/>
          </w:tcPr>
          <w:p w14:paraId="62F0C97A" w14:textId="77777777" w:rsidR="007E5949" w:rsidRPr="00E55200" w:rsidRDefault="007E5949" w:rsidP="000B0952">
            <w:r w:rsidRPr="00E55200">
              <w:t xml:space="preserve">Report </w:t>
            </w:r>
            <w:r w:rsidRPr="00E55200">
              <w:rPr>
                <w:rStyle w:val="Hyperlink"/>
              </w:rPr>
              <w:t xml:space="preserve">ITU-R </w:t>
            </w:r>
            <w:hyperlink r:id="rId112" w:history="1">
              <w:r w:rsidRPr="00E55200">
                <w:rPr>
                  <w:rStyle w:val="Hyperlink"/>
                </w:rPr>
                <w:t>RA.2189</w:t>
              </w:r>
            </w:hyperlink>
          </w:p>
        </w:tc>
        <w:tc>
          <w:tcPr>
            <w:tcW w:w="6095" w:type="dxa"/>
            <w:hideMark/>
          </w:tcPr>
          <w:p w14:paraId="4A6E4B33" w14:textId="77777777" w:rsidR="007E5949" w:rsidRPr="00E55200" w:rsidRDefault="007E5949" w:rsidP="000B0952">
            <w:pPr>
              <w:rPr>
                <w:color w:val="000000"/>
              </w:rPr>
            </w:pPr>
            <w:r w:rsidRPr="00E55200">
              <w:rPr>
                <w:color w:val="000000"/>
              </w:rPr>
              <w:t>“Sharing between the radio astronomy service and active services in the frequency range 275-3 000 GHz”</w:t>
            </w:r>
          </w:p>
          <w:p w14:paraId="0447C35D" w14:textId="77777777" w:rsidR="007E5949" w:rsidRPr="00E55200" w:rsidRDefault="007E5949" w:rsidP="000B0952">
            <w:pPr>
              <w:rPr>
                <w:i/>
                <w:iCs/>
                <w:color w:val="000000"/>
              </w:rPr>
            </w:pPr>
            <w:r w:rsidRPr="00E55200">
              <w:rPr>
                <w:i/>
                <w:iCs/>
                <w:color w:val="000000"/>
              </w:rPr>
              <w:t>Updated versions of Tables 5 and 6 of Report ITU-R RA.2189 are given in Annex 3 here.</w:t>
            </w:r>
          </w:p>
        </w:tc>
      </w:tr>
      <w:tr w:rsidR="007E5949" w:rsidRPr="00E55200" w14:paraId="391A07F6" w14:textId="77777777" w:rsidTr="000B0952">
        <w:tc>
          <w:tcPr>
            <w:tcW w:w="3616" w:type="dxa"/>
            <w:hideMark/>
          </w:tcPr>
          <w:p w14:paraId="3E19B8EF" w14:textId="77777777" w:rsidR="007E5949" w:rsidRPr="00E55200" w:rsidRDefault="007E5949" w:rsidP="000B0952">
            <w:r w:rsidRPr="00E55200">
              <w:t xml:space="preserve">Report </w:t>
            </w:r>
            <w:r w:rsidRPr="00E55200">
              <w:rPr>
                <w:rStyle w:val="Hyperlink"/>
              </w:rPr>
              <w:t xml:space="preserve">ITU-R </w:t>
            </w:r>
            <w:hyperlink r:id="rId113" w:history="1">
              <w:r w:rsidRPr="00E55200">
                <w:rPr>
                  <w:rStyle w:val="Hyperlink"/>
                </w:rPr>
                <w:t>RA.2508</w:t>
              </w:r>
            </w:hyperlink>
          </w:p>
        </w:tc>
        <w:tc>
          <w:tcPr>
            <w:tcW w:w="6095" w:type="dxa"/>
            <w:hideMark/>
          </w:tcPr>
          <w:p w14:paraId="7BD86EA7" w14:textId="77777777" w:rsidR="007E5949" w:rsidRPr="00E55200" w:rsidRDefault="007E5949" w:rsidP="000B0952">
            <w:pPr>
              <w:rPr>
                <w:color w:val="000000"/>
              </w:rPr>
            </w:pPr>
            <w:r w:rsidRPr="00E55200">
              <w:rPr>
                <w:color w:val="000000"/>
              </w:rPr>
              <w:t>“</w:t>
            </w:r>
            <w:proofErr w:type="gramStart"/>
            <w:r w:rsidRPr="00E55200">
              <w:rPr>
                <w:color w:val="000000"/>
              </w:rPr>
              <w:t>Widely-distributed</w:t>
            </w:r>
            <w:proofErr w:type="gramEnd"/>
            <w:r w:rsidRPr="00E55200">
              <w:rPr>
                <w:color w:val="000000"/>
              </w:rPr>
              <w:t xml:space="preserve"> radio astronomy array systems operating above 200 GHz”</w:t>
            </w:r>
          </w:p>
        </w:tc>
      </w:tr>
      <w:tr w:rsidR="007E5949" w:rsidRPr="00E55200" w14:paraId="7EF24C91" w14:textId="77777777" w:rsidTr="000B0952">
        <w:tc>
          <w:tcPr>
            <w:tcW w:w="3616" w:type="dxa"/>
            <w:hideMark/>
          </w:tcPr>
          <w:p w14:paraId="36B0359F" w14:textId="77777777" w:rsidR="007E5949" w:rsidRPr="00E55200" w:rsidRDefault="007E5949" w:rsidP="000B0952">
            <w:r w:rsidRPr="00E55200">
              <w:t xml:space="preserve">Report </w:t>
            </w:r>
            <w:r w:rsidRPr="00E55200">
              <w:rPr>
                <w:rStyle w:val="Hyperlink"/>
              </w:rPr>
              <w:t xml:space="preserve">ITU-R </w:t>
            </w:r>
            <w:hyperlink r:id="rId114" w:history="1">
              <w:r w:rsidRPr="00E55200">
                <w:rPr>
                  <w:rStyle w:val="Hyperlink"/>
                </w:rPr>
                <w:t>RA.25</w:t>
              </w:r>
              <w:r w:rsidRPr="00E55200">
                <w:rPr>
                  <w:rStyle w:val="Hyperlink"/>
                  <w:rFonts w:eastAsiaTheme="majorEastAsia"/>
                </w:rPr>
                <w:t>12</w:t>
              </w:r>
            </w:hyperlink>
          </w:p>
        </w:tc>
        <w:tc>
          <w:tcPr>
            <w:tcW w:w="6095" w:type="dxa"/>
            <w:hideMark/>
          </w:tcPr>
          <w:p w14:paraId="2105D2A8" w14:textId="77777777" w:rsidR="007E5949" w:rsidRPr="00E55200" w:rsidRDefault="007E5949" w:rsidP="000B0952">
            <w:pPr>
              <w:rPr>
                <w:color w:val="000000"/>
              </w:rPr>
            </w:pPr>
            <w:r w:rsidRPr="00E55200">
              <w:rPr>
                <w:color w:val="000000"/>
              </w:rPr>
              <w:t>“Technical and operational characteristics of broadband, background-limited detectors operating in the millimetre-wave regime”</w:t>
            </w:r>
          </w:p>
          <w:p w14:paraId="776F2BDA" w14:textId="77777777" w:rsidR="007E5949" w:rsidRPr="00E55200" w:rsidRDefault="007E5949" w:rsidP="000B0952">
            <w:pPr>
              <w:rPr>
                <w:i/>
                <w:iCs/>
                <w:color w:val="000000"/>
              </w:rPr>
            </w:pPr>
            <w:r w:rsidRPr="00E55200">
              <w:rPr>
                <w:i/>
                <w:iCs/>
                <w:color w:val="000000"/>
              </w:rPr>
              <w:t>Instruments described in Report RA.2512 operating above 200 GHz are excerpted for display in Annex 2 here.</w:t>
            </w:r>
          </w:p>
        </w:tc>
      </w:tr>
      <w:tr w:rsidR="007E5949" w:rsidRPr="00E55200" w14:paraId="7E50E58F" w14:textId="77777777" w:rsidTr="000B0952">
        <w:tc>
          <w:tcPr>
            <w:tcW w:w="3616" w:type="dxa"/>
            <w:hideMark/>
          </w:tcPr>
          <w:p w14:paraId="307058FA" w14:textId="77777777" w:rsidR="007E5949" w:rsidRPr="00E55200" w:rsidRDefault="007E5949" w:rsidP="000B0952">
            <w:r w:rsidRPr="00E55200">
              <w:t xml:space="preserve">Report </w:t>
            </w:r>
            <w:r w:rsidRPr="00E55200">
              <w:rPr>
                <w:rStyle w:val="Hyperlink"/>
              </w:rPr>
              <w:t xml:space="preserve">ITU-R </w:t>
            </w:r>
            <w:hyperlink r:id="rId115" w:history="1">
              <w:r w:rsidRPr="00E55200">
                <w:rPr>
                  <w:rStyle w:val="Hyperlink"/>
                </w:rPr>
                <w:t>SM.2450</w:t>
              </w:r>
            </w:hyperlink>
          </w:p>
        </w:tc>
        <w:tc>
          <w:tcPr>
            <w:tcW w:w="6095" w:type="dxa"/>
            <w:hideMark/>
          </w:tcPr>
          <w:p w14:paraId="611243DD" w14:textId="77777777" w:rsidR="007E5949" w:rsidRPr="00E55200" w:rsidRDefault="007E5949" w:rsidP="000B0952">
            <w:pPr>
              <w:rPr>
                <w:color w:val="000000"/>
              </w:rPr>
            </w:pPr>
            <w:r w:rsidRPr="00E55200">
              <w:rPr>
                <w:color w:val="000000"/>
              </w:rPr>
              <w:t>“Sharing and compatibility studies between land-mobile, fixed and passive services in the frequency range 275</w:t>
            </w:r>
            <w:r w:rsidRPr="00E55200">
              <w:rPr>
                <w:color w:val="000000"/>
              </w:rPr>
              <w:noBreakHyphen/>
              <w:t>450 GHz”</w:t>
            </w:r>
          </w:p>
          <w:p w14:paraId="14C25559" w14:textId="77777777" w:rsidR="007E5949" w:rsidRPr="00E55200" w:rsidRDefault="007E5949" w:rsidP="000B0952">
            <w:pPr>
              <w:rPr>
                <w:i/>
                <w:iCs/>
                <w:color w:val="000000"/>
              </w:rPr>
            </w:pPr>
            <w:r w:rsidRPr="00E55200">
              <w:rPr>
                <w:i/>
                <w:iCs/>
                <w:color w:val="000000"/>
              </w:rPr>
              <w:t>Updated and extended versions of Tables 9 and 10 (protection criteria) and 11 (sites) of Report ITU</w:t>
            </w:r>
            <w:r w:rsidRPr="00E55200">
              <w:rPr>
                <w:i/>
                <w:iCs/>
                <w:color w:val="000000"/>
              </w:rPr>
              <w:noBreakHyphen/>
              <w:t>R SM.2450 are given in Annexes 3 and 2 here, respectively.</w:t>
            </w:r>
          </w:p>
        </w:tc>
      </w:tr>
    </w:tbl>
    <w:p w14:paraId="0083A1EE" w14:textId="77777777" w:rsidR="007E5949" w:rsidRPr="00E55200" w:rsidRDefault="007E5949" w:rsidP="007E5949">
      <w:r w:rsidRPr="00E55200">
        <w:tab/>
      </w:r>
    </w:p>
    <w:p w14:paraId="54E7C80E" w14:textId="77777777" w:rsidR="007E5949" w:rsidRPr="00E55200" w:rsidRDefault="007E5949" w:rsidP="007E5949"/>
    <w:p w14:paraId="5AF29B73" w14:textId="77777777" w:rsidR="007E5949" w:rsidRPr="00E55200" w:rsidRDefault="007E5949" w:rsidP="007E5949">
      <w:pPr>
        <w:tabs>
          <w:tab w:val="clear" w:pos="1134"/>
          <w:tab w:val="clear" w:pos="1871"/>
          <w:tab w:val="clear" w:pos="2268"/>
        </w:tabs>
        <w:overflowPunct/>
        <w:autoSpaceDE/>
        <w:autoSpaceDN/>
        <w:adjustRightInd/>
        <w:spacing w:before="0"/>
        <w:sectPr w:rsidR="007E5949" w:rsidRPr="00E55200" w:rsidSect="007E5949">
          <w:headerReference w:type="even" r:id="rId116"/>
          <w:headerReference w:type="default" r:id="rId117"/>
          <w:footerReference w:type="default" r:id="rId118"/>
          <w:footerReference w:type="first" r:id="rId119"/>
          <w:pgSz w:w="11907" w:h="16834"/>
          <w:pgMar w:top="1418" w:right="1134" w:bottom="1418" w:left="1134" w:header="720" w:footer="720" w:gutter="0"/>
          <w:paperSrc w:first="15" w:other="15"/>
          <w:cols w:space="720"/>
          <w:titlePg/>
        </w:sectPr>
      </w:pPr>
    </w:p>
    <w:p w14:paraId="28427254" w14:textId="77777777" w:rsidR="007E5949" w:rsidRPr="00E55200" w:rsidRDefault="007E5949" w:rsidP="007E5949">
      <w:pPr>
        <w:pStyle w:val="Heading2"/>
      </w:pPr>
      <w:bookmarkStart w:id="317" w:name="_Toc197339330"/>
      <w:bookmarkStart w:id="318" w:name="_Toc216863757"/>
      <w:r w:rsidRPr="00E55200">
        <w:lastRenderedPageBreak/>
        <w:t>A8.2</w:t>
      </w:r>
      <w:r w:rsidRPr="00E55200">
        <w:tab/>
        <w:t>Representative radio astronomy sites operating in relevant frequency bands</w:t>
      </w:r>
      <w:bookmarkEnd w:id="317"/>
      <w:bookmarkEnd w:id="318"/>
    </w:p>
    <w:p w14:paraId="1828DB68" w14:textId="77777777" w:rsidR="007E5949" w:rsidRPr="00E55200" w:rsidRDefault="007E5949" w:rsidP="007E5949">
      <w:pPr>
        <w:pStyle w:val="Normalaftertitle0"/>
      </w:pPr>
      <w:r w:rsidRPr="00E55200">
        <w:t>Table A8-1 describes a representative list of radio astronomy sites currently operating heterodyne instruments above 200 GHz in the three ITU-R regions, with additional and more current information than the comparable Table 11 of Report ITU-R SM.2450.</w:t>
      </w:r>
    </w:p>
    <w:p w14:paraId="7275E4EB" w14:textId="77777777" w:rsidR="007E5949" w:rsidRPr="00E55200" w:rsidRDefault="007E5949" w:rsidP="007E5949">
      <w:r w:rsidRPr="00E55200">
        <w:t>Tables A8-2 and A8-3 describe, respectively, bolometer receivers in Chile and at the South Pole using information extracted from Report ITU-R RA.2512.</w:t>
      </w:r>
    </w:p>
    <w:p w14:paraId="2FDBF7CB" w14:textId="77777777" w:rsidR="007E5949" w:rsidRPr="00E55200" w:rsidRDefault="007E5949" w:rsidP="007E5949">
      <w:pPr>
        <w:pStyle w:val="TableNo"/>
      </w:pPr>
      <w:r w:rsidRPr="00E55200">
        <w:t>Table A8-1</w:t>
      </w:r>
    </w:p>
    <w:p w14:paraId="24BDFA4B" w14:textId="77777777" w:rsidR="007E5949" w:rsidRPr="00E55200" w:rsidRDefault="007E5949" w:rsidP="007E5949">
      <w:pPr>
        <w:pStyle w:val="Tabletitle"/>
      </w:pPr>
      <w:r w:rsidRPr="00E55200">
        <w:t>Radio astronomy sites operating heterodyne instruments</w:t>
      </w:r>
    </w:p>
    <w:p w14:paraId="2737D707" w14:textId="77777777" w:rsidR="007E5949" w:rsidRPr="00E55200" w:rsidRDefault="007E5949" w:rsidP="007E5949">
      <w:pPr>
        <w:pStyle w:val="Tabletitle"/>
        <w:spacing w:before="240"/>
      </w:pPr>
      <w:r w:rsidRPr="00E55200">
        <w:t>ITU-R Region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2287"/>
        <w:gridCol w:w="1807"/>
        <w:gridCol w:w="1913"/>
        <w:gridCol w:w="5429"/>
      </w:tblGrid>
      <w:tr w:rsidR="007E5949" w:rsidRPr="00E55200" w14:paraId="0EB16D5B" w14:textId="77777777" w:rsidTr="000B0952">
        <w:trPr>
          <w:jc w:val="center"/>
        </w:trPr>
        <w:tc>
          <w:tcPr>
            <w:tcW w:w="1073" w:type="pct"/>
            <w:tcBorders>
              <w:top w:val="single" w:sz="4" w:space="0" w:color="auto"/>
              <w:left w:val="single" w:sz="4" w:space="0" w:color="auto"/>
              <w:bottom w:val="single" w:sz="4" w:space="0" w:color="auto"/>
              <w:right w:val="single" w:sz="4" w:space="0" w:color="auto"/>
            </w:tcBorders>
            <w:vAlign w:val="center"/>
            <w:hideMark/>
          </w:tcPr>
          <w:p w14:paraId="244101D5" w14:textId="77777777" w:rsidR="007E5949" w:rsidRPr="00E55200" w:rsidRDefault="007E5949" w:rsidP="000B0952">
            <w:pPr>
              <w:pStyle w:val="Tablehead"/>
              <w:rPr>
                <w:rFonts w:eastAsia="Courier New"/>
              </w:rPr>
            </w:pPr>
            <w:r w:rsidRPr="00E55200">
              <w:t>Observatory name, place, administration</w:t>
            </w:r>
          </w:p>
        </w:tc>
        <w:tc>
          <w:tcPr>
            <w:tcW w:w="785" w:type="pct"/>
            <w:tcBorders>
              <w:top w:val="single" w:sz="4" w:space="0" w:color="auto"/>
              <w:left w:val="single" w:sz="4" w:space="0" w:color="auto"/>
              <w:bottom w:val="single" w:sz="4" w:space="0" w:color="auto"/>
              <w:right w:val="single" w:sz="4" w:space="0" w:color="auto"/>
            </w:tcBorders>
            <w:vAlign w:val="center"/>
            <w:hideMark/>
          </w:tcPr>
          <w:p w14:paraId="6CF01D7F" w14:textId="77777777" w:rsidR="007E5949" w:rsidRPr="00E55200" w:rsidRDefault="007E5949" w:rsidP="000B0952">
            <w:pPr>
              <w:pStyle w:val="Tablehead"/>
              <w:rPr>
                <w:rFonts w:eastAsia="Courier New"/>
              </w:rPr>
            </w:pPr>
            <w:r w:rsidRPr="00E55200">
              <w:rPr>
                <w:rFonts w:eastAsia="Courier New"/>
              </w:rPr>
              <w:t>Longitude (E) Latitude (N) Elevation</w:t>
            </w:r>
            <w:r w:rsidRPr="00E55200">
              <w:rPr>
                <w:rFonts w:eastAsia="Courier New"/>
              </w:rPr>
              <w:br/>
              <w:t>(m AMSL)</w:t>
            </w:r>
          </w:p>
        </w:tc>
        <w:tc>
          <w:tcPr>
            <w:tcW w:w="620" w:type="pct"/>
            <w:tcBorders>
              <w:top w:val="single" w:sz="4" w:space="0" w:color="auto"/>
              <w:left w:val="single" w:sz="4" w:space="0" w:color="auto"/>
              <w:bottom w:val="single" w:sz="4" w:space="0" w:color="auto"/>
              <w:right w:val="single" w:sz="4" w:space="0" w:color="auto"/>
            </w:tcBorders>
            <w:vAlign w:val="center"/>
            <w:hideMark/>
          </w:tcPr>
          <w:p w14:paraId="52A8782A" w14:textId="77777777" w:rsidR="007E5949" w:rsidRPr="00E55200" w:rsidRDefault="007E5949" w:rsidP="000B0952">
            <w:pPr>
              <w:pStyle w:val="Tablehead"/>
              <w:rPr>
                <w:rFonts w:eastAsia="Courier New"/>
              </w:rPr>
            </w:pPr>
            <w:r w:rsidRPr="00E55200">
              <w:rPr>
                <w:rFonts w:eastAsia="Courier New"/>
              </w:rPr>
              <w:t>Minimum elevation</w:t>
            </w:r>
            <w:r w:rsidRPr="00E55200">
              <w:rPr>
                <w:rFonts w:eastAsia="Courier New"/>
              </w:rPr>
              <w:br/>
              <w:t>(degrees)</w:t>
            </w:r>
          </w:p>
        </w:tc>
        <w:tc>
          <w:tcPr>
            <w:tcW w:w="657" w:type="pct"/>
            <w:tcBorders>
              <w:top w:val="single" w:sz="4" w:space="0" w:color="auto"/>
              <w:left w:val="single" w:sz="4" w:space="0" w:color="auto"/>
              <w:bottom w:val="single" w:sz="4" w:space="0" w:color="auto"/>
              <w:right w:val="single" w:sz="4" w:space="0" w:color="auto"/>
            </w:tcBorders>
            <w:vAlign w:val="center"/>
            <w:hideMark/>
          </w:tcPr>
          <w:p w14:paraId="2416B3CF" w14:textId="77777777" w:rsidR="007E5949" w:rsidRPr="00E55200" w:rsidRDefault="007E5949" w:rsidP="000B0952">
            <w:pPr>
              <w:pStyle w:val="Tablehead"/>
              <w:rPr>
                <w:rFonts w:eastAsia="Courier New"/>
              </w:rPr>
            </w:pPr>
            <w:r w:rsidRPr="00E55200">
              <w:rPr>
                <w:rFonts w:eastAsia="Courier New"/>
              </w:rPr>
              <w:t>Rx height above terrain</w:t>
            </w:r>
            <w:r w:rsidRPr="00E55200">
              <w:rPr>
                <w:rFonts w:eastAsia="Courier New"/>
              </w:rPr>
              <w:br/>
              <w:t>(m)</w:t>
            </w:r>
          </w:p>
        </w:tc>
        <w:tc>
          <w:tcPr>
            <w:tcW w:w="1864" w:type="pct"/>
            <w:tcBorders>
              <w:top w:val="single" w:sz="4" w:space="0" w:color="auto"/>
              <w:left w:val="single" w:sz="4" w:space="0" w:color="auto"/>
              <w:bottom w:val="single" w:sz="4" w:space="0" w:color="auto"/>
              <w:right w:val="single" w:sz="4" w:space="0" w:color="auto"/>
            </w:tcBorders>
            <w:hideMark/>
          </w:tcPr>
          <w:p w14:paraId="15FCC9CB" w14:textId="77777777" w:rsidR="007E5949" w:rsidRPr="00E55200" w:rsidRDefault="007E5949" w:rsidP="000B0952">
            <w:pPr>
              <w:pStyle w:val="Tablehead"/>
              <w:rPr>
                <w:rFonts w:eastAsia="Courier New"/>
              </w:rPr>
            </w:pPr>
            <w:r w:rsidRPr="00E55200">
              <w:rPr>
                <w:rFonts w:eastAsia="Courier New"/>
              </w:rPr>
              <w:t>Uppermost operating frequency</w:t>
            </w:r>
          </w:p>
          <w:p w14:paraId="1DD63010" w14:textId="77777777" w:rsidR="007E5949" w:rsidRPr="00E55200" w:rsidRDefault="007E5949" w:rsidP="000B0952">
            <w:pPr>
              <w:pStyle w:val="Tablehead"/>
              <w:rPr>
                <w:rFonts w:eastAsia="Courier New"/>
              </w:rPr>
            </w:pPr>
            <w:r w:rsidRPr="00E55200">
              <w:rPr>
                <w:rFonts w:eastAsia="Courier New"/>
              </w:rPr>
              <w:t>URL</w:t>
            </w:r>
          </w:p>
          <w:p w14:paraId="3CFE9BF2" w14:textId="77777777" w:rsidR="007E5949" w:rsidRPr="00E55200" w:rsidRDefault="007E5949" w:rsidP="000B0952">
            <w:pPr>
              <w:pStyle w:val="Tablehead"/>
              <w:rPr>
                <w:rFonts w:eastAsia="Courier New"/>
              </w:rPr>
            </w:pPr>
            <w:r w:rsidRPr="00E55200">
              <w:rPr>
                <w:rFonts w:eastAsia="Courier New"/>
              </w:rPr>
              <w:t>Geographical characteristics</w:t>
            </w:r>
          </w:p>
        </w:tc>
      </w:tr>
      <w:tr w:rsidR="007E5949" w:rsidRPr="00E55200" w14:paraId="7682D49B" w14:textId="77777777" w:rsidTr="000B0952">
        <w:trPr>
          <w:jc w:val="center"/>
        </w:trPr>
        <w:tc>
          <w:tcPr>
            <w:tcW w:w="1073" w:type="pct"/>
            <w:tcBorders>
              <w:top w:val="single" w:sz="4" w:space="0" w:color="auto"/>
              <w:left w:val="single" w:sz="4" w:space="0" w:color="auto"/>
              <w:bottom w:val="single" w:sz="4" w:space="0" w:color="auto"/>
              <w:right w:val="single" w:sz="4" w:space="0" w:color="auto"/>
            </w:tcBorders>
            <w:hideMark/>
          </w:tcPr>
          <w:p w14:paraId="47BCF8C0" w14:textId="77777777" w:rsidR="007E5949" w:rsidRPr="00E55200" w:rsidRDefault="007E5949" w:rsidP="000B0952">
            <w:pPr>
              <w:pStyle w:val="Tabletext"/>
            </w:pPr>
            <w:r w:rsidRPr="00E55200">
              <w:t>IRAM-NOEMA 12×15 m</w:t>
            </w:r>
          </w:p>
          <w:p w14:paraId="379FBC89" w14:textId="77777777" w:rsidR="007E5949" w:rsidRPr="00E55200" w:rsidRDefault="007E5949" w:rsidP="000B0952">
            <w:pPr>
              <w:pStyle w:val="Tabletext"/>
            </w:pPr>
            <w:r w:rsidRPr="00E55200">
              <w:t>Plateau de Bure, France</w:t>
            </w:r>
          </w:p>
        </w:tc>
        <w:tc>
          <w:tcPr>
            <w:tcW w:w="785" w:type="pct"/>
            <w:tcBorders>
              <w:top w:val="single" w:sz="4" w:space="0" w:color="auto"/>
              <w:left w:val="single" w:sz="4" w:space="0" w:color="auto"/>
              <w:bottom w:val="single" w:sz="4" w:space="0" w:color="auto"/>
              <w:right w:val="single" w:sz="4" w:space="0" w:color="auto"/>
            </w:tcBorders>
            <w:hideMark/>
          </w:tcPr>
          <w:p w14:paraId="0610A4FF" w14:textId="77777777" w:rsidR="007E5949" w:rsidRPr="00E55200" w:rsidRDefault="007E5949" w:rsidP="000B0952">
            <w:pPr>
              <w:pStyle w:val="Tabletext"/>
              <w:jc w:val="center"/>
            </w:pPr>
            <w:r w:rsidRPr="00E55200">
              <w:t>5.9079173°, 44.633889°</w:t>
            </w:r>
            <w:r w:rsidRPr="00E55200">
              <w:br/>
              <w:t>2553</w:t>
            </w:r>
          </w:p>
        </w:tc>
        <w:tc>
          <w:tcPr>
            <w:tcW w:w="620" w:type="pct"/>
            <w:tcBorders>
              <w:top w:val="single" w:sz="4" w:space="0" w:color="auto"/>
              <w:left w:val="single" w:sz="4" w:space="0" w:color="auto"/>
              <w:bottom w:val="single" w:sz="4" w:space="0" w:color="auto"/>
              <w:right w:val="single" w:sz="4" w:space="0" w:color="auto"/>
            </w:tcBorders>
            <w:hideMark/>
          </w:tcPr>
          <w:p w14:paraId="47967A37" w14:textId="77777777" w:rsidR="007E5949" w:rsidRPr="00E55200" w:rsidRDefault="007E5949" w:rsidP="000B0952">
            <w:pPr>
              <w:pStyle w:val="Tabletext"/>
              <w:jc w:val="center"/>
              <w:rPr>
                <w:rFonts w:eastAsia="Courier New"/>
              </w:rPr>
            </w:pPr>
            <w:r w:rsidRPr="00E55200">
              <w:rPr>
                <w:rFonts w:eastAsia="Courier New"/>
              </w:rPr>
              <w:t>0</w:t>
            </w:r>
          </w:p>
        </w:tc>
        <w:tc>
          <w:tcPr>
            <w:tcW w:w="657" w:type="pct"/>
            <w:tcBorders>
              <w:top w:val="single" w:sz="4" w:space="0" w:color="auto"/>
              <w:left w:val="single" w:sz="4" w:space="0" w:color="auto"/>
              <w:bottom w:val="single" w:sz="4" w:space="0" w:color="auto"/>
              <w:right w:val="single" w:sz="4" w:space="0" w:color="auto"/>
            </w:tcBorders>
            <w:hideMark/>
          </w:tcPr>
          <w:p w14:paraId="72DB76EE" w14:textId="77777777" w:rsidR="007E5949" w:rsidRPr="00E55200" w:rsidRDefault="007E5949" w:rsidP="000B0952">
            <w:pPr>
              <w:pStyle w:val="Tabletext"/>
              <w:jc w:val="center"/>
              <w:rPr>
                <w:rFonts w:eastAsia="Courier New"/>
              </w:rPr>
            </w:pPr>
            <w:r w:rsidRPr="00E55200">
              <w:rPr>
                <w:rFonts w:eastAsia="Courier New"/>
              </w:rPr>
              <w:t>15</w:t>
            </w:r>
          </w:p>
        </w:tc>
        <w:tc>
          <w:tcPr>
            <w:tcW w:w="1864" w:type="pct"/>
            <w:tcBorders>
              <w:top w:val="single" w:sz="4" w:space="0" w:color="auto"/>
              <w:left w:val="single" w:sz="4" w:space="0" w:color="auto"/>
              <w:bottom w:val="single" w:sz="4" w:space="0" w:color="auto"/>
              <w:right w:val="single" w:sz="4" w:space="0" w:color="auto"/>
            </w:tcBorders>
            <w:hideMark/>
          </w:tcPr>
          <w:p w14:paraId="686E7854" w14:textId="77777777" w:rsidR="007E5949" w:rsidRPr="00E55200" w:rsidRDefault="007E5949" w:rsidP="000B0952">
            <w:pPr>
              <w:pStyle w:val="Tabletext"/>
            </w:pPr>
            <w:r w:rsidRPr="00E55200">
              <w:t>370 GHz</w:t>
            </w:r>
          </w:p>
          <w:p w14:paraId="710B0FB2" w14:textId="77777777" w:rsidR="007E5949" w:rsidRPr="00E55200" w:rsidRDefault="007E5949" w:rsidP="000B0952">
            <w:pPr>
              <w:pStyle w:val="Tabletext"/>
            </w:pPr>
            <w:hyperlink r:id="rId120" w:history="1">
              <w:r w:rsidRPr="00E55200">
                <w:rPr>
                  <w:rStyle w:val="Hyperlink"/>
                </w:rPr>
                <w:t>https://iram-institute.org/observatories</w:t>
              </w:r>
            </w:hyperlink>
          </w:p>
          <w:p w14:paraId="5066100E" w14:textId="77777777" w:rsidR="007E5949" w:rsidRPr="00E55200" w:rsidRDefault="007E5949" w:rsidP="000B0952">
            <w:pPr>
              <w:pStyle w:val="Tabletext"/>
            </w:pPr>
            <w:r w:rsidRPr="00E55200">
              <w:t>Maximum antenna separation 1.7 km</w:t>
            </w:r>
          </w:p>
        </w:tc>
      </w:tr>
      <w:tr w:rsidR="007E5949" w:rsidRPr="00E55200" w14:paraId="3163C865" w14:textId="77777777" w:rsidTr="000B0952">
        <w:trPr>
          <w:jc w:val="center"/>
        </w:trPr>
        <w:tc>
          <w:tcPr>
            <w:tcW w:w="1073" w:type="pct"/>
            <w:tcBorders>
              <w:top w:val="single" w:sz="4" w:space="0" w:color="auto"/>
              <w:left w:val="single" w:sz="4" w:space="0" w:color="auto"/>
              <w:bottom w:val="single" w:sz="4" w:space="0" w:color="auto"/>
              <w:right w:val="single" w:sz="4" w:space="0" w:color="auto"/>
            </w:tcBorders>
            <w:hideMark/>
          </w:tcPr>
          <w:p w14:paraId="14233140" w14:textId="77777777" w:rsidR="007E5949" w:rsidRPr="00E55200" w:rsidRDefault="007E5949" w:rsidP="000B0952">
            <w:pPr>
              <w:pStyle w:val="Tabletext"/>
            </w:pPr>
            <w:r w:rsidRPr="00E55200">
              <w:t xml:space="preserve">IRAM-30 m, </w:t>
            </w:r>
          </w:p>
          <w:p w14:paraId="2525304E" w14:textId="77777777" w:rsidR="007E5949" w:rsidRPr="00E55200" w:rsidRDefault="007E5949" w:rsidP="000B0952">
            <w:pPr>
              <w:pStyle w:val="Tabletext"/>
            </w:pPr>
            <w:r w:rsidRPr="00E55200">
              <w:t>Pico de Veleta, Spain</w:t>
            </w:r>
          </w:p>
        </w:tc>
        <w:tc>
          <w:tcPr>
            <w:tcW w:w="785" w:type="pct"/>
            <w:tcBorders>
              <w:top w:val="single" w:sz="4" w:space="0" w:color="auto"/>
              <w:left w:val="single" w:sz="4" w:space="0" w:color="auto"/>
              <w:bottom w:val="single" w:sz="4" w:space="0" w:color="auto"/>
              <w:right w:val="single" w:sz="4" w:space="0" w:color="auto"/>
            </w:tcBorders>
            <w:hideMark/>
          </w:tcPr>
          <w:p w14:paraId="1EBAE1D3" w14:textId="77777777" w:rsidR="007E5949" w:rsidRPr="00E55200" w:rsidRDefault="007E5949" w:rsidP="000B0952">
            <w:pPr>
              <w:pStyle w:val="Tabletext"/>
              <w:jc w:val="center"/>
              <w:rPr>
                <w:rFonts w:eastAsia="Courier New"/>
              </w:rPr>
            </w:pPr>
            <w:r w:rsidRPr="00E55200">
              <w:t>–3.392778°,</w:t>
            </w:r>
            <w:r w:rsidRPr="00E55200">
              <w:br/>
              <w:t>37.06611°</w:t>
            </w:r>
            <w:r w:rsidRPr="00E55200">
              <w:rPr>
                <w:vertAlign w:val="superscript"/>
              </w:rPr>
              <w:br/>
            </w:r>
            <w:r w:rsidRPr="00E55200">
              <w:t>2850</w:t>
            </w:r>
          </w:p>
        </w:tc>
        <w:tc>
          <w:tcPr>
            <w:tcW w:w="620" w:type="pct"/>
            <w:tcBorders>
              <w:top w:val="single" w:sz="4" w:space="0" w:color="auto"/>
              <w:left w:val="single" w:sz="4" w:space="0" w:color="auto"/>
              <w:bottom w:val="single" w:sz="4" w:space="0" w:color="auto"/>
              <w:right w:val="single" w:sz="4" w:space="0" w:color="auto"/>
            </w:tcBorders>
            <w:hideMark/>
          </w:tcPr>
          <w:p w14:paraId="02762C0E" w14:textId="77777777" w:rsidR="007E5949" w:rsidRPr="00E55200" w:rsidRDefault="007E5949" w:rsidP="000B0952">
            <w:pPr>
              <w:pStyle w:val="Tabletext"/>
              <w:jc w:val="center"/>
              <w:rPr>
                <w:rFonts w:eastAsia="Courier New"/>
              </w:rPr>
            </w:pPr>
            <w:r w:rsidRPr="00E55200">
              <w:rPr>
                <w:rFonts w:eastAsia="Courier New"/>
              </w:rPr>
              <w:t>0</w:t>
            </w:r>
          </w:p>
        </w:tc>
        <w:tc>
          <w:tcPr>
            <w:tcW w:w="657" w:type="pct"/>
            <w:tcBorders>
              <w:top w:val="single" w:sz="4" w:space="0" w:color="auto"/>
              <w:left w:val="single" w:sz="4" w:space="0" w:color="auto"/>
              <w:bottom w:val="single" w:sz="4" w:space="0" w:color="auto"/>
              <w:right w:val="single" w:sz="4" w:space="0" w:color="auto"/>
            </w:tcBorders>
            <w:hideMark/>
          </w:tcPr>
          <w:p w14:paraId="0A84C4BE" w14:textId="77777777" w:rsidR="007E5949" w:rsidRPr="00E55200" w:rsidRDefault="007E5949" w:rsidP="000B0952">
            <w:pPr>
              <w:pStyle w:val="Tabletext"/>
              <w:jc w:val="center"/>
              <w:rPr>
                <w:rFonts w:eastAsia="Courier New"/>
              </w:rPr>
            </w:pPr>
            <w:r w:rsidRPr="00E55200">
              <w:rPr>
                <w:rFonts w:eastAsia="Courier New"/>
              </w:rPr>
              <w:t>31</w:t>
            </w:r>
          </w:p>
        </w:tc>
        <w:tc>
          <w:tcPr>
            <w:tcW w:w="1864" w:type="pct"/>
            <w:tcBorders>
              <w:top w:val="single" w:sz="4" w:space="0" w:color="auto"/>
              <w:left w:val="single" w:sz="4" w:space="0" w:color="auto"/>
              <w:bottom w:val="single" w:sz="4" w:space="0" w:color="auto"/>
              <w:right w:val="single" w:sz="4" w:space="0" w:color="auto"/>
            </w:tcBorders>
            <w:hideMark/>
          </w:tcPr>
          <w:p w14:paraId="227C7496" w14:textId="77777777" w:rsidR="007E5949" w:rsidRPr="00E55200" w:rsidRDefault="007E5949" w:rsidP="000B0952">
            <w:pPr>
              <w:pStyle w:val="Tabletext"/>
            </w:pPr>
            <w:r w:rsidRPr="00E55200">
              <w:t>370 GHz</w:t>
            </w:r>
          </w:p>
          <w:p w14:paraId="1B915482" w14:textId="77777777" w:rsidR="007E5949" w:rsidRPr="00E55200" w:rsidRDefault="007E5949" w:rsidP="000B0952">
            <w:pPr>
              <w:pStyle w:val="Tabletext"/>
            </w:pPr>
            <w:hyperlink r:id="rId121" w:history="1">
              <w:r w:rsidRPr="00E55200">
                <w:rPr>
                  <w:rStyle w:val="Hyperlink"/>
                </w:rPr>
                <w:t>https://iram-institute.org/observatories/</w:t>
              </w:r>
            </w:hyperlink>
          </w:p>
        </w:tc>
      </w:tr>
    </w:tbl>
    <w:p w14:paraId="5C0B9F9F" w14:textId="77777777" w:rsidR="007E5949" w:rsidRPr="00E55200" w:rsidRDefault="007E5949" w:rsidP="007E5949">
      <w:pPr>
        <w:pStyle w:val="Tablefin"/>
      </w:pPr>
    </w:p>
    <w:p w14:paraId="44F77F8D" w14:textId="77777777" w:rsidR="007E5949" w:rsidRPr="00E55200" w:rsidRDefault="007E5949" w:rsidP="007E5949">
      <w:pPr>
        <w:pStyle w:val="Tabletitle"/>
        <w:spacing w:before="240"/>
      </w:pPr>
      <w:r w:rsidRPr="00E55200">
        <w:t>ITU-R Region 2</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2196"/>
        <w:gridCol w:w="1733"/>
        <w:gridCol w:w="1849"/>
        <w:gridCol w:w="5324"/>
      </w:tblGrid>
      <w:tr w:rsidR="007E5949" w:rsidRPr="00E55200" w14:paraId="42245046" w14:textId="77777777" w:rsidTr="000B0952">
        <w:trPr>
          <w:tblHeader/>
        </w:trPr>
        <w:tc>
          <w:tcPr>
            <w:tcW w:w="1188" w:type="pct"/>
            <w:tcBorders>
              <w:top w:val="single" w:sz="4" w:space="0" w:color="auto"/>
              <w:left w:val="single" w:sz="4" w:space="0" w:color="auto"/>
              <w:bottom w:val="single" w:sz="4" w:space="0" w:color="auto"/>
              <w:right w:val="single" w:sz="4" w:space="0" w:color="auto"/>
            </w:tcBorders>
            <w:vAlign w:val="center"/>
            <w:hideMark/>
          </w:tcPr>
          <w:p w14:paraId="65E50BDA" w14:textId="77777777" w:rsidR="007E5949" w:rsidRPr="00E55200" w:rsidRDefault="007E5949" w:rsidP="000B0952">
            <w:pPr>
              <w:pStyle w:val="Tablehead"/>
            </w:pPr>
            <w:r w:rsidRPr="00E55200">
              <w:t>Observatory name, place, administration</w:t>
            </w:r>
          </w:p>
        </w:tc>
        <w:tc>
          <w:tcPr>
            <w:tcW w:w="754" w:type="pct"/>
            <w:tcBorders>
              <w:top w:val="single" w:sz="4" w:space="0" w:color="auto"/>
              <w:left w:val="single" w:sz="4" w:space="0" w:color="auto"/>
              <w:bottom w:val="single" w:sz="4" w:space="0" w:color="auto"/>
              <w:right w:val="single" w:sz="4" w:space="0" w:color="auto"/>
            </w:tcBorders>
            <w:vAlign w:val="center"/>
            <w:hideMark/>
          </w:tcPr>
          <w:p w14:paraId="1F049CEA" w14:textId="77777777" w:rsidR="007E5949" w:rsidRPr="00E55200" w:rsidRDefault="007E5949" w:rsidP="000B0952">
            <w:pPr>
              <w:pStyle w:val="Tablehead"/>
              <w:rPr>
                <w:rFonts w:eastAsia="Courier New"/>
              </w:rPr>
            </w:pPr>
            <w:r w:rsidRPr="00E55200">
              <w:rPr>
                <w:rFonts w:eastAsia="Courier New"/>
              </w:rPr>
              <w:t>Longitude (E) Latitude (N) Elevation</w:t>
            </w:r>
            <w:r w:rsidRPr="00E55200">
              <w:rPr>
                <w:rFonts w:eastAsia="Courier New"/>
              </w:rPr>
              <w:br/>
              <w:t>(m AMSL)</w:t>
            </w:r>
          </w:p>
        </w:tc>
        <w:tc>
          <w:tcPr>
            <w:tcW w:w="595" w:type="pct"/>
            <w:tcBorders>
              <w:top w:val="single" w:sz="4" w:space="0" w:color="auto"/>
              <w:left w:val="single" w:sz="4" w:space="0" w:color="auto"/>
              <w:bottom w:val="single" w:sz="4" w:space="0" w:color="auto"/>
              <w:right w:val="single" w:sz="4" w:space="0" w:color="auto"/>
            </w:tcBorders>
            <w:vAlign w:val="center"/>
            <w:hideMark/>
          </w:tcPr>
          <w:p w14:paraId="0F047402" w14:textId="77777777" w:rsidR="007E5949" w:rsidRPr="00E55200" w:rsidRDefault="007E5949" w:rsidP="000B0952">
            <w:pPr>
              <w:pStyle w:val="Tablehead"/>
            </w:pPr>
            <w:r w:rsidRPr="00E55200">
              <w:t>Minimum elevation</w:t>
            </w:r>
            <w:r w:rsidRPr="00E55200">
              <w:br/>
              <w:t>(degrees)</w:t>
            </w:r>
          </w:p>
        </w:tc>
        <w:tc>
          <w:tcPr>
            <w:tcW w:w="635" w:type="pct"/>
            <w:tcBorders>
              <w:top w:val="single" w:sz="4" w:space="0" w:color="auto"/>
              <w:left w:val="single" w:sz="4" w:space="0" w:color="auto"/>
              <w:bottom w:val="single" w:sz="4" w:space="0" w:color="auto"/>
              <w:right w:val="single" w:sz="4" w:space="0" w:color="auto"/>
            </w:tcBorders>
            <w:vAlign w:val="center"/>
            <w:hideMark/>
          </w:tcPr>
          <w:p w14:paraId="38E330A4" w14:textId="77777777" w:rsidR="007E5949" w:rsidRPr="00E55200" w:rsidRDefault="007E5949" w:rsidP="000B0952">
            <w:pPr>
              <w:pStyle w:val="Tablehead"/>
              <w:rPr>
                <w:rFonts w:eastAsia="Courier New"/>
              </w:rPr>
            </w:pPr>
            <w:r w:rsidRPr="00E55200">
              <w:rPr>
                <w:rFonts w:eastAsia="Courier New"/>
              </w:rPr>
              <w:t>Rx height above terrain</w:t>
            </w:r>
            <w:r w:rsidRPr="00E55200">
              <w:rPr>
                <w:rFonts w:eastAsia="Courier New"/>
              </w:rPr>
              <w:br/>
              <w:t>(m)</w:t>
            </w:r>
          </w:p>
        </w:tc>
        <w:tc>
          <w:tcPr>
            <w:tcW w:w="1830" w:type="pct"/>
            <w:tcBorders>
              <w:top w:val="single" w:sz="4" w:space="0" w:color="auto"/>
              <w:left w:val="single" w:sz="4" w:space="0" w:color="auto"/>
              <w:bottom w:val="single" w:sz="4" w:space="0" w:color="auto"/>
              <w:right w:val="single" w:sz="4" w:space="0" w:color="auto"/>
            </w:tcBorders>
            <w:hideMark/>
          </w:tcPr>
          <w:p w14:paraId="7ECDDB17" w14:textId="77777777" w:rsidR="007E5949" w:rsidRPr="00E55200" w:rsidRDefault="007E5949" w:rsidP="000B0952">
            <w:pPr>
              <w:pStyle w:val="Tablehead"/>
              <w:rPr>
                <w:rFonts w:eastAsia="Courier New"/>
              </w:rPr>
            </w:pPr>
            <w:r w:rsidRPr="00E55200">
              <w:rPr>
                <w:rFonts w:eastAsia="Courier New"/>
              </w:rPr>
              <w:t>Uppermost operating frequency</w:t>
            </w:r>
          </w:p>
          <w:p w14:paraId="3A5B078D" w14:textId="77777777" w:rsidR="007E5949" w:rsidRPr="00E55200" w:rsidRDefault="007E5949" w:rsidP="000B0952">
            <w:pPr>
              <w:pStyle w:val="Tablehead"/>
              <w:rPr>
                <w:rFonts w:eastAsia="Courier New"/>
              </w:rPr>
            </w:pPr>
            <w:r w:rsidRPr="00E55200">
              <w:rPr>
                <w:rFonts w:eastAsia="Courier New"/>
              </w:rPr>
              <w:t>URL</w:t>
            </w:r>
          </w:p>
          <w:p w14:paraId="513D9259" w14:textId="77777777" w:rsidR="007E5949" w:rsidRPr="00E55200" w:rsidRDefault="007E5949" w:rsidP="000B0952">
            <w:pPr>
              <w:pStyle w:val="Tablehead"/>
              <w:rPr>
                <w:rFonts w:eastAsia="Courier New"/>
              </w:rPr>
            </w:pPr>
            <w:r w:rsidRPr="00E55200">
              <w:rPr>
                <w:rFonts w:eastAsia="Courier New"/>
              </w:rPr>
              <w:t>Geographical characteristics</w:t>
            </w:r>
          </w:p>
        </w:tc>
      </w:tr>
      <w:tr w:rsidR="007E5949" w:rsidRPr="00E55200" w14:paraId="15ECCB55" w14:textId="77777777" w:rsidTr="000B0952">
        <w:tc>
          <w:tcPr>
            <w:tcW w:w="1188" w:type="pct"/>
            <w:tcBorders>
              <w:top w:val="single" w:sz="4" w:space="0" w:color="auto"/>
              <w:left w:val="single" w:sz="4" w:space="0" w:color="auto"/>
              <w:bottom w:val="single" w:sz="4" w:space="0" w:color="auto"/>
              <w:right w:val="single" w:sz="4" w:space="0" w:color="auto"/>
            </w:tcBorders>
            <w:hideMark/>
          </w:tcPr>
          <w:p w14:paraId="06287582" w14:textId="77777777" w:rsidR="007E5949" w:rsidRPr="00F9658F" w:rsidRDefault="007E5949" w:rsidP="000B0952">
            <w:pPr>
              <w:pStyle w:val="Tabletext"/>
              <w:rPr>
                <w:lang w:val="da-DK"/>
              </w:rPr>
            </w:pPr>
            <w:r w:rsidRPr="00F9658F">
              <w:rPr>
                <w:lang w:val="da-DK"/>
              </w:rPr>
              <w:t>LMT 50 m Sierra Negra, Puebla, Mexico</w:t>
            </w:r>
          </w:p>
        </w:tc>
        <w:tc>
          <w:tcPr>
            <w:tcW w:w="754" w:type="pct"/>
            <w:tcBorders>
              <w:top w:val="single" w:sz="4" w:space="0" w:color="auto"/>
              <w:left w:val="single" w:sz="4" w:space="0" w:color="auto"/>
              <w:bottom w:val="single" w:sz="4" w:space="0" w:color="auto"/>
              <w:right w:val="single" w:sz="4" w:space="0" w:color="auto"/>
            </w:tcBorders>
            <w:hideMark/>
          </w:tcPr>
          <w:p w14:paraId="5930BB2A" w14:textId="77777777" w:rsidR="007E5949" w:rsidRPr="00E55200" w:rsidRDefault="007E5949" w:rsidP="000B0952">
            <w:pPr>
              <w:pStyle w:val="Tabletext"/>
              <w:jc w:val="center"/>
            </w:pPr>
            <w:r w:rsidRPr="00E55200">
              <w:t>–97.313333°</w:t>
            </w:r>
            <w:r w:rsidRPr="00E55200">
              <w:br/>
              <w:t>18.985000°</w:t>
            </w:r>
            <w:r w:rsidRPr="00E55200">
              <w:br/>
              <w:t>4660</w:t>
            </w:r>
          </w:p>
        </w:tc>
        <w:tc>
          <w:tcPr>
            <w:tcW w:w="595" w:type="pct"/>
            <w:tcBorders>
              <w:top w:val="single" w:sz="4" w:space="0" w:color="auto"/>
              <w:left w:val="single" w:sz="4" w:space="0" w:color="auto"/>
              <w:bottom w:val="single" w:sz="4" w:space="0" w:color="auto"/>
              <w:right w:val="single" w:sz="4" w:space="0" w:color="auto"/>
            </w:tcBorders>
            <w:hideMark/>
          </w:tcPr>
          <w:p w14:paraId="3D892A47" w14:textId="77777777" w:rsidR="007E5949" w:rsidRPr="00E55200" w:rsidRDefault="007E5949" w:rsidP="000B0952">
            <w:pPr>
              <w:pStyle w:val="Tabletext"/>
              <w:jc w:val="center"/>
            </w:pPr>
            <w:r w:rsidRPr="00E55200">
              <w:t>7</w:t>
            </w:r>
          </w:p>
        </w:tc>
        <w:tc>
          <w:tcPr>
            <w:tcW w:w="635" w:type="pct"/>
            <w:tcBorders>
              <w:top w:val="single" w:sz="4" w:space="0" w:color="auto"/>
              <w:left w:val="single" w:sz="4" w:space="0" w:color="auto"/>
              <w:bottom w:val="single" w:sz="4" w:space="0" w:color="auto"/>
              <w:right w:val="single" w:sz="4" w:space="0" w:color="auto"/>
            </w:tcBorders>
            <w:hideMark/>
          </w:tcPr>
          <w:p w14:paraId="5227AE79" w14:textId="77777777" w:rsidR="007E5949" w:rsidRPr="00E55200" w:rsidRDefault="007E5949" w:rsidP="000B0952">
            <w:pPr>
              <w:pStyle w:val="Tabletext"/>
              <w:jc w:val="center"/>
              <w:rPr>
                <w:rFonts w:eastAsia="Courier New"/>
              </w:rPr>
            </w:pPr>
            <w:r w:rsidRPr="00E55200">
              <w:rPr>
                <w:rFonts w:eastAsia="Courier New"/>
              </w:rPr>
              <w:t>51</w:t>
            </w:r>
          </w:p>
        </w:tc>
        <w:tc>
          <w:tcPr>
            <w:tcW w:w="1830" w:type="pct"/>
            <w:tcBorders>
              <w:top w:val="single" w:sz="4" w:space="0" w:color="auto"/>
              <w:left w:val="single" w:sz="4" w:space="0" w:color="auto"/>
              <w:bottom w:val="single" w:sz="4" w:space="0" w:color="auto"/>
              <w:right w:val="single" w:sz="4" w:space="0" w:color="auto"/>
            </w:tcBorders>
            <w:hideMark/>
          </w:tcPr>
          <w:p w14:paraId="575D3923" w14:textId="77777777" w:rsidR="007E5949" w:rsidRPr="00E55200" w:rsidRDefault="007E5949" w:rsidP="000B0952">
            <w:pPr>
              <w:pStyle w:val="Tabletext"/>
            </w:pPr>
            <w:r w:rsidRPr="00E55200">
              <w:t>280 GHz</w:t>
            </w:r>
          </w:p>
          <w:p w14:paraId="2E65E41C" w14:textId="77777777" w:rsidR="007E5949" w:rsidRPr="00E55200" w:rsidRDefault="007E5949" w:rsidP="000B0952">
            <w:pPr>
              <w:pStyle w:val="Tabletext"/>
            </w:pPr>
            <w:hyperlink r:id="rId122" w:history="1">
              <w:r w:rsidRPr="00E55200">
                <w:rPr>
                  <w:rStyle w:val="Hyperlink"/>
                </w:rPr>
                <w:t>http://lmtgtm.org/</w:t>
              </w:r>
            </w:hyperlink>
          </w:p>
        </w:tc>
      </w:tr>
      <w:tr w:rsidR="007E5949" w:rsidRPr="00E55200" w14:paraId="4F1ECB9E" w14:textId="77777777" w:rsidTr="000B0952">
        <w:tc>
          <w:tcPr>
            <w:tcW w:w="1188" w:type="pct"/>
            <w:tcBorders>
              <w:top w:val="single" w:sz="4" w:space="0" w:color="auto"/>
              <w:left w:val="single" w:sz="4" w:space="0" w:color="auto"/>
              <w:bottom w:val="single" w:sz="4" w:space="0" w:color="auto"/>
              <w:right w:val="single" w:sz="4" w:space="0" w:color="auto"/>
            </w:tcBorders>
            <w:hideMark/>
          </w:tcPr>
          <w:p w14:paraId="38414875" w14:textId="77777777" w:rsidR="007E5949" w:rsidRPr="00E55200" w:rsidRDefault="007E5949" w:rsidP="000B0952">
            <w:pPr>
              <w:pStyle w:val="Tabletext"/>
            </w:pPr>
            <w:r w:rsidRPr="00E55200">
              <w:rPr>
                <w:rFonts w:ascii="Times" w:hAnsi="Times"/>
              </w:rPr>
              <w:lastRenderedPageBreak/>
              <w:t xml:space="preserve">APEX 12 m – Atacama Pathfinder Experiment, </w:t>
            </w:r>
            <w:proofErr w:type="spellStart"/>
            <w:r w:rsidRPr="00E55200">
              <w:rPr>
                <w:rFonts w:ascii="Times" w:hAnsi="Times"/>
              </w:rPr>
              <w:t>Chajnantor</w:t>
            </w:r>
            <w:proofErr w:type="spellEnd"/>
            <w:r w:rsidRPr="00E55200">
              <w:rPr>
                <w:rFonts w:ascii="Times" w:hAnsi="Times"/>
              </w:rPr>
              <w:t>, Chile</w:t>
            </w:r>
          </w:p>
        </w:tc>
        <w:tc>
          <w:tcPr>
            <w:tcW w:w="754" w:type="pct"/>
            <w:tcBorders>
              <w:top w:val="single" w:sz="4" w:space="0" w:color="auto"/>
              <w:left w:val="single" w:sz="4" w:space="0" w:color="auto"/>
              <w:bottom w:val="single" w:sz="4" w:space="0" w:color="auto"/>
              <w:right w:val="single" w:sz="4" w:space="0" w:color="auto"/>
            </w:tcBorders>
            <w:hideMark/>
          </w:tcPr>
          <w:p w14:paraId="3B857C68" w14:textId="77777777" w:rsidR="007E5949" w:rsidRPr="00E55200" w:rsidRDefault="007E5949" w:rsidP="000B0952">
            <w:pPr>
              <w:pStyle w:val="Tabletext"/>
              <w:jc w:val="center"/>
            </w:pPr>
            <w:r w:rsidRPr="00E55200">
              <w:t>−67.75888°</w:t>
            </w:r>
            <w:r w:rsidRPr="00E55200">
              <w:br/>
              <w:t>−23.00583°</w:t>
            </w:r>
            <w:r w:rsidRPr="00E55200">
              <w:br/>
              <w:t>4850</w:t>
            </w:r>
          </w:p>
        </w:tc>
        <w:tc>
          <w:tcPr>
            <w:tcW w:w="595" w:type="pct"/>
            <w:tcBorders>
              <w:top w:val="single" w:sz="4" w:space="0" w:color="auto"/>
              <w:left w:val="single" w:sz="4" w:space="0" w:color="auto"/>
              <w:bottom w:val="single" w:sz="4" w:space="0" w:color="auto"/>
              <w:right w:val="single" w:sz="4" w:space="0" w:color="auto"/>
            </w:tcBorders>
            <w:hideMark/>
          </w:tcPr>
          <w:p w14:paraId="0B027BB3" w14:textId="77777777" w:rsidR="007E5949" w:rsidRPr="00E55200" w:rsidRDefault="007E5949" w:rsidP="000B0952">
            <w:pPr>
              <w:pStyle w:val="Tabletext"/>
              <w:jc w:val="center"/>
            </w:pPr>
            <w:r w:rsidRPr="00E55200">
              <w:t>0</w:t>
            </w:r>
          </w:p>
        </w:tc>
        <w:tc>
          <w:tcPr>
            <w:tcW w:w="635" w:type="pct"/>
            <w:tcBorders>
              <w:top w:val="single" w:sz="4" w:space="0" w:color="auto"/>
              <w:left w:val="single" w:sz="4" w:space="0" w:color="auto"/>
              <w:bottom w:val="single" w:sz="4" w:space="0" w:color="auto"/>
              <w:right w:val="single" w:sz="4" w:space="0" w:color="auto"/>
            </w:tcBorders>
            <w:hideMark/>
          </w:tcPr>
          <w:p w14:paraId="7950344D" w14:textId="77777777" w:rsidR="007E5949" w:rsidRPr="00E55200" w:rsidRDefault="007E5949" w:rsidP="000B0952">
            <w:pPr>
              <w:pStyle w:val="Tabletext"/>
              <w:jc w:val="center"/>
              <w:rPr>
                <w:rFonts w:eastAsia="Courier New"/>
              </w:rPr>
            </w:pPr>
            <w:r w:rsidRPr="00E55200">
              <w:rPr>
                <w:rFonts w:eastAsia="Courier New"/>
              </w:rPr>
              <w:t>13</w:t>
            </w:r>
          </w:p>
        </w:tc>
        <w:tc>
          <w:tcPr>
            <w:tcW w:w="1830" w:type="pct"/>
            <w:tcBorders>
              <w:top w:val="single" w:sz="4" w:space="0" w:color="auto"/>
              <w:left w:val="single" w:sz="4" w:space="0" w:color="auto"/>
              <w:bottom w:val="single" w:sz="4" w:space="0" w:color="auto"/>
              <w:right w:val="single" w:sz="4" w:space="0" w:color="auto"/>
            </w:tcBorders>
            <w:hideMark/>
          </w:tcPr>
          <w:p w14:paraId="14F3699B" w14:textId="77777777" w:rsidR="007E5949" w:rsidRPr="00E55200" w:rsidRDefault="007E5949" w:rsidP="000B0952">
            <w:pPr>
              <w:pStyle w:val="Tabletext"/>
            </w:pPr>
            <w:r w:rsidRPr="00E55200">
              <w:t>856 GHz</w:t>
            </w:r>
          </w:p>
          <w:p w14:paraId="59272E0F" w14:textId="77777777" w:rsidR="007E5949" w:rsidRPr="00E55200" w:rsidRDefault="007E5949" w:rsidP="000B0952">
            <w:pPr>
              <w:pStyle w:val="Tabletext"/>
            </w:pPr>
            <w:hyperlink r:id="rId123" w:history="1">
              <w:r w:rsidRPr="00E55200">
                <w:rPr>
                  <w:rStyle w:val="Hyperlink"/>
                </w:rPr>
                <w:t>http://www.apex-telescope.org/ns/</w:t>
              </w:r>
            </w:hyperlink>
          </w:p>
        </w:tc>
      </w:tr>
      <w:tr w:rsidR="007E5949" w:rsidRPr="00E55200" w14:paraId="082B44A2" w14:textId="77777777" w:rsidTr="000B0952">
        <w:tc>
          <w:tcPr>
            <w:tcW w:w="1188" w:type="pct"/>
            <w:tcBorders>
              <w:top w:val="single" w:sz="4" w:space="0" w:color="auto"/>
              <w:left w:val="single" w:sz="4" w:space="0" w:color="auto"/>
              <w:bottom w:val="single" w:sz="4" w:space="0" w:color="auto"/>
              <w:right w:val="single" w:sz="4" w:space="0" w:color="auto"/>
            </w:tcBorders>
            <w:hideMark/>
          </w:tcPr>
          <w:p w14:paraId="6B7641E4" w14:textId="77777777" w:rsidR="007E5949" w:rsidRPr="00E55200" w:rsidRDefault="007E5949" w:rsidP="000B0952">
            <w:pPr>
              <w:pStyle w:val="Tabletext"/>
              <w:rPr>
                <w:b/>
              </w:rPr>
            </w:pPr>
            <w:r w:rsidRPr="00E55200">
              <w:rPr>
                <w:rStyle w:val="Strong"/>
                <w:rFonts w:eastAsiaTheme="majorEastAsia"/>
              </w:rPr>
              <w:t>FYST 6m</w:t>
            </w:r>
            <w:r w:rsidRPr="00E55200">
              <w:rPr>
                <w:rFonts w:ascii="Times" w:hAnsi="Times"/>
                <w:b/>
              </w:rPr>
              <w:t xml:space="preserve"> – </w:t>
            </w:r>
            <w:r w:rsidRPr="00E55200">
              <w:rPr>
                <w:rStyle w:val="Strong"/>
                <w:rFonts w:eastAsiaTheme="majorEastAsia"/>
              </w:rPr>
              <w:t xml:space="preserve">Fred Young </w:t>
            </w:r>
            <w:proofErr w:type="spellStart"/>
            <w:r w:rsidRPr="00E55200">
              <w:rPr>
                <w:rStyle w:val="Strong"/>
                <w:rFonts w:eastAsiaTheme="majorEastAsia"/>
              </w:rPr>
              <w:t>Submillimeter</w:t>
            </w:r>
            <w:proofErr w:type="spellEnd"/>
            <w:r w:rsidRPr="00E55200">
              <w:rPr>
                <w:rStyle w:val="Strong"/>
                <w:rFonts w:eastAsiaTheme="majorEastAsia"/>
              </w:rPr>
              <w:t xml:space="preserve"> Telescope</w:t>
            </w:r>
          </w:p>
          <w:p w14:paraId="32CAAB56" w14:textId="77777777" w:rsidR="007E5949" w:rsidRPr="00E55200" w:rsidRDefault="007E5949" w:rsidP="000B0952">
            <w:pPr>
              <w:pStyle w:val="Tabletext"/>
              <w:rPr>
                <w:rFonts w:ascii="Times" w:hAnsi="Times"/>
              </w:rPr>
            </w:pPr>
            <w:proofErr w:type="spellStart"/>
            <w:r w:rsidRPr="00E55200">
              <w:t>Chajnantor</w:t>
            </w:r>
            <w:proofErr w:type="spellEnd"/>
            <w:r w:rsidRPr="00E55200">
              <w:t>, Chile</w:t>
            </w:r>
          </w:p>
        </w:tc>
        <w:tc>
          <w:tcPr>
            <w:tcW w:w="754" w:type="pct"/>
            <w:tcBorders>
              <w:top w:val="single" w:sz="4" w:space="0" w:color="auto"/>
              <w:left w:val="single" w:sz="4" w:space="0" w:color="auto"/>
              <w:bottom w:val="single" w:sz="4" w:space="0" w:color="auto"/>
              <w:right w:val="single" w:sz="4" w:space="0" w:color="auto"/>
            </w:tcBorders>
            <w:hideMark/>
          </w:tcPr>
          <w:p w14:paraId="241BBE1D" w14:textId="77777777" w:rsidR="007E5949" w:rsidRPr="00E55200" w:rsidRDefault="007E5949" w:rsidP="000B0952">
            <w:pPr>
              <w:pStyle w:val="Tabletext"/>
              <w:jc w:val="center"/>
            </w:pPr>
            <w:r w:rsidRPr="00E55200">
              <w:t>–67.74028</w:t>
            </w:r>
          </w:p>
          <w:p w14:paraId="57591708" w14:textId="77777777" w:rsidR="007E5949" w:rsidRPr="00E55200" w:rsidRDefault="007E5949" w:rsidP="000B0952">
            <w:pPr>
              <w:pStyle w:val="Tabletext"/>
              <w:jc w:val="center"/>
            </w:pPr>
            <w:r w:rsidRPr="00E55200">
              <w:t>–22.98583</w:t>
            </w:r>
          </w:p>
          <w:p w14:paraId="0FD5661A" w14:textId="77777777" w:rsidR="007E5949" w:rsidRPr="00E55200" w:rsidRDefault="007E5949" w:rsidP="000B0952">
            <w:pPr>
              <w:pStyle w:val="Tabletext"/>
              <w:jc w:val="center"/>
            </w:pPr>
            <w:r w:rsidRPr="00E55200">
              <w:t>5600</w:t>
            </w:r>
          </w:p>
        </w:tc>
        <w:tc>
          <w:tcPr>
            <w:tcW w:w="595" w:type="pct"/>
            <w:tcBorders>
              <w:top w:val="single" w:sz="4" w:space="0" w:color="auto"/>
              <w:left w:val="single" w:sz="4" w:space="0" w:color="auto"/>
              <w:bottom w:val="single" w:sz="4" w:space="0" w:color="auto"/>
              <w:right w:val="single" w:sz="4" w:space="0" w:color="auto"/>
            </w:tcBorders>
            <w:hideMark/>
          </w:tcPr>
          <w:p w14:paraId="08BA9EE8" w14:textId="77777777" w:rsidR="007E5949" w:rsidRPr="00E55200" w:rsidRDefault="007E5949" w:rsidP="000B0952">
            <w:pPr>
              <w:pStyle w:val="Tabletext"/>
              <w:jc w:val="center"/>
            </w:pPr>
            <w:r w:rsidRPr="00E55200">
              <w:t>4</w:t>
            </w:r>
          </w:p>
        </w:tc>
        <w:tc>
          <w:tcPr>
            <w:tcW w:w="635" w:type="pct"/>
            <w:tcBorders>
              <w:top w:val="single" w:sz="4" w:space="0" w:color="auto"/>
              <w:left w:val="single" w:sz="4" w:space="0" w:color="auto"/>
              <w:bottom w:val="single" w:sz="4" w:space="0" w:color="auto"/>
              <w:right w:val="single" w:sz="4" w:space="0" w:color="auto"/>
            </w:tcBorders>
            <w:hideMark/>
          </w:tcPr>
          <w:p w14:paraId="7A6EEB3E" w14:textId="77777777" w:rsidR="007E5949" w:rsidRPr="00E55200" w:rsidRDefault="007E5949" w:rsidP="000B0952">
            <w:pPr>
              <w:pStyle w:val="Tabletext"/>
              <w:jc w:val="center"/>
              <w:rPr>
                <w:rFonts w:eastAsia="Courier New"/>
              </w:rPr>
            </w:pPr>
            <w:r w:rsidRPr="00E55200">
              <w:rPr>
                <w:rFonts w:eastAsia="Courier New"/>
              </w:rPr>
              <w:t>8</w:t>
            </w:r>
          </w:p>
        </w:tc>
        <w:tc>
          <w:tcPr>
            <w:tcW w:w="1830" w:type="pct"/>
            <w:tcBorders>
              <w:top w:val="single" w:sz="4" w:space="0" w:color="auto"/>
              <w:left w:val="single" w:sz="4" w:space="0" w:color="auto"/>
              <w:bottom w:val="single" w:sz="4" w:space="0" w:color="auto"/>
              <w:right w:val="single" w:sz="4" w:space="0" w:color="auto"/>
            </w:tcBorders>
            <w:hideMark/>
          </w:tcPr>
          <w:p w14:paraId="0C4395E0" w14:textId="77777777" w:rsidR="007E5949" w:rsidRPr="00E55200" w:rsidRDefault="007E5949" w:rsidP="000B0952">
            <w:pPr>
              <w:pStyle w:val="Tabletext"/>
            </w:pPr>
            <w:r w:rsidRPr="00E55200">
              <w:t>1.5 THz</w:t>
            </w:r>
          </w:p>
          <w:p w14:paraId="17D958AB" w14:textId="77777777" w:rsidR="007E5949" w:rsidRPr="00E55200" w:rsidRDefault="007E5949" w:rsidP="000B0952">
            <w:pPr>
              <w:pStyle w:val="Tabletext"/>
            </w:pPr>
            <w:hyperlink r:id="rId124" w:history="1">
              <w:r w:rsidRPr="00E55200">
                <w:rPr>
                  <w:rStyle w:val="Hyperlink"/>
                </w:rPr>
                <w:t>https://www.ccatobservatory.org/</w:t>
              </w:r>
            </w:hyperlink>
          </w:p>
        </w:tc>
      </w:tr>
      <w:tr w:rsidR="007E5949" w:rsidRPr="00E55200" w14:paraId="0E7FEC74" w14:textId="77777777" w:rsidTr="000B0952">
        <w:tc>
          <w:tcPr>
            <w:tcW w:w="1188" w:type="pct"/>
            <w:tcBorders>
              <w:top w:val="single" w:sz="4" w:space="0" w:color="auto"/>
              <w:left w:val="single" w:sz="4" w:space="0" w:color="auto"/>
              <w:bottom w:val="single" w:sz="4" w:space="0" w:color="auto"/>
              <w:right w:val="single" w:sz="4" w:space="0" w:color="auto"/>
            </w:tcBorders>
            <w:hideMark/>
          </w:tcPr>
          <w:p w14:paraId="7EF4AA47" w14:textId="77777777" w:rsidR="007E5949" w:rsidRPr="00E55200" w:rsidRDefault="007E5949" w:rsidP="000B0952">
            <w:pPr>
              <w:pStyle w:val="Tabletext"/>
              <w:rPr>
                <w:rFonts w:ascii="Times" w:hAnsi="Times"/>
              </w:rPr>
            </w:pPr>
            <w:r w:rsidRPr="00E55200">
              <w:rPr>
                <w:rFonts w:ascii="Times" w:hAnsi="Times"/>
              </w:rPr>
              <w:t xml:space="preserve">ASTE 10 m – Atacama </w:t>
            </w:r>
            <w:proofErr w:type="spellStart"/>
            <w:r w:rsidRPr="00E55200">
              <w:rPr>
                <w:rFonts w:ascii="Times" w:hAnsi="Times"/>
              </w:rPr>
              <w:t>Submillimeter</w:t>
            </w:r>
            <w:proofErr w:type="spellEnd"/>
            <w:r w:rsidRPr="00E55200">
              <w:rPr>
                <w:rFonts w:ascii="Times" w:hAnsi="Times"/>
              </w:rPr>
              <w:t xml:space="preserve"> Telescope Experiment,</w:t>
            </w:r>
          </w:p>
          <w:p w14:paraId="0B35652D" w14:textId="77777777" w:rsidR="007E5949" w:rsidRPr="00E55200" w:rsidRDefault="007E5949" w:rsidP="000B0952">
            <w:pPr>
              <w:pStyle w:val="Tabletext"/>
              <w:rPr>
                <w:rFonts w:ascii="Times" w:hAnsi="Times"/>
              </w:rPr>
            </w:pPr>
            <w:r w:rsidRPr="00E55200">
              <w:t xml:space="preserve">Pampa La </w:t>
            </w:r>
            <w:proofErr w:type="gramStart"/>
            <w:r w:rsidRPr="00E55200">
              <w:t>Bola</w:t>
            </w:r>
            <w:r w:rsidRPr="00E55200">
              <w:rPr>
                <w:rFonts w:ascii="Times" w:hAnsi="Times"/>
              </w:rPr>
              <w:t xml:space="preserve"> ,</w:t>
            </w:r>
            <w:proofErr w:type="gramEnd"/>
            <w:r w:rsidRPr="00E55200">
              <w:rPr>
                <w:rFonts w:ascii="Times" w:hAnsi="Times"/>
              </w:rPr>
              <w:t xml:space="preserve"> Chile</w:t>
            </w:r>
          </w:p>
        </w:tc>
        <w:tc>
          <w:tcPr>
            <w:tcW w:w="754" w:type="pct"/>
            <w:tcBorders>
              <w:top w:val="single" w:sz="4" w:space="0" w:color="auto"/>
              <w:left w:val="single" w:sz="4" w:space="0" w:color="auto"/>
              <w:bottom w:val="single" w:sz="4" w:space="0" w:color="auto"/>
              <w:right w:val="single" w:sz="4" w:space="0" w:color="auto"/>
            </w:tcBorders>
            <w:hideMark/>
          </w:tcPr>
          <w:p w14:paraId="1A771ABC" w14:textId="77777777" w:rsidR="007E5949" w:rsidRPr="00E55200" w:rsidRDefault="007E5949" w:rsidP="000B0952">
            <w:pPr>
              <w:pStyle w:val="Tabletext"/>
              <w:jc w:val="center"/>
            </w:pPr>
            <w:r w:rsidRPr="00E55200">
              <w:t>−67.7033°</w:t>
            </w:r>
            <w:r w:rsidRPr="00E55200">
              <w:br/>
              <w:t>−22.971</w:t>
            </w:r>
            <w:r w:rsidRPr="00E55200">
              <w:rPr>
                <w:lang w:eastAsia="ja-JP"/>
              </w:rPr>
              <w:t>4</w:t>
            </w:r>
            <w:r w:rsidRPr="00E55200">
              <w:t>°</w:t>
            </w:r>
            <w:r w:rsidRPr="00E55200">
              <w:br/>
              <w:t>4</w:t>
            </w:r>
            <w:r w:rsidRPr="00E55200">
              <w:rPr>
                <w:lang w:eastAsia="ja-JP"/>
              </w:rPr>
              <w:t>860</w:t>
            </w:r>
          </w:p>
        </w:tc>
        <w:tc>
          <w:tcPr>
            <w:tcW w:w="595" w:type="pct"/>
            <w:tcBorders>
              <w:top w:val="single" w:sz="4" w:space="0" w:color="auto"/>
              <w:left w:val="single" w:sz="4" w:space="0" w:color="auto"/>
              <w:bottom w:val="single" w:sz="4" w:space="0" w:color="auto"/>
              <w:right w:val="single" w:sz="4" w:space="0" w:color="auto"/>
            </w:tcBorders>
            <w:hideMark/>
          </w:tcPr>
          <w:p w14:paraId="6649584A" w14:textId="77777777" w:rsidR="007E5949" w:rsidRPr="00E55200" w:rsidRDefault="007E5949" w:rsidP="000B0952">
            <w:pPr>
              <w:pStyle w:val="Tabletext"/>
              <w:jc w:val="center"/>
            </w:pPr>
            <w:r w:rsidRPr="00E55200">
              <w:t>0</w:t>
            </w:r>
          </w:p>
        </w:tc>
        <w:tc>
          <w:tcPr>
            <w:tcW w:w="635" w:type="pct"/>
            <w:tcBorders>
              <w:top w:val="single" w:sz="4" w:space="0" w:color="auto"/>
              <w:left w:val="single" w:sz="4" w:space="0" w:color="auto"/>
              <w:bottom w:val="single" w:sz="4" w:space="0" w:color="auto"/>
              <w:right w:val="single" w:sz="4" w:space="0" w:color="auto"/>
            </w:tcBorders>
            <w:hideMark/>
          </w:tcPr>
          <w:p w14:paraId="26CCFF5A" w14:textId="77777777" w:rsidR="007E5949" w:rsidRPr="00E55200" w:rsidRDefault="007E5949" w:rsidP="000B0952">
            <w:pPr>
              <w:pStyle w:val="Tabletext"/>
              <w:jc w:val="center"/>
              <w:rPr>
                <w:lang w:eastAsia="ja-JP"/>
              </w:rPr>
            </w:pPr>
            <w:r w:rsidRPr="00E55200">
              <w:rPr>
                <w:rFonts w:eastAsia="Courier New"/>
              </w:rPr>
              <w:t>13</w:t>
            </w:r>
            <w:r w:rsidRPr="00E55200">
              <w:rPr>
                <w:lang w:eastAsia="ja-JP"/>
              </w:rPr>
              <w:t>.6</w:t>
            </w:r>
          </w:p>
        </w:tc>
        <w:tc>
          <w:tcPr>
            <w:tcW w:w="1830" w:type="pct"/>
            <w:tcBorders>
              <w:top w:val="single" w:sz="4" w:space="0" w:color="auto"/>
              <w:left w:val="single" w:sz="4" w:space="0" w:color="auto"/>
              <w:bottom w:val="single" w:sz="4" w:space="0" w:color="auto"/>
              <w:right w:val="single" w:sz="4" w:space="0" w:color="auto"/>
            </w:tcBorders>
            <w:hideMark/>
          </w:tcPr>
          <w:p w14:paraId="216CEBD3" w14:textId="77777777" w:rsidR="007E5949" w:rsidRPr="00E55200" w:rsidRDefault="007E5949" w:rsidP="000B0952">
            <w:pPr>
              <w:pStyle w:val="Tabletext"/>
            </w:pPr>
            <w:r w:rsidRPr="00E55200">
              <w:rPr>
                <w:lang w:eastAsia="ja-JP"/>
              </w:rPr>
              <w:t>940</w:t>
            </w:r>
            <w:r w:rsidRPr="00E55200">
              <w:t xml:space="preserve"> GHz</w:t>
            </w:r>
          </w:p>
          <w:p w14:paraId="6A9FC61B" w14:textId="77777777" w:rsidR="007E5949" w:rsidRPr="00E55200" w:rsidRDefault="007E5949" w:rsidP="000B0952">
            <w:pPr>
              <w:pStyle w:val="Tabletext"/>
              <w:rPr>
                <w:rFonts w:ascii="Times" w:hAnsi="Times"/>
              </w:rPr>
            </w:pPr>
            <w:hyperlink r:id="rId125" w:history="1">
              <w:r w:rsidRPr="00E55200">
                <w:rPr>
                  <w:rStyle w:val="Hyperlink"/>
                </w:rPr>
                <w:t>http://aste.nao.ac.jp/index_e.html</w:t>
              </w:r>
            </w:hyperlink>
            <w:r w:rsidRPr="00E55200">
              <w:t xml:space="preserve"> </w:t>
            </w:r>
          </w:p>
        </w:tc>
      </w:tr>
      <w:tr w:rsidR="007E5949" w:rsidRPr="00E55200" w14:paraId="5D484CD4" w14:textId="77777777" w:rsidTr="000B0952">
        <w:tc>
          <w:tcPr>
            <w:tcW w:w="1188" w:type="pct"/>
            <w:tcBorders>
              <w:top w:val="single" w:sz="4" w:space="0" w:color="auto"/>
              <w:left w:val="single" w:sz="4" w:space="0" w:color="auto"/>
              <w:bottom w:val="single" w:sz="4" w:space="0" w:color="auto"/>
              <w:right w:val="single" w:sz="4" w:space="0" w:color="auto"/>
            </w:tcBorders>
            <w:hideMark/>
          </w:tcPr>
          <w:p w14:paraId="5C9ECE2B" w14:textId="77777777" w:rsidR="007E5949" w:rsidRPr="00E55200" w:rsidRDefault="007E5949" w:rsidP="000B0952">
            <w:pPr>
              <w:pStyle w:val="Tabletext"/>
            </w:pPr>
            <w:r w:rsidRPr="00E55200">
              <w:t>ALMA, 54</w:t>
            </w:r>
            <w:r>
              <w:t xml:space="preserve"> </w:t>
            </w:r>
            <w:r w:rsidRPr="00E55200">
              <w:t>×</w:t>
            </w:r>
            <w:r>
              <w:t xml:space="preserve"> </w:t>
            </w:r>
            <w:r w:rsidRPr="00E55200">
              <w:t>12 m</w:t>
            </w:r>
            <w:r>
              <w:t xml:space="preserve"> </w:t>
            </w:r>
            <w:r w:rsidRPr="00E55200">
              <w:t>+</w:t>
            </w:r>
            <w:r>
              <w:t xml:space="preserve"> </w:t>
            </w:r>
            <w:r w:rsidRPr="00E55200">
              <w:t>12</w:t>
            </w:r>
            <w:r>
              <w:t xml:space="preserve"> </w:t>
            </w:r>
            <w:r w:rsidRPr="00E55200">
              <w:t>×</w:t>
            </w:r>
            <w:r>
              <w:t xml:space="preserve"> </w:t>
            </w:r>
            <w:r w:rsidRPr="00E55200">
              <w:t>7 m</w:t>
            </w:r>
          </w:p>
          <w:p w14:paraId="53583205" w14:textId="77777777" w:rsidR="007E5949" w:rsidRPr="00E55200" w:rsidRDefault="007E5949" w:rsidP="000B0952">
            <w:pPr>
              <w:pStyle w:val="Tabletext"/>
            </w:pPr>
            <w:proofErr w:type="spellStart"/>
            <w:r w:rsidRPr="00E55200">
              <w:t>Chajnantor</w:t>
            </w:r>
            <w:proofErr w:type="spellEnd"/>
            <w:r w:rsidRPr="00E55200">
              <w:t xml:space="preserve">, Chile </w:t>
            </w:r>
          </w:p>
        </w:tc>
        <w:tc>
          <w:tcPr>
            <w:tcW w:w="754" w:type="pct"/>
            <w:tcBorders>
              <w:top w:val="single" w:sz="4" w:space="0" w:color="auto"/>
              <w:left w:val="single" w:sz="4" w:space="0" w:color="auto"/>
              <w:bottom w:val="single" w:sz="4" w:space="0" w:color="auto"/>
              <w:right w:val="single" w:sz="4" w:space="0" w:color="auto"/>
            </w:tcBorders>
            <w:hideMark/>
          </w:tcPr>
          <w:p w14:paraId="7983C0F4" w14:textId="77777777" w:rsidR="007E5949" w:rsidRPr="00E55200" w:rsidRDefault="007E5949" w:rsidP="000B0952">
            <w:pPr>
              <w:pStyle w:val="Tabletext"/>
              <w:jc w:val="center"/>
            </w:pPr>
            <w:r w:rsidRPr="00E55200">
              <w:t>–67.754928°</w:t>
            </w:r>
            <w:r w:rsidRPr="00E55200">
              <w:br/>
              <w:t>–23.022911°</w:t>
            </w:r>
            <w:r w:rsidRPr="00E55200">
              <w:br/>
            </w:r>
            <w:r w:rsidRPr="00E55200">
              <w:rPr>
                <w:lang w:eastAsia="ja-JP"/>
              </w:rPr>
              <w:t>5000</w:t>
            </w:r>
          </w:p>
        </w:tc>
        <w:tc>
          <w:tcPr>
            <w:tcW w:w="595" w:type="pct"/>
            <w:tcBorders>
              <w:top w:val="single" w:sz="4" w:space="0" w:color="auto"/>
              <w:left w:val="single" w:sz="4" w:space="0" w:color="auto"/>
              <w:bottom w:val="single" w:sz="4" w:space="0" w:color="auto"/>
              <w:right w:val="single" w:sz="4" w:space="0" w:color="auto"/>
            </w:tcBorders>
            <w:hideMark/>
          </w:tcPr>
          <w:p w14:paraId="4E8E5A5C" w14:textId="77777777" w:rsidR="007E5949" w:rsidRPr="00E55200" w:rsidRDefault="007E5949" w:rsidP="000B0952">
            <w:pPr>
              <w:pStyle w:val="Tabletext"/>
              <w:jc w:val="center"/>
            </w:pPr>
            <w:r w:rsidRPr="00E55200">
              <w:t>0</w:t>
            </w:r>
          </w:p>
        </w:tc>
        <w:tc>
          <w:tcPr>
            <w:tcW w:w="635" w:type="pct"/>
            <w:tcBorders>
              <w:top w:val="single" w:sz="4" w:space="0" w:color="auto"/>
              <w:left w:val="single" w:sz="4" w:space="0" w:color="auto"/>
              <w:bottom w:val="single" w:sz="4" w:space="0" w:color="auto"/>
              <w:right w:val="single" w:sz="4" w:space="0" w:color="auto"/>
            </w:tcBorders>
            <w:hideMark/>
          </w:tcPr>
          <w:p w14:paraId="462D4FDE" w14:textId="77777777" w:rsidR="007E5949" w:rsidRPr="00E55200" w:rsidRDefault="007E5949" w:rsidP="000B0952">
            <w:pPr>
              <w:pStyle w:val="Tabletext"/>
              <w:jc w:val="center"/>
              <w:rPr>
                <w:rFonts w:eastAsia="Courier New"/>
              </w:rPr>
            </w:pPr>
            <w:r w:rsidRPr="00E55200">
              <w:rPr>
                <w:rFonts w:eastAsia="Courier New"/>
              </w:rPr>
              <w:t>13</w:t>
            </w:r>
          </w:p>
        </w:tc>
        <w:tc>
          <w:tcPr>
            <w:tcW w:w="1830" w:type="pct"/>
            <w:tcBorders>
              <w:top w:val="single" w:sz="4" w:space="0" w:color="auto"/>
              <w:left w:val="single" w:sz="4" w:space="0" w:color="auto"/>
              <w:bottom w:val="single" w:sz="4" w:space="0" w:color="auto"/>
              <w:right w:val="single" w:sz="4" w:space="0" w:color="auto"/>
            </w:tcBorders>
            <w:hideMark/>
          </w:tcPr>
          <w:p w14:paraId="535DC653" w14:textId="77777777" w:rsidR="007E5949" w:rsidRPr="00E55200" w:rsidRDefault="007E5949" w:rsidP="000B0952">
            <w:pPr>
              <w:pStyle w:val="Tabletext"/>
            </w:pPr>
            <w:r w:rsidRPr="00E55200">
              <w:t>950 GHz</w:t>
            </w:r>
          </w:p>
          <w:p w14:paraId="4F8E2D5A" w14:textId="77777777" w:rsidR="007E5949" w:rsidRPr="00E55200" w:rsidRDefault="007E5949" w:rsidP="000B0952">
            <w:pPr>
              <w:pStyle w:val="Tabletext"/>
            </w:pPr>
            <w:hyperlink r:id="rId126" w:history="1">
              <w:r w:rsidRPr="00E55200">
                <w:rPr>
                  <w:rStyle w:val="Hyperlink"/>
                </w:rPr>
                <w:t>https://www.almascience.org</w:t>
              </w:r>
            </w:hyperlink>
          </w:p>
          <w:p w14:paraId="1C6EAF50" w14:textId="77777777" w:rsidR="007E5949" w:rsidRPr="00E55200" w:rsidRDefault="007E5949" w:rsidP="000B0952">
            <w:pPr>
              <w:pStyle w:val="Tabletext"/>
            </w:pPr>
            <w:r w:rsidRPr="00E55200">
              <w:t>maximum antenna separation 17 km inside a radio quiet zone of radius 35 km</w:t>
            </w:r>
          </w:p>
        </w:tc>
      </w:tr>
      <w:tr w:rsidR="007E5949" w:rsidRPr="00E55200" w14:paraId="084D1032" w14:textId="77777777" w:rsidTr="000B0952">
        <w:tc>
          <w:tcPr>
            <w:tcW w:w="1188" w:type="pct"/>
            <w:tcBorders>
              <w:top w:val="single" w:sz="4" w:space="0" w:color="auto"/>
              <w:left w:val="single" w:sz="4" w:space="0" w:color="auto"/>
              <w:bottom w:val="single" w:sz="4" w:space="0" w:color="auto"/>
              <w:right w:val="single" w:sz="4" w:space="0" w:color="auto"/>
            </w:tcBorders>
            <w:hideMark/>
          </w:tcPr>
          <w:p w14:paraId="39B846C5" w14:textId="77777777" w:rsidR="007E5949" w:rsidRPr="00E55200" w:rsidRDefault="007E5949" w:rsidP="000B0952">
            <w:pPr>
              <w:pStyle w:val="Tabletext"/>
            </w:pPr>
            <w:r w:rsidRPr="00E55200">
              <w:t>NANTEN2 4 m, Pampa La Bola, Chile</w:t>
            </w:r>
          </w:p>
        </w:tc>
        <w:tc>
          <w:tcPr>
            <w:tcW w:w="754" w:type="pct"/>
            <w:tcBorders>
              <w:top w:val="single" w:sz="4" w:space="0" w:color="auto"/>
              <w:left w:val="single" w:sz="4" w:space="0" w:color="auto"/>
              <w:bottom w:val="single" w:sz="4" w:space="0" w:color="auto"/>
              <w:right w:val="single" w:sz="4" w:space="0" w:color="auto"/>
            </w:tcBorders>
            <w:hideMark/>
          </w:tcPr>
          <w:p w14:paraId="6D7FC0AA" w14:textId="77777777" w:rsidR="007E5949" w:rsidRPr="00E55200" w:rsidRDefault="007E5949" w:rsidP="000B0952">
            <w:pPr>
              <w:pStyle w:val="Tabletext"/>
              <w:jc w:val="center"/>
            </w:pPr>
            <w:r w:rsidRPr="00E55200">
              <w:t>–67.70</w:t>
            </w:r>
            <w:r w:rsidRPr="00E55200">
              <w:rPr>
                <w:lang w:eastAsia="ja-JP"/>
              </w:rPr>
              <w:t>31</w:t>
            </w:r>
            <w:r w:rsidRPr="00E55200">
              <w:rPr>
                <w:rFonts w:asciiTheme="majorBidi" w:hAnsiTheme="majorBidi" w:cstheme="majorBidi"/>
              </w:rPr>
              <w:t>°</w:t>
            </w:r>
            <w:r w:rsidRPr="00E55200">
              <w:br/>
              <w:t>–22.</w:t>
            </w:r>
            <w:r w:rsidRPr="00E55200">
              <w:rPr>
                <w:lang w:eastAsia="ja-JP"/>
              </w:rPr>
              <w:t>970</w:t>
            </w:r>
            <w:r w:rsidRPr="00E55200">
              <w:rPr>
                <w:rFonts w:asciiTheme="majorBidi" w:hAnsiTheme="majorBidi" w:cstheme="majorBidi"/>
              </w:rPr>
              <w:t>°</w:t>
            </w:r>
            <w:r w:rsidRPr="00E55200">
              <w:rPr>
                <w:rFonts w:asciiTheme="majorBidi" w:hAnsiTheme="majorBidi" w:cstheme="majorBidi"/>
              </w:rPr>
              <w:br/>
              <w:t>4</w:t>
            </w:r>
            <w:r w:rsidRPr="00E55200">
              <w:rPr>
                <w:rFonts w:asciiTheme="majorBidi" w:hAnsiTheme="majorBidi" w:cstheme="majorBidi"/>
                <w:lang w:eastAsia="ja-JP"/>
              </w:rPr>
              <w:t>860</w:t>
            </w:r>
          </w:p>
        </w:tc>
        <w:tc>
          <w:tcPr>
            <w:tcW w:w="595" w:type="pct"/>
            <w:tcBorders>
              <w:top w:val="single" w:sz="4" w:space="0" w:color="auto"/>
              <w:left w:val="single" w:sz="4" w:space="0" w:color="auto"/>
              <w:bottom w:val="single" w:sz="4" w:space="0" w:color="auto"/>
              <w:right w:val="single" w:sz="4" w:space="0" w:color="auto"/>
            </w:tcBorders>
            <w:hideMark/>
          </w:tcPr>
          <w:p w14:paraId="590F3670" w14:textId="77777777" w:rsidR="007E5949" w:rsidRPr="00E55200" w:rsidRDefault="007E5949" w:rsidP="000B0952">
            <w:pPr>
              <w:pStyle w:val="Tabletext"/>
              <w:jc w:val="center"/>
            </w:pPr>
            <w:r w:rsidRPr="00E55200">
              <w:t>0</w:t>
            </w:r>
          </w:p>
        </w:tc>
        <w:tc>
          <w:tcPr>
            <w:tcW w:w="635" w:type="pct"/>
            <w:tcBorders>
              <w:top w:val="single" w:sz="4" w:space="0" w:color="auto"/>
              <w:left w:val="single" w:sz="4" w:space="0" w:color="auto"/>
              <w:bottom w:val="single" w:sz="4" w:space="0" w:color="auto"/>
              <w:right w:val="single" w:sz="4" w:space="0" w:color="auto"/>
            </w:tcBorders>
            <w:hideMark/>
          </w:tcPr>
          <w:p w14:paraId="37A84A1E" w14:textId="77777777" w:rsidR="007E5949" w:rsidRPr="00E55200" w:rsidRDefault="007E5949" w:rsidP="000B0952">
            <w:pPr>
              <w:pStyle w:val="Tabletext"/>
              <w:jc w:val="center"/>
              <w:rPr>
                <w:rFonts w:eastAsia="Courier New"/>
              </w:rPr>
            </w:pPr>
            <w:r w:rsidRPr="00E55200">
              <w:rPr>
                <w:rFonts w:eastAsia="Courier New"/>
              </w:rPr>
              <w:t>7</w:t>
            </w:r>
          </w:p>
        </w:tc>
        <w:tc>
          <w:tcPr>
            <w:tcW w:w="1830" w:type="pct"/>
            <w:tcBorders>
              <w:top w:val="single" w:sz="4" w:space="0" w:color="auto"/>
              <w:left w:val="single" w:sz="4" w:space="0" w:color="auto"/>
              <w:bottom w:val="single" w:sz="4" w:space="0" w:color="auto"/>
              <w:right w:val="single" w:sz="4" w:space="0" w:color="auto"/>
            </w:tcBorders>
            <w:hideMark/>
          </w:tcPr>
          <w:p w14:paraId="4E303C29" w14:textId="77777777" w:rsidR="007E5949" w:rsidRPr="00E55200" w:rsidRDefault="007E5949" w:rsidP="000B0952">
            <w:pPr>
              <w:pStyle w:val="Tabletext"/>
            </w:pPr>
            <w:r w:rsidRPr="00E55200">
              <w:t>880 GHz</w:t>
            </w:r>
          </w:p>
          <w:p w14:paraId="2B80D3E0" w14:textId="77777777" w:rsidR="007E5949" w:rsidRPr="00E55200" w:rsidRDefault="007E5949" w:rsidP="000B0952">
            <w:pPr>
              <w:pStyle w:val="Tabletext"/>
            </w:pPr>
            <w:hyperlink r:id="rId127" w:history="1">
              <w:r w:rsidRPr="00E55200">
                <w:rPr>
                  <w:rStyle w:val="Hyperlink"/>
                </w:rPr>
                <w:t>https://astro.uni-koeln.de/en/observational-astrophysics/nanten2</w:t>
              </w:r>
            </w:hyperlink>
          </w:p>
        </w:tc>
      </w:tr>
      <w:tr w:rsidR="007E5949" w:rsidRPr="00E55200" w14:paraId="66FF50B1" w14:textId="77777777" w:rsidTr="000B0952">
        <w:tc>
          <w:tcPr>
            <w:tcW w:w="1188" w:type="pct"/>
            <w:tcBorders>
              <w:top w:val="single" w:sz="4" w:space="0" w:color="auto"/>
              <w:left w:val="single" w:sz="4" w:space="0" w:color="auto"/>
              <w:bottom w:val="single" w:sz="4" w:space="0" w:color="auto"/>
              <w:right w:val="single" w:sz="4" w:space="0" w:color="auto"/>
            </w:tcBorders>
            <w:hideMark/>
          </w:tcPr>
          <w:p w14:paraId="0F72FD26" w14:textId="77777777" w:rsidR="007E5949" w:rsidRPr="00E55200" w:rsidRDefault="007E5949" w:rsidP="000B0952">
            <w:pPr>
              <w:pStyle w:val="Tabletext"/>
            </w:pPr>
            <w:r w:rsidRPr="00E55200">
              <w:t>Simons Observatory,</w:t>
            </w:r>
          </w:p>
          <w:p w14:paraId="49664A02" w14:textId="77777777" w:rsidR="007E5949" w:rsidRPr="00E55200" w:rsidRDefault="007E5949" w:rsidP="000B0952">
            <w:pPr>
              <w:pStyle w:val="Tabletext"/>
            </w:pPr>
            <w:proofErr w:type="spellStart"/>
            <w:r w:rsidRPr="00E55200">
              <w:t>Chajnantor</w:t>
            </w:r>
            <w:proofErr w:type="spellEnd"/>
            <w:r w:rsidRPr="00E55200">
              <w:t xml:space="preserve">, Chile </w:t>
            </w:r>
          </w:p>
        </w:tc>
        <w:tc>
          <w:tcPr>
            <w:tcW w:w="754" w:type="pct"/>
            <w:tcBorders>
              <w:top w:val="single" w:sz="4" w:space="0" w:color="auto"/>
              <w:left w:val="single" w:sz="4" w:space="0" w:color="auto"/>
              <w:bottom w:val="single" w:sz="4" w:space="0" w:color="auto"/>
              <w:right w:val="single" w:sz="4" w:space="0" w:color="auto"/>
            </w:tcBorders>
            <w:hideMark/>
          </w:tcPr>
          <w:p w14:paraId="74321932" w14:textId="77777777" w:rsidR="007E5949" w:rsidRPr="00E55200" w:rsidRDefault="007E5949" w:rsidP="000B0952">
            <w:pPr>
              <w:pStyle w:val="Tabletext"/>
              <w:jc w:val="center"/>
            </w:pPr>
            <w:r w:rsidRPr="00E55200">
              <w:t>−67.7875</w:t>
            </w:r>
            <w:r w:rsidRPr="00E55200">
              <w:rPr>
                <w:rFonts w:eastAsia="SimSun"/>
                <w:lang w:eastAsia="zh-CN"/>
              </w:rPr>
              <w:t>°</w:t>
            </w:r>
            <w:r w:rsidRPr="00E55200">
              <w:rPr>
                <w:rFonts w:ascii="Calibri" w:hAnsi="Calibri"/>
              </w:rPr>
              <w:br/>
            </w:r>
            <w:r w:rsidRPr="00E55200">
              <w:t>−22.95861</w:t>
            </w:r>
            <w:r w:rsidRPr="00E55200">
              <w:rPr>
                <w:rFonts w:eastAsia="SimSun"/>
                <w:lang w:eastAsia="zh-CN"/>
              </w:rPr>
              <w:t>°</w:t>
            </w:r>
            <w:r w:rsidRPr="00E55200">
              <w:br/>
              <w:t>5200</w:t>
            </w:r>
          </w:p>
        </w:tc>
        <w:tc>
          <w:tcPr>
            <w:tcW w:w="595" w:type="pct"/>
            <w:tcBorders>
              <w:top w:val="single" w:sz="4" w:space="0" w:color="auto"/>
              <w:left w:val="single" w:sz="4" w:space="0" w:color="auto"/>
              <w:bottom w:val="single" w:sz="4" w:space="0" w:color="auto"/>
              <w:right w:val="single" w:sz="4" w:space="0" w:color="auto"/>
            </w:tcBorders>
            <w:hideMark/>
          </w:tcPr>
          <w:p w14:paraId="40FD97A3" w14:textId="77777777" w:rsidR="007E5949" w:rsidRPr="00E55200" w:rsidRDefault="007E5949" w:rsidP="000B0952">
            <w:pPr>
              <w:pStyle w:val="Tabletext"/>
              <w:jc w:val="center"/>
            </w:pPr>
            <w:r w:rsidRPr="00E55200">
              <w:t>0</w:t>
            </w:r>
          </w:p>
        </w:tc>
        <w:tc>
          <w:tcPr>
            <w:tcW w:w="635" w:type="pct"/>
            <w:tcBorders>
              <w:top w:val="single" w:sz="4" w:space="0" w:color="auto"/>
              <w:left w:val="single" w:sz="4" w:space="0" w:color="auto"/>
              <w:bottom w:val="single" w:sz="4" w:space="0" w:color="auto"/>
              <w:right w:val="single" w:sz="4" w:space="0" w:color="auto"/>
            </w:tcBorders>
            <w:hideMark/>
          </w:tcPr>
          <w:p w14:paraId="5BAF2773" w14:textId="77777777" w:rsidR="007E5949" w:rsidRPr="00E55200" w:rsidRDefault="007E5949" w:rsidP="000B0952">
            <w:pPr>
              <w:pStyle w:val="Tabletext"/>
              <w:jc w:val="center"/>
              <w:rPr>
                <w:rFonts w:eastAsia="Courier New"/>
              </w:rPr>
            </w:pPr>
            <w:r w:rsidRPr="00E55200">
              <w:rPr>
                <w:rFonts w:eastAsia="Courier New"/>
              </w:rPr>
              <w:t>6</w:t>
            </w:r>
          </w:p>
        </w:tc>
        <w:tc>
          <w:tcPr>
            <w:tcW w:w="1830" w:type="pct"/>
            <w:tcBorders>
              <w:top w:val="single" w:sz="4" w:space="0" w:color="auto"/>
              <w:left w:val="single" w:sz="4" w:space="0" w:color="auto"/>
              <w:bottom w:val="single" w:sz="4" w:space="0" w:color="auto"/>
              <w:right w:val="single" w:sz="4" w:space="0" w:color="auto"/>
            </w:tcBorders>
          </w:tcPr>
          <w:p w14:paraId="69893B72" w14:textId="77777777" w:rsidR="007E5949" w:rsidRPr="00E55200" w:rsidRDefault="007E5949" w:rsidP="000B0952">
            <w:pPr>
              <w:pStyle w:val="Tabletext"/>
            </w:pPr>
            <w:r w:rsidRPr="00E55200">
              <w:t>300 GHz</w:t>
            </w:r>
          </w:p>
          <w:p w14:paraId="50BA67FE" w14:textId="77777777" w:rsidR="007E5949" w:rsidRPr="00E55200" w:rsidRDefault="007E5949" w:rsidP="000B0952">
            <w:pPr>
              <w:pStyle w:val="Tabletext"/>
            </w:pPr>
            <w:hyperlink r:id="rId128" w:history="1">
              <w:r w:rsidRPr="00E55200">
                <w:rPr>
                  <w:rStyle w:val="Hyperlink"/>
                </w:rPr>
                <w:t>https://simonsobservatory.org/</w:t>
              </w:r>
            </w:hyperlink>
          </w:p>
          <w:p w14:paraId="1A34647A" w14:textId="77777777" w:rsidR="007E5949" w:rsidRPr="00E55200" w:rsidRDefault="007E5949" w:rsidP="000B0952">
            <w:pPr>
              <w:pStyle w:val="Tabletext"/>
            </w:pPr>
          </w:p>
        </w:tc>
      </w:tr>
      <w:tr w:rsidR="007E5949" w:rsidRPr="00E55200" w14:paraId="33DE9F96" w14:textId="77777777" w:rsidTr="000B0952">
        <w:tc>
          <w:tcPr>
            <w:tcW w:w="1188" w:type="pct"/>
            <w:tcBorders>
              <w:top w:val="single" w:sz="4" w:space="0" w:color="auto"/>
              <w:left w:val="single" w:sz="4" w:space="0" w:color="auto"/>
              <w:bottom w:val="single" w:sz="4" w:space="0" w:color="auto"/>
              <w:right w:val="single" w:sz="4" w:space="0" w:color="auto"/>
            </w:tcBorders>
            <w:hideMark/>
          </w:tcPr>
          <w:p w14:paraId="6BC7953A" w14:textId="77777777" w:rsidR="007E5949" w:rsidRPr="00F9658F" w:rsidRDefault="007E5949" w:rsidP="000B0952">
            <w:pPr>
              <w:pStyle w:val="Tabletext"/>
              <w:rPr>
                <w:lang w:val="da-DK"/>
              </w:rPr>
            </w:pPr>
            <w:r w:rsidRPr="00F9658F">
              <w:rPr>
                <w:lang w:val="da-DK"/>
              </w:rPr>
              <w:t>ARO SMT 10 m, Mt. Graham, AZ, USA</w:t>
            </w:r>
          </w:p>
        </w:tc>
        <w:tc>
          <w:tcPr>
            <w:tcW w:w="754" w:type="pct"/>
            <w:tcBorders>
              <w:top w:val="single" w:sz="4" w:space="0" w:color="auto"/>
              <w:left w:val="single" w:sz="4" w:space="0" w:color="auto"/>
              <w:bottom w:val="single" w:sz="4" w:space="0" w:color="auto"/>
              <w:right w:val="single" w:sz="4" w:space="0" w:color="auto"/>
            </w:tcBorders>
            <w:hideMark/>
          </w:tcPr>
          <w:p w14:paraId="62B4C6BB" w14:textId="77777777" w:rsidR="007E5949" w:rsidRPr="00E55200" w:rsidRDefault="007E5949" w:rsidP="000B0952">
            <w:pPr>
              <w:pStyle w:val="Tabletext"/>
              <w:jc w:val="center"/>
            </w:pPr>
            <w:r w:rsidRPr="00E55200">
              <w:t>–109.89201</w:t>
            </w:r>
            <w:r w:rsidRPr="00E55200">
              <w:rPr>
                <w:rFonts w:asciiTheme="majorBidi" w:hAnsiTheme="majorBidi" w:cstheme="majorBidi"/>
              </w:rPr>
              <w:t>°</w:t>
            </w:r>
            <w:r w:rsidRPr="00E55200">
              <w:br/>
              <w:t>32.701303</w:t>
            </w:r>
            <w:r w:rsidRPr="00E55200">
              <w:rPr>
                <w:rFonts w:asciiTheme="majorBidi" w:hAnsiTheme="majorBidi" w:cstheme="majorBidi"/>
              </w:rPr>
              <w:t>°</w:t>
            </w:r>
            <w:r w:rsidRPr="00E55200">
              <w:rPr>
                <w:rFonts w:asciiTheme="majorBidi" w:hAnsiTheme="majorBidi" w:cstheme="majorBidi"/>
              </w:rPr>
              <w:br/>
              <w:t>3200</w:t>
            </w:r>
          </w:p>
        </w:tc>
        <w:tc>
          <w:tcPr>
            <w:tcW w:w="595" w:type="pct"/>
            <w:tcBorders>
              <w:top w:val="single" w:sz="4" w:space="0" w:color="auto"/>
              <w:left w:val="single" w:sz="4" w:space="0" w:color="auto"/>
              <w:bottom w:val="single" w:sz="4" w:space="0" w:color="auto"/>
              <w:right w:val="single" w:sz="4" w:space="0" w:color="auto"/>
            </w:tcBorders>
            <w:hideMark/>
          </w:tcPr>
          <w:p w14:paraId="4C38ED18" w14:textId="77777777" w:rsidR="007E5949" w:rsidRPr="00E55200" w:rsidRDefault="007E5949" w:rsidP="000B0952">
            <w:pPr>
              <w:pStyle w:val="Tabletext"/>
              <w:jc w:val="center"/>
            </w:pPr>
            <w:r w:rsidRPr="00E55200">
              <w:t>7</w:t>
            </w:r>
          </w:p>
        </w:tc>
        <w:tc>
          <w:tcPr>
            <w:tcW w:w="635" w:type="pct"/>
            <w:tcBorders>
              <w:top w:val="single" w:sz="4" w:space="0" w:color="auto"/>
              <w:left w:val="single" w:sz="4" w:space="0" w:color="auto"/>
              <w:bottom w:val="single" w:sz="4" w:space="0" w:color="auto"/>
              <w:right w:val="single" w:sz="4" w:space="0" w:color="auto"/>
            </w:tcBorders>
            <w:hideMark/>
          </w:tcPr>
          <w:p w14:paraId="3EEC808B" w14:textId="77777777" w:rsidR="007E5949" w:rsidRPr="00E55200" w:rsidRDefault="007E5949" w:rsidP="000B0952">
            <w:pPr>
              <w:pStyle w:val="Tabletext"/>
              <w:jc w:val="center"/>
              <w:rPr>
                <w:rFonts w:eastAsia="Courier New"/>
              </w:rPr>
            </w:pPr>
            <w:r w:rsidRPr="00E55200">
              <w:rPr>
                <w:rFonts w:eastAsia="Courier New"/>
              </w:rPr>
              <w:t>11</w:t>
            </w:r>
          </w:p>
        </w:tc>
        <w:tc>
          <w:tcPr>
            <w:tcW w:w="1830" w:type="pct"/>
            <w:tcBorders>
              <w:top w:val="single" w:sz="4" w:space="0" w:color="auto"/>
              <w:left w:val="single" w:sz="4" w:space="0" w:color="auto"/>
              <w:bottom w:val="single" w:sz="4" w:space="0" w:color="auto"/>
              <w:right w:val="single" w:sz="4" w:space="0" w:color="auto"/>
            </w:tcBorders>
            <w:hideMark/>
          </w:tcPr>
          <w:p w14:paraId="120C31A3" w14:textId="77777777" w:rsidR="007E5949" w:rsidRPr="00E55200" w:rsidRDefault="007E5949" w:rsidP="000B0952">
            <w:pPr>
              <w:pStyle w:val="Tabletext"/>
            </w:pPr>
            <w:r w:rsidRPr="00E55200">
              <w:t>375 GHz</w:t>
            </w:r>
          </w:p>
          <w:p w14:paraId="78D8E538" w14:textId="77777777" w:rsidR="007E5949" w:rsidRPr="00E55200" w:rsidRDefault="007E5949" w:rsidP="000B0952">
            <w:pPr>
              <w:pStyle w:val="Tabletext"/>
            </w:pPr>
            <w:hyperlink r:id="rId129" w:history="1">
              <w:r w:rsidRPr="00E55200">
                <w:rPr>
                  <w:rStyle w:val="Hyperlink"/>
                </w:rPr>
                <w:t>https://aro.as.arizona.edu/</w:t>
              </w:r>
            </w:hyperlink>
          </w:p>
        </w:tc>
      </w:tr>
      <w:tr w:rsidR="007E5949" w:rsidRPr="00E55200" w14:paraId="5F349E9E" w14:textId="77777777" w:rsidTr="000B0952">
        <w:trPr>
          <w:trHeight w:val="750"/>
        </w:trPr>
        <w:tc>
          <w:tcPr>
            <w:tcW w:w="1188" w:type="pct"/>
            <w:tcBorders>
              <w:top w:val="single" w:sz="4" w:space="0" w:color="auto"/>
              <w:left w:val="single" w:sz="4" w:space="0" w:color="auto"/>
              <w:bottom w:val="single" w:sz="4" w:space="0" w:color="auto"/>
              <w:right w:val="single" w:sz="4" w:space="0" w:color="auto"/>
            </w:tcBorders>
            <w:hideMark/>
          </w:tcPr>
          <w:p w14:paraId="7E9D1C46" w14:textId="77777777" w:rsidR="007E5949" w:rsidRPr="00F9658F" w:rsidRDefault="007E5949" w:rsidP="000B0952">
            <w:pPr>
              <w:pStyle w:val="Tabletext"/>
              <w:rPr>
                <w:lang w:val="da-DK"/>
              </w:rPr>
            </w:pPr>
            <w:r w:rsidRPr="00F9658F">
              <w:rPr>
                <w:lang w:val="da-DK"/>
              </w:rPr>
              <w:t>JCMT 15 m,</w:t>
            </w:r>
          </w:p>
          <w:p w14:paraId="6C52A103" w14:textId="77777777" w:rsidR="007E5949" w:rsidRPr="00F9658F" w:rsidRDefault="007E5949" w:rsidP="000B0952">
            <w:pPr>
              <w:pStyle w:val="Tabletext"/>
              <w:rPr>
                <w:lang w:val="da-DK"/>
              </w:rPr>
            </w:pPr>
            <w:r w:rsidRPr="00F9658F">
              <w:rPr>
                <w:lang w:val="da-DK"/>
              </w:rPr>
              <w:t>Mauna Kea, HI, USA</w:t>
            </w:r>
          </w:p>
        </w:tc>
        <w:tc>
          <w:tcPr>
            <w:tcW w:w="754" w:type="pct"/>
            <w:tcBorders>
              <w:top w:val="single" w:sz="4" w:space="0" w:color="auto"/>
              <w:left w:val="single" w:sz="4" w:space="0" w:color="auto"/>
              <w:bottom w:val="single" w:sz="4" w:space="0" w:color="auto"/>
              <w:right w:val="single" w:sz="4" w:space="0" w:color="auto"/>
            </w:tcBorders>
            <w:hideMark/>
          </w:tcPr>
          <w:p w14:paraId="38F7EC66" w14:textId="77777777" w:rsidR="007E5949" w:rsidRPr="00E55200" w:rsidRDefault="007E5949" w:rsidP="000B0952">
            <w:pPr>
              <w:pStyle w:val="Tabletext"/>
              <w:jc w:val="center"/>
            </w:pPr>
            <w:r w:rsidRPr="00E55200">
              <w:t>–155.47694</w:t>
            </w:r>
            <w:r w:rsidRPr="00E55200">
              <w:rPr>
                <w:rFonts w:asciiTheme="majorBidi" w:hAnsiTheme="majorBidi" w:cstheme="majorBidi"/>
              </w:rPr>
              <w:t>°</w:t>
            </w:r>
            <w:r w:rsidRPr="00E55200">
              <w:br/>
              <w:t>19.822833</w:t>
            </w:r>
            <w:r w:rsidRPr="00E55200">
              <w:rPr>
                <w:rFonts w:asciiTheme="majorBidi" w:hAnsiTheme="majorBidi" w:cstheme="majorBidi"/>
              </w:rPr>
              <w:t>°</w:t>
            </w:r>
            <w:r w:rsidRPr="00E55200">
              <w:rPr>
                <w:rFonts w:asciiTheme="majorBidi" w:hAnsiTheme="majorBidi" w:cstheme="majorBidi"/>
              </w:rPr>
              <w:br/>
              <w:t>4300</w:t>
            </w:r>
          </w:p>
        </w:tc>
        <w:tc>
          <w:tcPr>
            <w:tcW w:w="595" w:type="pct"/>
            <w:tcBorders>
              <w:top w:val="single" w:sz="4" w:space="0" w:color="auto"/>
              <w:left w:val="single" w:sz="4" w:space="0" w:color="auto"/>
              <w:bottom w:val="single" w:sz="4" w:space="0" w:color="auto"/>
              <w:right w:val="single" w:sz="4" w:space="0" w:color="auto"/>
            </w:tcBorders>
            <w:hideMark/>
          </w:tcPr>
          <w:p w14:paraId="1A34C5B8" w14:textId="77777777" w:rsidR="007E5949" w:rsidRPr="00E55200" w:rsidRDefault="007E5949" w:rsidP="000B0952">
            <w:pPr>
              <w:pStyle w:val="Tabletext"/>
              <w:jc w:val="center"/>
            </w:pPr>
            <w:r w:rsidRPr="00E55200">
              <w:t>6</w:t>
            </w:r>
          </w:p>
        </w:tc>
        <w:tc>
          <w:tcPr>
            <w:tcW w:w="635" w:type="pct"/>
            <w:tcBorders>
              <w:top w:val="single" w:sz="4" w:space="0" w:color="auto"/>
              <w:left w:val="single" w:sz="4" w:space="0" w:color="auto"/>
              <w:bottom w:val="single" w:sz="4" w:space="0" w:color="auto"/>
              <w:right w:val="single" w:sz="4" w:space="0" w:color="auto"/>
            </w:tcBorders>
            <w:hideMark/>
          </w:tcPr>
          <w:p w14:paraId="7591F450" w14:textId="77777777" w:rsidR="007E5949" w:rsidRPr="00E55200" w:rsidRDefault="007E5949" w:rsidP="000B0952">
            <w:pPr>
              <w:pStyle w:val="Tabletext"/>
              <w:jc w:val="center"/>
              <w:rPr>
                <w:rFonts w:eastAsia="Courier New"/>
              </w:rPr>
            </w:pPr>
            <w:r w:rsidRPr="00E55200">
              <w:rPr>
                <w:rFonts w:eastAsia="Courier New"/>
              </w:rPr>
              <w:t>17</w:t>
            </w:r>
          </w:p>
        </w:tc>
        <w:tc>
          <w:tcPr>
            <w:tcW w:w="1830" w:type="pct"/>
            <w:tcBorders>
              <w:top w:val="single" w:sz="4" w:space="0" w:color="auto"/>
              <w:left w:val="single" w:sz="4" w:space="0" w:color="auto"/>
              <w:bottom w:val="single" w:sz="4" w:space="0" w:color="auto"/>
              <w:right w:val="single" w:sz="4" w:space="0" w:color="auto"/>
            </w:tcBorders>
            <w:hideMark/>
          </w:tcPr>
          <w:p w14:paraId="7B56A469" w14:textId="77777777" w:rsidR="007E5949" w:rsidRPr="00E55200" w:rsidRDefault="007E5949" w:rsidP="000B0952">
            <w:pPr>
              <w:pStyle w:val="Tabletext"/>
            </w:pPr>
            <w:r w:rsidRPr="00E55200">
              <w:t>345 GHz</w:t>
            </w:r>
          </w:p>
          <w:p w14:paraId="45EE3A05" w14:textId="77777777" w:rsidR="007E5949" w:rsidRPr="00E55200" w:rsidRDefault="007E5949" w:rsidP="000B0952">
            <w:pPr>
              <w:pStyle w:val="Tabletext"/>
            </w:pPr>
            <w:hyperlink r:id="rId130" w:history="1">
              <w:r w:rsidRPr="00E55200">
                <w:rPr>
                  <w:rStyle w:val="Hyperlink"/>
                </w:rPr>
                <w:t>https://www.eaobservatory.org</w:t>
              </w:r>
            </w:hyperlink>
          </w:p>
        </w:tc>
      </w:tr>
      <w:tr w:rsidR="007E5949" w:rsidRPr="00E55200" w14:paraId="31FDA01F" w14:textId="77777777" w:rsidTr="000B0952">
        <w:trPr>
          <w:trHeight w:val="750"/>
        </w:trPr>
        <w:tc>
          <w:tcPr>
            <w:tcW w:w="1188" w:type="pct"/>
            <w:tcBorders>
              <w:top w:val="single" w:sz="4" w:space="0" w:color="auto"/>
              <w:left w:val="single" w:sz="4" w:space="0" w:color="auto"/>
              <w:bottom w:val="single" w:sz="4" w:space="0" w:color="auto"/>
              <w:right w:val="single" w:sz="4" w:space="0" w:color="auto"/>
            </w:tcBorders>
            <w:hideMark/>
          </w:tcPr>
          <w:p w14:paraId="00B5F436" w14:textId="77777777" w:rsidR="007E5949" w:rsidRPr="00F9658F" w:rsidRDefault="007E5949" w:rsidP="000B0952">
            <w:pPr>
              <w:pStyle w:val="Tabletext"/>
              <w:rPr>
                <w:lang w:val="da-DK"/>
              </w:rPr>
            </w:pPr>
            <w:r w:rsidRPr="00F9658F">
              <w:rPr>
                <w:lang w:val="da-DK"/>
              </w:rPr>
              <w:t xml:space="preserve">SMA 8×6 m </w:t>
            </w:r>
          </w:p>
          <w:p w14:paraId="5F6662CE" w14:textId="77777777" w:rsidR="007E5949" w:rsidRPr="00F9658F" w:rsidRDefault="007E5949" w:rsidP="000B0952">
            <w:pPr>
              <w:pStyle w:val="Tabletext"/>
              <w:rPr>
                <w:lang w:val="da-DK"/>
              </w:rPr>
            </w:pPr>
            <w:r w:rsidRPr="00F9658F">
              <w:rPr>
                <w:lang w:val="da-DK"/>
              </w:rPr>
              <w:t>Mauna Kea, HI, USA</w:t>
            </w:r>
          </w:p>
        </w:tc>
        <w:tc>
          <w:tcPr>
            <w:tcW w:w="754" w:type="pct"/>
            <w:tcBorders>
              <w:top w:val="single" w:sz="4" w:space="0" w:color="auto"/>
              <w:left w:val="single" w:sz="4" w:space="0" w:color="auto"/>
              <w:bottom w:val="single" w:sz="4" w:space="0" w:color="auto"/>
              <w:right w:val="single" w:sz="4" w:space="0" w:color="auto"/>
            </w:tcBorders>
            <w:hideMark/>
          </w:tcPr>
          <w:p w14:paraId="75E95299" w14:textId="77777777" w:rsidR="007E5949" w:rsidRPr="00E55200" w:rsidRDefault="007E5949" w:rsidP="000B0952">
            <w:pPr>
              <w:pStyle w:val="Tabletext"/>
              <w:jc w:val="center"/>
            </w:pPr>
            <w:r w:rsidRPr="00E55200">
              <w:t>–155.47500</w:t>
            </w:r>
            <w:r w:rsidRPr="00E55200">
              <w:rPr>
                <w:rFonts w:asciiTheme="majorBidi" w:hAnsiTheme="majorBidi" w:cstheme="majorBidi"/>
              </w:rPr>
              <w:t>°</w:t>
            </w:r>
            <w:r w:rsidRPr="00E55200">
              <w:br/>
              <w:t>19.821667</w:t>
            </w:r>
            <w:r w:rsidRPr="00E55200">
              <w:rPr>
                <w:rFonts w:asciiTheme="majorBidi" w:hAnsiTheme="majorBidi" w:cstheme="majorBidi"/>
              </w:rPr>
              <w:t>°</w:t>
            </w:r>
            <w:r w:rsidRPr="00E55200">
              <w:rPr>
                <w:rFonts w:asciiTheme="majorBidi" w:hAnsiTheme="majorBidi" w:cstheme="majorBidi"/>
              </w:rPr>
              <w:br/>
              <w:t>4300</w:t>
            </w:r>
          </w:p>
        </w:tc>
        <w:tc>
          <w:tcPr>
            <w:tcW w:w="595" w:type="pct"/>
            <w:tcBorders>
              <w:top w:val="single" w:sz="4" w:space="0" w:color="auto"/>
              <w:left w:val="single" w:sz="4" w:space="0" w:color="auto"/>
              <w:bottom w:val="single" w:sz="4" w:space="0" w:color="auto"/>
              <w:right w:val="single" w:sz="4" w:space="0" w:color="auto"/>
            </w:tcBorders>
            <w:hideMark/>
          </w:tcPr>
          <w:p w14:paraId="1312B41E" w14:textId="77777777" w:rsidR="007E5949" w:rsidRPr="00E55200" w:rsidRDefault="007E5949" w:rsidP="000B0952">
            <w:pPr>
              <w:pStyle w:val="Tabletext"/>
              <w:jc w:val="center"/>
            </w:pPr>
            <w:r w:rsidRPr="00E55200">
              <w:t>0</w:t>
            </w:r>
          </w:p>
        </w:tc>
        <w:tc>
          <w:tcPr>
            <w:tcW w:w="635" w:type="pct"/>
            <w:tcBorders>
              <w:top w:val="single" w:sz="4" w:space="0" w:color="auto"/>
              <w:left w:val="single" w:sz="4" w:space="0" w:color="auto"/>
              <w:bottom w:val="single" w:sz="4" w:space="0" w:color="auto"/>
              <w:right w:val="single" w:sz="4" w:space="0" w:color="auto"/>
            </w:tcBorders>
            <w:hideMark/>
          </w:tcPr>
          <w:p w14:paraId="4F94922D" w14:textId="77777777" w:rsidR="007E5949" w:rsidRPr="00E55200" w:rsidRDefault="007E5949" w:rsidP="000B0952">
            <w:pPr>
              <w:pStyle w:val="Tabletext"/>
              <w:jc w:val="center"/>
              <w:rPr>
                <w:rFonts w:eastAsia="Courier New"/>
              </w:rPr>
            </w:pPr>
            <w:r w:rsidRPr="00E55200">
              <w:rPr>
                <w:rFonts w:eastAsia="Courier New"/>
              </w:rPr>
              <w:t>8</w:t>
            </w:r>
          </w:p>
        </w:tc>
        <w:tc>
          <w:tcPr>
            <w:tcW w:w="1830" w:type="pct"/>
            <w:tcBorders>
              <w:top w:val="single" w:sz="4" w:space="0" w:color="auto"/>
              <w:left w:val="single" w:sz="4" w:space="0" w:color="auto"/>
              <w:bottom w:val="single" w:sz="4" w:space="0" w:color="auto"/>
              <w:right w:val="single" w:sz="4" w:space="0" w:color="auto"/>
            </w:tcBorders>
            <w:hideMark/>
          </w:tcPr>
          <w:p w14:paraId="11B8B9CB" w14:textId="77777777" w:rsidR="007E5949" w:rsidRPr="00E55200" w:rsidRDefault="007E5949" w:rsidP="000B0952">
            <w:pPr>
              <w:pStyle w:val="Tabletext"/>
            </w:pPr>
            <w:r w:rsidRPr="00E55200">
              <w:t>420 GHz</w:t>
            </w:r>
          </w:p>
          <w:p w14:paraId="76BC545E" w14:textId="77777777" w:rsidR="007E5949" w:rsidRPr="00E55200" w:rsidRDefault="007E5949" w:rsidP="000B0952">
            <w:pPr>
              <w:pStyle w:val="Tabletext"/>
            </w:pPr>
            <w:hyperlink r:id="rId131" w:history="1">
              <w:r w:rsidRPr="00E55200">
                <w:rPr>
                  <w:rStyle w:val="Hyperlink"/>
                </w:rPr>
                <w:t>https://lweb.cfa.harvard.edu/sma/</w:t>
              </w:r>
            </w:hyperlink>
          </w:p>
        </w:tc>
      </w:tr>
      <w:tr w:rsidR="007E5949" w:rsidRPr="00E55200" w14:paraId="3C05A533" w14:textId="77777777" w:rsidTr="000B0952">
        <w:trPr>
          <w:trHeight w:val="750"/>
        </w:trPr>
        <w:tc>
          <w:tcPr>
            <w:tcW w:w="1188" w:type="pct"/>
            <w:tcBorders>
              <w:top w:val="single" w:sz="4" w:space="0" w:color="auto"/>
              <w:left w:val="single" w:sz="4" w:space="0" w:color="auto"/>
              <w:bottom w:val="single" w:sz="4" w:space="0" w:color="auto"/>
              <w:right w:val="single" w:sz="4" w:space="0" w:color="auto"/>
            </w:tcBorders>
            <w:hideMark/>
          </w:tcPr>
          <w:p w14:paraId="69F49668" w14:textId="77777777" w:rsidR="007E5949" w:rsidRPr="00E55200" w:rsidRDefault="007E5949" w:rsidP="000B0952">
            <w:pPr>
              <w:pStyle w:val="Tabletext"/>
            </w:pPr>
            <w:r w:rsidRPr="00E55200">
              <w:lastRenderedPageBreak/>
              <w:t>South Pole 10 m Telescope, NSF South Pole Research Station, USA</w:t>
            </w:r>
          </w:p>
        </w:tc>
        <w:tc>
          <w:tcPr>
            <w:tcW w:w="754" w:type="pct"/>
            <w:tcBorders>
              <w:top w:val="single" w:sz="4" w:space="0" w:color="auto"/>
              <w:left w:val="single" w:sz="4" w:space="0" w:color="auto"/>
              <w:bottom w:val="single" w:sz="4" w:space="0" w:color="auto"/>
              <w:right w:val="single" w:sz="4" w:space="0" w:color="auto"/>
            </w:tcBorders>
            <w:hideMark/>
          </w:tcPr>
          <w:p w14:paraId="673B091E" w14:textId="77777777" w:rsidR="007E5949" w:rsidRPr="00E55200" w:rsidRDefault="007E5949" w:rsidP="000B0952">
            <w:pPr>
              <w:pStyle w:val="Tabletext"/>
              <w:jc w:val="center"/>
            </w:pPr>
            <w:r w:rsidRPr="00E55200">
              <w:t>……</w:t>
            </w:r>
            <w:r w:rsidRPr="00E55200">
              <w:br/>
              <w:t>−90</w:t>
            </w:r>
            <w:r w:rsidRPr="00E55200">
              <w:rPr>
                <w:rFonts w:asciiTheme="majorBidi" w:hAnsiTheme="majorBidi" w:cstheme="majorBidi"/>
              </w:rPr>
              <w:t>°</w:t>
            </w:r>
            <w:r w:rsidRPr="00E55200">
              <w:rPr>
                <w:rFonts w:asciiTheme="majorBidi" w:hAnsiTheme="majorBidi" w:cstheme="majorBidi"/>
              </w:rPr>
              <w:br/>
              <w:t>2820</w:t>
            </w:r>
          </w:p>
        </w:tc>
        <w:tc>
          <w:tcPr>
            <w:tcW w:w="595" w:type="pct"/>
            <w:tcBorders>
              <w:top w:val="single" w:sz="4" w:space="0" w:color="auto"/>
              <w:left w:val="single" w:sz="4" w:space="0" w:color="auto"/>
              <w:bottom w:val="single" w:sz="4" w:space="0" w:color="auto"/>
              <w:right w:val="single" w:sz="4" w:space="0" w:color="auto"/>
            </w:tcBorders>
            <w:hideMark/>
          </w:tcPr>
          <w:p w14:paraId="5ED9AEF8" w14:textId="77777777" w:rsidR="007E5949" w:rsidRPr="00E55200" w:rsidRDefault="007E5949" w:rsidP="000B0952">
            <w:pPr>
              <w:pStyle w:val="Tabletext"/>
              <w:jc w:val="center"/>
            </w:pPr>
            <w:r w:rsidRPr="00E55200">
              <w:t>0</w:t>
            </w:r>
          </w:p>
        </w:tc>
        <w:tc>
          <w:tcPr>
            <w:tcW w:w="635" w:type="pct"/>
            <w:tcBorders>
              <w:top w:val="single" w:sz="4" w:space="0" w:color="auto"/>
              <w:left w:val="single" w:sz="4" w:space="0" w:color="auto"/>
              <w:bottom w:val="single" w:sz="4" w:space="0" w:color="auto"/>
              <w:right w:val="single" w:sz="4" w:space="0" w:color="auto"/>
            </w:tcBorders>
            <w:hideMark/>
          </w:tcPr>
          <w:p w14:paraId="601A4F96" w14:textId="77777777" w:rsidR="007E5949" w:rsidRPr="00E55200" w:rsidRDefault="007E5949" w:rsidP="000B0952">
            <w:pPr>
              <w:pStyle w:val="Tabletext"/>
              <w:jc w:val="center"/>
              <w:rPr>
                <w:rFonts w:eastAsia="Courier New"/>
              </w:rPr>
            </w:pPr>
            <w:r w:rsidRPr="00E55200">
              <w:rPr>
                <w:rFonts w:eastAsia="Courier New"/>
              </w:rPr>
              <w:t>8</w:t>
            </w:r>
          </w:p>
        </w:tc>
        <w:tc>
          <w:tcPr>
            <w:tcW w:w="1830" w:type="pct"/>
            <w:tcBorders>
              <w:top w:val="single" w:sz="4" w:space="0" w:color="auto"/>
              <w:left w:val="single" w:sz="4" w:space="0" w:color="auto"/>
              <w:bottom w:val="single" w:sz="4" w:space="0" w:color="auto"/>
              <w:right w:val="single" w:sz="4" w:space="0" w:color="auto"/>
            </w:tcBorders>
            <w:hideMark/>
          </w:tcPr>
          <w:p w14:paraId="6C6C121E" w14:textId="77777777" w:rsidR="007E5949" w:rsidRPr="00E55200" w:rsidRDefault="007E5949" w:rsidP="000B0952">
            <w:pPr>
              <w:pStyle w:val="Tabletext"/>
            </w:pPr>
            <w:r w:rsidRPr="00E55200">
              <w:t>240 GHz</w:t>
            </w:r>
          </w:p>
          <w:p w14:paraId="090006EE" w14:textId="77777777" w:rsidR="007E5949" w:rsidRPr="00E55200" w:rsidRDefault="007E5949" w:rsidP="000B0952">
            <w:pPr>
              <w:pStyle w:val="Tabletext"/>
            </w:pPr>
            <w:hyperlink r:id="rId132" w:history="1">
              <w:r w:rsidRPr="00E55200">
                <w:rPr>
                  <w:rStyle w:val="Hyperlink"/>
                </w:rPr>
                <w:t>https://pole.uchicago.edu/public/Home.html</w:t>
              </w:r>
            </w:hyperlink>
          </w:p>
          <w:p w14:paraId="6116A004" w14:textId="77777777" w:rsidR="007E5949" w:rsidRPr="00E55200" w:rsidRDefault="007E5949" w:rsidP="000B0952">
            <w:pPr>
              <w:pStyle w:val="Tabletext"/>
            </w:pPr>
            <w:r w:rsidRPr="00E55200">
              <w:t>At the very South Pole</w:t>
            </w:r>
          </w:p>
        </w:tc>
      </w:tr>
    </w:tbl>
    <w:p w14:paraId="3F9F7702" w14:textId="77777777" w:rsidR="007E5949" w:rsidRPr="00E55200" w:rsidRDefault="007E5949" w:rsidP="007E5949">
      <w:pPr>
        <w:pStyle w:val="Tablefin"/>
      </w:pPr>
    </w:p>
    <w:p w14:paraId="63A56DA1" w14:textId="77777777" w:rsidR="007E5949" w:rsidRPr="00E55200" w:rsidRDefault="007E5949" w:rsidP="007E5949">
      <w:pPr>
        <w:pStyle w:val="Tabletitle"/>
        <w:spacing w:before="240"/>
      </w:pPr>
      <w:r w:rsidRPr="00E55200">
        <w:t>ITU-R Region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2197"/>
        <w:gridCol w:w="1737"/>
        <w:gridCol w:w="1849"/>
        <w:gridCol w:w="5318"/>
      </w:tblGrid>
      <w:tr w:rsidR="007E5949" w:rsidRPr="00E55200" w14:paraId="7034FE10" w14:textId="77777777" w:rsidTr="000B0952">
        <w:trPr>
          <w:jc w:val="center"/>
        </w:trPr>
        <w:tc>
          <w:tcPr>
            <w:tcW w:w="1188" w:type="pct"/>
            <w:tcBorders>
              <w:top w:val="single" w:sz="4" w:space="0" w:color="auto"/>
              <w:left w:val="single" w:sz="4" w:space="0" w:color="auto"/>
              <w:bottom w:val="single" w:sz="4" w:space="0" w:color="auto"/>
              <w:right w:val="single" w:sz="4" w:space="0" w:color="auto"/>
            </w:tcBorders>
            <w:vAlign w:val="center"/>
            <w:hideMark/>
          </w:tcPr>
          <w:p w14:paraId="5C6B9486" w14:textId="77777777" w:rsidR="007E5949" w:rsidRPr="00E55200" w:rsidRDefault="007E5949" w:rsidP="000B0952">
            <w:pPr>
              <w:pStyle w:val="Tablehead"/>
            </w:pPr>
            <w:r w:rsidRPr="00E55200">
              <w:t>Observatory name, place, administration</w:t>
            </w:r>
          </w:p>
        </w:tc>
        <w:tc>
          <w:tcPr>
            <w:tcW w:w="754" w:type="pct"/>
            <w:tcBorders>
              <w:top w:val="single" w:sz="4" w:space="0" w:color="auto"/>
              <w:left w:val="single" w:sz="4" w:space="0" w:color="auto"/>
              <w:bottom w:val="single" w:sz="4" w:space="0" w:color="auto"/>
              <w:right w:val="single" w:sz="4" w:space="0" w:color="auto"/>
            </w:tcBorders>
            <w:vAlign w:val="center"/>
            <w:hideMark/>
          </w:tcPr>
          <w:p w14:paraId="262DCD1F" w14:textId="77777777" w:rsidR="007E5949" w:rsidRPr="00E55200" w:rsidRDefault="007E5949" w:rsidP="000B0952">
            <w:pPr>
              <w:pStyle w:val="Tablehead"/>
              <w:rPr>
                <w:rFonts w:eastAsia="Courier New"/>
              </w:rPr>
            </w:pPr>
            <w:r w:rsidRPr="00E55200">
              <w:rPr>
                <w:rFonts w:eastAsia="Courier New"/>
              </w:rPr>
              <w:t>Longitude (E) Latitude (N) Elevation</w:t>
            </w:r>
            <w:r w:rsidRPr="00E55200">
              <w:rPr>
                <w:rFonts w:eastAsia="Courier New"/>
              </w:rPr>
              <w:br/>
              <w:t>(m AMSL)</w:t>
            </w:r>
          </w:p>
        </w:tc>
        <w:tc>
          <w:tcPr>
            <w:tcW w:w="596" w:type="pct"/>
            <w:tcBorders>
              <w:top w:val="single" w:sz="4" w:space="0" w:color="auto"/>
              <w:left w:val="single" w:sz="4" w:space="0" w:color="auto"/>
              <w:bottom w:val="single" w:sz="4" w:space="0" w:color="auto"/>
              <w:right w:val="single" w:sz="4" w:space="0" w:color="auto"/>
            </w:tcBorders>
            <w:vAlign w:val="center"/>
            <w:hideMark/>
          </w:tcPr>
          <w:p w14:paraId="4622DC14" w14:textId="77777777" w:rsidR="007E5949" w:rsidRPr="00E55200" w:rsidRDefault="007E5949" w:rsidP="000B0952">
            <w:pPr>
              <w:pStyle w:val="Tablehead"/>
            </w:pPr>
            <w:r w:rsidRPr="00E55200">
              <w:t>Minimum elevation</w:t>
            </w:r>
            <w:r w:rsidRPr="00E55200">
              <w:br/>
              <w:t>(degrees)</w:t>
            </w:r>
          </w:p>
        </w:tc>
        <w:tc>
          <w:tcPr>
            <w:tcW w:w="635" w:type="pct"/>
            <w:tcBorders>
              <w:top w:val="single" w:sz="4" w:space="0" w:color="auto"/>
              <w:left w:val="single" w:sz="4" w:space="0" w:color="auto"/>
              <w:bottom w:val="single" w:sz="4" w:space="0" w:color="auto"/>
              <w:right w:val="single" w:sz="4" w:space="0" w:color="auto"/>
            </w:tcBorders>
            <w:vAlign w:val="center"/>
            <w:hideMark/>
          </w:tcPr>
          <w:p w14:paraId="4261BF7C" w14:textId="77777777" w:rsidR="007E5949" w:rsidRPr="00E55200" w:rsidRDefault="007E5949" w:rsidP="000B0952">
            <w:pPr>
              <w:pStyle w:val="Tablehead"/>
              <w:ind w:left="-57" w:right="-57"/>
              <w:rPr>
                <w:rFonts w:eastAsia="Courier New"/>
              </w:rPr>
            </w:pPr>
            <w:r w:rsidRPr="00E55200">
              <w:rPr>
                <w:rFonts w:eastAsia="Courier New"/>
              </w:rPr>
              <w:t>Rx height above terrain</w:t>
            </w:r>
            <w:r w:rsidRPr="00E55200">
              <w:rPr>
                <w:rFonts w:eastAsia="Courier New"/>
              </w:rPr>
              <w:br/>
              <w:t>(m)</w:t>
            </w:r>
          </w:p>
        </w:tc>
        <w:tc>
          <w:tcPr>
            <w:tcW w:w="1826" w:type="pct"/>
            <w:tcBorders>
              <w:top w:val="single" w:sz="4" w:space="0" w:color="auto"/>
              <w:left w:val="single" w:sz="4" w:space="0" w:color="auto"/>
              <w:bottom w:val="single" w:sz="4" w:space="0" w:color="auto"/>
              <w:right w:val="single" w:sz="4" w:space="0" w:color="auto"/>
            </w:tcBorders>
            <w:hideMark/>
          </w:tcPr>
          <w:p w14:paraId="3AFBD82E" w14:textId="77777777" w:rsidR="007E5949" w:rsidRPr="00E55200" w:rsidRDefault="007E5949" w:rsidP="000B0952">
            <w:pPr>
              <w:pStyle w:val="Tablehead"/>
              <w:rPr>
                <w:rFonts w:eastAsia="Courier New"/>
              </w:rPr>
            </w:pPr>
            <w:r w:rsidRPr="00E55200">
              <w:rPr>
                <w:rFonts w:eastAsia="Courier New"/>
              </w:rPr>
              <w:t>Uppermost operating frequency</w:t>
            </w:r>
          </w:p>
          <w:p w14:paraId="6AA13845" w14:textId="77777777" w:rsidR="007E5949" w:rsidRPr="00E55200" w:rsidRDefault="007E5949" w:rsidP="000B0952">
            <w:pPr>
              <w:pStyle w:val="Tablehead"/>
              <w:rPr>
                <w:rFonts w:eastAsia="Courier New"/>
              </w:rPr>
            </w:pPr>
            <w:r w:rsidRPr="00E55200">
              <w:rPr>
                <w:rFonts w:eastAsia="Courier New"/>
              </w:rPr>
              <w:t>URL</w:t>
            </w:r>
          </w:p>
          <w:p w14:paraId="45F8ADEC" w14:textId="77777777" w:rsidR="007E5949" w:rsidRPr="00E55200" w:rsidRDefault="007E5949" w:rsidP="000B0952">
            <w:pPr>
              <w:pStyle w:val="Tablehead"/>
              <w:rPr>
                <w:rFonts w:eastAsia="Courier New"/>
              </w:rPr>
            </w:pPr>
            <w:r w:rsidRPr="00E55200">
              <w:rPr>
                <w:rFonts w:eastAsia="Courier New"/>
              </w:rPr>
              <w:t>Geographical characteristics</w:t>
            </w:r>
          </w:p>
        </w:tc>
      </w:tr>
      <w:tr w:rsidR="007E5949" w:rsidRPr="00E55200" w14:paraId="25C6F1D9" w14:textId="77777777" w:rsidTr="000B0952">
        <w:trPr>
          <w:jc w:val="center"/>
        </w:trPr>
        <w:tc>
          <w:tcPr>
            <w:tcW w:w="1188" w:type="pct"/>
            <w:tcBorders>
              <w:top w:val="single" w:sz="4" w:space="0" w:color="auto"/>
              <w:left w:val="single" w:sz="4" w:space="0" w:color="auto"/>
              <w:bottom w:val="single" w:sz="4" w:space="0" w:color="auto"/>
              <w:right w:val="single" w:sz="4" w:space="0" w:color="auto"/>
            </w:tcBorders>
            <w:hideMark/>
          </w:tcPr>
          <w:p w14:paraId="3C03A905" w14:textId="77777777" w:rsidR="007E5949" w:rsidRPr="00E55200" w:rsidRDefault="007E5949" w:rsidP="000B0952">
            <w:pPr>
              <w:pStyle w:val="Tabletext"/>
            </w:pPr>
            <w:r w:rsidRPr="00E55200">
              <w:rPr>
                <w:lang w:eastAsia="zh-CN"/>
              </w:rPr>
              <w:t>CCOSMA,</w:t>
            </w:r>
            <w:r w:rsidRPr="00E55200">
              <w:t xml:space="preserve"> </w:t>
            </w:r>
            <w:r w:rsidRPr="00E55200">
              <w:rPr>
                <w:lang w:eastAsia="zh-CN"/>
              </w:rPr>
              <w:t>3</w:t>
            </w:r>
            <w:r>
              <w:rPr>
                <w:lang w:eastAsia="zh-CN"/>
              </w:rPr>
              <w:t xml:space="preserve"> </w:t>
            </w:r>
            <w:r w:rsidRPr="00E55200">
              <w:t>m</w:t>
            </w:r>
            <w:r w:rsidRPr="00E55200">
              <w:rPr>
                <w:lang w:eastAsia="zh-CN"/>
              </w:rPr>
              <w:t xml:space="preserve">, </w:t>
            </w:r>
            <w:proofErr w:type="spellStart"/>
            <w:r w:rsidRPr="00E55200">
              <w:rPr>
                <w:lang w:eastAsia="zh-CN"/>
              </w:rPr>
              <w:t>Yangbajing</w:t>
            </w:r>
            <w:proofErr w:type="spellEnd"/>
            <w:r w:rsidRPr="00E55200">
              <w:rPr>
                <w:lang w:eastAsia="zh-CN"/>
              </w:rPr>
              <w:t>, Tibet</w:t>
            </w:r>
            <w:r w:rsidRPr="00E55200">
              <w:t xml:space="preserve"> </w:t>
            </w:r>
            <w:r w:rsidRPr="00E55200">
              <w:rPr>
                <w:lang w:eastAsia="zh-CN"/>
              </w:rPr>
              <w:t>China</w:t>
            </w:r>
          </w:p>
        </w:tc>
        <w:tc>
          <w:tcPr>
            <w:tcW w:w="754" w:type="pct"/>
            <w:tcBorders>
              <w:top w:val="single" w:sz="4" w:space="0" w:color="auto"/>
              <w:left w:val="single" w:sz="4" w:space="0" w:color="auto"/>
              <w:bottom w:val="single" w:sz="4" w:space="0" w:color="auto"/>
              <w:right w:val="single" w:sz="4" w:space="0" w:color="auto"/>
            </w:tcBorders>
            <w:hideMark/>
          </w:tcPr>
          <w:p w14:paraId="7377EC5F" w14:textId="77777777" w:rsidR="007E5949" w:rsidRPr="00E55200" w:rsidRDefault="007E5949" w:rsidP="000B0952">
            <w:pPr>
              <w:pStyle w:val="Tabletext"/>
              <w:jc w:val="center"/>
              <w:rPr>
                <w:lang w:eastAsia="zh-CN"/>
              </w:rPr>
            </w:pPr>
            <w:r w:rsidRPr="00E55200">
              <w:rPr>
                <w:rFonts w:eastAsia="SimSun"/>
                <w:lang w:eastAsia="zh-CN"/>
              </w:rPr>
              <w:t>90.5258°</w:t>
            </w:r>
            <w:r w:rsidRPr="00E55200">
              <w:rPr>
                <w:lang w:eastAsia="zh-CN"/>
              </w:rPr>
              <w:br/>
            </w:r>
            <w:r w:rsidRPr="00E55200">
              <w:rPr>
                <w:rFonts w:eastAsia="SimSun"/>
                <w:lang w:eastAsia="zh-CN"/>
              </w:rPr>
              <w:t>30.1033°</w:t>
            </w:r>
            <w:r w:rsidRPr="00E55200">
              <w:rPr>
                <w:lang w:eastAsia="zh-CN"/>
              </w:rPr>
              <w:br/>
              <w:t>4319</w:t>
            </w:r>
          </w:p>
        </w:tc>
        <w:tc>
          <w:tcPr>
            <w:tcW w:w="596" w:type="pct"/>
            <w:tcBorders>
              <w:top w:val="single" w:sz="4" w:space="0" w:color="auto"/>
              <w:left w:val="single" w:sz="4" w:space="0" w:color="auto"/>
              <w:bottom w:val="single" w:sz="4" w:space="0" w:color="auto"/>
              <w:right w:val="single" w:sz="4" w:space="0" w:color="auto"/>
            </w:tcBorders>
            <w:hideMark/>
          </w:tcPr>
          <w:p w14:paraId="5AB3E442" w14:textId="77777777" w:rsidR="007E5949" w:rsidRPr="00E55200" w:rsidRDefault="007E5949" w:rsidP="000B0952">
            <w:pPr>
              <w:pStyle w:val="Tabletext"/>
              <w:jc w:val="center"/>
              <w:rPr>
                <w:lang w:eastAsia="zh-CN"/>
              </w:rPr>
            </w:pPr>
            <w:r w:rsidRPr="00E55200">
              <w:rPr>
                <w:lang w:eastAsia="zh-CN"/>
              </w:rPr>
              <w:t>0</w:t>
            </w:r>
          </w:p>
        </w:tc>
        <w:tc>
          <w:tcPr>
            <w:tcW w:w="635" w:type="pct"/>
            <w:tcBorders>
              <w:top w:val="single" w:sz="4" w:space="0" w:color="auto"/>
              <w:left w:val="single" w:sz="4" w:space="0" w:color="auto"/>
              <w:bottom w:val="single" w:sz="4" w:space="0" w:color="auto"/>
              <w:right w:val="single" w:sz="4" w:space="0" w:color="auto"/>
            </w:tcBorders>
            <w:hideMark/>
          </w:tcPr>
          <w:p w14:paraId="4248999C" w14:textId="77777777" w:rsidR="007E5949" w:rsidRPr="00E55200" w:rsidRDefault="007E5949" w:rsidP="000B0952">
            <w:pPr>
              <w:pStyle w:val="Tabletext"/>
              <w:jc w:val="center"/>
              <w:rPr>
                <w:lang w:eastAsia="zh-CN"/>
              </w:rPr>
            </w:pPr>
            <w:r w:rsidRPr="00E55200">
              <w:rPr>
                <w:lang w:eastAsia="zh-CN"/>
              </w:rPr>
              <w:t>4</w:t>
            </w:r>
          </w:p>
        </w:tc>
        <w:tc>
          <w:tcPr>
            <w:tcW w:w="1826" w:type="pct"/>
            <w:tcBorders>
              <w:top w:val="single" w:sz="4" w:space="0" w:color="auto"/>
              <w:left w:val="single" w:sz="4" w:space="0" w:color="auto"/>
              <w:bottom w:val="single" w:sz="4" w:space="0" w:color="auto"/>
              <w:right w:val="single" w:sz="4" w:space="0" w:color="auto"/>
            </w:tcBorders>
            <w:hideMark/>
          </w:tcPr>
          <w:p w14:paraId="7639C325" w14:textId="77777777" w:rsidR="007E5949" w:rsidRPr="00E55200" w:rsidRDefault="007E5949" w:rsidP="000B0952">
            <w:pPr>
              <w:pStyle w:val="Tabletext"/>
            </w:pPr>
            <w:r w:rsidRPr="00E55200">
              <w:t>230/345 GHz</w:t>
            </w:r>
          </w:p>
          <w:p w14:paraId="21005B9A" w14:textId="77777777" w:rsidR="007E5949" w:rsidRPr="00E55200" w:rsidRDefault="007E5949" w:rsidP="000B0952">
            <w:pPr>
              <w:pStyle w:val="Tabletext"/>
            </w:pPr>
            <w:hyperlink r:id="rId133" w:history="1">
              <w:r w:rsidRPr="00E55200">
                <w:rPr>
                  <w:rStyle w:val="Hyperlink"/>
                </w:rPr>
                <w:t>https://tinyurl.com/yjtcjfnb</w:t>
              </w:r>
            </w:hyperlink>
          </w:p>
        </w:tc>
      </w:tr>
      <w:tr w:rsidR="007E5949" w:rsidRPr="00E55200" w14:paraId="0E0854C8" w14:textId="77777777" w:rsidTr="000B0952">
        <w:trPr>
          <w:jc w:val="center"/>
        </w:trPr>
        <w:tc>
          <w:tcPr>
            <w:tcW w:w="1188" w:type="pct"/>
            <w:tcBorders>
              <w:top w:val="single" w:sz="4" w:space="0" w:color="auto"/>
              <w:left w:val="single" w:sz="4" w:space="0" w:color="auto"/>
              <w:bottom w:val="single" w:sz="4" w:space="0" w:color="auto"/>
              <w:right w:val="single" w:sz="4" w:space="0" w:color="auto"/>
            </w:tcBorders>
            <w:hideMark/>
          </w:tcPr>
          <w:p w14:paraId="5C38CF92" w14:textId="77777777" w:rsidR="007E5949" w:rsidRPr="00E55200" w:rsidRDefault="007E5949" w:rsidP="000B0952">
            <w:pPr>
              <w:pStyle w:val="Tabletext"/>
              <w:rPr>
                <w:lang w:eastAsia="zh-CN"/>
              </w:rPr>
            </w:pPr>
            <w:r w:rsidRPr="00E55200">
              <w:rPr>
                <w:rFonts w:eastAsia="SimSun"/>
              </w:rPr>
              <w:t>Korean VLBI Network (KVN) Pyeongchang 21</w:t>
            </w:r>
            <w:r>
              <w:rPr>
                <w:rFonts w:eastAsia="SimSun"/>
              </w:rPr>
              <w:t xml:space="preserve"> </w:t>
            </w:r>
            <w:r w:rsidRPr="00E55200">
              <w:rPr>
                <w:rFonts w:eastAsia="SimSun"/>
              </w:rPr>
              <w:t>m radio telescopes, Republic of Korea</w:t>
            </w:r>
          </w:p>
        </w:tc>
        <w:tc>
          <w:tcPr>
            <w:tcW w:w="754" w:type="pct"/>
            <w:tcBorders>
              <w:top w:val="single" w:sz="4" w:space="0" w:color="auto"/>
              <w:left w:val="single" w:sz="4" w:space="0" w:color="auto"/>
              <w:bottom w:val="single" w:sz="4" w:space="0" w:color="auto"/>
              <w:right w:val="single" w:sz="4" w:space="0" w:color="auto"/>
            </w:tcBorders>
            <w:hideMark/>
          </w:tcPr>
          <w:p w14:paraId="0A8007A8" w14:textId="77777777" w:rsidR="007E5949" w:rsidRPr="00E55200" w:rsidRDefault="007E5949" w:rsidP="000B0952">
            <w:pPr>
              <w:pStyle w:val="Tabletext"/>
              <w:jc w:val="center"/>
            </w:pPr>
            <w:r w:rsidRPr="00E55200">
              <w:t>128° 26′ 55.1"</w:t>
            </w:r>
          </w:p>
          <w:p w14:paraId="6CB275EB" w14:textId="77777777" w:rsidR="007E5949" w:rsidRPr="00E55200" w:rsidRDefault="007E5949" w:rsidP="000B0952">
            <w:pPr>
              <w:pStyle w:val="Tabletext"/>
              <w:jc w:val="center"/>
            </w:pPr>
            <w:r w:rsidRPr="00E55200">
              <w:t>37° 32′ 00.1"</w:t>
            </w:r>
          </w:p>
          <w:p w14:paraId="1562B9ED" w14:textId="77777777" w:rsidR="007E5949" w:rsidRPr="00E55200" w:rsidRDefault="007E5949" w:rsidP="000B0952">
            <w:pPr>
              <w:pStyle w:val="Tabletext"/>
              <w:jc w:val="center"/>
              <w:rPr>
                <w:rFonts w:eastAsia="SimSun"/>
                <w:lang w:eastAsia="zh-CN"/>
              </w:rPr>
            </w:pPr>
            <w:r w:rsidRPr="00E55200">
              <w:rPr>
                <w:lang w:eastAsia="ko-KR"/>
              </w:rPr>
              <w:t>557</w:t>
            </w:r>
          </w:p>
        </w:tc>
        <w:tc>
          <w:tcPr>
            <w:tcW w:w="596" w:type="pct"/>
            <w:tcBorders>
              <w:top w:val="single" w:sz="4" w:space="0" w:color="auto"/>
              <w:left w:val="single" w:sz="4" w:space="0" w:color="auto"/>
              <w:bottom w:val="single" w:sz="4" w:space="0" w:color="auto"/>
              <w:right w:val="single" w:sz="4" w:space="0" w:color="auto"/>
            </w:tcBorders>
            <w:hideMark/>
          </w:tcPr>
          <w:p w14:paraId="07836ED3" w14:textId="77777777" w:rsidR="007E5949" w:rsidRPr="00E55200" w:rsidRDefault="007E5949" w:rsidP="000B0952">
            <w:pPr>
              <w:pStyle w:val="Tabletext"/>
              <w:jc w:val="center"/>
              <w:rPr>
                <w:lang w:eastAsia="zh-CN"/>
              </w:rPr>
            </w:pPr>
            <w:r w:rsidRPr="00E552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583F5131" w14:textId="77777777" w:rsidR="007E5949" w:rsidRPr="00E55200" w:rsidRDefault="007E5949" w:rsidP="000B0952">
            <w:pPr>
              <w:pStyle w:val="Tabletext"/>
              <w:jc w:val="center"/>
              <w:rPr>
                <w:lang w:eastAsia="zh-CN"/>
              </w:rPr>
            </w:pPr>
            <w:r w:rsidRPr="00E55200">
              <w:rPr>
                <w:lang w:eastAsia="ko-KR"/>
              </w:rPr>
              <w:t>15</w:t>
            </w:r>
          </w:p>
        </w:tc>
        <w:tc>
          <w:tcPr>
            <w:tcW w:w="1826" w:type="pct"/>
            <w:tcBorders>
              <w:top w:val="single" w:sz="4" w:space="0" w:color="auto"/>
              <w:left w:val="single" w:sz="4" w:space="0" w:color="auto"/>
              <w:bottom w:val="single" w:sz="4" w:space="0" w:color="auto"/>
              <w:right w:val="single" w:sz="4" w:space="0" w:color="auto"/>
            </w:tcBorders>
            <w:hideMark/>
          </w:tcPr>
          <w:p w14:paraId="101ABC04" w14:textId="77777777" w:rsidR="007E5949" w:rsidRPr="00E55200" w:rsidRDefault="007E5949" w:rsidP="000B0952">
            <w:pPr>
              <w:pStyle w:val="Tabletext"/>
              <w:rPr>
                <w:lang w:eastAsia="ko-KR"/>
              </w:rPr>
            </w:pPr>
            <w:r w:rsidRPr="00E55200">
              <w:rPr>
                <w:lang w:eastAsia="ko-KR"/>
              </w:rPr>
              <w:t>275 GHz</w:t>
            </w:r>
          </w:p>
          <w:p w14:paraId="6CAB988D" w14:textId="77777777" w:rsidR="007E5949" w:rsidRPr="00E55200" w:rsidRDefault="007E5949" w:rsidP="000B0952">
            <w:pPr>
              <w:pStyle w:val="Tabletext"/>
            </w:pPr>
            <w:hyperlink r:id="rId134" w:history="1">
              <w:r w:rsidRPr="00E55200">
                <w:rPr>
                  <w:rStyle w:val="Hyperlink"/>
                </w:rPr>
                <w:t>https://kvn.kasi.re.kr</w:t>
              </w:r>
            </w:hyperlink>
            <w:r w:rsidRPr="00E55200">
              <w:t xml:space="preserve"> </w:t>
            </w:r>
          </w:p>
        </w:tc>
      </w:tr>
      <w:tr w:rsidR="007E5949" w:rsidRPr="00E55200" w14:paraId="066DD151" w14:textId="77777777" w:rsidTr="000B0952">
        <w:trPr>
          <w:jc w:val="center"/>
        </w:trPr>
        <w:tc>
          <w:tcPr>
            <w:tcW w:w="1188" w:type="pct"/>
            <w:tcBorders>
              <w:top w:val="single" w:sz="4" w:space="0" w:color="auto"/>
              <w:left w:val="single" w:sz="4" w:space="0" w:color="auto"/>
              <w:bottom w:val="single" w:sz="4" w:space="0" w:color="auto"/>
              <w:right w:val="single" w:sz="4" w:space="0" w:color="auto"/>
            </w:tcBorders>
            <w:hideMark/>
          </w:tcPr>
          <w:p w14:paraId="70A9445C" w14:textId="77777777" w:rsidR="007E5949" w:rsidRPr="00E55200" w:rsidRDefault="007E5949" w:rsidP="000B0952">
            <w:pPr>
              <w:pStyle w:val="Tabletext"/>
              <w:rPr>
                <w:lang w:eastAsia="zh-CN"/>
              </w:rPr>
            </w:pPr>
            <w:r w:rsidRPr="00E55200">
              <w:rPr>
                <w:rFonts w:eastAsia="SimSun"/>
              </w:rPr>
              <w:t>Korean VLBI Network (KVN) Yonsei 21</w:t>
            </w:r>
            <w:r>
              <w:rPr>
                <w:rFonts w:eastAsia="SimSun"/>
              </w:rPr>
              <w:t xml:space="preserve"> </w:t>
            </w:r>
            <w:r w:rsidRPr="00E55200">
              <w:rPr>
                <w:rFonts w:eastAsia="SimSun"/>
              </w:rPr>
              <w:t>m radio telescopes, Republic of Korea</w:t>
            </w:r>
          </w:p>
        </w:tc>
        <w:tc>
          <w:tcPr>
            <w:tcW w:w="754" w:type="pct"/>
            <w:tcBorders>
              <w:top w:val="single" w:sz="4" w:space="0" w:color="auto"/>
              <w:left w:val="single" w:sz="4" w:space="0" w:color="auto"/>
              <w:bottom w:val="single" w:sz="4" w:space="0" w:color="auto"/>
              <w:right w:val="single" w:sz="4" w:space="0" w:color="auto"/>
            </w:tcBorders>
            <w:hideMark/>
          </w:tcPr>
          <w:p w14:paraId="28B0771B" w14:textId="77777777" w:rsidR="007E5949" w:rsidRPr="00E55200" w:rsidRDefault="007E5949" w:rsidP="000B0952">
            <w:pPr>
              <w:pStyle w:val="Tabletext"/>
              <w:jc w:val="center"/>
            </w:pPr>
            <w:r w:rsidRPr="00E55200">
              <w:t>126° 56′ 27.4"</w:t>
            </w:r>
          </w:p>
          <w:p w14:paraId="14D6200D" w14:textId="77777777" w:rsidR="007E5949" w:rsidRPr="00E55200" w:rsidRDefault="007E5949" w:rsidP="000B0952">
            <w:pPr>
              <w:pStyle w:val="Tabletext"/>
              <w:jc w:val="center"/>
            </w:pPr>
            <w:r w:rsidRPr="00E55200">
              <w:t>37° 33′ 54.9"</w:t>
            </w:r>
          </w:p>
          <w:p w14:paraId="75985302" w14:textId="77777777" w:rsidR="007E5949" w:rsidRPr="00E55200" w:rsidRDefault="007E5949" w:rsidP="000B0952">
            <w:pPr>
              <w:pStyle w:val="Tabletext"/>
              <w:jc w:val="center"/>
              <w:rPr>
                <w:rFonts w:eastAsia="SimSun"/>
                <w:lang w:eastAsia="zh-CN"/>
              </w:rPr>
            </w:pPr>
            <w:r w:rsidRPr="00E55200">
              <w:rPr>
                <w:lang w:eastAsia="ko-KR"/>
              </w:rPr>
              <w:t>139</w:t>
            </w:r>
          </w:p>
        </w:tc>
        <w:tc>
          <w:tcPr>
            <w:tcW w:w="596" w:type="pct"/>
            <w:tcBorders>
              <w:top w:val="single" w:sz="4" w:space="0" w:color="auto"/>
              <w:left w:val="single" w:sz="4" w:space="0" w:color="auto"/>
              <w:bottom w:val="single" w:sz="4" w:space="0" w:color="auto"/>
              <w:right w:val="single" w:sz="4" w:space="0" w:color="auto"/>
            </w:tcBorders>
            <w:hideMark/>
          </w:tcPr>
          <w:p w14:paraId="6FB56E15" w14:textId="77777777" w:rsidR="007E5949" w:rsidRPr="00E55200" w:rsidRDefault="007E5949" w:rsidP="000B0952">
            <w:pPr>
              <w:pStyle w:val="Tabletext"/>
              <w:jc w:val="center"/>
              <w:rPr>
                <w:lang w:eastAsia="zh-CN"/>
              </w:rPr>
            </w:pPr>
            <w:r w:rsidRPr="00E552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1E4D0D4C" w14:textId="77777777" w:rsidR="007E5949" w:rsidRPr="00E55200" w:rsidRDefault="007E5949" w:rsidP="000B0952">
            <w:pPr>
              <w:pStyle w:val="Tabletext"/>
              <w:jc w:val="center"/>
              <w:rPr>
                <w:lang w:eastAsia="zh-CN"/>
              </w:rPr>
            </w:pPr>
            <w:r w:rsidRPr="00E55200">
              <w:rPr>
                <w:lang w:eastAsia="ko-KR"/>
              </w:rPr>
              <w:t>15</w:t>
            </w:r>
          </w:p>
        </w:tc>
        <w:tc>
          <w:tcPr>
            <w:tcW w:w="1826" w:type="pct"/>
            <w:tcBorders>
              <w:top w:val="single" w:sz="4" w:space="0" w:color="auto"/>
              <w:left w:val="single" w:sz="4" w:space="0" w:color="auto"/>
              <w:bottom w:val="single" w:sz="4" w:space="0" w:color="auto"/>
              <w:right w:val="single" w:sz="4" w:space="0" w:color="auto"/>
            </w:tcBorders>
            <w:hideMark/>
          </w:tcPr>
          <w:p w14:paraId="0D03E538" w14:textId="77777777" w:rsidR="007E5949" w:rsidRPr="00E55200" w:rsidRDefault="007E5949" w:rsidP="000B0952">
            <w:pPr>
              <w:pStyle w:val="Tabletext"/>
              <w:rPr>
                <w:lang w:eastAsia="ko-KR"/>
              </w:rPr>
            </w:pPr>
            <w:r w:rsidRPr="00E55200">
              <w:rPr>
                <w:lang w:eastAsia="ko-KR"/>
              </w:rPr>
              <w:t>275 GHz</w:t>
            </w:r>
          </w:p>
          <w:p w14:paraId="697D4931" w14:textId="77777777" w:rsidR="007E5949" w:rsidRPr="00E55200" w:rsidRDefault="007E5949" w:rsidP="000B0952">
            <w:pPr>
              <w:pStyle w:val="Tabletext"/>
            </w:pPr>
            <w:hyperlink r:id="rId135" w:history="1">
              <w:r w:rsidRPr="00E55200">
                <w:rPr>
                  <w:rStyle w:val="Hyperlink"/>
                </w:rPr>
                <w:t>https://kvn.kasi.re.kr</w:t>
              </w:r>
            </w:hyperlink>
            <w:r w:rsidRPr="00E55200">
              <w:t xml:space="preserve"> </w:t>
            </w:r>
          </w:p>
        </w:tc>
      </w:tr>
      <w:tr w:rsidR="007E5949" w:rsidRPr="00E55200" w14:paraId="1D2EE933" w14:textId="77777777" w:rsidTr="000B0952">
        <w:trPr>
          <w:jc w:val="center"/>
        </w:trPr>
        <w:tc>
          <w:tcPr>
            <w:tcW w:w="1188" w:type="pct"/>
            <w:tcBorders>
              <w:top w:val="single" w:sz="4" w:space="0" w:color="auto"/>
              <w:left w:val="single" w:sz="4" w:space="0" w:color="auto"/>
              <w:bottom w:val="single" w:sz="4" w:space="0" w:color="auto"/>
              <w:right w:val="single" w:sz="4" w:space="0" w:color="auto"/>
            </w:tcBorders>
            <w:hideMark/>
          </w:tcPr>
          <w:p w14:paraId="3E03D536" w14:textId="77777777" w:rsidR="007E5949" w:rsidRPr="00E55200" w:rsidRDefault="007E5949" w:rsidP="000B0952">
            <w:pPr>
              <w:pStyle w:val="Tabletext"/>
              <w:rPr>
                <w:rFonts w:eastAsia="Malgun Gothic"/>
                <w:lang w:eastAsia="ko-KR"/>
              </w:rPr>
            </w:pPr>
            <w:r w:rsidRPr="00E55200">
              <w:rPr>
                <w:rFonts w:eastAsia="Malgun Gothic"/>
                <w:lang w:eastAsia="ko-KR"/>
              </w:rPr>
              <w:t>SNU 6 m Radio Telescope,</w:t>
            </w:r>
          </w:p>
          <w:p w14:paraId="341748B7" w14:textId="77777777" w:rsidR="007E5949" w:rsidRPr="00E55200" w:rsidRDefault="007E5949" w:rsidP="000B0952">
            <w:pPr>
              <w:pStyle w:val="Tabletext"/>
              <w:rPr>
                <w:rFonts w:eastAsia="Malgun Gothic"/>
                <w:lang w:eastAsia="ko-KR"/>
              </w:rPr>
            </w:pPr>
            <w:r w:rsidRPr="00E55200">
              <w:rPr>
                <w:rFonts w:eastAsia="Malgun Gothic"/>
                <w:lang w:eastAsia="ko-KR"/>
              </w:rPr>
              <w:t xml:space="preserve">Republic of Korea </w:t>
            </w:r>
          </w:p>
        </w:tc>
        <w:tc>
          <w:tcPr>
            <w:tcW w:w="754" w:type="pct"/>
            <w:tcBorders>
              <w:top w:val="single" w:sz="4" w:space="0" w:color="auto"/>
              <w:left w:val="single" w:sz="4" w:space="0" w:color="auto"/>
              <w:bottom w:val="single" w:sz="4" w:space="0" w:color="auto"/>
              <w:right w:val="single" w:sz="4" w:space="0" w:color="auto"/>
            </w:tcBorders>
            <w:hideMark/>
          </w:tcPr>
          <w:p w14:paraId="7C4D74FC" w14:textId="77777777" w:rsidR="007E5949" w:rsidRPr="00E55200" w:rsidRDefault="007E5949" w:rsidP="000B0952">
            <w:pPr>
              <w:pStyle w:val="Tabletext"/>
              <w:jc w:val="center"/>
            </w:pPr>
            <w:r w:rsidRPr="00E55200">
              <w:t>126° 57′ 19"</w:t>
            </w:r>
          </w:p>
          <w:p w14:paraId="428DE5F3" w14:textId="77777777" w:rsidR="007E5949" w:rsidRPr="00E55200" w:rsidRDefault="007E5949" w:rsidP="000B0952">
            <w:pPr>
              <w:pStyle w:val="Tabletext"/>
              <w:jc w:val="center"/>
            </w:pPr>
            <w:r w:rsidRPr="00E55200">
              <w:t>37° 27′ 15"</w:t>
            </w:r>
          </w:p>
          <w:p w14:paraId="58BB8599" w14:textId="77777777" w:rsidR="007E5949" w:rsidRPr="00E55200" w:rsidRDefault="007E5949" w:rsidP="000B0952">
            <w:pPr>
              <w:pStyle w:val="Tabletext"/>
              <w:jc w:val="center"/>
            </w:pPr>
            <w:r w:rsidRPr="00E55200">
              <w:rPr>
                <w:lang w:eastAsia="ko-KR"/>
              </w:rPr>
              <w:t>139</w:t>
            </w:r>
          </w:p>
        </w:tc>
        <w:tc>
          <w:tcPr>
            <w:tcW w:w="596" w:type="pct"/>
            <w:tcBorders>
              <w:top w:val="single" w:sz="4" w:space="0" w:color="auto"/>
              <w:left w:val="single" w:sz="4" w:space="0" w:color="auto"/>
              <w:bottom w:val="single" w:sz="4" w:space="0" w:color="auto"/>
              <w:right w:val="single" w:sz="4" w:space="0" w:color="auto"/>
            </w:tcBorders>
            <w:hideMark/>
          </w:tcPr>
          <w:p w14:paraId="2D01351F" w14:textId="77777777" w:rsidR="007E5949" w:rsidRPr="00E55200" w:rsidRDefault="007E5949" w:rsidP="000B0952">
            <w:pPr>
              <w:pStyle w:val="Tabletext"/>
              <w:jc w:val="center"/>
              <w:rPr>
                <w:lang w:eastAsia="ko-KR"/>
              </w:rPr>
            </w:pPr>
            <w:r w:rsidRPr="00E55200">
              <w:rPr>
                <w:lang w:eastAsia="ko-KR"/>
              </w:rPr>
              <w:t>5</w:t>
            </w:r>
          </w:p>
        </w:tc>
        <w:tc>
          <w:tcPr>
            <w:tcW w:w="635" w:type="pct"/>
            <w:tcBorders>
              <w:top w:val="single" w:sz="4" w:space="0" w:color="auto"/>
              <w:left w:val="single" w:sz="4" w:space="0" w:color="auto"/>
              <w:bottom w:val="single" w:sz="4" w:space="0" w:color="auto"/>
              <w:right w:val="single" w:sz="4" w:space="0" w:color="auto"/>
            </w:tcBorders>
            <w:hideMark/>
          </w:tcPr>
          <w:p w14:paraId="225FA760" w14:textId="77777777" w:rsidR="007E5949" w:rsidRPr="00E55200" w:rsidRDefault="007E5949" w:rsidP="000B0952">
            <w:pPr>
              <w:pStyle w:val="Tabletext"/>
              <w:jc w:val="center"/>
              <w:rPr>
                <w:lang w:eastAsia="ko-KR"/>
              </w:rPr>
            </w:pPr>
            <w:r w:rsidRPr="00E55200">
              <w:rPr>
                <w:lang w:eastAsia="ko-KR"/>
              </w:rPr>
              <w:t>5</w:t>
            </w:r>
          </w:p>
        </w:tc>
        <w:tc>
          <w:tcPr>
            <w:tcW w:w="1826" w:type="pct"/>
            <w:tcBorders>
              <w:top w:val="single" w:sz="4" w:space="0" w:color="auto"/>
              <w:left w:val="single" w:sz="4" w:space="0" w:color="auto"/>
              <w:bottom w:val="single" w:sz="4" w:space="0" w:color="auto"/>
              <w:right w:val="single" w:sz="4" w:space="0" w:color="auto"/>
            </w:tcBorders>
            <w:hideMark/>
          </w:tcPr>
          <w:p w14:paraId="4AA4E1CB" w14:textId="77777777" w:rsidR="007E5949" w:rsidRPr="00E55200" w:rsidRDefault="007E5949" w:rsidP="000B0952">
            <w:pPr>
              <w:pStyle w:val="Tabletext"/>
              <w:rPr>
                <w:lang w:eastAsia="ko-KR"/>
              </w:rPr>
            </w:pPr>
            <w:r w:rsidRPr="00E55200">
              <w:rPr>
                <w:lang w:eastAsia="ko-KR"/>
              </w:rPr>
              <w:t>270 GHz</w:t>
            </w:r>
          </w:p>
          <w:p w14:paraId="3277135F" w14:textId="77777777" w:rsidR="007E5949" w:rsidRPr="00E55200" w:rsidRDefault="007E5949" w:rsidP="000B0952">
            <w:pPr>
              <w:pStyle w:val="Tabletext"/>
              <w:rPr>
                <w:lang w:eastAsia="ko-KR"/>
              </w:rPr>
            </w:pPr>
            <w:hyperlink r:id="rId136" w:history="1">
              <w:r w:rsidRPr="00E55200">
                <w:rPr>
                  <w:rStyle w:val="Hyperlink"/>
                  <w:lang w:eastAsia="ko-KR"/>
                </w:rPr>
                <w:t>https://astron.snu.ac.kr/en</w:t>
              </w:r>
            </w:hyperlink>
            <w:r w:rsidRPr="00E55200">
              <w:rPr>
                <w:lang w:eastAsia="ko-KR"/>
              </w:rPr>
              <w:t xml:space="preserve"> </w:t>
            </w:r>
          </w:p>
        </w:tc>
      </w:tr>
    </w:tbl>
    <w:p w14:paraId="2BB4FA28" w14:textId="77777777" w:rsidR="007E5949" w:rsidRPr="00E55200" w:rsidRDefault="007E5949" w:rsidP="007E5949">
      <w:pPr>
        <w:pStyle w:val="Tablefin"/>
      </w:pPr>
    </w:p>
    <w:p w14:paraId="58EDA5F3" w14:textId="77777777" w:rsidR="007E5949" w:rsidRPr="00E55200" w:rsidRDefault="007E5949" w:rsidP="007E5949">
      <w:pPr>
        <w:tabs>
          <w:tab w:val="left" w:pos="708"/>
        </w:tabs>
        <w:overflowPunct/>
        <w:autoSpaceDE/>
        <w:adjustRightInd/>
        <w:spacing w:before="0"/>
        <w:rPr>
          <w:caps/>
          <w:sz w:val="20"/>
        </w:rPr>
      </w:pPr>
      <w:r w:rsidRPr="00E55200">
        <w:br w:type="page"/>
      </w:r>
    </w:p>
    <w:p w14:paraId="300437D1" w14:textId="77777777" w:rsidR="007E5949" w:rsidRPr="00E55200" w:rsidRDefault="007E5949" w:rsidP="007E5949">
      <w:pPr>
        <w:pStyle w:val="TableNo"/>
      </w:pPr>
      <w:r w:rsidRPr="00E55200">
        <w:lastRenderedPageBreak/>
        <w:t>Table A8-2</w:t>
      </w:r>
    </w:p>
    <w:p w14:paraId="2CDE0CEB" w14:textId="77777777" w:rsidR="007E5949" w:rsidRPr="00E55200" w:rsidRDefault="007E5949" w:rsidP="007E5949">
      <w:pPr>
        <w:pStyle w:val="Tabletitle"/>
      </w:pPr>
      <w:r w:rsidRPr="00E55200">
        <w:rPr>
          <w:bCs/>
        </w:rPr>
        <w:t>Broadband, background-limited detectors</w:t>
      </w:r>
      <w:r w:rsidRPr="00E55200">
        <w:t xml:space="preserve"> at </w:t>
      </w:r>
      <w:r w:rsidRPr="00E55200">
        <w:rPr>
          <w:i/>
        </w:rPr>
        <w:t xml:space="preserve">Parque </w:t>
      </w:r>
      <w:proofErr w:type="spellStart"/>
      <w:r w:rsidRPr="00E55200">
        <w:rPr>
          <w:i/>
        </w:rPr>
        <w:t>Astronómico</w:t>
      </w:r>
      <w:proofErr w:type="spellEnd"/>
      <w:r w:rsidRPr="00E55200">
        <w:rPr>
          <w:i/>
        </w:rPr>
        <w:t xml:space="preserve"> de </w:t>
      </w:r>
      <w:r w:rsidRPr="00E55200">
        <w:t xml:space="preserve">Atacama, </w:t>
      </w:r>
      <w:proofErr w:type="spellStart"/>
      <w:r w:rsidRPr="00E55200">
        <w:t>Chajnantor</w:t>
      </w:r>
      <w:proofErr w:type="spellEnd"/>
      <w:r w:rsidRPr="00E55200">
        <w:t xml:space="preserve"> Chile (Report ITU-R RA.2512)</w:t>
      </w:r>
    </w:p>
    <w:tbl>
      <w:tblPr>
        <w:tblW w:w="14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1986"/>
        <w:gridCol w:w="1275"/>
        <w:gridCol w:w="1418"/>
        <w:gridCol w:w="1559"/>
        <w:gridCol w:w="1418"/>
        <w:gridCol w:w="1417"/>
        <w:gridCol w:w="1134"/>
        <w:gridCol w:w="1280"/>
      </w:tblGrid>
      <w:tr w:rsidR="007E5949" w:rsidRPr="00E55200" w14:paraId="305A1FB5" w14:textId="77777777" w:rsidTr="000B0952">
        <w:trPr>
          <w:tblHeader/>
          <w:jc w:val="center"/>
        </w:trPr>
        <w:tc>
          <w:tcPr>
            <w:tcW w:w="2972" w:type="dxa"/>
            <w:tcBorders>
              <w:top w:val="single" w:sz="4" w:space="0" w:color="000000"/>
              <w:left w:val="single" w:sz="4" w:space="0" w:color="000000"/>
              <w:bottom w:val="single" w:sz="4" w:space="0" w:color="000000"/>
              <w:right w:val="single" w:sz="4" w:space="0" w:color="000000"/>
            </w:tcBorders>
            <w:hideMark/>
          </w:tcPr>
          <w:p w14:paraId="5DA24B7E" w14:textId="77777777" w:rsidR="007E5949" w:rsidRPr="00E55200" w:rsidRDefault="007E5949" w:rsidP="000B0952">
            <w:pPr>
              <w:pStyle w:val="Tablehead"/>
              <w:rPr>
                <w:rFonts w:ascii="Times New Roman" w:eastAsia="Times" w:hAnsi="Times New Roman" w:cs="Times New Roman"/>
              </w:rPr>
            </w:pPr>
            <w:r w:rsidRPr="00E55200">
              <w:rPr>
                <w:rFonts w:ascii="Times New Roman" w:eastAsia="Times" w:hAnsi="Times New Roman" w:cs="Times New Roman"/>
              </w:rPr>
              <w:t>Telescope or project name,</w:t>
            </w:r>
          </w:p>
          <w:p w14:paraId="3636FC7D" w14:textId="77777777" w:rsidR="007E5949" w:rsidRPr="00E55200" w:rsidRDefault="007E5949" w:rsidP="000B0952">
            <w:pPr>
              <w:pStyle w:val="Tablehead"/>
              <w:rPr>
                <w:rFonts w:ascii="Times New Roman" w:eastAsia="Times" w:hAnsi="Times New Roman" w:cs="Times New Roman"/>
              </w:rPr>
            </w:pPr>
            <w:r w:rsidRPr="00E55200">
              <w:rPr>
                <w:rFonts w:ascii="Times New Roman" w:eastAsia="Times" w:hAnsi="Times New Roman" w:cs="Times New Roman"/>
              </w:rPr>
              <w:t>URL</w:t>
            </w:r>
          </w:p>
        </w:tc>
        <w:tc>
          <w:tcPr>
            <w:tcW w:w="1985" w:type="dxa"/>
            <w:tcBorders>
              <w:top w:val="single" w:sz="4" w:space="0" w:color="000000"/>
              <w:left w:val="single" w:sz="4" w:space="0" w:color="000000"/>
              <w:bottom w:val="single" w:sz="4" w:space="0" w:color="000000"/>
              <w:right w:val="single" w:sz="4" w:space="0" w:color="000000"/>
            </w:tcBorders>
            <w:hideMark/>
          </w:tcPr>
          <w:p w14:paraId="76810779" w14:textId="77777777" w:rsidR="007E5949" w:rsidRPr="00E55200" w:rsidRDefault="007E5949" w:rsidP="000B0952">
            <w:pPr>
              <w:pStyle w:val="Tablehead"/>
              <w:rPr>
                <w:rFonts w:eastAsia="Times"/>
              </w:rPr>
            </w:pPr>
            <w:r w:rsidRPr="00E55200">
              <w:rPr>
                <w:rFonts w:eastAsia="Times"/>
              </w:rPr>
              <w:t>Instrument, detector count</w:t>
            </w:r>
          </w:p>
        </w:tc>
        <w:tc>
          <w:tcPr>
            <w:tcW w:w="1275" w:type="dxa"/>
            <w:tcBorders>
              <w:top w:val="single" w:sz="4" w:space="0" w:color="000000"/>
              <w:left w:val="single" w:sz="4" w:space="0" w:color="000000"/>
              <w:bottom w:val="single" w:sz="4" w:space="0" w:color="000000"/>
              <w:right w:val="single" w:sz="4" w:space="0" w:color="000000"/>
            </w:tcBorders>
            <w:hideMark/>
          </w:tcPr>
          <w:p w14:paraId="4F089269" w14:textId="77777777" w:rsidR="007E5949" w:rsidRPr="00E55200" w:rsidRDefault="007E5949" w:rsidP="000B0952">
            <w:pPr>
              <w:pStyle w:val="Tablehead"/>
              <w:rPr>
                <w:rFonts w:eastAsia="Times"/>
              </w:rPr>
            </w:pPr>
            <w:r w:rsidRPr="00E55200">
              <w:rPr>
                <w:rFonts w:eastAsia="Times"/>
              </w:rPr>
              <w:t xml:space="preserve">Band centre </w:t>
            </w:r>
            <w:r w:rsidRPr="00E55200">
              <w:rPr>
                <w:rFonts w:eastAsia="Times"/>
              </w:rPr>
              <w:br/>
              <w:t>(GHz)</w:t>
            </w:r>
          </w:p>
        </w:tc>
        <w:tc>
          <w:tcPr>
            <w:tcW w:w="1418" w:type="dxa"/>
            <w:tcBorders>
              <w:top w:val="single" w:sz="4" w:space="0" w:color="000000"/>
              <w:left w:val="single" w:sz="4" w:space="0" w:color="000000"/>
              <w:bottom w:val="single" w:sz="4" w:space="0" w:color="000000"/>
              <w:right w:val="single" w:sz="4" w:space="0" w:color="000000"/>
            </w:tcBorders>
            <w:hideMark/>
          </w:tcPr>
          <w:p w14:paraId="16E59DE3" w14:textId="77777777" w:rsidR="007E5949" w:rsidRPr="00E55200" w:rsidRDefault="007E5949" w:rsidP="000B0952">
            <w:pPr>
              <w:pStyle w:val="Tablehead"/>
              <w:rPr>
                <w:rFonts w:eastAsia="Times"/>
              </w:rPr>
            </w:pPr>
            <w:r w:rsidRPr="00E55200">
              <w:rPr>
                <w:rFonts w:eastAsia="Times"/>
              </w:rPr>
              <w:t>Fractional bandwidth</w:t>
            </w:r>
          </w:p>
        </w:tc>
        <w:tc>
          <w:tcPr>
            <w:tcW w:w="1559" w:type="dxa"/>
            <w:tcBorders>
              <w:top w:val="single" w:sz="4" w:space="0" w:color="000000"/>
              <w:left w:val="single" w:sz="4" w:space="0" w:color="000000"/>
              <w:bottom w:val="single" w:sz="4" w:space="0" w:color="000000"/>
              <w:right w:val="single" w:sz="4" w:space="0" w:color="000000"/>
            </w:tcBorders>
            <w:hideMark/>
          </w:tcPr>
          <w:p w14:paraId="01E6DBD8" w14:textId="77777777" w:rsidR="007E5949" w:rsidRPr="00E55200" w:rsidRDefault="007E5949" w:rsidP="000B0952">
            <w:pPr>
              <w:pStyle w:val="Tablehead"/>
              <w:rPr>
                <w:rFonts w:eastAsia="Times"/>
              </w:rPr>
            </w:pPr>
            <w:r w:rsidRPr="00E55200">
              <w:rPr>
                <w:rFonts w:eastAsia="Times"/>
              </w:rPr>
              <w:t xml:space="preserve">Antenna beamwidth </w:t>
            </w:r>
            <w:r w:rsidRPr="00E55200">
              <w:rPr>
                <w:rFonts w:eastAsia="Times"/>
              </w:rPr>
              <w:br/>
              <w:t>(degree)</w:t>
            </w:r>
          </w:p>
        </w:tc>
        <w:tc>
          <w:tcPr>
            <w:tcW w:w="1418" w:type="dxa"/>
            <w:tcBorders>
              <w:top w:val="single" w:sz="4" w:space="0" w:color="000000"/>
              <w:left w:val="single" w:sz="4" w:space="0" w:color="000000"/>
              <w:bottom w:val="single" w:sz="4" w:space="0" w:color="000000"/>
              <w:right w:val="single" w:sz="4" w:space="0" w:color="000000"/>
            </w:tcBorders>
            <w:hideMark/>
          </w:tcPr>
          <w:p w14:paraId="108CA0CC" w14:textId="77777777" w:rsidR="007E5949" w:rsidRPr="00E55200" w:rsidRDefault="007E5949" w:rsidP="000B0952">
            <w:pPr>
              <w:pStyle w:val="Tablehead"/>
              <w:rPr>
                <w:rFonts w:eastAsia="Times"/>
              </w:rPr>
            </w:pPr>
            <w:r w:rsidRPr="00E55200">
              <w:rPr>
                <w:rFonts w:eastAsia="Times"/>
              </w:rPr>
              <w:t xml:space="preserve">Directivity gain </w:t>
            </w:r>
            <w:r w:rsidRPr="00E55200">
              <w:rPr>
                <w:rFonts w:eastAsia="Times"/>
              </w:rPr>
              <w:br/>
              <w:t>(</w:t>
            </w:r>
            <w:proofErr w:type="spellStart"/>
            <w:r w:rsidRPr="00E55200">
              <w:rPr>
                <w:rFonts w:eastAsia="Times"/>
              </w:rPr>
              <w:t>dBi</w:t>
            </w:r>
            <w:proofErr w:type="spellEnd"/>
            <w:r w:rsidRPr="00E55200">
              <w:rPr>
                <w:rFonts w:eastAsia="Times"/>
              </w:rPr>
              <w:t>)</w:t>
            </w:r>
          </w:p>
        </w:tc>
        <w:tc>
          <w:tcPr>
            <w:tcW w:w="1417" w:type="dxa"/>
            <w:tcBorders>
              <w:top w:val="single" w:sz="4" w:space="0" w:color="000000"/>
              <w:left w:val="single" w:sz="4" w:space="0" w:color="000000"/>
              <w:bottom w:val="single" w:sz="4" w:space="0" w:color="000000"/>
              <w:right w:val="single" w:sz="4" w:space="0" w:color="000000"/>
            </w:tcBorders>
            <w:hideMark/>
          </w:tcPr>
          <w:p w14:paraId="7E0175D8" w14:textId="77777777" w:rsidR="007E5949" w:rsidRPr="00E55200" w:rsidRDefault="007E5949" w:rsidP="000B0952">
            <w:pPr>
              <w:pStyle w:val="Tablehead"/>
              <w:rPr>
                <w:rFonts w:eastAsia="Times"/>
              </w:rPr>
            </w:pPr>
            <w:r w:rsidRPr="00E55200">
              <w:rPr>
                <w:rFonts w:eastAsia="Times"/>
              </w:rPr>
              <w:t xml:space="preserve">Instrument field of view </w:t>
            </w:r>
            <w:r w:rsidRPr="00E55200">
              <w:rPr>
                <w:rFonts w:eastAsia="Times"/>
              </w:rPr>
              <w:br/>
              <w:t>(degree)</w:t>
            </w:r>
          </w:p>
        </w:tc>
        <w:tc>
          <w:tcPr>
            <w:tcW w:w="1134" w:type="dxa"/>
            <w:tcBorders>
              <w:top w:val="single" w:sz="4" w:space="0" w:color="000000"/>
              <w:left w:val="single" w:sz="4" w:space="0" w:color="000000"/>
              <w:bottom w:val="single" w:sz="4" w:space="0" w:color="000000"/>
              <w:right w:val="single" w:sz="4" w:space="0" w:color="000000"/>
            </w:tcBorders>
            <w:hideMark/>
          </w:tcPr>
          <w:p w14:paraId="1912D81B" w14:textId="77777777" w:rsidR="007E5949" w:rsidRPr="00E55200" w:rsidRDefault="007E5949" w:rsidP="000B0952">
            <w:pPr>
              <w:pStyle w:val="Tablehead"/>
              <w:rPr>
                <w:rFonts w:eastAsia="Times"/>
              </w:rPr>
            </w:pPr>
            <w:r w:rsidRPr="00E55200">
              <w:rPr>
                <w:rFonts w:eastAsia="Times"/>
              </w:rPr>
              <w:t xml:space="preserve">Primary aperture </w:t>
            </w:r>
            <w:r w:rsidRPr="00E55200">
              <w:rPr>
                <w:rFonts w:eastAsia="Times"/>
              </w:rPr>
              <w:br/>
              <w:t>(m)</w:t>
            </w:r>
          </w:p>
        </w:tc>
        <w:tc>
          <w:tcPr>
            <w:tcW w:w="1280" w:type="dxa"/>
            <w:tcBorders>
              <w:top w:val="single" w:sz="4" w:space="0" w:color="000000"/>
              <w:left w:val="single" w:sz="4" w:space="0" w:color="000000"/>
              <w:bottom w:val="single" w:sz="4" w:space="0" w:color="000000"/>
              <w:right w:val="single" w:sz="4" w:space="0" w:color="000000"/>
            </w:tcBorders>
            <w:hideMark/>
          </w:tcPr>
          <w:p w14:paraId="02F9485F" w14:textId="77777777" w:rsidR="007E5949" w:rsidRPr="00E55200" w:rsidRDefault="007E5949" w:rsidP="000B0952">
            <w:pPr>
              <w:pStyle w:val="Tablehead"/>
              <w:rPr>
                <w:rFonts w:eastAsia="Times"/>
              </w:rPr>
            </w:pPr>
            <w:r w:rsidRPr="00E55200">
              <w:rPr>
                <w:rFonts w:eastAsia="Times"/>
              </w:rPr>
              <w:t xml:space="preserve">Unshielded aperture </w:t>
            </w:r>
            <w:r w:rsidRPr="00E55200">
              <w:rPr>
                <w:rFonts w:eastAsia="Times"/>
              </w:rPr>
              <w:br/>
              <w:t>(m)</w:t>
            </w:r>
          </w:p>
        </w:tc>
      </w:tr>
      <w:tr w:rsidR="007E5949" w:rsidRPr="00E55200" w14:paraId="30F20043" w14:textId="77777777" w:rsidTr="000B0952">
        <w:trPr>
          <w:jc w:val="center"/>
        </w:trPr>
        <w:tc>
          <w:tcPr>
            <w:tcW w:w="2972" w:type="dxa"/>
            <w:tcBorders>
              <w:top w:val="single" w:sz="4" w:space="0" w:color="000000"/>
              <w:left w:val="single" w:sz="4" w:space="0" w:color="000000"/>
              <w:bottom w:val="single" w:sz="4" w:space="0" w:color="auto"/>
              <w:right w:val="single" w:sz="4" w:space="0" w:color="000000"/>
            </w:tcBorders>
            <w:hideMark/>
          </w:tcPr>
          <w:p w14:paraId="0C7F2944" w14:textId="77777777" w:rsidR="007E5949" w:rsidRPr="00E55200" w:rsidRDefault="007E5949" w:rsidP="000B0952">
            <w:pPr>
              <w:pStyle w:val="Tabletext"/>
            </w:pPr>
            <w:r w:rsidRPr="00E55200">
              <w:t>JHU CLASS Cosmology large angular scale surveyor</w:t>
            </w:r>
          </w:p>
          <w:p w14:paraId="055EDD43" w14:textId="77777777" w:rsidR="007E5949" w:rsidRPr="00E55200" w:rsidRDefault="007E5949" w:rsidP="000B0952">
            <w:pPr>
              <w:pStyle w:val="Tabletext"/>
            </w:pPr>
            <w:hyperlink r:id="rId137" w:history="1">
              <w:r w:rsidRPr="00E55200">
                <w:rPr>
                  <w:rStyle w:val="Hyperlink"/>
                </w:rPr>
                <w:t>https://sites.krieger.jhu.edu/class/</w:t>
              </w:r>
            </w:hyperlink>
          </w:p>
        </w:tc>
        <w:tc>
          <w:tcPr>
            <w:tcW w:w="1985" w:type="dxa"/>
            <w:tcBorders>
              <w:top w:val="single" w:sz="4" w:space="0" w:color="000000"/>
              <w:left w:val="single" w:sz="4" w:space="0" w:color="000000"/>
              <w:bottom w:val="single" w:sz="4" w:space="0" w:color="auto"/>
              <w:right w:val="single" w:sz="4" w:space="0" w:color="000000"/>
            </w:tcBorders>
            <w:hideMark/>
          </w:tcPr>
          <w:p w14:paraId="235B18BA" w14:textId="77777777" w:rsidR="007E5949" w:rsidRPr="00E55200" w:rsidRDefault="007E5949" w:rsidP="000B0952">
            <w:pPr>
              <w:pStyle w:val="Tabletext"/>
            </w:pPr>
            <w:r w:rsidRPr="00E55200">
              <w:t>G-band dichroic receiver</w:t>
            </w:r>
          </w:p>
          <w:p w14:paraId="78D052B0" w14:textId="77777777" w:rsidR="007E5949" w:rsidRPr="00E55200" w:rsidRDefault="007E5949" w:rsidP="000B0952">
            <w:pPr>
              <w:pStyle w:val="Tabletext"/>
            </w:pPr>
            <w:r w:rsidRPr="00E55200">
              <w:t>1 020 detectors</w:t>
            </w:r>
          </w:p>
        </w:tc>
        <w:tc>
          <w:tcPr>
            <w:tcW w:w="1275" w:type="dxa"/>
            <w:tcBorders>
              <w:top w:val="single" w:sz="4" w:space="0" w:color="000000"/>
              <w:left w:val="single" w:sz="4" w:space="0" w:color="000000"/>
              <w:bottom w:val="single" w:sz="4" w:space="0" w:color="auto"/>
              <w:right w:val="single" w:sz="4" w:space="0" w:color="000000"/>
            </w:tcBorders>
            <w:hideMark/>
          </w:tcPr>
          <w:p w14:paraId="6B010FD6" w14:textId="77777777" w:rsidR="007E5949" w:rsidRPr="00E55200" w:rsidRDefault="007E5949" w:rsidP="000B0952">
            <w:pPr>
              <w:pStyle w:val="Tabletext"/>
              <w:jc w:val="center"/>
            </w:pPr>
            <w:r w:rsidRPr="00E55200">
              <w:t>216</w:t>
            </w:r>
          </w:p>
        </w:tc>
        <w:tc>
          <w:tcPr>
            <w:tcW w:w="1418" w:type="dxa"/>
            <w:tcBorders>
              <w:top w:val="single" w:sz="4" w:space="0" w:color="000000"/>
              <w:left w:val="single" w:sz="4" w:space="0" w:color="000000"/>
              <w:bottom w:val="single" w:sz="4" w:space="0" w:color="auto"/>
              <w:right w:val="single" w:sz="4" w:space="0" w:color="000000"/>
            </w:tcBorders>
            <w:hideMark/>
          </w:tcPr>
          <w:p w14:paraId="22C98625" w14:textId="77777777" w:rsidR="007E5949" w:rsidRPr="00E55200" w:rsidRDefault="007E5949" w:rsidP="000B0952">
            <w:pPr>
              <w:pStyle w:val="Tabletext"/>
              <w:jc w:val="center"/>
            </w:pPr>
            <w:r w:rsidRPr="00E55200">
              <w:t>0.17</w:t>
            </w:r>
          </w:p>
        </w:tc>
        <w:tc>
          <w:tcPr>
            <w:tcW w:w="1559" w:type="dxa"/>
            <w:tcBorders>
              <w:top w:val="single" w:sz="4" w:space="0" w:color="000000"/>
              <w:left w:val="single" w:sz="4" w:space="0" w:color="000000"/>
              <w:bottom w:val="single" w:sz="4" w:space="0" w:color="auto"/>
              <w:right w:val="single" w:sz="4" w:space="0" w:color="000000"/>
            </w:tcBorders>
            <w:hideMark/>
          </w:tcPr>
          <w:p w14:paraId="282C0798" w14:textId="77777777" w:rsidR="007E5949" w:rsidRPr="00E55200" w:rsidRDefault="007E5949" w:rsidP="000B0952">
            <w:pPr>
              <w:pStyle w:val="Tabletext"/>
              <w:jc w:val="center"/>
            </w:pPr>
            <w:r w:rsidRPr="00E55200">
              <w:t>0.27</w:t>
            </w:r>
          </w:p>
        </w:tc>
        <w:tc>
          <w:tcPr>
            <w:tcW w:w="1418" w:type="dxa"/>
            <w:tcBorders>
              <w:top w:val="single" w:sz="4" w:space="0" w:color="000000"/>
              <w:left w:val="single" w:sz="4" w:space="0" w:color="000000"/>
              <w:bottom w:val="single" w:sz="4" w:space="0" w:color="auto"/>
              <w:right w:val="single" w:sz="4" w:space="0" w:color="000000"/>
            </w:tcBorders>
            <w:hideMark/>
          </w:tcPr>
          <w:p w14:paraId="3C2C1701" w14:textId="77777777" w:rsidR="007E5949" w:rsidRPr="00E55200" w:rsidRDefault="007E5949" w:rsidP="000B0952">
            <w:pPr>
              <w:pStyle w:val="Tabletext"/>
              <w:jc w:val="center"/>
            </w:pPr>
            <w:r w:rsidRPr="00E55200">
              <w:t>47</w:t>
            </w:r>
          </w:p>
        </w:tc>
        <w:tc>
          <w:tcPr>
            <w:tcW w:w="1417" w:type="dxa"/>
            <w:tcBorders>
              <w:top w:val="single" w:sz="4" w:space="0" w:color="000000"/>
              <w:left w:val="single" w:sz="4" w:space="0" w:color="000000"/>
              <w:bottom w:val="single" w:sz="4" w:space="0" w:color="auto"/>
              <w:right w:val="single" w:sz="4" w:space="0" w:color="000000"/>
            </w:tcBorders>
            <w:hideMark/>
          </w:tcPr>
          <w:p w14:paraId="027B5177" w14:textId="77777777" w:rsidR="007E5949" w:rsidRPr="00E55200" w:rsidRDefault="007E5949" w:rsidP="000B0952">
            <w:pPr>
              <w:pStyle w:val="Tabletext"/>
              <w:jc w:val="center"/>
            </w:pPr>
            <w:r w:rsidRPr="00E55200">
              <w:t>18.9</w:t>
            </w:r>
          </w:p>
        </w:tc>
        <w:tc>
          <w:tcPr>
            <w:tcW w:w="1134" w:type="dxa"/>
            <w:tcBorders>
              <w:top w:val="single" w:sz="4" w:space="0" w:color="000000"/>
              <w:left w:val="single" w:sz="4" w:space="0" w:color="000000"/>
              <w:bottom w:val="single" w:sz="4" w:space="0" w:color="auto"/>
              <w:right w:val="single" w:sz="4" w:space="0" w:color="000000"/>
            </w:tcBorders>
            <w:hideMark/>
          </w:tcPr>
          <w:p w14:paraId="4FF0FC60" w14:textId="77777777" w:rsidR="007E5949" w:rsidRPr="00E55200" w:rsidRDefault="007E5949" w:rsidP="000B0952">
            <w:pPr>
              <w:pStyle w:val="Tabletext"/>
              <w:jc w:val="center"/>
            </w:pPr>
            <w:r w:rsidRPr="00E55200">
              <w:t>0.6</w:t>
            </w:r>
          </w:p>
        </w:tc>
        <w:tc>
          <w:tcPr>
            <w:tcW w:w="1280" w:type="dxa"/>
            <w:tcBorders>
              <w:top w:val="single" w:sz="4" w:space="0" w:color="000000"/>
              <w:left w:val="single" w:sz="4" w:space="0" w:color="000000"/>
              <w:bottom w:val="single" w:sz="4" w:space="0" w:color="auto"/>
              <w:right w:val="single" w:sz="4" w:space="0" w:color="000000"/>
            </w:tcBorders>
            <w:hideMark/>
          </w:tcPr>
          <w:p w14:paraId="6B0EC6EA" w14:textId="77777777" w:rsidR="007E5949" w:rsidRPr="00E55200" w:rsidRDefault="007E5949" w:rsidP="000B0952">
            <w:pPr>
              <w:pStyle w:val="Tabletext"/>
              <w:jc w:val="center"/>
            </w:pPr>
            <w:r w:rsidRPr="00E55200">
              <w:t>0.35</w:t>
            </w:r>
          </w:p>
        </w:tc>
      </w:tr>
      <w:tr w:rsidR="007E5949" w:rsidRPr="00E55200" w14:paraId="3F32C926" w14:textId="77777777" w:rsidTr="000B0952">
        <w:trPr>
          <w:jc w:val="center"/>
        </w:trPr>
        <w:tc>
          <w:tcPr>
            <w:tcW w:w="2972" w:type="dxa"/>
            <w:tcBorders>
              <w:top w:val="single" w:sz="4" w:space="0" w:color="auto"/>
              <w:left w:val="single" w:sz="4" w:space="0" w:color="000000"/>
              <w:bottom w:val="single" w:sz="4" w:space="0" w:color="000000"/>
              <w:right w:val="single" w:sz="4" w:space="0" w:color="000000"/>
            </w:tcBorders>
            <w:hideMark/>
          </w:tcPr>
          <w:p w14:paraId="4F00CA8E" w14:textId="77777777" w:rsidR="007E5949" w:rsidRPr="00E55200" w:rsidRDefault="007E5949" w:rsidP="000B0952">
            <w:pPr>
              <w:pStyle w:val="Tabletext"/>
            </w:pPr>
            <w:r w:rsidRPr="00E55200">
              <w:t>Simons Observatory</w:t>
            </w:r>
          </w:p>
          <w:p w14:paraId="6C67769C" w14:textId="77777777" w:rsidR="007E5949" w:rsidRPr="00E55200" w:rsidRDefault="007E5949" w:rsidP="000B0952">
            <w:pPr>
              <w:pStyle w:val="Tabletext"/>
            </w:pPr>
            <w:hyperlink r:id="rId138" w:history="1">
              <w:r w:rsidRPr="00E55200">
                <w:rPr>
                  <w:rStyle w:val="Hyperlink"/>
                </w:rPr>
                <w:t>https://simonsobservatory.org/</w:t>
              </w:r>
            </w:hyperlink>
          </w:p>
        </w:tc>
        <w:tc>
          <w:tcPr>
            <w:tcW w:w="1985" w:type="dxa"/>
            <w:tcBorders>
              <w:top w:val="single" w:sz="4" w:space="0" w:color="auto"/>
              <w:left w:val="single" w:sz="4" w:space="0" w:color="000000"/>
              <w:bottom w:val="single" w:sz="4" w:space="0" w:color="000000"/>
              <w:right w:val="single" w:sz="4" w:space="0" w:color="000000"/>
            </w:tcBorders>
            <w:hideMark/>
          </w:tcPr>
          <w:p w14:paraId="583E3462" w14:textId="77777777" w:rsidR="007E5949" w:rsidRPr="00E55200" w:rsidRDefault="007E5949" w:rsidP="000B0952">
            <w:pPr>
              <w:pStyle w:val="Tabletext"/>
            </w:pPr>
            <w:r w:rsidRPr="00E55200">
              <w:t>POLARBEAR-2</w:t>
            </w:r>
          </w:p>
          <w:p w14:paraId="656C7B3A" w14:textId="77777777" w:rsidR="007E5949" w:rsidRPr="00E55200" w:rsidRDefault="007E5949" w:rsidP="000B0952">
            <w:pPr>
              <w:pStyle w:val="Tabletext"/>
            </w:pPr>
            <w:r w:rsidRPr="00E55200">
              <w:t>22 764 detectors</w:t>
            </w:r>
          </w:p>
        </w:tc>
        <w:tc>
          <w:tcPr>
            <w:tcW w:w="1275" w:type="dxa"/>
            <w:tcBorders>
              <w:top w:val="single" w:sz="4" w:space="0" w:color="auto"/>
              <w:left w:val="single" w:sz="4" w:space="0" w:color="000000"/>
              <w:bottom w:val="single" w:sz="4" w:space="0" w:color="000000"/>
              <w:right w:val="single" w:sz="4" w:space="0" w:color="000000"/>
            </w:tcBorders>
            <w:hideMark/>
          </w:tcPr>
          <w:p w14:paraId="0DC041EE" w14:textId="77777777" w:rsidR="007E5949" w:rsidRPr="00E55200" w:rsidRDefault="007E5949" w:rsidP="000B0952">
            <w:pPr>
              <w:pStyle w:val="Tabletext"/>
              <w:jc w:val="center"/>
            </w:pPr>
            <w:r w:rsidRPr="00E55200">
              <w:t>227</w:t>
            </w:r>
          </w:p>
          <w:p w14:paraId="23AE037B" w14:textId="77777777" w:rsidR="007E5949" w:rsidRPr="00E55200" w:rsidRDefault="007E5949" w:rsidP="000B0952">
            <w:pPr>
              <w:pStyle w:val="Tabletext"/>
              <w:jc w:val="center"/>
            </w:pPr>
            <w:r w:rsidRPr="00E55200">
              <w:t>275</w:t>
            </w:r>
          </w:p>
        </w:tc>
        <w:tc>
          <w:tcPr>
            <w:tcW w:w="1418" w:type="dxa"/>
            <w:tcBorders>
              <w:top w:val="single" w:sz="4" w:space="0" w:color="auto"/>
              <w:left w:val="single" w:sz="4" w:space="0" w:color="000000"/>
              <w:bottom w:val="single" w:sz="4" w:space="0" w:color="000000"/>
              <w:right w:val="single" w:sz="4" w:space="0" w:color="000000"/>
            </w:tcBorders>
            <w:hideMark/>
          </w:tcPr>
          <w:p w14:paraId="65C84C1D" w14:textId="77777777" w:rsidR="007E5949" w:rsidRPr="00E55200" w:rsidRDefault="007E5949" w:rsidP="000B0952">
            <w:pPr>
              <w:pStyle w:val="Tabletext"/>
              <w:jc w:val="center"/>
            </w:pPr>
            <w:r w:rsidRPr="00E55200">
              <w:t>0.2</w:t>
            </w:r>
          </w:p>
          <w:p w14:paraId="501CEAD9" w14:textId="77777777" w:rsidR="007E5949" w:rsidRPr="00E55200" w:rsidRDefault="007E5949" w:rsidP="000B0952">
            <w:pPr>
              <w:pStyle w:val="Tabletext"/>
              <w:jc w:val="center"/>
            </w:pPr>
            <w:r w:rsidRPr="00E55200">
              <w:t>0.15</w:t>
            </w:r>
          </w:p>
        </w:tc>
        <w:tc>
          <w:tcPr>
            <w:tcW w:w="1559" w:type="dxa"/>
            <w:tcBorders>
              <w:top w:val="single" w:sz="4" w:space="0" w:color="auto"/>
              <w:left w:val="single" w:sz="4" w:space="0" w:color="000000"/>
              <w:bottom w:val="single" w:sz="4" w:space="0" w:color="000000"/>
              <w:right w:val="single" w:sz="4" w:space="0" w:color="000000"/>
            </w:tcBorders>
            <w:hideMark/>
          </w:tcPr>
          <w:p w14:paraId="006A5968" w14:textId="77777777" w:rsidR="007E5949" w:rsidRPr="00E55200" w:rsidRDefault="007E5949" w:rsidP="000B0952">
            <w:pPr>
              <w:pStyle w:val="Tabletext"/>
              <w:jc w:val="center"/>
            </w:pPr>
            <w:r w:rsidRPr="00E55200">
              <w:t>0.05</w:t>
            </w:r>
          </w:p>
          <w:p w14:paraId="0AF4A4B4" w14:textId="77777777" w:rsidR="007E5949" w:rsidRPr="00E55200" w:rsidRDefault="007E5949" w:rsidP="000B0952">
            <w:pPr>
              <w:pStyle w:val="Tabletext"/>
              <w:jc w:val="center"/>
            </w:pPr>
            <w:r w:rsidRPr="00E55200">
              <w:t>0.04</w:t>
            </w:r>
          </w:p>
        </w:tc>
        <w:tc>
          <w:tcPr>
            <w:tcW w:w="1418" w:type="dxa"/>
            <w:tcBorders>
              <w:top w:val="single" w:sz="4" w:space="0" w:color="auto"/>
              <w:left w:val="single" w:sz="4" w:space="0" w:color="000000"/>
              <w:bottom w:val="single" w:sz="4" w:space="0" w:color="000000"/>
              <w:right w:val="single" w:sz="4" w:space="0" w:color="000000"/>
            </w:tcBorders>
            <w:hideMark/>
          </w:tcPr>
          <w:p w14:paraId="665F5087" w14:textId="77777777" w:rsidR="007E5949" w:rsidRPr="00E55200" w:rsidRDefault="007E5949" w:rsidP="000B0952">
            <w:pPr>
              <w:pStyle w:val="Tabletext"/>
              <w:jc w:val="center"/>
            </w:pPr>
            <w:r w:rsidRPr="00E55200">
              <w:t>70</w:t>
            </w:r>
          </w:p>
          <w:p w14:paraId="71A126CA" w14:textId="77777777" w:rsidR="007E5949" w:rsidRPr="00E55200" w:rsidRDefault="007E5949" w:rsidP="000B0952">
            <w:pPr>
              <w:pStyle w:val="Tabletext"/>
              <w:jc w:val="center"/>
            </w:pPr>
            <w:r w:rsidRPr="00E55200">
              <w:t>72</w:t>
            </w:r>
          </w:p>
        </w:tc>
        <w:tc>
          <w:tcPr>
            <w:tcW w:w="1417" w:type="dxa"/>
            <w:tcBorders>
              <w:top w:val="single" w:sz="4" w:space="0" w:color="auto"/>
              <w:left w:val="single" w:sz="4" w:space="0" w:color="000000"/>
              <w:bottom w:val="single" w:sz="4" w:space="0" w:color="000000"/>
              <w:right w:val="single" w:sz="4" w:space="0" w:color="000000"/>
            </w:tcBorders>
            <w:hideMark/>
          </w:tcPr>
          <w:p w14:paraId="4E5A1083" w14:textId="77777777" w:rsidR="007E5949" w:rsidRPr="00E55200" w:rsidRDefault="007E5949" w:rsidP="000B0952">
            <w:pPr>
              <w:pStyle w:val="Tabletext"/>
              <w:jc w:val="center"/>
            </w:pPr>
            <w:r w:rsidRPr="00E55200">
              <w:t>4.8</w:t>
            </w:r>
          </w:p>
        </w:tc>
        <w:tc>
          <w:tcPr>
            <w:tcW w:w="1134" w:type="dxa"/>
            <w:tcBorders>
              <w:top w:val="single" w:sz="4" w:space="0" w:color="auto"/>
              <w:left w:val="single" w:sz="4" w:space="0" w:color="000000"/>
              <w:bottom w:val="single" w:sz="4" w:space="0" w:color="000000"/>
              <w:right w:val="single" w:sz="4" w:space="0" w:color="000000"/>
            </w:tcBorders>
            <w:hideMark/>
          </w:tcPr>
          <w:p w14:paraId="7038589D" w14:textId="77777777" w:rsidR="007E5949" w:rsidRPr="00E55200" w:rsidRDefault="007E5949" w:rsidP="000B0952">
            <w:pPr>
              <w:pStyle w:val="Tabletext"/>
              <w:jc w:val="center"/>
            </w:pPr>
            <w:r w:rsidRPr="00E55200">
              <w:t>2.5</w:t>
            </w:r>
          </w:p>
        </w:tc>
        <w:tc>
          <w:tcPr>
            <w:tcW w:w="1280" w:type="dxa"/>
            <w:tcBorders>
              <w:top w:val="single" w:sz="4" w:space="0" w:color="auto"/>
              <w:left w:val="single" w:sz="4" w:space="0" w:color="000000"/>
              <w:bottom w:val="single" w:sz="4" w:space="0" w:color="000000"/>
              <w:right w:val="single" w:sz="4" w:space="0" w:color="000000"/>
            </w:tcBorders>
            <w:hideMark/>
          </w:tcPr>
          <w:p w14:paraId="3CAC75DF" w14:textId="77777777" w:rsidR="007E5949" w:rsidRPr="00E55200" w:rsidRDefault="007E5949" w:rsidP="000B0952">
            <w:pPr>
              <w:pStyle w:val="Tabletext"/>
              <w:jc w:val="center"/>
            </w:pPr>
            <w:r w:rsidRPr="00E55200">
              <w:t>0.5</w:t>
            </w:r>
          </w:p>
        </w:tc>
      </w:tr>
    </w:tbl>
    <w:p w14:paraId="1A5B882E" w14:textId="77777777" w:rsidR="007E5949" w:rsidRPr="00E55200" w:rsidRDefault="007E5949" w:rsidP="007E5949">
      <w:pPr>
        <w:pStyle w:val="Tablefin"/>
      </w:pPr>
    </w:p>
    <w:p w14:paraId="44840A3A" w14:textId="77777777" w:rsidR="007E5949" w:rsidRPr="00E55200" w:rsidRDefault="007E5949" w:rsidP="007E5949">
      <w:pPr>
        <w:pStyle w:val="TableNo"/>
      </w:pPr>
      <w:r w:rsidRPr="00E55200">
        <w:t>Table A8-3</w:t>
      </w:r>
    </w:p>
    <w:p w14:paraId="188931C8" w14:textId="77777777" w:rsidR="007E5949" w:rsidRPr="00E55200" w:rsidRDefault="007E5949" w:rsidP="007E5949">
      <w:pPr>
        <w:pStyle w:val="Tabletitle"/>
        <w:rPr>
          <w:bCs/>
        </w:rPr>
      </w:pPr>
      <w:r w:rsidRPr="00E55200">
        <w:rPr>
          <w:iCs/>
        </w:rPr>
        <w:t>Broadband, background-limited detectors</w:t>
      </w:r>
      <w:r w:rsidRPr="00E55200">
        <w:t xml:space="preserve"> at the South Pole Dark Sector</w:t>
      </w:r>
      <w:r w:rsidRPr="00E55200">
        <w:rPr>
          <w:bCs/>
          <w:szCs w:val="24"/>
        </w:rPr>
        <w:t xml:space="preserve"> (Report ITU-R RA.2512)</w:t>
      </w:r>
    </w:p>
    <w:tbl>
      <w:tblPr>
        <w:tblW w:w="14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1986"/>
        <w:gridCol w:w="1275"/>
        <w:gridCol w:w="1418"/>
        <w:gridCol w:w="1559"/>
        <w:gridCol w:w="1418"/>
        <w:gridCol w:w="1417"/>
        <w:gridCol w:w="1134"/>
        <w:gridCol w:w="1280"/>
      </w:tblGrid>
      <w:tr w:rsidR="007E5949" w:rsidRPr="00E55200" w14:paraId="16289EA6" w14:textId="77777777" w:rsidTr="000B0952">
        <w:trPr>
          <w:cantSplit/>
          <w:tblHeader/>
          <w:jc w:val="center"/>
        </w:trPr>
        <w:tc>
          <w:tcPr>
            <w:tcW w:w="2972" w:type="dxa"/>
            <w:tcBorders>
              <w:top w:val="single" w:sz="4" w:space="0" w:color="000000"/>
              <w:left w:val="single" w:sz="4" w:space="0" w:color="000000"/>
              <w:bottom w:val="single" w:sz="4" w:space="0" w:color="000000"/>
              <w:right w:val="single" w:sz="4" w:space="0" w:color="000000"/>
            </w:tcBorders>
            <w:hideMark/>
          </w:tcPr>
          <w:p w14:paraId="62478FE9" w14:textId="77777777" w:rsidR="007E5949" w:rsidRPr="00E55200" w:rsidRDefault="007E5949" w:rsidP="000B0952">
            <w:pPr>
              <w:pStyle w:val="Tablehead"/>
              <w:rPr>
                <w:bCs/>
              </w:rPr>
            </w:pPr>
            <w:r w:rsidRPr="00E55200">
              <w:rPr>
                <w:bCs/>
              </w:rPr>
              <w:t>Telescope or project name</w:t>
            </w:r>
          </w:p>
          <w:p w14:paraId="6E68B7B5" w14:textId="77777777" w:rsidR="007E5949" w:rsidRPr="00E55200" w:rsidRDefault="007E5949" w:rsidP="000B0952">
            <w:pPr>
              <w:pStyle w:val="Tablehead"/>
              <w:rPr>
                <w:bCs/>
              </w:rPr>
            </w:pPr>
            <w:r w:rsidRPr="00E55200">
              <w:rPr>
                <w:bCs/>
              </w:rPr>
              <w:t>URL</w:t>
            </w:r>
          </w:p>
        </w:tc>
        <w:tc>
          <w:tcPr>
            <w:tcW w:w="1985" w:type="dxa"/>
            <w:tcBorders>
              <w:top w:val="single" w:sz="4" w:space="0" w:color="000000"/>
              <w:left w:val="single" w:sz="4" w:space="0" w:color="000000"/>
              <w:bottom w:val="single" w:sz="4" w:space="0" w:color="000000"/>
              <w:right w:val="single" w:sz="4" w:space="0" w:color="000000"/>
            </w:tcBorders>
            <w:hideMark/>
          </w:tcPr>
          <w:p w14:paraId="425C8155" w14:textId="77777777" w:rsidR="007E5949" w:rsidRPr="00E55200" w:rsidRDefault="007E5949" w:rsidP="000B0952">
            <w:pPr>
              <w:pStyle w:val="Tablehead"/>
              <w:rPr>
                <w:bCs/>
              </w:rPr>
            </w:pPr>
            <w:r w:rsidRPr="00E55200">
              <w:rPr>
                <w:bCs/>
              </w:rPr>
              <w:t>Instrument, years of operation detector count</w:t>
            </w:r>
          </w:p>
        </w:tc>
        <w:tc>
          <w:tcPr>
            <w:tcW w:w="1275" w:type="dxa"/>
            <w:tcBorders>
              <w:top w:val="single" w:sz="4" w:space="0" w:color="000000"/>
              <w:left w:val="single" w:sz="4" w:space="0" w:color="000000"/>
              <w:bottom w:val="single" w:sz="4" w:space="0" w:color="000000"/>
              <w:right w:val="single" w:sz="4" w:space="0" w:color="000000"/>
            </w:tcBorders>
            <w:hideMark/>
          </w:tcPr>
          <w:p w14:paraId="71DA66FA" w14:textId="77777777" w:rsidR="007E5949" w:rsidRPr="00E55200" w:rsidRDefault="007E5949" w:rsidP="000B0952">
            <w:pPr>
              <w:pStyle w:val="Tablehead"/>
              <w:rPr>
                <w:bCs/>
              </w:rPr>
            </w:pPr>
            <w:r w:rsidRPr="00E55200">
              <w:rPr>
                <w:bCs/>
              </w:rPr>
              <w:t>Band centre</w:t>
            </w:r>
            <w:r w:rsidRPr="00E55200">
              <w:rPr>
                <w:bCs/>
              </w:rPr>
              <w:br/>
              <w:t>(GHz)</w:t>
            </w:r>
          </w:p>
        </w:tc>
        <w:tc>
          <w:tcPr>
            <w:tcW w:w="1418" w:type="dxa"/>
            <w:tcBorders>
              <w:top w:val="single" w:sz="4" w:space="0" w:color="000000"/>
              <w:left w:val="single" w:sz="4" w:space="0" w:color="000000"/>
              <w:bottom w:val="single" w:sz="4" w:space="0" w:color="000000"/>
              <w:right w:val="single" w:sz="4" w:space="0" w:color="000000"/>
            </w:tcBorders>
            <w:hideMark/>
          </w:tcPr>
          <w:p w14:paraId="62AD8180" w14:textId="77777777" w:rsidR="007E5949" w:rsidRPr="00E55200" w:rsidRDefault="007E5949" w:rsidP="000B0952">
            <w:pPr>
              <w:pStyle w:val="Tablehead"/>
              <w:rPr>
                <w:bCs/>
              </w:rPr>
            </w:pPr>
            <w:r w:rsidRPr="00E55200">
              <w:rPr>
                <w:bCs/>
              </w:rPr>
              <w:t>Fractional bandwidth</w:t>
            </w:r>
          </w:p>
        </w:tc>
        <w:tc>
          <w:tcPr>
            <w:tcW w:w="1559" w:type="dxa"/>
            <w:tcBorders>
              <w:top w:val="single" w:sz="4" w:space="0" w:color="000000"/>
              <w:left w:val="single" w:sz="4" w:space="0" w:color="000000"/>
              <w:bottom w:val="single" w:sz="4" w:space="0" w:color="000000"/>
              <w:right w:val="single" w:sz="4" w:space="0" w:color="000000"/>
            </w:tcBorders>
            <w:hideMark/>
          </w:tcPr>
          <w:p w14:paraId="354DEEEE" w14:textId="77777777" w:rsidR="007E5949" w:rsidRPr="00E55200" w:rsidRDefault="007E5949" w:rsidP="000B0952">
            <w:pPr>
              <w:pStyle w:val="Tablehead"/>
              <w:rPr>
                <w:bCs/>
              </w:rPr>
            </w:pPr>
            <w:r w:rsidRPr="00E55200">
              <w:rPr>
                <w:bCs/>
              </w:rPr>
              <w:t>Antenna beamwidth</w:t>
            </w:r>
            <w:r w:rsidRPr="00E55200">
              <w:rPr>
                <w:bCs/>
              </w:rPr>
              <w:br/>
              <w:t>(degree)</w:t>
            </w:r>
          </w:p>
        </w:tc>
        <w:tc>
          <w:tcPr>
            <w:tcW w:w="1418" w:type="dxa"/>
            <w:tcBorders>
              <w:top w:val="single" w:sz="4" w:space="0" w:color="000000"/>
              <w:left w:val="single" w:sz="4" w:space="0" w:color="000000"/>
              <w:bottom w:val="single" w:sz="4" w:space="0" w:color="000000"/>
              <w:right w:val="single" w:sz="4" w:space="0" w:color="000000"/>
            </w:tcBorders>
            <w:hideMark/>
          </w:tcPr>
          <w:p w14:paraId="09D3FBBA" w14:textId="77777777" w:rsidR="007E5949" w:rsidRPr="00E55200" w:rsidRDefault="007E5949" w:rsidP="000B0952">
            <w:pPr>
              <w:pStyle w:val="Tablehead"/>
              <w:rPr>
                <w:bCs/>
              </w:rPr>
            </w:pPr>
            <w:r w:rsidRPr="00E55200">
              <w:rPr>
                <w:bCs/>
              </w:rPr>
              <w:t>Directivity gain</w:t>
            </w:r>
            <w:r w:rsidRPr="00E55200">
              <w:rPr>
                <w:bCs/>
              </w:rPr>
              <w:br/>
              <w:t>(</w:t>
            </w:r>
            <w:proofErr w:type="spellStart"/>
            <w:r w:rsidRPr="00E55200">
              <w:rPr>
                <w:bCs/>
              </w:rPr>
              <w:t>dBi</w:t>
            </w:r>
            <w:proofErr w:type="spellEnd"/>
            <w:r w:rsidRPr="00E55200">
              <w:rPr>
                <w:bCs/>
              </w:rPr>
              <w:t>)</w:t>
            </w:r>
          </w:p>
        </w:tc>
        <w:tc>
          <w:tcPr>
            <w:tcW w:w="1417" w:type="dxa"/>
            <w:tcBorders>
              <w:top w:val="single" w:sz="4" w:space="0" w:color="000000"/>
              <w:left w:val="single" w:sz="4" w:space="0" w:color="000000"/>
              <w:bottom w:val="single" w:sz="4" w:space="0" w:color="000000"/>
              <w:right w:val="single" w:sz="4" w:space="0" w:color="000000"/>
            </w:tcBorders>
            <w:hideMark/>
          </w:tcPr>
          <w:p w14:paraId="246CCB30" w14:textId="77777777" w:rsidR="007E5949" w:rsidRPr="00E55200" w:rsidRDefault="007E5949" w:rsidP="000B0952">
            <w:pPr>
              <w:pStyle w:val="Tablehead"/>
              <w:rPr>
                <w:bCs/>
              </w:rPr>
            </w:pPr>
            <w:r w:rsidRPr="00E55200">
              <w:rPr>
                <w:bCs/>
              </w:rPr>
              <w:t>Instrument field of view</w:t>
            </w:r>
            <w:r w:rsidRPr="00E55200">
              <w:rPr>
                <w:bCs/>
              </w:rPr>
              <w:br/>
              <w:t>(degree)</w:t>
            </w:r>
          </w:p>
        </w:tc>
        <w:tc>
          <w:tcPr>
            <w:tcW w:w="1134" w:type="dxa"/>
            <w:tcBorders>
              <w:top w:val="single" w:sz="4" w:space="0" w:color="000000"/>
              <w:left w:val="single" w:sz="4" w:space="0" w:color="000000"/>
              <w:bottom w:val="single" w:sz="4" w:space="0" w:color="000000"/>
              <w:right w:val="single" w:sz="4" w:space="0" w:color="000000"/>
            </w:tcBorders>
            <w:hideMark/>
          </w:tcPr>
          <w:p w14:paraId="7CBBC840" w14:textId="77777777" w:rsidR="007E5949" w:rsidRPr="00E55200" w:rsidRDefault="007E5949" w:rsidP="000B0952">
            <w:pPr>
              <w:pStyle w:val="Tablehead"/>
              <w:rPr>
                <w:bCs/>
              </w:rPr>
            </w:pPr>
            <w:r w:rsidRPr="00E55200">
              <w:rPr>
                <w:bCs/>
              </w:rPr>
              <w:t>Primary aperture</w:t>
            </w:r>
            <w:r w:rsidRPr="00E55200">
              <w:rPr>
                <w:bCs/>
              </w:rPr>
              <w:br/>
              <w:t>(m)</w:t>
            </w:r>
          </w:p>
        </w:tc>
        <w:tc>
          <w:tcPr>
            <w:tcW w:w="1280" w:type="dxa"/>
            <w:tcBorders>
              <w:top w:val="single" w:sz="4" w:space="0" w:color="000000"/>
              <w:left w:val="single" w:sz="4" w:space="0" w:color="000000"/>
              <w:bottom w:val="single" w:sz="4" w:space="0" w:color="000000"/>
              <w:right w:val="single" w:sz="4" w:space="0" w:color="000000"/>
            </w:tcBorders>
            <w:hideMark/>
          </w:tcPr>
          <w:p w14:paraId="4AFE3AF5" w14:textId="77777777" w:rsidR="007E5949" w:rsidRPr="00E55200" w:rsidRDefault="007E5949" w:rsidP="000B0952">
            <w:pPr>
              <w:pStyle w:val="Tablehead"/>
              <w:rPr>
                <w:bCs/>
              </w:rPr>
            </w:pPr>
            <w:r w:rsidRPr="00E55200">
              <w:rPr>
                <w:bCs/>
              </w:rPr>
              <w:t>Unshielded aperture</w:t>
            </w:r>
            <w:r w:rsidRPr="00E55200">
              <w:rPr>
                <w:bCs/>
              </w:rPr>
              <w:br/>
              <w:t>(m)</w:t>
            </w:r>
          </w:p>
        </w:tc>
      </w:tr>
      <w:tr w:rsidR="007E5949" w:rsidRPr="00E55200" w14:paraId="5266DF03" w14:textId="77777777" w:rsidTr="000B0952">
        <w:trPr>
          <w:cantSplit/>
          <w:jc w:val="center"/>
        </w:trPr>
        <w:tc>
          <w:tcPr>
            <w:tcW w:w="2972" w:type="dxa"/>
            <w:tcBorders>
              <w:top w:val="nil"/>
              <w:left w:val="single" w:sz="4" w:space="0" w:color="000000"/>
              <w:bottom w:val="single" w:sz="4" w:space="0" w:color="000000"/>
              <w:right w:val="single" w:sz="4" w:space="0" w:color="000000"/>
            </w:tcBorders>
            <w:hideMark/>
          </w:tcPr>
          <w:p w14:paraId="2F5B1162" w14:textId="77777777" w:rsidR="007E5949" w:rsidRPr="00E55200" w:rsidRDefault="007E5949" w:rsidP="000B0952">
            <w:pPr>
              <w:pStyle w:val="Tabletext"/>
            </w:pPr>
            <w:r w:rsidRPr="00E55200">
              <w:t>BICEP</w:t>
            </w:r>
          </w:p>
          <w:p w14:paraId="53B6B697" w14:textId="77777777" w:rsidR="007E5949" w:rsidRPr="00E55200" w:rsidRDefault="007E5949" w:rsidP="000B0952">
            <w:pPr>
              <w:pStyle w:val="Tabletext"/>
            </w:pPr>
            <w:hyperlink r:id="rId139" w:history="1">
              <w:r w:rsidRPr="00E55200">
                <w:rPr>
                  <w:rStyle w:val="Hyperlink"/>
                </w:rPr>
                <w:t>https://tinyurl.com/bp4tds6z</w:t>
              </w:r>
            </w:hyperlink>
          </w:p>
        </w:tc>
        <w:tc>
          <w:tcPr>
            <w:tcW w:w="1985" w:type="dxa"/>
            <w:tcBorders>
              <w:top w:val="single" w:sz="4" w:space="0" w:color="000000"/>
              <w:left w:val="single" w:sz="4" w:space="0" w:color="000000"/>
              <w:bottom w:val="single" w:sz="4" w:space="0" w:color="000000"/>
              <w:right w:val="single" w:sz="4" w:space="0" w:color="000000"/>
            </w:tcBorders>
            <w:hideMark/>
          </w:tcPr>
          <w:p w14:paraId="23879E77" w14:textId="77777777" w:rsidR="007E5949" w:rsidRPr="00E55200" w:rsidRDefault="007E5949" w:rsidP="000B0952">
            <w:pPr>
              <w:pStyle w:val="Tabletext"/>
            </w:pPr>
            <w:r w:rsidRPr="00E55200">
              <w:t>BICEP Array</w:t>
            </w:r>
          </w:p>
          <w:p w14:paraId="24D70C61" w14:textId="77777777" w:rsidR="007E5949" w:rsidRPr="00E55200" w:rsidRDefault="007E5949" w:rsidP="000B0952">
            <w:pPr>
              <w:pStyle w:val="Tabletext"/>
            </w:pPr>
            <w:r w:rsidRPr="00E55200">
              <w:t>2020-current</w:t>
            </w:r>
          </w:p>
          <w:p w14:paraId="6902B436" w14:textId="77777777" w:rsidR="007E5949" w:rsidRPr="00E55200" w:rsidRDefault="007E5949" w:rsidP="000B0952">
            <w:pPr>
              <w:pStyle w:val="Tabletext"/>
            </w:pPr>
            <w:r w:rsidRPr="00E55200">
              <w:t>32 724 detectors</w:t>
            </w:r>
          </w:p>
        </w:tc>
        <w:tc>
          <w:tcPr>
            <w:tcW w:w="1275" w:type="dxa"/>
            <w:tcBorders>
              <w:top w:val="single" w:sz="4" w:space="0" w:color="000000"/>
              <w:left w:val="single" w:sz="4" w:space="0" w:color="000000"/>
              <w:bottom w:val="single" w:sz="4" w:space="0" w:color="000000"/>
              <w:right w:val="single" w:sz="4" w:space="0" w:color="000000"/>
            </w:tcBorders>
            <w:hideMark/>
          </w:tcPr>
          <w:p w14:paraId="27C866B1" w14:textId="77777777" w:rsidR="007E5949" w:rsidRPr="00E55200" w:rsidRDefault="007E5949" w:rsidP="000B0952">
            <w:pPr>
              <w:pStyle w:val="Tabletext"/>
              <w:jc w:val="center"/>
            </w:pPr>
            <w:r w:rsidRPr="00E55200">
              <w:t>220</w:t>
            </w:r>
          </w:p>
          <w:p w14:paraId="4E185D6E" w14:textId="77777777" w:rsidR="007E5949" w:rsidRPr="00E55200" w:rsidRDefault="007E5949" w:rsidP="000B0952">
            <w:pPr>
              <w:pStyle w:val="Tabletext"/>
              <w:jc w:val="center"/>
            </w:pPr>
            <w:r w:rsidRPr="00E55200">
              <w:t>270</w:t>
            </w:r>
          </w:p>
        </w:tc>
        <w:tc>
          <w:tcPr>
            <w:tcW w:w="1418" w:type="dxa"/>
            <w:tcBorders>
              <w:top w:val="single" w:sz="4" w:space="0" w:color="000000"/>
              <w:left w:val="single" w:sz="4" w:space="0" w:color="000000"/>
              <w:bottom w:val="single" w:sz="4" w:space="0" w:color="000000"/>
              <w:right w:val="single" w:sz="4" w:space="0" w:color="000000"/>
            </w:tcBorders>
            <w:hideMark/>
          </w:tcPr>
          <w:p w14:paraId="17C52998" w14:textId="77777777" w:rsidR="007E5949" w:rsidRPr="00E55200" w:rsidRDefault="007E5949" w:rsidP="000B0952">
            <w:pPr>
              <w:pStyle w:val="Tabletext"/>
              <w:jc w:val="center"/>
            </w:pPr>
            <w:r w:rsidRPr="00E55200">
              <w:t>0.24</w:t>
            </w:r>
          </w:p>
          <w:p w14:paraId="01D95D87" w14:textId="77777777" w:rsidR="007E5949" w:rsidRPr="00E55200" w:rsidRDefault="007E5949" w:rsidP="000B0952">
            <w:pPr>
              <w:pStyle w:val="Tabletext"/>
              <w:jc w:val="center"/>
            </w:pPr>
            <w:r w:rsidRPr="00E55200">
              <w:t>0.18</w:t>
            </w:r>
          </w:p>
        </w:tc>
        <w:tc>
          <w:tcPr>
            <w:tcW w:w="1559" w:type="dxa"/>
            <w:tcBorders>
              <w:top w:val="single" w:sz="4" w:space="0" w:color="000000"/>
              <w:left w:val="single" w:sz="4" w:space="0" w:color="000000"/>
              <w:bottom w:val="single" w:sz="4" w:space="0" w:color="000000"/>
              <w:right w:val="single" w:sz="4" w:space="0" w:color="000000"/>
            </w:tcBorders>
            <w:hideMark/>
          </w:tcPr>
          <w:p w14:paraId="0AE5A517" w14:textId="77777777" w:rsidR="007E5949" w:rsidRPr="00E55200" w:rsidRDefault="007E5949" w:rsidP="000B0952">
            <w:pPr>
              <w:pStyle w:val="Tabletext"/>
              <w:jc w:val="center"/>
            </w:pPr>
            <w:r w:rsidRPr="00E55200">
              <w:t>0.18</w:t>
            </w:r>
          </w:p>
          <w:p w14:paraId="26FB1ACE" w14:textId="77777777" w:rsidR="007E5949" w:rsidRPr="00E55200" w:rsidRDefault="007E5949" w:rsidP="000B0952">
            <w:pPr>
              <w:pStyle w:val="Tabletext"/>
              <w:jc w:val="center"/>
            </w:pPr>
            <w:r w:rsidRPr="00E55200">
              <w:t>0.15</w:t>
            </w:r>
          </w:p>
        </w:tc>
        <w:tc>
          <w:tcPr>
            <w:tcW w:w="1418" w:type="dxa"/>
            <w:tcBorders>
              <w:top w:val="single" w:sz="4" w:space="0" w:color="000000"/>
              <w:left w:val="single" w:sz="4" w:space="0" w:color="000000"/>
              <w:bottom w:val="single" w:sz="4" w:space="0" w:color="000000"/>
              <w:right w:val="single" w:sz="4" w:space="0" w:color="000000"/>
            </w:tcBorders>
            <w:hideMark/>
          </w:tcPr>
          <w:p w14:paraId="0A402B32" w14:textId="77777777" w:rsidR="007E5949" w:rsidRPr="00E55200" w:rsidRDefault="007E5949" w:rsidP="000B0952">
            <w:pPr>
              <w:pStyle w:val="Tabletext"/>
              <w:jc w:val="center"/>
            </w:pPr>
            <w:r w:rsidRPr="00E55200">
              <w:t>59</w:t>
            </w:r>
          </w:p>
          <w:p w14:paraId="5AC5C3A3" w14:textId="77777777" w:rsidR="007E5949" w:rsidRPr="00E55200" w:rsidRDefault="007E5949" w:rsidP="000B0952">
            <w:pPr>
              <w:pStyle w:val="Tabletext"/>
              <w:jc w:val="center"/>
            </w:pPr>
            <w:r w:rsidRPr="00E55200">
              <w:t>61</w:t>
            </w:r>
          </w:p>
        </w:tc>
        <w:tc>
          <w:tcPr>
            <w:tcW w:w="1417" w:type="dxa"/>
            <w:tcBorders>
              <w:top w:val="single" w:sz="4" w:space="0" w:color="000000"/>
              <w:left w:val="single" w:sz="4" w:space="0" w:color="000000"/>
              <w:bottom w:val="single" w:sz="4" w:space="0" w:color="000000"/>
              <w:right w:val="single" w:sz="4" w:space="0" w:color="000000"/>
            </w:tcBorders>
            <w:hideMark/>
          </w:tcPr>
          <w:p w14:paraId="6FEF3BAF" w14:textId="77777777" w:rsidR="007E5949" w:rsidRPr="00E55200" w:rsidRDefault="007E5949" w:rsidP="000B0952">
            <w:pPr>
              <w:pStyle w:val="Tabletext"/>
              <w:jc w:val="center"/>
            </w:pPr>
            <w:r w:rsidRPr="00E55200">
              <w:t>28</w:t>
            </w:r>
          </w:p>
        </w:tc>
        <w:tc>
          <w:tcPr>
            <w:tcW w:w="1134" w:type="dxa"/>
            <w:tcBorders>
              <w:top w:val="single" w:sz="4" w:space="0" w:color="000000"/>
              <w:left w:val="single" w:sz="4" w:space="0" w:color="000000"/>
              <w:bottom w:val="single" w:sz="4" w:space="0" w:color="000000"/>
              <w:right w:val="single" w:sz="4" w:space="0" w:color="000000"/>
            </w:tcBorders>
            <w:hideMark/>
          </w:tcPr>
          <w:p w14:paraId="47D1ADA6" w14:textId="77777777" w:rsidR="007E5949" w:rsidRPr="00E55200" w:rsidRDefault="007E5949" w:rsidP="000B0952">
            <w:pPr>
              <w:pStyle w:val="Tabletext"/>
              <w:jc w:val="center"/>
            </w:pPr>
            <w:r w:rsidRPr="00E55200">
              <w:t>0.52</w:t>
            </w:r>
          </w:p>
        </w:tc>
        <w:tc>
          <w:tcPr>
            <w:tcW w:w="1280" w:type="dxa"/>
            <w:tcBorders>
              <w:top w:val="single" w:sz="4" w:space="0" w:color="000000"/>
              <w:left w:val="single" w:sz="4" w:space="0" w:color="000000"/>
              <w:bottom w:val="single" w:sz="4" w:space="0" w:color="000000"/>
              <w:right w:val="single" w:sz="4" w:space="0" w:color="000000"/>
            </w:tcBorders>
            <w:hideMark/>
          </w:tcPr>
          <w:p w14:paraId="51FF838F" w14:textId="77777777" w:rsidR="007E5949" w:rsidRPr="00E55200" w:rsidRDefault="007E5949" w:rsidP="000B0952">
            <w:pPr>
              <w:pStyle w:val="Tabletext"/>
              <w:jc w:val="center"/>
            </w:pPr>
            <w:r w:rsidRPr="00E55200">
              <w:t>0.52</w:t>
            </w:r>
          </w:p>
        </w:tc>
      </w:tr>
      <w:tr w:rsidR="007E5949" w:rsidRPr="00E55200" w14:paraId="3D4392ED" w14:textId="77777777" w:rsidTr="000B0952">
        <w:trPr>
          <w:cantSplit/>
          <w:jc w:val="center"/>
        </w:trPr>
        <w:tc>
          <w:tcPr>
            <w:tcW w:w="2972" w:type="dxa"/>
            <w:tcBorders>
              <w:top w:val="nil"/>
              <w:left w:val="single" w:sz="4" w:space="0" w:color="000000"/>
              <w:bottom w:val="single" w:sz="4" w:space="0" w:color="000000"/>
              <w:right w:val="single" w:sz="4" w:space="0" w:color="000000"/>
            </w:tcBorders>
            <w:hideMark/>
          </w:tcPr>
          <w:p w14:paraId="4F865CAB" w14:textId="77777777" w:rsidR="007E5949" w:rsidRPr="00E55200" w:rsidRDefault="007E5949" w:rsidP="000B0952">
            <w:pPr>
              <w:pStyle w:val="Tabletext"/>
            </w:pPr>
            <w:r w:rsidRPr="00E55200">
              <w:t>South Pole Telescope</w:t>
            </w:r>
          </w:p>
          <w:p w14:paraId="709DD925" w14:textId="77777777" w:rsidR="007E5949" w:rsidRPr="00E55200" w:rsidRDefault="007E5949" w:rsidP="000B0952">
            <w:pPr>
              <w:pStyle w:val="Tabletext"/>
            </w:pPr>
            <w:hyperlink r:id="rId140" w:history="1">
              <w:r w:rsidRPr="00E55200">
                <w:rPr>
                  <w:rStyle w:val="Hyperlink"/>
                </w:rPr>
                <w:t>https://pole.uchicago.edu/public/Home.html</w:t>
              </w:r>
            </w:hyperlink>
          </w:p>
        </w:tc>
        <w:tc>
          <w:tcPr>
            <w:tcW w:w="1985" w:type="dxa"/>
            <w:tcBorders>
              <w:top w:val="single" w:sz="4" w:space="0" w:color="000000"/>
              <w:left w:val="single" w:sz="4" w:space="0" w:color="000000"/>
              <w:bottom w:val="single" w:sz="4" w:space="0" w:color="000000"/>
              <w:right w:val="single" w:sz="4" w:space="0" w:color="000000"/>
            </w:tcBorders>
            <w:hideMark/>
          </w:tcPr>
          <w:p w14:paraId="72A05627" w14:textId="77777777" w:rsidR="007E5949" w:rsidRPr="00E55200" w:rsidRDefault="007E5949" w:rsidP="000B0952">
            <w:pPr>
              <w:pStyle w:val="Tabletext"/>
            </w:pPr>
            <w:r w:rsidRPr="00E55200">
              <w:t>SPT-3G</w:t>
            </w:r>
          </w:p>
          <w:p w14:paraId="0C15FDCC" w14:textId="77777777" w:rsidR="007E5949" w:rsidRPr="00E55200" w:rsidRDefault="007E5949" w:rsidP="000B0952">
            <w:pPr>
              <w:pStyle w:val="Tabletext"/>
            </w:pPr>
            <w:r w:rsidRPr="00E55200">
              <w:t>2016-current</w:t>
            </w:r>
          </w:p>
          <w:p w14:paraId="42B636AD" w14:textId="77777777" w:rsidR="007E5949" w:rsidRPr="00E55200" w:rsidRDefault="007E5949" w:rsidP="000B0952">
            <w:pPr>
              <w:pStyle w:val="Tabletext"/>
            </w:pPr>
            <w:r w:rsidRPr="00E55200">
              <w:t>16 260 detectors</w:t>
            </w:r>
          </w:p>
        </w:tc>
        <w:tc>
          <w:tcPr>
            <w:tcW w:w="1275" w:type="dxa"/>
            <w:tcBorders>
              <w:top w:val="single" w:sz="4" w:space="0" w:color="000000"/>
              <w:left w:val="single" w:sz="4" w:space="0" w:color="000000"/>
              <w:bottom w:val="single" w:sz="4" w:space="0" w:color="000000"/>
              <w:right w:val="single" w:sz="4" w:space="0" w:color="000000"/>
            </w:tcBorders>
            <w:hideMark/>
          </w:tcPr>
          <w:p w14:paraId="635C7432" w14:textId="77777777" w:rsidR="007E5949" w:rsidRPr="00E55200" w:rsidRDefault="007E5949" w:rsidP="000B0952">
            <w:pPr>
              <w:pStyle w:val="Tabletext"/>
              <w:jc w:val="center"/>
            </w:pPr>
            <w:r w:rsidRPr="00E55200">
              <w:t>220</w:t>
            </w:r>
          </w:p>
        </w:tc>
        <w:tc>
          <w:tcPr>
            <w:tcW w:w="1418" w:type="dxa"/>
            <w:tcBorders>
              <w:top w:val="single" w:sz="4" w:space="0" w:color="000000"/>
              <w:left w:val="single" w:sz="4" w:space="0" w:color="000000"/>
              <w:bottom w:val="single" w:sz="4" w:space="0" w:color="000000"/>
              <w:right w:val="single" w:sz="4" w:space="0" w:color="000000"/>
            </w:tcBorders>
            <w:hideMark/>
          </w:tcPr>
          <w:p w14:paraId="6CE28AD6" w14:textId="77777777" w:rsidR="007E5949" w:rsidRPr="00E55200" w:rsidRDefault="007E5949" w:rsidP="000B0952">
            <w:pPr>
              <w:pStyle w:val="Tabletext"/>
              <w:jc w:val="center"/>
            </w:pPr>
            <w:r w:rsidRPr="00E55200">
              <w:t>0.24</w:t>
            </w:r>
          </w:p>
        </w:tc>
        <w:tc>
          <w:tcPr>
            <w:tcW w:w="1559" w:type="dxa"/>
            <w:tcBorders>
              <w:top w:val="single" w:sz="4" w:space="0" w:color="000000"/>
              <w:left w:val="single" w:sz="4" w:space="0" w:color="000000"/>
              <w:bottom w:val="single" w:sz="4" w:space="0" w:color="000000"/>
              <w:right w:val="single" w:sz="4" w:space="0" w:color="000000"/>
            </w:tcBorders>
            <w:hideMark/>
          </w:tcPr>
          <w:p w14:paraId="49F52A6E" w14:textId="77777777" w:rsidR="007E5949" w:rsidRPr="00E55200" w:rsidRDefault="007E5949" w:rsidP="000B0952">
            <w:pPr>
              <w:pStyle w:val="Tabletext"/>
              <w:jc w:val="center"/>
            </w:pPr>
            <w:r w:rsidRPr="00E55200">
              <w:t>0.017</w:t>
            </w:r>
          </w:p>
        </w:tc>
        <w:tc>
          <w:tcPr>
            <w:tcW w:w="1418" w:type="dxa"/>
            <w:tcBorders>
              <w:top w:val="single" w:sz="4" w:space="0" w:color="000000"/>
              <w:left w:val="single" w:sz="4" w:space="0" w:color="000000"/>
              <w:bottom w:val="single" w:sz="4" w:space="0" w:color="000000"/>
              <w:right w:val="single" w:sz="4" w:space="0" w:color="000000"/>
            </w:tcBorders>
            <w:hideMark/>
          </w:tcPr>
          <w:p w14:paraId="5D698D02" w14:textId="77777777" w:rsidR="007E5949" w:rsidRPr="00E55200" w:rsidRDefault="007E5949" w:rsidP="000B0952">
            <w:pPr>
              <w:pStyle w:val="Tabletext"/>
              <w:jc w:val="center"/>
            </w:pPr>
            <w:r w:rsidRPr="00E55200">
              <w:t>79</w:t>
            </w:r>
          </w:p>
        </w:tc>
        <w:tc>
          <w:tcPr>
            <w:tcW w:w="1417" w:type="dxa"/>
            <w:tcBorders>
              <w:top w:val="single" w:sz="4" w:space="0" w:color="000000"/>
              <w:left w:val="single" w:sz="4" w:space="0" w:color="000000"/>
              <w:bottom w:val="single" w:sz="4" w:space="0" w:color="000000"/>
              <w:right w:val="single" w:sz="4" w:space="0" w:color="000000"/>
            </w:tcBorders>
            <w:hideMark/>
          </w:tcPr>
          <w:p w14:paraId="355377C5" w14:textId="77777777" w:rsidR="007E5949" w:rsidRPr="00E55200" w:rsidRDefault="007E5949" w:rsidP="000B0952">
            <w:pPr>
              <w:pStyle w:val="Tabletext"/>
              <w:jc w:val="center"/>
            </w:pPr>
            <w:r w:rsidRPr="00E55200">
              <w:t>1.9</w:t>
            </w:r>
          </w:p>
        </w:tc>
        <w:tc>
          <w:tcPr>
            <w:tcW w:w="1134" w:type="dxa"/>
            <w:tcBorders>
              <w:top w:val="single" w:sz="4" w:space="0" w:color="000000"/>
              <w:left w:val="single" w:sz="4" w:space="0" w:color="000000"/>
              <w:bottom w:val="single" w:sz="4" w:space="0" w:color="000000"/>
              <w:right w:val="single" w:sz="4" w:space="0" w:color="000000"/>
            </w:tcBorders>
            <w:hideMark/>
          </w:tcPr>
          <w:p w14:paraId="5E268593" w14:textId="77777777" w:rsidR="007E5949" w:rsidRPr="00E55200" w:rsidRDefault="007E5949" w:rsidP="000B0952">
            <w:pPr>
              <w:pStyle w:val="Tabletext"/>
              <w:jc w:val="center"/>
            </w:pPr>
            <w:r w:rsidRPr="00E55200">
              <w:t>10</w:t>
            </w:r>
          </w:p>
        </w:tc>
        <w:tc>
          <w:tcPr>
            <w:tcW w:w="1280" w:type="dxa"/>
            <w:tcBorders>
              <w:top w:val="single" w:sz="4" w:space="0" w:color="000000"/>
              <w:left w:val="single" w:sz="4" w:space="0" w:color="000000"/>
              <w:bottom w:val="single" w:sz="4" w:space="0" w:color="000000"/>
              <w:right w:val="single" w:sz="4" w:space="0" w:color="000000"/>
            </w:tcBorders>
            <w:hideMark/>
          </w:tcPr>
          <w:p w14:paraId="06DF3D69" w14:textId="77777777" w:rsidR="007E5949" w:rsidRPr="00E55200" w:rsidRDefault="007E5949" w:rsidP="000B0952">
            <w:pPr>
              <w:pStyle w:val="Tabletext"/>
              <w:jc w:val="center"/>
            </w:pPr>
            <w:r w:rsidRPr="00E55200">
              <w:t>0.685</w:t>
            </w:r>
          </w:p>
        </w:tc>
      </w:tr>
    </w:tbl>
    <w:p w14:paraId="64686743" w14:textId="77777777" w:rsidR="007E5949" w:rsidRPr="00E55200" w:rsidRDefault="007E5949" w:rsidP="007E5949">
      <w:pPr>
        <w:pStyle w:val="Tablefin"/>
      </w:pPr>
    </w:p>
    <w:p w14:paraId="144E5507" w14:textId="77777777" w:rsidR="007E5949" w:rsidRPr="00E55200" w:rsidRDefault="007E5949" w:rsidP="007E5949">
      <w:pPr>
        <w:tabs>
          <w:tab w:val="left" w:pos="708"/>
        </w:tabs>
        <w:overflowPunct/>
        <w:autoSpaceDE/>
        <w:adjustRightInd/>
        <w:spacing w:before="0"/>
        <w:rPr>
          <w:b/>
          <w:bCs/>
        </w:rPr>
      </w:pPr>
      <w:r w:rsidRPr="00E55200">
        <w:rPr>
          <w:b/>
          <w:bCs/>
        </w:rPr>
        <w:br w:type="page"/>
      </w:r>
    </w:p>
    <w:p w14:paraId="1C209F4C" w14:textId="77777777" w:rsidR="007E5949" w:rsidRPr="00E55200" w:rsidRDefault="007E5949" w:rsidP="007E5949">
      <w:pPr>
        <w:pStyle w:val="Heading2"/>
      </w:pPr>
      <w:bookmarkStart w:id="319" w:name="_Toc197339331"/>
      <w:bookmarkStart w:id="320" w:name="_Toc216863758"/>
      <w:r w:rsidRPr="00E55200">
        <w:lastRenderedPageBreak/>
        <w:t>A8.3</w:t>
      </w:r>
      <w:r w:rsidRPr="00E55200">
        <w:tab/>
        <w:t>Protection criteria</w:t>
      </w:r>
      <w:bookmarkEnd w:id="319"/>
      <w:bookmarkEnd w:id="320"/>
    </w:p>
    <w:p w14:paraId="2A8BF177" w14:textId="77777777" w:rsidR="007E5949" w:rsidRPr="00E55200" w:rsidRDefault="007E5949" w:rsidP="007E5949">
      <w:pPr>
        <w:pStyle w:val="Normalaftertitle0"/>
        <w:spacing w:before="240"/>
        <w:rPr>
          <w:b/>
        </w:rPr>
      </w:pPr>
      <w:r w:rsidRPr="00E55200">
        <w:t>Tables A8-4 and A8-5 give protection criteria for radio astronomy observations using current values for receiver temperatures above 275 GHz. For an explanation of how the values were calculated, see Recommendation ITU-R RA.769. The entries in Tables 3-1 and 3-2 are identical to those in Tables 1 and 2 of Recommendation ITU-R RA.769 below 275 GHz and should be used in place of Tables 5-6 of Report ITU-R RA.2189 or Tables 9</w:t>
      </w:r>
      <w:r w:rsidRPr="00E55200">
        <w:noBreakHyphen/>
        <w:t>10 of Report ITU</w:t>
      </w:r>
      <w:r w:rsidRPr="00E55200">
        <w:noBreakHyphen/>
        <w:t>R SM.2450 at higher frequencies. Criteria from both tables should be satisfied at relevant frequencies.</w:t>
      </w:r>
    </w:p>
    <w:p w14:paraId="55BB2750" w14:textId="77777777" w:rsidR="007E5949" w:rsidRPr="00E55200" w:rsidRDefault="007E5949" w:rsidP="007E5949">
      <w:pPr>
        <w:pStyle w:val="TableNo"/>
        <w:spacing w:before="360"/>
      </w:pPr>
      <w:r w:rsidRPr="00E55200">
        <w:t>Table A8-4</w:t>
      </w:r>
    </w:p>
    <w:p w14:paraId="07E0140A" w14:textId="77777777" w:rsidR="007E5949" w:rsidRPr="00E55200" w:rsidRDefault="007E5949" w:rsidP="007E5949">
      <w:pPr>
        <w:pStyle w:val="Tabletitle"/>
      </w:pPr>
      <w:r w:rsidRPr="00E55200">
        <w:t xml:space="preserve">Threshold levels of interference detrimental to radio astronomy continuum observations </w:t>
      </w:r>
    </w:p>
    <w:tbl>
      <w:tblPr>
        <w:tblW w:w="13950" w:type="dxa"/>
        <w:jc w:val="center"/>
        <w:tblLayout w:type="fixed"/>
        <w:tblLook w:val="04A0" w:firstRow="1" w:lastRow="0" w:firstColumn="1" w:lastColumn="0" w:noHBand="0" w:noVBand="1"/>
      </w:tblPr>
      <w:tblGrid>
        <w:gridCol w:w="1634"/>
        <w:gridCol w:w="1628"/>
        <w:gridCol w:w="1603"/>
        <w:gridCol w:w="1338"/>
        <w:gridCol w:w="1621"/>
        <w:gridCol w:w="1621"/>
        <w:gridCol w:w="1260"/>
        <w:gridCol w:w="1621"/>
        <w:gridCol w:w="1624"/>
      </w:tblGrid>
      <w:tr w:rsidR="007E5949" w:rsidRPr="00E55200" w14:paraId="0AAA8E0C" w14:textId="77777777" w:rsidTr="000B0952">
        <w:trPr>
          <w:cantSplit/>
          <w:jc w:val="center"/>
        </w:trPr>
        <w:tc>
          <w:tcPr>
            <w:tcW w:w="1634" w:type="dxa"/>
            <w:vMerge w:val="restart"/>
            <w:tcBorders>
              <w:top w:val="single" w:sz="6" w:space="0" w:color="auto"/>
              <w:left w:val="single" w:sz="6" w:space="0" w:color="auto"/>
              <w:bottom w:val="nil"/>
              <w:right w:val="single" w:sz="6" w:space="0" w:color="auto"/>
            </w:tcBorders>
            <w:vAlign w:val="center"/>
            <w:hideMark/>
          </w:tcPr>
          <w:p w14:paraId="3A6D6D4B" w14:textId="77777777" w:rsidR="007E5949" w:rsidRPr="00E55200" w:rsidRDefault="007E5949" w:rsidP="000B0952">
            <w:pPr>
              <w:pStyle w:val="Tablehead"/>
              <w:spacing w:before="60" w:after="60"/>
              <w:rPr>
                <w:sz w:val="18"/>
              </w:rPr>
            </w:pPr>
            <w:r w:rsidRPr="00E55200">
              <w:rPr>
                <w:bCs/>
                <w:sz w:val="18"/>
              </w:rPr>
              <w:t>frequency</w:t>
            </w:r>
            <w:r w:rsidRPr="00E55200">
              <w:rPr>
                <w:sz w:val="18"/>
              </w:rPr>
              <w:br/>
            </w:r>
            <w:r w:rsidRPr="00E55200">
              <w:rPr>
                <w:i/>
                <w:sz w:val="18"/>
              </w:rPr>
              <w:t>f</w:t>
            </w:r>
            <w:r w:rsidRPr="00E55200">
              <w:rPr>
                <w:i/>
                <w:iCs/>
                <w:sz w:val="18"/>
                <w:vertAlign w:val="subscript"/>
              </w:rPr>
              <w:t xml:space="preserve"> </w:t>
            </w:r>
            <w:r w:rsidRPr="00E55200">
              <w:rPr>
                <w:i/>
                <w:iCs/>
                <w:sz w:val="18"/>
                <w:vertAlign w:val="subscript"/>
              </w:rPr>
              <w:br/>
            </w:r>
            <w:r w:rsidRPr="00E55200">
              <w:rPr>
                <w:sz w:val="18"/>
              </w:rPr>
              <w:t>(MHz)</w:t>
            </w:r>
          </w:p>
        </w:tc>
        <w:tc>
          <w:tcPr>
            <w:tcW w:w="1628" w:type="dxa"/>
            <w:vMerge w:val="restart"/>
            <w:tcBorders>
              <w:top w:val="single" w:sz="6" w:space="0" w:color="auto"/>
              <w:left w:val="single" w:sz="6" w:space="0" w:color="auto"/>
              <w:bottom w:val="nil"/>
              <w:right w:val="single" w:sz="6" w:space="0" w:color="auto"/>
            </w:tcBorders>
            <w:vAlign w:val="center"/>
            <w:hideMark/>
          </w:tcPr>
          <w:p w14:paraId="1306AFCA" w14:textId="77777777" w:rsidR="007E5949" w:rsidRPr="00E55200" w:rsidRDefault="007E5949" w:rsidP="000B0952">
            <w:pPr>
              <w:pStyle w:val="Tablehead"/>
              <w:spacing w:before="60" w:after="60"/>
              <w:rPr>
                <w:sz w:val="18"/>
              </w:rPr>
            </w:pPr>
            <w:r w:rsidRPr="00E55200">
              <w:rPr>
                <w:bCs/>
                <w:sz w:val="18"/>
              </w:rPr>
              <w:t>Assumed spectral line channel bandwidth</w:t>
            </w:r>
            <w:r w:rsidRPr="00E55200">
              <w:rPr>
                <w:sz w:val="18"/>
              </w:rPr>
              <w:br/>
            </w:r>
            <w:r w:rsidRPr="00E55200">
              <w:rPr>
                <w:rFonts w:ascii="Symbol" w:hAnsi="Symbol"/>
                <w:sz w:val="18"/>
              </w:rPr>
              <w:t>D</w:t>
            </w:r>
            <w:r w:rsidRPr="00E55200">
              <w:rPr>
                <w:i/>
                <w:sz w:val="18"/>
              </w:rPr>
              <w:t>f</w:t>
            </w:r>
            <w:r w:rsidRPr="00E55200">
              <w:rPr>
                <w:rFonts w:ascii="Symbol" w:hAnsi="Symbol"/>
                <w:i/>
                <w:sz w:val="18"/>
              </w:rPr>
              <w:br/>
            </w:r>
            <w:r w:rsidRPr="00E55200">
              <w:rPr>
                <w:sz w:val="18"/>
              </w:rPr>
              <w:t>(kHz)</w:t>
            </w:r>
          </w:p>
        </w:tc>
        <w:tc>
          <w:tcPr>
            <w:tcW w:w="1602" w:type="dxa"/>
            <w:vMerge w:val="restart"/>
            <w:tcBorders>
              <w:top w:val="single" w:sz="6" w:space="0" w:color="auto"/>
              <w:left w:val="single" w:sz="6" w:space="0" w:color="auto"/>
              <w:bottom w:val="nil"/>
              <w:right w:val="single" w:sz="6" w:space="0" w:color="auto"/>
            </w:tcBorders>
            <w:vAlign w:val="center"/>
            <w:hideMark/>
          </w:tcPr>
          <w:p w14:paraId="02928E2F" w14:textId="77777777" w:rsidR="007E5949" w:rsidRPr="00E55200" w:rsidRDefault="007E5949" w:rsidP="000B0952">
            <w:pPr>
              <w:pStyle w:val="Tablehead"/>
              <w:spacing w:before="60" w:after="60"/>
              <w:rPr>
                <w:sz w:val="18"/>
              </w:rPr>
            </w:pPr>
            <w:r w:rsidRPr="00E55200">
              <w:rPr>
                <w:sz w:val="18"/>
              </w:rPr>
              <w:t>Minimum antenna noise temperature</w:t>
            </w:r>
            <w:r w:rsidRPr="00E55200">
              <w:rPr>
                <w:sz w:val="18"/>
              </w:rPr>
              <w:br/>
            </w:r>
            <w:r w:rsidRPr="00E55200">
              <w:rPr>
                <w:i/>
                <w:sz w:val="18"/>
              </w:rPr>
              <w:t>T</w:t>
            </w:r>
            <w:r w:rsidRPr="00E55200">
              <w:rPr>
                <w:i/>
                <w:sz w:val="18"/>
                <w:vertAlign w:val="subscript"/>
              </w:rPr>
              <w:t>A</w:t>
            </w:r>
            <w:r w:rsidRPr="00E55200">
              <w:rPr>
                <w:i/>
                <w:sz w:val="18"/>
                <w:vertAlign w:val="subscript"/>
              </w:rPr>
              <w:br/>
            </w:r>
            <w:r w:rsidRPr="00E55200">
              <w:rPr>
                <w:sz w:val="18"/>
              </w:rPr>
              <w:t>(K)</w:t>
            </w:r>
          </w:p>
        </w:tc>
        <w:tc>
          <w:tcPr>
            <w:tcW w:w="1338" w:type="dxa"/>
            <w:vMerge w:val="restart"/>
            <w:tcBorders>
              <w:top w:val="single" w:sz="6" w:space="0" w:color="auto"/>
              <w:left w:val="single" w:sz="6" w:space="0" w:color="auto"/>
              <w:bottom w:val="nil"/>
              <w:right w:val="single" w:sz="6" w:space="0" w:color="auto"/>
            </w:tcBorders>
            <w:vAlign w:val="center"/>
            <w:hideMark/>
          </w:tcPr>
          <w:p w14:paraId="4B656496" w14:textId="77777777" w:rsidR="007E5949" w:rsidRPr="00E55200" w:rsidRDefault="007E5949" w:rsidP="000B0952">
            <w:pPr>
              <w:pStyle w:val="Tablehead"/>
              <w:spacing w:before="60" w:after="60"/>
              <w:rPr>
                <w:sz w:val="18"/>
              </w:rPr>
            </w:pPr>
            <w:r w:rsidRPr="00E55200">
              <w:rPr>
                <w:bCs/>
                <w:sz w:val="18"/>
              </w:rPr>
              <w:t>Receiver noise temperature</w:t>
            </w:r>
            <w:r w:rsidRPr="00E55200">
              <w:rPr>
                <w:sz w:val="18"/>
              </w:rPr>
              <w:br/>
            </w:r>
            <w:r w:rsidRPr="00E55200">
              <w:rPr>
                <w:i/>
                <w:sz w:val="18"/>
              </w:rPr>
              <w:t>T</w:t>
            </w:r>
            <w:r w:rsidRPr="00E55200">
              <w:rPr>
                <w:i/>
                <w:iCs/>
                <w:sz w:val="18"/>
                <w:vertAlign w:val="subscript"/>
              </w:rPr>
              <w:t>R</w:t>
            </w:r>
            <w:r w:rsidRPr="00E55200">
              <w:rPr>
                <w:sz w:val="18"/>
              </w:rPr>
              <w:br/>
              <w:t>(K)</w:t>
            </w:r>
          </w:p>
        </w:tc>
        <w:tc>
          <w:tcPr>
            <w:tcW w:w="3240" w:type="dxa"/>
            <w:gridSpan w:val="2"/>
            <w:tcBorders>
              <w:top w:val="single" w:sz="6" w:space="0" w:color="auto"/>
              <w:left w:val="single" w:sz="6" w:space="0" w:color="auto"/>
              <w:bottom w:val="single" w:sz="6" w:space="0" w:color="auto"/>
              <w:right w:val="single" w:sz="6" w:space="0" w:color="auto"/>
            </w:tcBorders>
            <w:vAlign w:val="center"/>
            <w:hideMark/>
          </w:tcPr>
          <w:p w14:paraId="0BD09B3A" w14:textId="77777777" w:rsidR="007E5949" w:rsidRPr="00E55200" w:rsidRDefault="007E5949" w:rsidP="000B0952">
            <w:pPr>
              <w:pStyle w:val="Tablehead"/>
              <w:spacing w:before="60" w:after="60"/>
              <w:rPr>
                <w:sz w:val="18"/>
              </w:rPr>
            </w:pPr>
            <w:r w:rsidRPr="00E55200">
              <w:rPr>
                <w:sz w:val="18"/>
              </w:rPr>
              <w:t xml:space="preserve">System </w:t>
            </w:r>
            <w:proofErr w:type="gramStart"/>
            <w:r w:rsidRPr="00E55200">
              <w:rPr>
                <w:sz w:val="18"/>
              </w:rPr>
              <w:t>sensitivity</w:t>
            </w:r>
            <w:r w:rsidRPr="00E55200">
              <w:rPr>
                <w:sz w:val="18"/>
                <w:vertAlign w:val="superscript"/>
              </w:rPr>
              <w:t>(</w:t>
            </w:r>
            <w:proofErr w:type="gramEnd"/>
            <w:r w:rsidRPr="00E55200">
              <w:rPr>
                <w:sz w:val="18"/>
                <w:vertAlign w:val="superscript"/>
              </w:rPr>
              <w:t>2)</w:t>
            </w:r>
            <w:r w:rsidRPr="00E55200">
              <w:rPr>
                <w:sz w:val="18"/>
                <w:vertAlign w:val="superscript"/>
              </w:rPr>
              <w:br/>
            </w:r>
            <w:r w:rsidRPr="00E55200">
              <w:rPr>
                <w:sz w:val="18"/>
              </w:rPr>
              <w:t>(noise fluctuations)</w:t>
            </w:r>
          </w:p>
        </w:tc>
        <w:tc>
          <w:tcPr>
            <w:tcW w:w="4503" w:type="dxa"/>
            <w:gridSpan w:val="3"/>
            <w:tcBorders>
              <w:top w:val="single" w:sz="6" w:space="0" w:color="auto"/>
              <w:left w:val="single" w:sz="6" w:space="0" w:color="auto"/>
              <w:bottom w:val="single" w:sz="6" w:space="0" w:color="auto"/>
              <w:right w:val="single" w:sz="6" w:space="0" w:color="auto"/>
            </w:tcBorders>
            <w:vAlign w:val="center"/>
            <w:hideMark/>
          </w:tcPr>
          <w:p w14:paraId="5CDFA42F" w14:textId="77777777" w:rsidR="007E5949" w:rsidRPr="00E55200" w:rsidRDefault="007E5949" w:rsidP="000B0952">
            <w:pPr>
              <w:pStyle w:val="Tablehead"/>
              <w:spacing w:before="60" w:after="60"/>
              <w:rPr>
                <w:sz w:val="18"/>
              </w:rPr>
            </w:pPr>
            <w:r w:rsidRPr="00E55200">
              <w:rPr>
                <w:sz w:val="18"/>
              </w:rPr>
              <w:t xml:space="preserve">Threshold interference </w:t>
            </w:r>
            <w:proofErr w:type="gramStart"/>
            <w:r w:rsidRPr="00E55200">
              <w:rPr>
                <w:sz w:val="18"/>
              </w:rPr>
              <w:t>levels</w:t>
            </w:r>
            <w:r w:rsidRPr="00E55200">
              <w:rPr>
                <w:sz w:val="18"/>
                <w:vertAlign w:val="superscript"/>
              </w:rPr>
              <w:t>(</w:t>
            </w:r>
            <w:proofErr w:type="gramEnd"/>
            <w:r w:rsidRPr="00E55200">
              <w:rPr>
                <w:sz w:val="18"/>
                <w:vertAlign w:val="superscript"/>
              </w:rPr>
              <w:t>1) (2)</w:t>
            </w:r>
          </w:p>
        </w:tc>
      </w:tr>
      <w:tr w:rsidR="007E5949" w:rsidRPr="00E55200" w14:paraId="153B4F74" w14:textId="77777777" w:rsidTr="000B0952">
        <w:trPr>
          <w:cantSplit/>
          <w:jc w:val="center"/>
        </w:trPr>
        <w:tc>
          <w:tcPr>
            <w:tcW w:w="1634" w:type="dxa"/>
            <w:vMerge/>
            <w:tcBorders>
              <w:top w:val="single" w:sz="6" w:space="0" w:color="auto"/>
              <w:left w:val="single" w:sz="6" w:space="0" w:color="auto"/>
              <w:bottom w:val="nil"/>
              <w:right w:val="single" w:sz="6" w:space="0" w:color="auto"/>
            </w:tcBorders>
            <w:vAlign w:val="center"/>
            <w:hideMark/>
          </w:tcPr>
          <w:p w14:paraId="4C181636" w14:textId="77777777" w:rsidR="007E5949" w:rsidRPr="00E55200" w:rsidRDefault="007E5949" w:rsidP="000B0952">
            <w:pPr>
              <w:tabs>
                <w:tab w:val="clear" w:pos="1134"/>
                <w:tab w:val="clear" w:pos="1871"/>
                <w:tab w:val="clear" w:pos="2268"/>
              </w:tabs>
              <w:overflowPunct/>
              <w:autoSpaceDE/>
              <w:autoSpaceDN/>
              <w:adjustRightInd/>
              <w:spacing w:before="0"/>
              <w:rPr>
                <w:rFonts w:ascii="Times New Roman Bold" w:hAnsi="Times New Roman Bold"/>
                <w:b/>
                <w:sz w:val="18"/>
              </w:rPr>
            </w:pPr>
          </w:p>
        </w:tc>
        <w:tc>
          <w:tcPr>
            <w:tcW w:w="1628" w:type="dxa"/>
            <w:vMerge/>
            <w:tcBorders>
              <w:top w:val="single" w:sz="6" w:space="0" w:color="auto"/>
              <w:left w:val="single" w:sz="6" w:space="0" w:color="auto"/>
              <w:bottom w:val="nil"/>
              <w:right w:val="single" w:sz="6" w:space="0" w:color="auto"/>
            </w:tcBorders>
            <w:vAlign w:val="center"/>
            <w:hideMark/>
          </w:tcPr>
          <w:p w14:paraId="5318E3C4" w14:textId="77777777" w:rsidR="007E5949" w:rsidRPr="00E55200" w:rsidRDefault="007E5949" w:rsidP="000B0952">
            <w:pPr>
              <w:tabs>
                <w:tab w:val="clear" w:pos="1134"/>
                <w:tab w:val="clear" w:pos="1871"/>
                <w:tab w:val="clear" w:pos="2268"/>
              </w:tabs>
              <w:overflowPunct/>
              <w:autoSpaceDE/>
              <w:autoSpaceDN/>
              <w:adjustRightInd/>
              <w:spacing w:before="0"/>
              <w:rPr>
                <w:rFonts w:ascii="Times New Roman Bold" w:hAnsi="Times New Roman Bold"/>
                <w:b/>
                <w:sz w:val="18"/>
              </w:rPr>
            </w:pPr>
          </w:p>
        </w:tc>
        <w:tc>
          <w:tcPr>
            <w:tcW w:w="1602" w:type="dxa"/>
            <w:vMerge/>
            <w:tcBorders>
              <w:top w:val="single" w:sz="6" w:space="0" w:color="auto"/>
              <w:left w:val="single" w:sz="6" w:space="0" w:color="auto"/>
              <w:bottom w:val="nil"/>
              <w:right w:val="single" w:sz="6" w:space="0" w:color="auto"/>
            </w:tcBorders>
            <w:vAlign w:val="center"/>
            <w:hideMark/>
          </w:tcPr>
          <w:p w14:paraId="7CE6C159" w14:textId="77777777" w:rsidR="007E5949" w:rsidRPr="00E55200" w:rsidRDefault="007E5949" w:rsidP="000B0952">
            <w:pPr>
              <w:tabs>
                <w:tab w:val="clear" w:pos="1134"/>
                <w:tab w:val="clear" w:pos="1871"/>
                <w:tab w:val="clear" w:pos="2268"/>
              </w:tabs>
              <w:overflowPunct/>
              <w:autoSpaceDE/>
              <w:autoSpaceDN/>
              <w:adjustRightInd/>
              <w:spacing w:before="0"/>
              <w:rPr>
                <w:rFonts w:ascii="Times New Roman Bold" w:hAnsi="Times New Roman Bold"/>
                <w:b/>
                <w:sz w:val="18"/>
              </w:rPr>
            </w:pPr>
          </w:p>
        </w:tc>
        <w:tc>
          <w:tcPr>
            <w:tcW w:w="1338" w:type="dxa"/>
            <w:vMerge/>
            <w:tcBorders>
              <w:top w:val="single" w:sz="6" w:space="0" w:color="auto"/>
              <w:left w:val="single" w:sz="6" w:space="0" w:color="auto"/>
              <w:bottom w:val="nil"/>
              <w:right w:val="single" w:sz="6" w:space="0" w:color="auto"/>
            </w:tcBorders>
            <w:vAlign w:val="center"/>
            <w:hideMark/>
          </w:tcPr>
          <w:p w14:paraId="3B9469CB" w14:textId="77777777" w:rsidR="007E5949" w:rsidRPr="00E55200" w:rsidRDefault="007E5949" w:rsidP="000B0952">
            <w:pPr>
              <w:tabs>
                <w:tab w:val="clear" w:pos="1134"/>
                <w:tab w:val="clear" w:pos="1871"/>
                <w:tab w:val="clear" w:pos="2268"/>
              </w:tabs>
              <w:overflowPunct/>
              <w:autoSpaceDE/>
              <w:autoSpaceDN/>
              <w:adjustRightInd/>
              <w:spacing w:before="0"/>
              <w:rPr>
                <w:rFonts w:ascii="Times New Roman Bold" w:hAnsi="Times New Roman Bold"/>
                <w:b/>
                <w:sz w:val="18"/>
              </w:rPr>
            </w:pPr>
          </w:p>
        </w:tc>
        <w:tc>
          <w:tcPr>
            <w:tcW w:w="1620" w:type="dxa"/>
            <w:tcBorders>
              <w:top w:val="single" w:sz="6" w:space="0" w:color="auto"/>
              <w:left w:val="single" w:sz="6" w:space="0" w:color="auto"/>
              <w:bottom w:val="nil"/>
              <w:right w:val="single" w:sz="6" w:space="0" w:color="auto"/>
            </w:tcBorders>
            <w:vAlign w:val="center"/>
            <w:hideMark/>
          </w:tcPr>
          <w:p w14:paraId="47AB7154" w14:textId="77777777" w:rsidR="007E5949" w:rsidRPr="00E55200" w:rsidRDefault="007E5949" w:rsidP="000B0952">
            <w:pPr>
              <w:pStyle w:val="Tablehead"/>
              <w:rPr>
                <w:sz w:val="18"/>
              </w:rPr>
            </w:pPr>
            <w:r w:rsidRPr="00E55200">
              <w:rPr>
                <w:bCs/>
                <w:sz w:val="18"/>
              </w:rPr>
              <w:t>Temperature</w:t>
            </w:r>
            <w:r w:rsidRPr="00E55200">
              <w:rPr>
                <w:sz w:val="18"/>
              </w:rPr>
              <w:br/>
            </w:r>
            <w:r w:rsidRPr="00E55200">
              <w:rPr>
                <w:rFonts w:ascii="Symbol" w:hAnsi="Symbol"/>
                <w:sz w:val="18"/>
              </w:rPr>
              <w:t>D</w:t>
            </w:r>
            <w:r w:rsidRPr="00E55200">
              <w:rPr>
                <w:i/>
                <w:sz w:val="18"/>
              </w:rPr>
              <w:t>T</w:t>
            </w:r>
            <w:r w:rsidRPr="00E55200">
              <w:rPr>
                <w:i/>
                <w:sz w:val="18"/>
              </w:rPr>
              <w:br/>
            </w:r>
            <w:r w:rsidRPr="00E55200">
              <w:rPr>
                <w:sz w:val="18"/>
              </w:rPr>
              <w:t>(</w:t>
            </w:r>
            <w:proofErr w:type="spellStart"/>
            <w:r w:rsidRPr="00E55200">
              <w:rPr>
                <w:sz w:val="18"/>
              </w:rPr>
              <w:t>mK</w:t>
            </w:r>
            <w:proofErr w:type="spellEnd"/>
            <w:r w:rsidRPr="00E55200">
              <w:rPr>
                <w:sz w:val="18"/>
              </w:rPr>
              <w:t>)</w:t>
            </w:r>
          </w:p>
        </w:tc>
        <w:tc>
          <w:tcPr>
            <w:tcW w:w="1620" w:type="dxa"/>
            <w:tcBorders>
              <w:top w:val="single" w:sz="6" w:space="0" w:color="auto"/>
              <w:left w:val="single" w:sz="6" w:space="0" w:color="auto"/>
              <w:bottom w:val="nil"/>
              <w:right w:val="single" w:sz="6" w:space="0" w:color="auto"/>
            </w:tcBorders>
            <w:vAlign w:val="center"/>
            <w:hideMark/>
          </w:tcPr>
          <w:p w14:paraId="17278287" w14:textId="77777777" w:rsidR="007E5949" w:rsidRPr="00E55200" w:rsidRDefault="007E5949" w:rsidP="000B0952">
            <w:pPr>
              <w:pStyle w:val="Tablehead"/>
              <w:rPr>
                <w:sz w:val="18"/>
              </w:rPr>
            </w:pPr>
            <w:r w:rsidRPr="00E55200">
              <w:rPr>
                <w:bCs/>
                <w:sz w:val="18"/>
              </w:rPr>
              <w:t>Power spectral</w:t>
            </w:r>
            <w:r w:rsidRPr="00E55200">
              <w:rPr>
                <w:b w:val="0"/>
                <w:bCs/>
                <w:sz w:val="18"/>
              </w:rPr>
              <w:br/>
            </w:r>
            <w:r w:rsidRPr="00E55200">
              <w:rPr>
                <w:bCs/>
                <w:sz w:val="18"/>
              </w:rPr>
              <w:t>density</w:t>
            </w:r>
            <w:r w:rsidRPr="00E55200">
              <w:rPr>
                <w:sz w:val="18"/>
              </w:rPr>
              <w:br/>
            </w:r>
            <w:r w:rsidRPr="00E55200">
              <w:rPr>
                <w:rFonts w:ascii="Symbol" w:hAnsi="Symbol"/>
                <w:sz w:val="18"/>
              </w:rPr>
              <w:t>D</w:t>
            </w:r>
            <w:r w:rsidRPr="00E55200">
              <w:rPr>
                <w:i/>
                <w:sz w:val="18"/>
              </w:rPr>
              <w:t>P</w:t>
            </w:r>
            <w:r w:rsidRPr="00E55200">
              <w:rPr>
                <w:i/>
                <w:sz w:val="18"/>
                <w:vertAlign w:val="subscript"/>
              </w:rPr>
              <w:t>S</w:t>
            </w:r>
            <w:r w:rsidRPr="00E55200">
              <w:rPr>
                <w:i/>
                <w:sz w:val="18"/>
              </w:rPr>
              <w:br/>
            </w:r>
            <w:r w:rsidRPr="00E55200">
              <w:rPr>
                <w:sz w:val="18"/>
              </w:rPr>
              <w:t>(dB(W/Hz))</w:t>
            </w:r>
          </w:p>
        </w:tc>
        <w:tc>
          <w:tcPr>
            <w:tcW w:w="1260" w:type="dxa"/>
            <w:tcBorders>
              <w:top w:val="single" w:sz="6" w:space="0" w:color="auto"/>
              <w:left w:val="single" w:sz="6" w:space="0" w:color="auto"/>
              <w:bottom w:val="nil"/>
              <w:right w:val="single" w:sz="6" w:space="0" w:color="auto"/>
            </w:tcBorders>
            <w:vAlign w:val="center"/>
            <w:hideMark/>
          </w:tcPr>
          <w:p w14:paraId="61C734CE" w14:textId="77777777" w:rsidR="007E5949" w:rsidRPr="00E55200" w:rsidRDefault="007E5949" w:rsidP="000B0952">
            <w:pPr>
              <w:pStyle w:val="Tablehead"/>
              <w:rPr>
                <w:sz w:val="18"/>
              </w:rPr>
            </w:pPr>
            <w:r w:rsidRPr="00E55200">
              <w:rPr>
                <w:bCs/>
                <w:sz w:val="18"/>
              </w:rPr>
              <w:t>Input power</w:t>
            </w:r>
            <w:r w:rsidRPr="00E55200">
              <w:rPr>
                <w:sz w:val="18"/>
              </w:rPr>
              <w:br/>
            </w:r>
            <w:r w:rsidRPr="00E55200">
              <w:rPr>
                <w:rFonts w:ascii="Symbol" w:hAnsi="Symbol"/>
                <w:sz w:val="18"/>
              </w:rPr>
              <w:t>D</w:t>
            </w:r>
            <w:r w:rsidRPr="00E55200">
              <w:rPr>
                <w:i/>
                <w:sz w:val="18"/>
              </w:rPr>
              <w:t>P</w:t>
            </w:r>
            <w:r w:rsidRPr="00E55200">
              <w:rPr>
                <w:i/>
                <w:iCs/>
                <w:sz w:val="18"/>
                <w:vertAlign w:val="subscript"/>
              </w:rPr>
              <w:t>H</w:t>
            </w:r>
            <w:r w:rsidRPr="00E55200">
              <w:rPr>
                <w:sz w:val="18"/>
              </w:rPr>
              <w:br/>
              <w:t>(</w:t>
            </w:r>
            <w:proofErr w:type="spellStart"/>
            <w:r w:rsidRPr="00E55200">
              <w:rPr>
                <w:sz w:val="18"/>
              </w:rPr>
              <w:t>dBW</w:t>
            </w:r>
            <w:proofErr w:type="spellEnd"/>
            <w:r w:rsidRPr="00E55200">
              <w:rPr>
                <w:sz w:val="18"/>
              </w:rPr>
              <w:t>)</w:t>
            </w:r>
          </w:p>
        </w:tc>
        <w:tc>
          <w:tcPr>
            <w:tcW w:w="1620" w:type="dxa"/>
            <w:tcBorders>
              <w:top w:val="single" w:sz="6" w:space="0" w:color="auto"/>
              <w:left w:val="single" w:sz="6" w:space="0" w:color="auto"/>
              <w:bottom w:val="nil"/>
              <w:right w:val="single" w:sz="6" w:space="0" w:color="auto"/>
            </w:tcBorders>
            <w:vAlign w:val="center"/>
            <w:hideMark/>
          </w:tcPr>
          <w:p w14:paraId="3241B2C8" w14:textId="77777777" w:rsidR="007E5949" w:rsidRPr="00E55200" w:rsidRDefault="007E5949" w:rsidP="000B0952">
            <w:pPr>
              <w:pStyle w:val="Tablehead"/>
              <w:rPr>
                <w:sz w:val="18"/>
              </w:rPr>
            </w:pPr>
            <w:proofErr w:type="spellStart"/>
            <w:r w:rsidRPr="00E55200">
              <w:rPr>
                <w:bCs/>
                <w:sz w:val="18"/>
              </w:rPr>
              <w:t>pfd</w:t>
            </w:r>
            <w:proofErr w:type="spellEnd"/>
            <w:r w:rsidRPr="00E55200">
              <w:rPr>
                <w:sz w:val="18"/>
              </w:rPr>
              <w:br/>
            </w:r>
            <w:r w:rsidRPr="00E55200">
              <w:rPr>
                <w:i/>
                <w:sz w:val="18"/>
              </w:rPr>
              <w:t>S</w:t>
            </w:r>
            <w:r w:rsidRPr="00E55200">
              <w:rPr>
                <w:i/>
                <w:iCs/>
                <w:sz w:val="18"/>
                <w:vertAlign w:val="subscript"/>
              </w:rPr>
              <w:t>H</w:t>
            </w:r>
            <w:r w:rsidRPr="00E55200">
              <w:rPr>
                <w:sz w:val="18"/>
              </w:rPr>
              <w:t> </w:t>
            </w:r>
            <w:r w:rsidRPr="00E55200">
              <w:rPr>
                <w:rFonts w:ascii="Symbol" w:hAnsi="Symbol"/>
                <w:sz w:val="18"/>
              </w:rPr>
              <w:t>D</w:t>
            </w:r>
            <w:r w:rsidRPr="00E55200">
              <w:rPr>
                <w:i/>
                <w:sz w:val="18"/>
              </w:rPr>
              <w:t>f</w:t>
            </w:r>
            <w:r w:rsidRPr="00E55200">
              <w:rPr>
                <w:sz w:val="18"/>
              </w:rPr>
              <w:br/>
              <w:t>(dB(W/m</w:t>
            </w:r>
            <w:r w:rsidRPr="00E55200">
              <w:rPr>
                <w:sz w:val="18"/>
                <w:vertAlign w:val="superscript"/>
              </w:rPr>
              <w:t>2</w:t>
            </w:r>
            <w:r w:rsidRPr="00E55200">
              <w:rPr>
                <w:sz w:val="18"/>
              </w:rPr>
              <w:t>))</w:t>
            </w:r>
          </w:p>
        </w:tc>
        <w:tc>
          <w:tcPr>
            <w:tcW w:w="1623" w:type="dxa"/>
            <w:tcBorders>
              <w:top w:val="single" w:sz="6" w:space="0" w:color="auto"/>
              <w:left w:val="single" w:sz="6" w:space="0" w:color="auto"/>
              <w:bottom w:val="nil"/>
              <w:right w:val="single" w:sz="6" w:space="0" w:color="auto"/>
            </w:tcBorders>
            <w:vAlign w:val="center"/>
            <w:hideMark/>
          </w:tcPr>
          <w:p w14:paraId="1D74645F" w14:textId="77777777" w:rsidR="007E5949" w:rsidRPr="00E55200" w:rsidRDefault="007E5949" w:rsidP="000B0952">
            <w:pPr>
              <w:pStyle w:val="Tablehead"/>
              <w:rPr>
                <w:sz w:val="18"/>
              </w:rPr>
            </w:pPr>
            <w:r w:rsidRPr="00E55200">
              <w:rPr>
                <w:bCs/>
                <w:sz w:val="18"/>
              </w:rPr>
              <w:t xml:space="preserve">Spectral </w:t>
            </w:r>
            <w:proofErr w:type="spellStart"/>
            <w:r w:rsidRPr="00E55200">
              <w:rPr>
                <w:bCs/>
                <w:sz w:val="18"/>
              </w:rPr>
              <w:t>pfd</w:t>
            </w:r>
            <w:proofErr w:type="spellEnd"/>
            <w:r w:rsidRPr="00E55200">
              <w:rPr>
                <w:sz w:val="18"/>
              </w:rPr>
              <w:br/>
            </w:r>
            <w:r w:rsidRPr="00E55200">
              <w:rPr>
                <w:i/>
                <w:sz w:val="18"/>
              </w:rPr>
              <w:t>S</w:t>
            </w:r>
            <w:r w:rsidRPr="00E55200">
              <w:rPr>
                <w:i/>
                <w:iCs/>
                <w:sz w:val="18"/>
                <w:vertAlign w:val="subscript"/>
              </w:rPr>
              <w:t>H</w:t>
            </w:r>
            <w:r w:rsidRPr="00E55200">
              <w:rPr>
                <w:sz w:val="18"/>
              </w:rPr>
              <w:br/>
              <w:t>(</w:t>
            </w:r>
            <w:proofErr w:type="gramStart"/>
            <w:r w:rsidRPr="00E55200">
              <w:rPr>
                <w:sz w:val="18"/>
              </w:rPr>
              <w:t>dB(</w:t>
            </w:r>
            <w:proofErr w:type="gramEnd"/>
            <w:r w:rsidRPr="00E55200">
              <w:rPr>
                <w:sz w:val="18"/>
              </w:rPr>
              <w:t>W/(m</w:t>
            </w:r>
            <w:r w:rsidRPr="00E55200">
              <w:rPr>
                <w:sz w:val="18"/>
                <w:vertAlign w:val="superscript"/>
              </w:rPr>
              <w:t>2</w:t>
            </w:r>
            <w:r w:rsidRPr="00E55200">
              <w:rPr>
                <w:position w:val="6"/>
                <w:sz w:val="18"/>
              </w:rPr>
              <w:t xml:space="preserve"> </w:t>
            </w:r>
            <w:r w:rsidRPr="00E55200">
              <w:rPr>
                <w:sz w:val="18"/>
              </w:rPr>
              <w:sym w:font="Symbol" w:char="F0D7"/>
            </w:r>
            <w:r w:rsidRPr="00E55200">
              <w:rPr>
                <w:sz w:val="18"/>
              </w:rPr>
              <w:t xml:space="preserve"> Hz)))</w:t>
            </w:r>
          </w:p>
        </w:tc>
      </w:tr>
      <w:tr w:rsidR="007E5949" w:rsidRPr="00E55200" w14:paraId="01045DEB"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1F63DECC" w14:textId="77777777" w:rsidR="007E5949" w:rsidRPr="00E55200" w:rsidRDefault="007E5949" w:rsidP="000B0952">
            <w:pPr>
              <w:pStyle w:val="Tabletext"/>
              <w:spacing w:before="10" w:after="10" w:line="200" w:lineRule="exact"/>
              <w:jc w:val="center"/>
              <w:rPr>
                <w:b/>
                <w:bCs/>
                <w:sz w:val="18"/>
              </w:rPr>
            </w:pPr>
            <w:r w:rsidRPr="00E55200">
              <w:rPr>
                <w:b/>
                <w:bCs/>
                <w:sz w:val="18"/>
              </w:rPr>
              <w:t>(1)</w:t>
            </w:r>
          </w:p>
        </w:tc>
        <w:tc>
          <w:tcPr>
            <w:tcW w:w="1628" w:type="dxa"/>
            <w:tcBorders>
              <w:top w:val="single" w:sz="6" w:space="0" w:color="auto"/>
              <w:left w:val="single" w:sz="6" w:space="0" w:color="auto"/>
              <w:bottom w:val="single" w:sz="6" w:space="0" w:color="auto"/>
              <w:right w:val="single" w:sz="6" w:space="0" w:color="auto"/>
            </w:tcBorders>
            <w:hideMark/>
          </w:tcPr>
          <w:p w14:paraId="556700CA" w14:textId="77777777" w:rsidR="007E5949" w:rsidRPr="00E55200" w:rsidRDefault="007E5949" w:rsidP="000B0952">
            <w:pPr>
              <w:pStyle w:val="Tabletext"/>
              <w:spacing w:before="10" w:after="10" w:line="200" w:lineRule="exact"/>
              <w:jc w:val="center"/>
              <w:rPr>
                <w:b/>
                <w:bCs/>
                <w:sz w:val="18"/>
              </w:rPr>
            </w:pPr>
            <w:r w:rsidRPr="00E55200">
              <w:rPr>
                <w:b/>
                <w:bCs/>
                <w:sz w:val="18"/>
              </w:rPr>
              <w:t>(2)</w:t>
            </w:r>
          </w:p>
        </w:tc>
        <w:tc>
          <w:tcPr>
            <w:tcW w:w="1602" w:type="dxa"/>
            <w:tcBorders>
              <w:top w:val="single" w:sz="6" w:space="0" w:color="auto"/>
              <w:left w:val="single" w:sz="6" w:space="0" w:color="auto"/>
              <w:bottom w:val="single" w:sz="6" w:space="0" w:color="auto"/>
              <w:right w:val="single" w:sz="6" w:space="0" w:color="auto"/>
            </w:tcBorders>
            <w:hideMark/>
          </w:tcPr>
          <w:p w14:paraId="6B962690" w14:textId="77777777" w:rsidR="007E5949" w:rsidRPr="00E55200" w:rsidRDefault="007E5949" w:rsidP="000B0952">
            <w:pPr>
              <w:pStyle w:val="Tabletext"/>
              <w:spacing w:before="10" w:after="10" w:line="200" w:lineRule="exact"/>
              <w:jc w:val="center"/>
              <w:rPr>
                <w:b/>
                <w:bCs/>
                <w:sz w:val="18"/>
              </w:rPr>
            </w:pPr>
            <w:r w:rsidRPr="00E55200">
              <w:rPr>
                <w:b/>
                <w:bCs/>
                <w:sz w:val="18"/>
              </w:rPr>
              <w:t>(3)</w:t>
            </w:r>
          </w:p>
        </w:tc>
        <w:tc>
          <w:tcPr>
            <w:tcW w:w="1338" w:type="dxa"/>
            <w:tcBorders>
              <w:top w:val="single" w:sz="6" w:space="0" w:color="auto"/>
              <w:left w:val="single" w:sz="6" w:space="0" w:color="auto"/>
              <w:bottom w:val="single" w:sz="6" w:space="0" w:color="auto"/>
              <w:right w:val="single" w:sz="6" w:space="0" w:color="auto"/>
            </w:tcBorders>
            <w:hideMark/>
          </w:tcPr>
          <w:p w14:paraId="7A5252B4" w14:textId="77777777" w:rsidR="007E5949" w:rsidRPr="00E55200" w:rsidRDefault="007E5949" w:rsidP="000B0952">
            <w:pPr>
              <w:pStyle w:val="Tabletext"/>
              <w:spacing w:before="10" w:after="10" w:line="200" w:lineRule="exact"/>
              <w:jc w:val="center"/>
              <w:rPr>
                <w:b/>
                <w:bCs/>
                <w:sz w:val="18"/>
              </w:rPr>
            </w:pPr>
            <w:r w:rsidRPr="00E55200">
              <w:rPr>
                <w:b/>
                <w:bCs/>
                <w:sz w:val="18"/>
              </w:rPr>
              <w:t>(4)</w:t>
            </w:r>
          </w:p>
        </w:tc>
        <w:tc>
          <w:tcPr>
            <w:tcW w:w="1620" w:type="dxa"/>
            <w:tcBorders>
              <w:top w:val="single" w:sz="6" w:space="0" w:color="auto"/>
              <w:left w:val="single" w:sz="6" w:space="0" w:color="auto"/>
              <w:bottom w:val="single" w:sz="6" w:space="0" w:color="auto"/>
              <w:right w:val="single" w:sz="6" w:space="0" w:color="auto"/>
            </w:tcBorders>
            <w:hideMark/>
          </w:tcPr>
          <w:p w14:paraId="433BAEEA" w14:textId="77777777" w:rsidR="007E5949" w:rsidRPr="00E55200" w:rsidRDefault="007E5949" w:rsidP="000B0952">
            <w:pPr>
              <w:pStyle w:val="Tabletext"/>
              <w:spacing w:before="10" w:after="10" w:line="200" w:lineRule="exact"/>
              <w:jc w:val="center"/>
              <w:rPr>
                <w:b/>
                <w:bCs/>
                <w:sz w:val="18"/>
              </w:rPr>
            </w:pPr>
            <w:r w:rsidRPr="00E55200">
              <w:rPr>
                <w:b/>
                <w:bCs/>
                <w:sz w:val="18"/>
              </w:rPr>
              <w:t>(5)</w:t>
            </w:r>
          </w:p>
        </w:tc>
        <w:tc>
          <w:tcPr>
            <w:tcW w:w="1620" w:type="dxa"/>
            <w:tcBorders>
              <w:top w:val="single" w:sz="6" w:space="0" w:color="auto"/>
              <w:left w:val="single" w:sz="6" w:space="0" w:color="auto"/>
              <w:bottom w:val="single" w:sz="6" w:space="0" w:color="auto"/>
              <w:right w:val="single" w:sz="6" w:space="0" w:color="auto"/>
            </w:tcBorders>
            <w:hideMark/>
          </w:tcPr>
          <w:p w14:paraId="63B213A8" w14:textId="77777777" w:rsidR="007E5949" w:rsidRPr="00E55200" w:rsidRDefault="007E5949" w:rsidP="000B0952">
            <w:pPr>
              <w:pStyle w:val="Tabletext"/>
              <w:spacing w:before="10" w:after="10" w:line="200" w:lineRule="exact"/>
              <w:jc w:val="center"/>
              <w:rPr>
                <w:b/>
                <w:bCs/>
                <w:sz w:val="18"/>
              </w:rPr>
            </w:pPr>
            <w:r w:rsidRPr="00E55200">
              <w:rPr>
                <w:b/>
                <w:bCs/>
                <w:sz w:val="18"/>
              </w:rPr>
              <w:t>(6)</w:t>
            </w:r>
          </w:p>
        </w:tc>
        <w:tc>
          <w:tcPr>
            <w:tcW w:w="1260" w:type="dxa"/>
            <w:tcBorders>
              <w:top w:val="single" w:sz="6" w:space="0" w:color="auto"/>
              <w:left w:val="single" w:sz="6" w:space="0" w:color="auto"/>
              <w:bottom w:val="single" w:sz="6" w:space="0" w:color="auto"/>
              <w:right w:val="single" w:sz="6" w:space="0" w:color="auto"/>
            </w:tcBorders>
            <w:hideMark/>
          </w:tcPr>
          <w:p w14:paraId="41A90D44" w14:textId="77777777" w:rsidR="007E5949" w:rsidRPr="00E55200" w:rsidRDefault="007E5949" w:rsidP="000B0952">
            <w:pPr>
              <w:pStyle w:val="Tabletext"/>
              <w:spacing w:before="10" w:after="10" w:line="200" w:lineRule="exact"/>
              <w:jc w:val="center"/>
              <w:rPr>
                <w:b/>
                <w:bCs/>
                <w:sz w:val="18"/>
              </w:rPr>
            </w:pPr>
            <w:r w:rsidRPr="00E55200">
              <w:rPr>
                <w:b/>
                <w:bCs/>
                <w:sz w:val="18"/>
              </w:rPr>
              <w:t>(7)</w:t>
            </w:r>
          </w:p>
        </w:tc>
        <w:tc>
          <w:tcPr>
            <w:tcW w:w="1620" w:type="dxa"/>
            <w:tcBorders>
              <w:top w:val="single" w:sz="6" w:space="0" w:color="auto"/>
              <w:left w:val="single" w:sz="6" w:space="0" w:color="auto"/>
              <w:bottom w:val="single" w:sz="6" w:space="0" w:color="auto"/>
              <w:right w:val="single" w:sz="6" w:space="0" w:color="auto"/>
            </w:tcBorders>
            <w:hideMark/>
          </w:tcPr>
          <w:p w14:paraId="0D6EBF80" w14:textId="77777777" w:rsidR="007E5949" w:rsidRPr="00E55200" w:rsidRDefault="007E5949" w:rsidP="000B0952">
            <w:pPr>
              <w:pStyle w:val="Tabletext"/>
              <w:spacing w:before="10" w:after="10" w:line="200" w:lineRule="exact"/>
              <w:jc w:val="center"/>
              <w:rPr>
                <w:b/>
                <w:bCs/>
                <w:sz w:val="18"/>
              </w:rPr>
            </w:pPr>
            <w:r w:rsidRPr="00E55200">
              <w:rPr>
                <w:b/>
                <w:bCs/>
                <w:sz w:val="18"/>
              </w:rPr>
              <w:t>(8)</w:t>
            </w:r>
          </w:p>
        </w:tc>
        <w:tc>
          <w:tcPr>
            <w:tcW w:w="1623" w:type="dxa"/>
            <w:tcBorders>
              <w:top w:val="single" w:sz="6" w:space="0" w:color="auto"/>
              <w:left w:val="single" w:sz="6" w:space="0" w:color="auto"/>
              <w:bottom w:val="single" w:sz="6" w:space="0" w:color="auto"/>
              <w:right w:val="single" w:sz="6" w:space="0" w:color="auto"/>
            </w:tcBorders>
            <w:hideMark/>
          </w:tcPr>
          <w:p w14:paraId="6CB54426" w14:textId="77777777" w:rsidR="007E5949" w:rsidRPr="00E55200" w:rsidRDefault="007E5949" w:rsidP="000B0952">
            <w:pPr>
              <w:pStyle w:val="Tabletext"/>
              <w:spacing w:before="10" w:after="10" w:line="200" w:lineRule="exact"/>
              <w:jc w:val="center"/>
              <w:rPr>
                <w:b/>
                <w:bCs/>
                <w:sz w:val="18"/>
              </w:rPr>
            </w:pPr>
            <w:r w:rsidRPr="00E55200">
              <w:rPr>
                <w:b/>
                <w:bCs/>
                <w:sz w:val="18"/>
              </w:rPr>
              <w:t>(9)</w:t>
            </w:r>
          </w:p>
        </w:tc>
      </w:tr>
      <w:tr w:rsidR="007E5949" w:rsidRPr="00E55200" w14:paraId="4C94EF6D"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1F93BA71" w14:textId="77777777" w:rsidR="007E5949" w:rsidRPr="00E55200" w:rsidRDefault="007E5949" w:rsidP="000B0952">
            <w:pPr>
              <w:pStyle w:val="Tabletext"/>
              <w:spacing w:line="240" w:lineRule="exact"/>
              <w:jc w:val="center"/>
            </w:pPr>
            <w:r w:rsidRPr="00E55200">
              <w:t>220 000</w:t>
            </w:r>
          </w:p>
        </w:tc>
        <w:tc>
          <w:tcPr>
            <w:tcW w:w="1628" w:type="dxa"/>
            <w:tcBorders>
              <w:top w:val="single" w:sz="6" w:space="0" w:color="auto"/>
              <w:left w:val="single" w:sz="6" w:space="0" w:color="auto"/>
              <w:bottom w:val="single" w:sz="6" w:space="0" w:color="auto"/>
              <w:right w:val="single" w:sz="6" w:space="0" w:color="auto"/>
            </w:tcBorders>
            <w:hideMark/>
          </w:tcPr>
          <w:p w14:paraId="01645221" w14:textId="77777777" w:rsidR="007E5949" w:rsidRPr="00E55200" w:rsidRDefault="007E5949" w:rsidP="000B0952">
            <w:pPr>
              <w:pStyle w:val="Tabletext"/>
              <w:spacing w:line="240" w:lineRule="exact"/>
              <w:jc w:val="center"/>
            </w:pPr>
            <w:r w:rsidRPr="00E55200">
              <w:t>8 000</w:t>
            </w:r>
          </w:p>
        </w:tc>
        <w:tc>
          <w:tcPr>
            <w:tcW w:w="1602" w:type="dxa"/>
            <w:tcBorders>
              <w:top w:val="single" w:sz="6" w:space="0" w:color="auto"/>
              <w:left w:val="single" w:sz="6" w:space="0" w:color="auto"/>
              <w:bottom w:val="single" w:sz="6" w:space="0" w:color="auto"/>
              <w:right w:val="single" w:sz="6" w:space="0" w:color="auto"/>
            </w:tcBorders>
            <w:hideMark/>
          </w:tcPr>
          <w:p w14:paraId="00AF6923" w14:textId="77777777" w:rsidR="007E5949" w:rsidRPr="00E55200" w:rsidRDefault="007E5949" w:rsidP="000B0952">
            <w:pPr>
              <w:pStyle w:val="Tabletext"/>
              <w:spacing w:line="240" w:lineRule="exact"/>
              <w:jc w:val="center"/>
            </w:pPr>
            <w:r w:rsidRPr="00E55200">
              <w:t>20</w:t>
            </w:r>
          </w:p>
        </w:tc>
        <w:tc>
          <w:tcPr>
            <w:tcW w:w="1338" w:type="dxa"/>
            <w:tcBorders>
              <w:top w:val="single" w:sz="6" w:space="0" w:color="auto"/>
              <w:left w:val="single" w:sz="6" w:space="0" w:color="auto"/>
              <w:bottom w:val="single" w:sz="6" w:space="0" w:color="auto"/>
              <w:right w:val="single" w:sz="6" w:space="0" w:color="auto"/>
            </w:tcBorders>
            <w:hideMark/>
          </w:tcPr>
          <w:p w14:paraId="646114D4" w14:textId="77777777" w:rsidR="007E5949" w:rsidRPr="00E55200" w:rsidRDefault="007E5949" w:rsidP="000B0952">
            <w:pPr>
              <w:pStyle w:val="Tabletext"/>
              <w:spacing w:line="240" w:lineRule="exact"/>
              <w:jc w:val="center"/>
            </w:pPr>
            <w:r w:rsidRPr="00E55200">
              <w:t xml:space="preserve"> 43</w:t>
            </w:r>
          </w:p>
        </w:tc>
        <w:tc>
          <w:tcPr>
            <w:tcW w:w="1620" w:type="dxa"/>
            <w:tcBorders>
              <w:top w:val="single" w:sz="6" w:space="0" w:color="auto"/>
              <w:left w:val="single" w:sz="6" w:space="0" w:color="auto"/>
              <w:bottom w:val="single" w:sz="6" w:space="0" w:color="auto"/>
              <w:right w:val="single" w:sz="6" w:space="0" w:color="auto"/>
            </w:tcBorders>
            <w:hideMark/>
          </w:tcPr>
          <w:p w14:paraId="7B69040B" w14:textId="77777777" w:rsidR="007E5949" w:rsidRPr="00E55200" w:rsidRDefault="007E5949" w:rsidP="000B0952">
            <w:pPr>
              <w:pStyle w:val="Tabletext"/>
              <w:spacing w:line="240" w:lineRule="exact"/>
              <w:jc w:val="center"/>
            </w:pPr>
            <w:r w:rsidRPr="00E55200">
              <w:t>0.016</w:t>
            </w:r>
          </w:p>
        </w:tc>
        <w:tc>
          <w:tcPr>
            <w:tcW w:w="1620" w:type="dxa"/>
            <w:tcBorders>
              <w:top w:val="single" w:sz="6" w:space="0" w:color="auto"/>
              <w:left w:val="single" w:sz="6" w:space="0" w:color="auto"/>
              <w:bottom w:val="single" w:sz="6" w:space="0" w:color="auto"/>
              <w:right w:val="single" w:sz="6" w:space="0" w:color="auto"/>
            </w:tcBorders>
            <w:hideMark/>
          </w:tcPr>
          <w:p w14:paraId="06CD0CF1" w14:textId="77777777" w:rsidR="007E5949" w:rsidRPr="00E55200" w:rsidRDefault="007E5949" w:rsidP="000B0952">
            <w:pPr>
              <w:pStyle w:val="Tabletext"/>
              <w:spacing w:line="240" w:lineRule="exact"/>
              <w:jc w:val="center"/>
            </w:pPr>
            <w:r w:rsidRPr="00E55200">
              <w:t>–276.6</w:t>
            </w:r>
          </w:p>
        </w:tc>
        <w:tc>
          <w:tcPr>
            <w:tcW w:w="1260" w:type="dxa"/>
            <w:tcBorders>
              <w:top w:val="single" w:sz="6" w:space="0" w:color="auto"/>
              <w:left w:val="single" w:sz="6" w:space="0" w:color="auto"/>
              <w:bottom w:val="single" w:sz="6" w:space="0" w:color="auto"/>
              <w:right w:val="single" w:sz="6" w:space="0" w:color="auto"/>
            </w:tcBorders>
            <w:hideMark/>
          </w:tcPr>
          <w:p w14:paraId="03761F3E" w14:textId="77777777" w:rsidR="007E5949" w:rsidRPr="00E55200" w:rsidRDefault="007E5949" w:rsidP="000B0952">
            <w:pPr>
              <w:pStyle w:val="Tabletext"/>
              <w:spacing w:line="240" w:lineRule="exact"/>
              <w:jc w:val="center"/>
            </w:pPr>
            <w:r w:rsidRPr="00E55200">
              <w:t>–187.6</w:t>
            </w:r>
          </w:p>
        </w:tc>
        <w:tc>
          <w:tcPr>
            <w:tcW w:w="1620" w:type="dxa"/>
            <w:tcBorders>
              <w:top w:val="single" w:sz="6" w:space="0" w:color="auto"/>
              <w:left w:val="single" w:sz="6" w:space="0" w:color="auto"/>
              <w:bottom w:val="single" w:sz="6" w:space="0" w:color="auto"/>
              <w:right w:val="single" w:sz="6" w:space="0" w:color="auto"/>
            </w:tcBorders>
            <w:hideMark/>
          </w:tcPr>
          <w:p w14:paraId="65994F02" w14:textId="77777777" w:rsidR="007E5949" w:rsidRPr="00E55200" w:rsidRDefault="007E5949" w:rsidP="000B0952">
            <w:pPr>
              <w:pStyle w:val="Tabletext"/>
              <w:spacing w:line="240" w:lineRule="exact"/>
              <w:jc w:val="center"/>
            </w:pPr>
            <w:r w:rsidRPr="00E55200">
              <w:t>–119.3</w:t>
            </w:r>
          </w:p>
        </w:tc>
        <w:tc>
          <w:tcPr>
            <w:tcW w:w="1623" w:type="dxa"/>
            <w:tcBorders>
              <w:top w:val="single" w:sz="6" w:space="0" w:color="auto"/>
              <w:left w:val="single" w:sz="6" w:space="0" w:color="auto"/>
              <w:bottom w:val="single" w:sz="6" w:space="0" w:color="auto"/>
              <w:right w:val="single" w:sz="6" w:space="0" w:color="auto"/>
            </w:tcBorders>
            <w:hideMark/>
          </w:tcPr>
          <w:p w14:paraId="4578F67D" w14:textId="77777777" w:rsidR="007E5949" w:rsidRPr="00E55200" w:rsidRDefault="007E5949" w:rsidP="000B0952">
            <w:pPr>
              <w:pStyle w:val="Tabletext"/>
              <w:spacing w:line="240" w:lineRule="exact"/>
              <w:jc w:val="center"/>
            </w:pPr>
            <w:r w:rsidRPr="00E55200">
              <w:t>–218.3</w:t>
            </w:r>
          </w:p>
        </w:tc>
      </w:tr>
      <w:tr w:rsidR="007E5949" w:rsidRPr="00E55200" w14:paraId="076614C7"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08B21685" w14:textId="77777777" w:rsidR="007E5949" w:rsidRPr="00E55200" w:rsidRDefault="007E5949" w:rsidP="000B0952">
            <w:pPr>
              <w:pStyle w:val="Tabletext"/>
              <w:spacing w:line="240" w:lineRule="exact"/>
              <w:jc w:val="center"/>
            </w:pPr>
            <w:r w:rsidRPr="00E55200">
              <w:t>265 000</w:t>
            </w:r>
          </w:p>
        </w:tc>
        <w:tc>
          <w:tcPr>
            <w:tcW w:w="1628" w:type="dxa"/>
            <w:tcBorders>
              <w:top w:val="single" w:sz="6" w:space="0" w:color="auto"/>
              <w:left w:val="single" w:sz="6" w:space="0" w:color="auto"/>
              <w:bottom w:val="single" w:sz="6" w:space="0" w:color="auto"/>
              <w:right w:val="single" w:sz="6" w:space="0" w:color="auto"/>
            </w:tcBorders>
            <w:hideMark/>
          </w:tcPr>
          <w:p w14:paraId="3316B1B3" w14:textId="77777777" w:rsidR="007E5949" w:rsidRPr="00E55200" w:rsidRDefault="007E5949" w:rsidP="000B0952">
            <w:pPr>
              <w:pStyle w:val="Tabletext"/>
              <w:spacing w:line="240" w:lineRule="exact"/>
              <w:jc w:val="center"/>
            </w:pPr>
            <w:r w:rsidRPr="00E55200">
              <w:t>8 000</w:t>
            </w:r>
          </w:p>
        </w:tc>
        <w:tc>
          <w:tcPr>
            <w:tcW w:w="1602" w:type="dxa"/>
            <w:tcBorders>
              <w:top w:val="single" w:sz="6" w:space="0" w:color="auto"/>
              <w:left w:val="single" w:sz="6" w:space="0" w:color="auto"/>
              <w:bottom w:val="single" w:sz="6" w:space="0" w:color="auto"/>
              <w:right w:val="single" w:sz="6" w:space="0" w:color="auto"/>
            </w:tcBorders>
            <w:hideMark/>
          </w:tcPr>
          <w:p w14:paraId="08AC0183" w14:textId="77777777" w:rsidR="007E5949" w:rsidRPr="00E55200" w:rsidRDefault="007E5949" w:rsidP="000B0952">
            <w:pPr>
              <w:pStyle w:val="Tabletext"/>
              <w:spacing w:line="240" w:lineRule="exact"/>
              <w:jc w:val="center"/>
            </w:pPr>
            <w:r w:rsidRPr="00E55200">
              <w:t>25</w:t>
            </w:r>
          </w:p>
        </w:tc>
        <w:tc>
          <w:tcPr>
            <w:tcW w:w="1338" w:type="dxa"/>
            <w:tcBorders>
              <w:top w:val="single" w:sz="6" w:space="0" w:color="auto"/>
              <w:left w:val="single" w:sz="6" w:space="0" w:color="auto"/>
              <w:bottom w:val="single" w:sz="6" w:space="0" w:color="auto"/>
              <w:right w:val="single" w:sz="6" w:space="0" w:color="auto"/>
            </w:tcBorders>
            <w:hideMark/>
          </w:tcPr>
          <w:p w14:paraId="49C2BE21" w14:textId="77777777" w:rsidR="007E5949" w:rsidRPr="00E55200" w:rsidRDefault="007E5949" w:rsidP="000B0952">
            <w:pPr>
              <w:pStyle w:val="Tabletext"/>
              <w:spacing w:line="240" w:lineRule="exact"/>
              <w:jc w:val="center"/>
            </w:pPr>
            <w:r w:rsidRPr="00E55200">
              <w:t xml:space="preserve"> 50</w:t>
            </w:r>
          </w:p>
        </w:tc>
        <w:tc>
          <w:tcPr>
            <w:tcW w:w="1620" w:type="dxa"/>
            <w:tcBorders>
              <w:top w:val="single" w:sz="6" w:space="0" w:color="auto"/>
              <w:left w:val="single" w:sz="6" w:space="0" w:color="auto"/>
              <w:bottom w:val="single" w:sz="6" w:space="0" w:color="auto"/>
              <w:right w:val="single" w:sz="6" w:space="0" w:color="auto"/>
            </w:tcBorders>
            <w:hideMark/>
          </w:tcPr>
          <w:p w14:paraId="4F04D307" w14:textId="77777777" w:rsidR="007E5949" w:rsidRPr="00E55200" w:rsidRDefault="007E5949" w:rsidP="000B0952">
            <w:pPr>
              <w:pStyle w:val="Tabletext"/>
              <w:spacing w:line="240" w:lineRule="exact"/>
              <w:jc w:val="center"/>
            </w:pPr>
            <w:r w:rsidRPr="00E55200">
              <w:t>0.019</w:t>
            </w:r>
          </w:p>
        </w:tc>
        <w:tc>
          <w:tcPr>
            <w:tcW w:w="1620" w:type="dxa"/>
            <w:tcBorders>
              <w:top w:val="single" w:sz="6" w:space="0" w:color="auto"/>
              <w:left w:val="single" w:sz="6" w:space="0" w:color="auto"/>
              <w:bottom w:val="single" w:sz="6" w:space="0" w:color="auto"/>
              <w:right w:val="single" w:sz="6" w:space="0" w:color="auto"/>
            </w:tcBorders>
            <w:hideMark/>
          </w:tcPr>
          <w:p w14:paraId="0720819F" w14:textId="77777777" w:rsidR="007E5949" w:rsidRPr="00E55200" w:rsidRDefault="007E5949" w:rsidP="000B0952">
            <w:pPr>
              <w:pStyle w:val="Tabletext"/>
              <w:spacing w:line="240" w:lineRule="exact"/>
              <w:jc w:val="center"/>
            </w:pPr>
            <w:r w:rsidRPr="00E55200">
              <w:t>–275.9</w:t>
            </w:r>
          </w:p>
        </w:tc>
        <w:tc>
          <w:tcPr>
            <w:tcW w:w="1260" w:type="dxa"/>
            <w:tcBorders>
              <w:top w:val="single" w:sz="6" w:space="0" w:color="auto"/>
              <w:left w:val="single" w:sz="6" w:space="0" w:color="auto"/>
              <w:bottom w:val="single" w:sz="6" w:space="0" w:color="auto"/>
              <w:right w:val="single" w:sz="6" w:space="0" w:color="auto"/>
            </w:tcBorders>
            <w:hideMark/>
          </w:tcPr>
          <w:p w14:paraId="05196E95" w14:textId="77777777" w:rsidR="007E5949" w:rsidRPr="00E55200" w:rsidRDefault="007E5949" w:rsidP="000B0952">
            <w:pPr>
              <w:pStyle w:val="Tabletext"/>
              <w:spacing w:line="240" w:lineRule="exact"/>
              <w:jc w:val="center"/>
            </w:pPr>
            <w:r w:rsidRPr="00E55200">
              <w:t>–186.8</w:t>
            </w:r>
          </w:p>
        </w:tc>
        <w:tc>
          <w:tcPr>
            <w:tcW w:w="1620" w:type="dxa"/>
            <w:tcBorders>
              <w:top w:val="single" w:sz="6" w:space="0" w:color="auto"/>
              <w:left w:val="single" w:sz="6" w:space="0" w:color="auto"/>
              <w:bottom w:val="single" w:sz="6" w:space="0" w:color="auto"/>
              <w:right w:val="single" w:sz="6" w:space="0" w:color="auto"/>
            </w:tcBorders>
            <w:hideMark/>
          </w:tcPr>
          <w:p w14:paraId="3BB3F7FC" w14:textId="77777777" w:rsidR="007E5949" w:rsidRPr="00E55200" w:rsidRDefault="007E5949" w:rsidP="000B0952">
            <w:pPr>
              <w:pStyle w:val="Tabletext"/>
              <w:spacing w:line="240" w:lineRule="exact"/>
              <w:jc w:val="center"/>
            </w:pPr>
            <w:r w:rsidRPr="00E55200">
              <w:t>–116.9</w:t>
            </w:r>
          </w:p>
        </w:tc>
        <w:tc>
          <w:tcPr>
            <w:tcW w:w="1623" w:type="dxa"/>
            <w:tcBorders>
              <w:top w:val="single" w:sz="6" w:space="0" w:color="auto"/>
              <w:left w:val="single" w:sz="6" w:space="0" w:color="auto"/>
              <w:bottom w:val="single" w:sz="6" w:space="0" w:color="auto"/>
              <w:right w:val="single" w:sz="6" w:space="0" w:color="auto"/>
            </w:tcBorders>
            <w:hideMark/>
          </w:tcPr>
          <w:p w14:paraId="023D5EAF" w14:textId="77777777" w:rsidR="007E5949" w:rsidRPr="00E55200" w:rsidRDefault="007E5949" w:rsidP="000B0952">
            <w:pPr>
              <w:pStyle w:val="Tabletext"/>
              <w:spacing w:line="240" w:lineRule="exact"/>
              <w:jc w:val="center"/>
            </w:pPr>
            <w:r w:rsidRPr="00E55200">
              <w:t>–216.0</w:t>
            </w:r>
          </w:p>
        </w:tc>
      </w:tr>
      <w:tr w:rsidR="007E5949" w:rsidRPr="00E55200" w14:paraId="5D313498"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7237C86B" w14:textId="77777777" w:rsidR="007E5949" w:rsidRPr="00E55200" w:rsidRDefault="007E5949" w:rsidP="000B0952">
            <w:pPr>
              <w:pStyle w:val="Tabletext"/>
              <w:spacing w:line="240" w:lineRule="exact"/>
              <w:jc w:val="center"/>
            </w:pPr>
            <w:r w:rsidRPr="00E55200">
              <w:t>345 000</w:t>
            </w:r>
          </w:p>
        </w:tc>
        <w:tc>
          <w:tcPr>
            <w:tcW w:w="1628" w:type="dxa"/>
            <w:tcBorders>
              <w:top w:val="single" w:sz="6" w:space="0" w:color="auto"/>
              <w:left w:val="single" w:sz="6" w:space="0" w:color="auto"/>
              <w:bottom w:val="single" w:sz="6" w:space="0" w:color="auto"/>
              <w:right w:val="single" w:sz="6" w:space="0" w:color="auto"/>
            </w:tcBorders>
            <w:hideMark/>
          </w:tcPr>
          <w:p w14:paraId="6110B58F" w14:textId="77777777" w:rsidR="007E5949" w:rsidRPr="00E55200" w:rsidRDefault="007E5949" w:rsidP="000B0952">
            <w:pPr>
              <w:pStyle w:val="Tabletext"/>
              <w:spacing w:line="240" w:lineRule="exact"/>
              <w:jc w:val="center"/>
            </w:pPr>
            <w:r w:rsidRPr="00E55200">
              <w:t>8 000</w:t>
            </w:r>
          </w:p>
        </w:tc>
        <w:tc>
          <w:tcPr>
            <w:tcW w:w="1602" w:type="dxa"/>
            <w:tcBorders>
              <w:top w:val="single" w:sz="6" w:space="0" w:color="auto"/>
              <w:left w:val="single" w:sz="6" w:space="0" w:color="auto"/>
              <w:bottom w:val="single" w:sz="6" w:space="0" w:color="auto"/>
              <w:right w:val="single" w:sz="6" w:space="0" w:color="auto"/>
            </w:tcBorders>
            <w:hideMark/>
          </w:tcPr>
          <w:p w14:paraId="591213E0" w14:textId="77777777" w:rsidR="007E5949" w:rsidRPr="00E55200" w:rsidRDefault="007E5949" w:rsidP="000B0952">
            <w:pPr>
              <w:pStyle w:val="Tabletext"/>
              <w:spacing w:line="240" w:lineRule="exact"/>
              <w:jc w:val="center"/>
            </w:pPr>
            <w:r w:rsidRPr="00E55200">
              <w:t>24</w:t>
            </w:r>
          </w:p>
        </w:tc>
        <w:tc>
          <w:tcPr>
            <w:tcW w:w="1338" w:type="dxa"/>
            <w:tcBorders>
              <w:top w:val="single" w:sz="6" w:space="0" w:color="auto"/>
              <w:left w:val="single" w:sz="6" w:space="0" w:color="auto"/>
              <w:bottom w:val="single" w:sz="6" w:space="0" w:color="auto"/>
              <w:right w:val="single" w:sz="6" w:space="0" w:color="auto"/>
            </w:tcBorders>
            <w:hideMark/>
          </w:tcPr>
          <w:p w14:paraId="25916BEB" w14:textId="77777777" w:rsidR="007E5949" w:rsidRPr="00E55200" w:rsidRDefault="007E5949" w:rsidP="000B0952">
            <w:pPr>
              <w:pStyle w:val="Tabletext"/>
              <w:spacing w:line="240" w:lineRule="exact"/>
              <w:jc w:val="center"/>
            </w:pPr>
            <w:r w:rsidRPr="00E55200">
              <w:t xml:space="preserve"> 72</w:t>
            </w:r>
          </w:p>
        </w:tc>
        <w:tc>
          <w:tcPr>
            <w:tcW w:w="1620" w:type="dxa"/>
            <w:tcBorders>
              <w:top w:val="single" w:sz="6" w:space="0" w:color="auto"/>
              <w:left w:val="single" w:sz="6" w:space="0" w:color="auto"/>
              <w:bottom w:val="single" w:sz="6" w:space="0" w:color="auto"/>
              <w:right w:val="single" w:sz="6" w:space="0" w:color="auto"/>
            </w:tcBorders>
            <w:hideMark/>
          </w:tcPr>
          <w:p w14:paraId="56E5CD4B" w14:textId="77777777" w:rsidR="007E5949" w:rsidRPr="00E55200" w:rsidRDefault="007E5949" w:rsidP="000B0952">
            <w:pPr>
              <w:pStyle w:val="Tabletext"/>
              <w:spacing w:line="240" w:lineRule="exact"/>
              <w:jc w:val="center"/>
            </w:pPr>
            <w:r w:rsidRPr="00E55200">
              <w:t>0.024</w:t>
            </w:r>
          </w:p>
        </w:tc>
        <w:tc>
          <w:tcPr>
            <w:tcW w:w="1620" w:type="dxa"/>
            <w:tcBorders>
              <w:top w:val="single" w:sz="6" w:space="0" w:color="auto"/>
              <w:left w:val="single" w:sz="6" w:space="0" w:color="auto"/>
              <w:bottom w:val="single" w:sz="6" w:space="0" w:color="auto"/>
              <w:right w:val="single" w:sz="6" w:space="0" w:color="auto"/>
            </w:tcBorders>
            <w:hideMark/>
          </w:tcPr>
          <w:p w14:paraId="4901958E" w14:textId="77777777" w:rsidR="007E5949" w:rsidRPr="00E55200" w:rsidRDefault="007E5949" w:rsidP="000B0952">
            <w:pPr>
              <w:pStyle w:val="Tabletext"/>
              <w:spacing w:line="240" w:lineRule="exact"/>
              <w:jc w:val="center"/>
            </w:pPr>
            <w:r w:rsidRPr="00E55200">
              <w:t>–274.8</w:t>
            </w:r>
          </w:p>
        </w:tc>
        <w:tc>
          <w:tcPr>
            <w:tcW w:w="1260" w:type="dxa"/>
            <w:tcBorders>
              <w:top w:val="single" w:sz="6" w:space="0" w:color="auto"/>
              <w:left w:val="single" w:sz="6" w:space="0" w:color="auto"/>
              <w:bottom w:val="single" w:sz="6" w:space="0" w:color="auto"/>
              <w:right w:val="single" w:sz="6" w:space="0" w:color="auto"/>
            </w:tcBorders>
            <w:hideMark/>
          </w:tcPr>
          <w:p w14:paraId="5CD34439" w14:textId="77777777" w:rsidR="007E5949" w:rsidRPr="00E55200" w:rsidRDefault="007E5949" w:rsidP="000B0952">
            <w:pPr>
              <w:pStyle w:val="Tabletext"/>
              <w:spacing w:line="240" w:lineRule="exact"/>
              <w:jc w:val="center"/>
            </w:pPr>
            <w:r w:rsidRPr="00E55200">
              <w:t>–185.8</w:t>
            </w:r>
          </w:p>
        </w:tc>
        <w:tc>
          <w:tcPr>
            <w:tcW w:w="1620" w:type="dxa"/>
            <w:tcBorders>
              <w:top w:val="single" w:sz="6" w:space="0" w:color="auto"/>
              <w:left w:val="single" w:sz="6" w:space="0" w:color="auto"/>
              <w:bottom w:val="single" w:sz="6" w:space="0" w:color="auto"/>
              <w:right w:val="single" w:sz="6" w:space="0" w:color="auto"/>
            </w:tcBorders>
            <w:hideMark/>
          </w:tcPr>
          <w:p w14:paraId="2FED1E2B" w14:textId="77777777" w:rsidR="007E5949" w:rsidRPr="00E55200" w:rsidRDefault="007E5949" w:rsidP="000B0952">
            <w:pPr>
              <w:pStyle w:val="Tabletext"/>
              <w:spacing w:line="240" w:lineRule="exact"/>
              <w:jc w:val="center"/>
            </w:pPr>
            <w:r w:rsidRPr="00E55200">
              <w:t>–113.6</w:t>
            </w:r>
          </w:p>
        </w:tc>
        <w:tc>
          <w:tcPr>
            <w:tcW w:w="1623" w:type="dxa"/>
            <w:tcBorders>
              <w:top w:val="single" w:sz="6" w:space="0" w:color="auto"/>
              <w:left w:val="single" w:sz="6" w:space="0" w:color="auto"/>
              <w:bottom w:val="single" w:sz="6" w:space="0" w:color="auto"/>
              <w:right w:val="single" w:sz="6" w:space="0" w:color="auto"/>
            </w:tcBorders>
            <w:hideMark/>
          </w:tcPr>
          <w:p w14:paraId="36AB1AD5" w14:textId="77777777" w:rsidR="007E5949" w:rsidRPr="00E55200" w:rsidRDefault="007E5949" w:rsidP="000B0952">
            <w:pPr>
              <w:pStyle w:val="Tabletext"/>
              <w:spacing w:line="240" w:lineRule="exact"/>
              <w:jc w:val="center"/>
            </w:pPr>
            <w:r w:rsidRPr="00E55200">
              <w:t>–212.6</w:t>
            </w:r>
          </w:p>
        </w:tc>
      </w:tr>
      <w:tr w:rsidR="007E5949" w:rsidRPr="00E55200" w14:paraId="4277ED97"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43BB958B" w14:textId="77777777" w:rsidR="007E5949" w:rsidRPr="00E55200" w:rsidRDefault="007E5949" w:rsidP="000B0952">
            <w:pPr>
              <w:pStyle w:val="Tabletext"/>
              <w:spacing w:line="240" w:lineRule="exact"/>
              <w:jc w:val="center"/>
            </w:pPr>
            <w:r w:rsidRPr="00E55200">
              <w:t>405 000</w:t>
            </w:r>
          </w:p>
        </w:tc>
        <w:tc>
          <w:tcPr>
            <w:tcW w:w="1628" w:type="dxa"/>
            <w:tcBorders>
              <w:top w:val="single" w:sz="6" w:space="0" w:color="auto"/>
              <w:left w:val="single" w:sz="6" w:space="0" w:color="auto"/>
              <w:bottom w:val="single" w:sz="6" w:space="0" w:color="auto"/>
              <w:right w:val="single" w:sz="6" w:space="0" w:color="auto"/>
            </w:tcBorders>
            <w:hideMark/>
          </w:tcPr>
          <w:p w14:paraId="0E64C5AC" w14:textId="77777777" w:rsidR="007E5949" w:rsidRPr="00E55200" w:rsidRDefault="007E5949" w:rsidP="000B0952">
            <w:pPr>
              <w:pStyle w:val="Tabletext"/>
              <w:spacing w:line="240" w:lineRule="exact"/>
              <w:jc w:val="center"/>
            </w:pPr>
            <w:r w:rsidRPr="00E55200">
              <w:t>8 000</w:t>
            </w:r>
          </w:p>
        </w:tc>
        <w:tc>
          <w:tcPr>
            <w:tcW w:w="1602" w:type="dxa"/>
            <w:tcBorders>
              <w:top w:val="single" w:sz="6" w:space="0" w:color="auto"/>
              <w:left w:val="single" w:sz="6" w:space="0" w:color="auto"/>
              <w:bottom w:val="single" w:sz="6" w:space="0" w:color="auto"/>
              <w:right w:val="single" w:sz="6" w:space="0" w:color="auto"/>
            </w:tcBorders>
            <w:hideMark/>
          </w:tcPr>
          <w:p w14:paraId="4B001899" w14:textId="77777777" w:rsidR="007E5949" w:rsidRPr="00E55200" w:rsidRDefault="007E5949" w:rsidP="000B0952">
            <w:pPr>
              <w:pStyle w:val="Tabletext"/>
              <w:spacing w:line="240" w:lineRule="exact"/>
              <w:jc w:val="center"/>
            </w:pPr>
            <w:r w:rsidRPr="00E55200">
              <w:t>43</w:t>
            </w:r>
          </w:p>
        </w:tc>
        <w:tc>
          <w:tcPr>
            <w:tcW w:w="1338" w:type="dxa"/>
            <w:tcBorders>
              <w:top w:val="single" w:sz="6" w:space="0" w:color="auto"/>
              <w:left w:val="single" w:sz="6" w:space="0" w:color="auto"/>
              <w:bottom w:val="single" w:sz="6" w:space="0" w:color="auto"/>
              <w:right w:val="single" w:sz="6" w:space="0" w:color="auto"/>
            </w:tcBorders>
            <w:hideMark/>
          </w:tcPr>
          <w:p w14:paraId="5DBC7980" w14:textId="77777777" w:rsidR="007E5949" w:rsidRPr="00E55200" w:rsidRDefault="007E5949" w:rsidP="000B0952">
            <w:pPr>
              <w:pStyle w:val="Tabletext"/>
              <w:spacing w:line="240" w:lineRule="exact"/>
              <w:jc w:val="center"/>
            </w:pPr>
            <w:r w:rsidRPr="00E55200">
              <w:t>135</w:t>
            </w:r>
          </w:p>
        </w:tc>
        <w:tc>
          <w:tcPr>
            <w:tcW w:w="1620" w:type="dxa"/>
            <w:tcBorders>
              <w:top w:val="single" w:sz="6" w:space="0" w:color="auto"/>
              <w:left w:val="single" w:sz="6" w:space="0" w:color="auto"/>
              <w:bottom w:val="single" w:sz="6" w:space="0" w:color="auto"/>
              <w:right w:val="single" w:sz="6" w:space="0" w:color="auto"/>
            </w:tcBorders>
            <w:hideMark/>
          </w:tcPr>
          <w:p w14:paraId="228E0E20" w14:textId="77777777" w:rsidR="007E5949" w:rsidRPr="00E55200" w:rsidRDefault="007E5949" w:rsidP="000B0952">
            <w:pPr>
              <w:pStyle w:val="Tabletext"/>
              <w:spacing w:line="240" w:lineRule="exact"/>
              <w:jc w:val="center"/>
            </w:pPr>
            <w:r w:rsidRPr="00E55200">
              <w:t>0.044</w:t>
            </w:r>
          </w:p>
        </w:tc>
        <w:tc>
          <w:tcPr>
            <w:tcW w:w="1620" w:type="dxa"/>
            <w:tcBorders>
              <w:top w:val="single" w:sz="6" w:space="0" w:color="auto"/>
              <w:left w:val="single" w:sz="6" w:space="0" w:color="auto"/>
              <w:bottom w:val="single" w:sz="6" w:space="0" w:color="auto"/>
              <w:right w:val="single" w:sz="6" w:space="0" w:color="auto"/>
            </w:tcBorders>
            <w:hideMark/>
          </w:tcPr>
          <w:p w14:paraId="3EC0A74F" w14:textId="77777777" w:rsidR="007E5949" w:rsidRPr="00E55200" w:rsidRDefault="007E5949" w:rsidP="000B0952">
            <w:pPr>
              <w:pStyle w:val="Tabletext"/>
              <w:spacing w:line="240" w:lineRule="exact"/>
              <w:jc w:val="center"/>
            </w:pPr>
            <w:r w:rsidRPr="00E55200">
              <w:t>–272.1</w:t>
            </w:r>
          </w:p>
        </w:tc>
        <w:tc>
          <w:tcPr>
            <w:tcW w:w="1260" w:type="dxa"/>
            <w:tcBorders>
              <w:top w:val="single" w:sz="6" w:space="0" w:color="auto"/>
              <w:left w:val="single" w:sz="6" w:space="0" w:color="auto"/>
              <w:bottom w:val="single" w:sz="6" w:space="0" w:color="auto"/>
              <w:right w:val="single" w:sz="6" w:space="0" w:color="auto"/>
            </w:tcBorders>
            <w:hideMark/>
          </w:tcPr>
          <w:p w14:paraId="7FDF58B0" w14:textId="77777777" w:rsidR="007E5949" w:rsidRPr="00E55200" w:rsidRDefault="007E5949" w:rsidP="000B0952">
            <w:pPr>
              <w:pStyle w:val="Tabletext"/>
              <w:spacing w:line="240" w:lineRule="exact"/>
              <w:jc w:val="center"/>
            </w:pPr>
            <w:r w:rsidRPr="00E55200">
              <w:t>–183.1</w:t>
            </w:r>
          </w:p>
        </w:tc>
        <w:tc>
          <w:tcPr>
            <w:tcW w:w="1620" w:type="dxa"/>
            <w:tcBorders>
              <w:top w:val="single" w:sz="6" w:space="0" w:color="auto"/>
              <w:left w:val="single" w:sz="6" w:space="0" w:color="auto"/>
              <w:bottom w:val="single" w:sz="6" w:space="0" w:color="auto"/>
              <w:right w:val="single" w:sz="6" w:space="0" w:color="auto"/>
            </w:tcBorders>
            <w:hideMark/>
          </w:tcPr>
          <w:p w14:paraId="365A53B8" w14:textId="77777777" w:rsidR="007E5949" w:rsidRPr="00E55200" w:rsidRDefault="007E5949" w:rsidP="000B0952">
            <w:pPr>
              <w:pStyle w:val="Tabletext"/>
              <w:spacing w:line="240" w:lineRule="exact"/>
              <w:jc w:val="center"/>
            </w:pPr>
            <w:r w:rsidRPr="00E55200">
              <w:t>–109.5</w:t>
            </w:r>
          </w:p>
        </w:tc>
        <w:tc>
          <w:tcPr>
            <w:tcW w:w="1623" w:type="dxa"/>
            <w:tcBorders>
              <w:top w:val="single" w:sz="6" w:space="0" w:color="auto"/>
              <w:left w:val="single" w:sz="6" w:space="0" w:color="auto"/>
              <w:bottom w:val="single" w:sz="6" w:space="0" w:color="auto"/>
              <w:right w:val="single" w:sz="6" w:space="0" w:color="auto"/>
            </w:tcBorders>
            <w:hideMark/>
          </w:tcPr>
          <w:p w14:paraId="424A9661" w14:textId="77777777" w:rsidR="007E5949" w:rsidRPr="00E55200" w:rsidRDefault="007E5949" w:rsidP="000B0952">
            <w:pPr>
              <w:pStyle w:val="Tabletext"/>
              <w:spacing w:line="240" w:lineRule="exact"/>
              <w:jc w:val="center"/>
            </w:pPr>
            <w:r w:rsidRPr="00E55200">
              <w:t>–208.5</w:t>
            </w:r>
          </w:p>
        </w:tc>
      </w:tr>
      <w:tr w:rsidR="007E5949" w:rsidRPr="00E55200" w14:paraId="73748AE5"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0DE29858" w14:textId="77777777" w:rsidR="007E5949" w:rsidRPr="00E55200" w:rsidRDefault="007E5949" w:rsidP="000B0952">
            <w:pPr>
              <w:pStyle w:val="Tabletext"/>
              <w:spacing w:line="240" w:lineRule="exact"/>
              <w:jc w:val="center"/>
            </w:pPr>
            <w:r w:rsidRPr="00E55200">
              <w:t>432 000</w:t>
            </w:r>
          </w:p>
        </w:tc>
        <w:tc>
          <w:tcPr>
            <w:tcW w:w="1628" w:type="dxa"/>
            <w:tcBorders>
              <w:top w:val="single" w:sz="6" w:space="0" w:color="auto"/>
              <w:left w:val="single" w:sz="6" w:space="0" w:color="auto"/>
              <w:bottom w:val="single" w:sz="6" w:space="0" w:color="auto"/>
              <w:right w:val="single" w:sz="6" w:space="0" w:color="auto"/>
            </w:tcBorders>
            <w:hideMark/>
          </w:tcPr>
          <w:p w14:paraId="48FB1D51" w14:textId="77777777" w:rsidR="007E5949" w:rsidRPr="00E55200" w:rsidRDefault="007E5949" w:rsidP="000B0952">
            <w:pPr>
              <w:pStyle w:val="Tabletext"/>
              <w:spacing w:line="240" w:lineRule="exact"/>
              <w:jc w:val="center"/>
            </w:pPr>
            <w:r w:rsidRPr="00E55200">
              <w:t>8 000</w:t>
            </w:r>
          </w:p>
        </w:tc>
        <w:tc>
          <w:tcPr>
            <w:tcW w:w="1602" w:type="dxa"/>
            <w:tcBorders>
              <w:top w:val="single" w:sz="6" w:space="0" w:color="auto"/>
              <w:left w:val="single" w:sz="6" w:space="0" w:color="auto"/>
              <w:bottom w:val="single" w:sz="6" w:space="0" w:color="auto"/>
              <w:right w:val="single" w:sz="6" w:space="0" w:color="auto"/>
            </w:tcBorders>
            <w:hideMark/>
          </w:tcPr>
          <w:p w14:paraId="64A092DA" w14:textId="77777777" w:rsidR="007E5949" w:rsidRPr="00E55200" w:rsidRDefault="007E5949" w:rsidP="000B0952">
            <w:pPr>
              <w:pStyle w:val="Tabletext"/>
              <w:spacing w:line="240" w:lineRule="exact"/>
              <w:jc w:val="center"/>
            </w:pPr>
            <w:r w:rsidRPr="00E55200">
              <w:t>78</w:t>
            </w:r>
          </w:p>
        </w:tc>
        <w:tc>
          <w:tcPr>
            <w:tcW w:w="1338" w:type="dxa"/>
            <w:tcBorders>
              <w:top w:val="single" w:sz="6" w:space="0" w:color="auto"/>
              <w:left w:val="single" w:sz="6" w:space="0" w:color="auto"/>
              <w:bottom w:val="single" w:sz="6" w:space="0" w:color="auto"/>
              <w:right w:val="single" w:sz="6" w:space="0" w:color="auto"/>
            </w:tcBorders>
            <w:hideMark/>
          </w:tcPr>
          <w:p w14:paraId="7F2E9AA5" w14:textId="77777777" w:rsidR="007E5949" w:rsidRPr="00E55200" w:rsidRDefault="007E5949" w:rsidP="000B0952">
            <w:pPr>
              <w:pStyle w:val="Tabletext"/>
              <w:spacing w:line="240" w:lineRule="exact"/>
              <w:jc w:val="center"/>
            </w:pPr>
            <w:r w:rsidRPr="00E55200">
              <w:t>135</w:t>
            </w:r>
          </w:p>
        </w:tc>
        <w:tc>
          <w:tcPr>
            <w:tcW w:w="1620" w:type="dxa"/>
            <w:tcBorders>
              <w:top w:val="single" w:sz="6" w:space="0" w:color="auto"/>
              <w:left w:val="single" w:sz="6" w:space="0" w:color="auto"/>
              <w:bottom w:val="single" w:sz="6" w:space="0" w:color="auto"/>
              <w:right w:val="single" w:sz="6" w:space="0" w:color="auto"/>
            </w:tcBorders>
            <w:hideMark/>
          </w:tcPr>
          <w:p w14:paraId="39EFA9E6" w14:textId="77777777" w:rsidR="007E5949" w:rsidRPr="00E55200" w:rsidRDefault="007E5949" w:rsidP="000B0952">
            <w:pPr>
              <w:pStyle w:val="Tabletext"/>
              <w:spacing w:line="240" w:lineRule="exact"/>
              <w:jc w:val="center"/>
            </w:pPr>
            <w:r w:rsidRPr="00E55200">
              <w:t>0.053</w:t>
            </w:r>
          </w:p>
        </w:tc>
        <w:tc>
          <w:tcPr>
            <w:tcW w:w="1620" w:type="dxa"/>
            <w:tcBorders>
              <w:top w:val="single" w:sz="6" w:space="0" w:color="auto"/>
              <w:left w:val="single" w:sz="6" w:space="0" w:color="auto"/>
              <w:bottom w:val="single" w:sz="6" w:space="0" w:color="auto"/>
              <w:right w:val="single" w:sz="6" w:space="0" w:color="auto"/>
            </w:tcBorders>
            <w:hideMark/>
          </w:tcPr>
          <w:p w14:paraId="3A559D12" w14:textId="77777777" w:rsidR="007E5949" w:rsidRPr="00E55200" w:rsidRDefault="007E5949" w:rsidP="000B0952">
            <w:pPr>
              <w:pStyle w:val="Tabletext"/>
              <w:spacing w:line="240" w:lineRule="exact"/>
              <w:jc w:val="center"/>
            </w:pPr>
            <w:r w:rsidRPr="00E55200">
              <w:t>–271.3</w:t>
            </w:r>
          </w:p>
        </w:tc>
        <w:tc>
          <w:tcPr>
            <w:tcW w:w="1260" w:type="dxa"/>
            <w:tcBorders>
              <w:top w:val="single" w:sz="6" w:space="0" w:color="auto"/>
              <w:left w:val="single" w:sz="6" w:space="0" w:color="auto"/>
              <w:bottom w:val="single" w:sz="6" w:space="0" w:color="auto"/>
              <w:right w:val="single" w:sz="6" w:space="0" w:color="auto"/>
            </w:tcBorders>
            <w:hideMark/>
          </w:tcPr>
          <w:p w14:paraId="01777E14" w14:textId="77777777" w:rsidR="007E5949" w:rsidRPr="00E55200" w:rsidRDefault="007E5949" w:rsidP="000B0952">
            <w:pPr>
              <w:pStyle w:val="Tabletext"/>
              <w:spacing w:line="240" w:lineRule="exact"/>
              <w:jc w:val="center"/>
            </w:pPr>
            <w:r w:rsidRPr="00E55200">
              <w:t>–182.3</w:t>
            </w:r>
          </w:p>
        </w:tc>
        <w:tc>
          <w:tcPr>
            <w:tcW w:w="1620" w:type="dxa"/>
            <w:tcBorders>
              <w:top w:val="single" w:sz="6" w:space="0" w:color="auto"/>
              <w:left w:val="single" w:sz="6" w:space="0" w:color="auto"/>
              <w:bottom w:val="single" w:sz="6" w:space="0" w:color="auto"/>
              <w:right w:val="single" w:sz="6" w:space="0" w:color="auto"/>
            </w:tcBorders>
            <w:hideMark/>
          </w:tcPr>
          <w:p w14:paraId="602C8421" w14:textId="77777777" w:rsidR="007E5949" w:rsidRPr="00E55200" w:rsidRDefault="007E5949" w:rsidP="000B0952">
            <w:pPr>
              <w:pStyle w:val="Tabletext"/>
              <w:spacing w:line="240" w:lineRule="exact"/>
              <w:jc w:val="center"/>
            </w:pPr>
            <w:r w:rsidRPr="00E55200">
              <w:t>–108.1</w:t>
            </w:r>
          </w:p>
        </w:tc>
        <w:tc>
          <w:tcPr>
            <w:tcW w:w="1623" w:type="dxa"/>
            <w:tcBorders>
              <w:top w:val="single" w:sz="6" w:space="0" w:color="auto"/>
              <w:left w:val="single" w:sz="6" w:space="0" w:color="auto"/>
              <w:bottom w:val="single" w:sz="6" w:space="0" w:color="auto"/>
              <w:right w:val="single" w:sz="6" w:space="0" w:color="auto"/>
            </w:tcBorders>
            <w:hideMark/>
          </w:tcPr>
          <w:p w14:paraId="26D5CF0A" w14:textId="77777777" w:rsidR="007E5949" w:rsidRPr="00E55200" w:rsidRDefault="007E5949" w:rsidP="000B0952">
            <w:pPr>
              <w:pStyle w:val="Tabletext"/>
              <w:spacing w:line="240" w:lineRule="exact"/>
              <w:jc w:val="center"/>
            </w:pPr>
            <w:r w:rsidRPr="00E55200">
              <w:t>–207.2</w:t>
            </w:r>
          </w:p>
        </w:tc>
      </w:tr>
      <w:tr w:rsidR="007E5949" w:rsidRPr="00E55200" w14:paraId="20C65C23"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59017258" w14:textId="77777777" w:rsidR="007E5949" w:rsidRPr="00E55200" w:rsidRDefault="007E5949" w:rsidP="000B0952">
            <w:pPr>
              <w:pStyle w:val="Tabletext"/>
              <w:spacing w:line="240" w:lineRule="exact"/>
              <w:jc w:val="center"/>
            </w:pPr>
            <w:r w:rsidRPr="00E55200">
              <w:t>500 000</w:t>
            </w:r>
          </w:p>
        </w:tc>
        <w:tc>
          <w:tcPr>
            <w:tcW w:w="1628" w:type="dxa"/>
            <w:tcBorders>
              <w:top w:val="single" w:sz="6" w:space="0" w:color="auto"/>
              <w:left w:val="single" w:sz="6" w:space="0" w:color="auto"/>
              <w:bottom w:val="single" w:sz="6" w:space="0" w:color="auto"/>
              <w:right w:val="single" w:sz="6" w:space="0" w:color="auto"/>
            </w:tcBorders>
            <w:hideMark/>
          </w:tcPr>
          <w:p w14:paraId="278C7D40" w14:textId="77777777" w:rsidR="007E5949" w:rsidRPr="00E55200" w:rsidRDefault="007E5949" w:rsidP="000B0952">
            <w:pPr>
              <w:pStyle w:val="Tabletext"/>
              <w:spacing w:line="240" w:lineRule="exact"/>
              <w:jc w:val="center"/>
            </w:pPr>
            <w:r w:rsidRPr="00E55200">
              <w:t>8 000</w:t>
            </w:r>
          </w:p>
        </w:tc>
        <w:tc>
          <w:tcPr>
            <w:tcW w:w="1602" w:type="dxa"/>
            <w:tcBorders>
              <w:top w:val="single" w:sz="6" w:space="0" w:color="auto"/>
              <w:left w:val="single" w:sz="6" w:space="0" w:color="auto"/>
              <w:bottom w:val="single" w:sz="6" w:space="0" w:color="auto"/>
              <w:right w:val="single" w:sz="6" w:space="0" w:color="auto"/>
            </w:tcBorders>
            <w:hideMark/>
          </w:tcPr>
          <w:p w14:paraId="53ADCD93" w14:textId="77777777" w:rsidR="007E5949" w:rsidRPr="00E55200" w:rsidRDefault="007E5949" w:rsidP="000B0952">
            <w:pPr>
              <w:pStyle w:val="Tabletext"/>
              <w:spacing w:line="240" w:lineRule="exact"/>
              <w:jc w:val="center"/>
            </w:pPr>
            <w:r w:rsidRPr="00E55200">
              <w:t>115</w:t>
            </w:r>
          </w:p>
        </w:tc>
        <w:tc>
          <w:tcPr>
            <w:tcW w:w="1338" w:type="dxa"/>
            <w:tcBorders>
              <w:top w:val="single" w:sz="6" w:space="0" w:color="auto"/>
              <w:left w:val="single" w:sz="6" w:space="0" w:color="auto"/>
              <w:bottom w:val="single" w:sz="6" w:space="0" w:color="auto"/>
              <w:right w:val="single" w:sz="6" w:space="0" w:color="auto"/>
            </w:tcBorders>
            <w:hideMark/>
          </w:tcPr>
          <w:p w14:paraId="4DB46BA0" w14:textId="77777777" w:rsidR="007E5949" w:rsidRPr="00E55200" w:rsidRDefault="007E5949" w:rsidP="000B0952">
            <w:pPr>
              <w:pStyle w:val="Tabletext"/>
              <w:spacing w:line="240" w:lineRule="exact"/>
              <w:jc w:val="center"/>
            </w:pPr>
            <w:r w:rsidRPr="00E55200">
              <w:t>135</w:t>
            </w:r>
          </w:p>
        </w:tc>
        <w:tc>
          <w:tcPr>
            <w:tcW w:w="1620" w:type="dxa"/>
            <w:tcBorders>
              <w:top w:val="single" w:sz="6" w:space="0" w:color="auto"/>
              <w:left w:val="single" w:sz="6" w:space="0" w:color="auto"/>
              <w:bottom w:val="single" w:sz="6" w:space="0" w:color="auto"/>
              <w:right w:val="single" w:sz="6" w:space="0" w:color="auto"/>
            </w:tcBorders>
            <w:hideMark/>
          </w:tcPr>
          <w:p w14:paraId="1D91B032" w14:textId="77777777" w:rsidR="007E5949" w:rsidRPr="00E55200" w:rsidRDefault="007E5949" w:rsidP="000B0952">
            <w:pPr>
              <w:pStyle w:val="Tabletext"/>
              <w:spacing w:line="240" w:lineRule="exact"/>
              <w:jc w:val="center"/>
            </w:pPr>
            <w:r w:rsidRPr="00E55200">
              <w:t>0.063</w:t>
            </w:r>
          </w:p>
        </w:tc>
        <w:tc>
          <w:tcPr>
            <w:tcW w:w="1620" w:type="dxa"/>
            <w:tcBorders>
              <w:top w:val="single" w:sz="6" w:space="0" w:color="auto"/>
              <w:left w:val="single" w:sz="6" w:space="0" w:color="auto"/>
              <w:bottom w:val="single" w:sz="6" w:space="0" w:color="auto"/>
              <w:right w:val="single" w:sz="6" w:space="0" w:color="auto"/>
            </w:tcBorders>
            <w:hideMark/>
          </w:tcPr>
          <w:p w14:paraId="7921242F" w14:textId="77777777" w:rsidR="007E5949" w:rsidRPr="00E55200" w:rsidRDefault="007E5949" w:rsidP="000B0952">
            <w:pPr>
              <w:pStyle w:val="Tabletext"/>
              <w:spacing w:line="240" w:lineRule="exact"/>
              <w:jc w:val="center"/>
            </w:pPr>
            <w:r w:rsidRPr="00E55200">
              <w:t>–270.6</w:t>
            </w:r>
          </w:p>
        </w:tc>
        <w:tc>
          <w:tcPr>
            <w:tcW w:w="1260" w:type="dxa"/>
            <w:tcBorders>
              <w:top w:val="single" w:sz="6" w:space="0" w:color="auto"/>
              <w:left w:val="single" w:sz="6" w:space="0" w:color="auto"/>
              <w:bottom w:val="single" w:sz="6" w:space="0" w:color="auto"/>
              <w:right w:val="single" w:sz="6" w:space="0" w:color="auto"/>
            </w:tcBorders>
            <w:hideMark/>
          </w:tcPr>
          <w:p w14:paraId="07761DDB" w14:textId="77777777" w:rsidR="007E5949" w:rsidRPr="00E55200" w:rsidRDefault="007E5949" w:rsidP="000B0952">
            <w:pPr>
              <w:pStyle w:val="Tabletext"/>
              <w:spacing w:line="240" w:lineRule="exact"/>
              <w:jc w:val="center"/>
            </w:pPr>
            <w:r w:rsidRPr="00E55200">
              <w:t>–181.6</w:t>
            </w:r>
          </w:p>
        </w:tc>
        <w:tc>
          <w:tcPr>
            <w:tcW w:w="1620" w:type="dxa"/>
            <w:tcBorders>
              <w:top w:val="single" w:sz="6" w:space="0" w:color="auto"/>
              <w:left w:val="single" w:sz="6" w:space="0" w:color="auto"/>
              <w:bottom w:val="single" w:sz="6" w:space="0" w:color="auto"/>
              <w:right w:val="single" w:sz="6" w:space="0" w:color="auto"/>
            </w:tcBorders>
            <w:hideMark/>
          </w:tcPr>
          <w:p w14:paraId="59641AEC" w14:textId="77777777" w:rsidR="007E5949" w:rsidRPr="00E55200" w:rsidRDefault="007E5949" w:rsidP="000B0952">
            <w:pPr>
              <w:pStyle w:val="Tabletext"/>
              <w:spacing w:line="240" w:lineRule="exact"/>
              <w:jc w:val="center"/>
            </w:pPr>
            <w:r w:rsidRPr="00E55200">
              <w:t>–106.2</w:t>
            </w:r>
          </w:p>
        </w:tc>
        <w:tc>
          <w:tcPr>
            <w:tcW w:w="1623" w:type="dxa"/>
            <w:tcBorders>
              <w:top w:val="single" w:sz="6" w:space="0" w:color="auto"/>
              <w:left w:val="single" w:sz="6" w:space="0" w:color="auto"/>
              <w:bottom w:val="single" w:sz="6" w:space="0" w:color="auto"/>
              <w:right w:val="single" w:sz="6" w:space="0" w:color="auto"/>
            </w:tcBorders>
            <w:hideMark/>
          </w:tcPr>
          <w:p w14:paraId="7069AAB2" w14:textId="77777777" w:rsidR="007E5949" w:rsidRPr="00E55200" w:rsidRDefault="007E5949" w:rsidP="000B0952">
            <w:pPr>
              <w:pStyle w:val="Tabletext"/>
              <w:spacing w:line="240" w:lineRule="exact"/>
              <w:jc w:val="center"/>
            </w:pPr>
            <w:r w:rsidRPr="00E55200">
              <w:t>–205.2</w:t>
            </w:r>
          </w:p>
        </w:tc>
      </w:tr>
      <w:tr w:rsidR="007E5949" w:rsidRPr="00E55200" w14:paraId="54DE025F"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74C96CB9" w14:textId="77777777" w:rsidR="007E5949" w:rsidRPr="00E55200" w:rsidRDefault="007E5949" w:rsidP="000B0952">
            <w:pPr>
              <w:pStyle w:val="Tabletext"/>
              <w:spacing w:line="240" w:lineRule="exact"/>
              <w:jc w:val="center"/>
            </w:pPr>
            <w:r w:rsidRPr="00E55200">
              <w:t>605 000</w:t>
            </w:r>
          </w:p>
        </w:tc>
        <w:tc>
          <w:tcPr>
            <w:tcW w:w="1628" w:type="dxa"/>
            <w:tcBorders>
              <w:top w:val="single" w:sz="6" w:space="0" w:color="auto"/>
              <w:left w:val="single" w:sz="6" w:space="0" w:color="auto"/>
              <w:bottom w:val="single" w:sz="6" w:space="0" w:color="auto"/>
              <w:right w:val="single" w:sz="6" w:space="0" w:color="auto"/>
            </w:tcBorders>
            <w:hideMark/>
          </w:tcPr>
          <w:p w14:paraId="6E5CF662" w14:textId="77777777" w:rsidR="007E5949" w:rsidRPr="00E55200" w:rsidRDefault="007E5949" w:rsidP="000B0952">
            <w:pPr>
              <w:pStyle w:val="Tabletext"/>
              <w:spacing w:line="240" w:lineRule="exact"/>
              <w:jc w:val="center"/>
            </w:pPr>
            <w:r w:rsidRPr="00E55200">
              <w:t>8 000</w:t>
            </w:r>
          </w:p>
        </w:tc>
        <w:tc>
          <w:tcPr>
            <w:tcW w:w="1602" w:type="dxa"/>
            <w:tcBorders>
              <w:top w:val="single" w:sz="6" w:space="0" w:color="auto"/>
              <w:left w:val="single" w:sz="6" w:space="0" w:color="auto"/>
              <w:bottom w:val="single" w:sz="6" w:space="0" w:color="auto"/>
              <w:right w:val="single" w:sz="6" w:space="0" w:color="auto"/>
            </w:tcBorders>
            <w:hideMark/>
          </w:tcPr>
          <w:p w14:paraId="7F64ED22" w14:textId="77777777" w:rsidR="007E5949" w:rsidRPr="00E55200" w:rsidRDefault="007E5949" w:rsidP="000B0952">
            <w:pPr>
              <w:pStyle w:val="Tabletext"/>
              <w:spacing w:line="240" w:lineRule="exact"/>
              <w:jc w:val="center"/>
            </w:pPr>
            <w:r w:rsidRPr="00E55200">
              <w:t>172</w:t>
            </w:r>
          </w:p>
        </w:tc>
        <w:tc>
          <w:tcPr>
            <w:tcW w:w="1338" w:type="dxa"/>
            <w:tcBorders>
              <w:top w:val="single" w:sz="6" w:space="0" w:color="auto"/>
              <w:left w:val="single" w:sz="6" w:space="0" w:color="auto"/>
              <w:bottom w:val="single" w:sz="6" w:space="0" w:color="auto"/>
              <w:right w:val="single" w:sz="6" w:space="0" w:color="auto"/>
            </w:tcBorders>
            <w:hideMark/>
          </w:tcPr>
          <w:p w14:paraId="5DEA21F8" w14:textId="77777777" w:rsidR="007E5949" w:rsidRPr="00E55200" w:rsidRDefault="007E5949" w:rsidP="000B0952">
            <w:pPr>
              <w:pStyle w:val="Tabletext"/>
              <w:spacing w:line="240" w:lineRule="exact"/>
              <w:jc w:val="center"/>
            </w:pPr>
            <w:r w:rsidRPr="00E55200">
              <w:t>105</w:t>
            </w:r>
          </w:p>
        </w:tc>
        <w:tc>
          <w:tcPr>
            <w:tcW w:w="1620" w:type="dxa"/>
            <w:tcBorders>
              <w:top w:val="single" w:sz="6" w:space="0" w:color="auto"/>
              <w:left w:val="single" w:sz="6" w:space="0" w:color="auto"/>
              <w:bottom w:val="single" w:sz="6" w:space="0" w:color="auto"/>
              <w:right w:val="single" w:sz="6" w:space="0" w:color="auto"/>
            </w:tcBorders>
            <w:hideMark/>
          </w:tcPr>
          <w:p w14:paraId="7A26013B" w14:textId="77777777" w:rsidR="007E5949" w:rsidRPr="00E55200" w:rsidRDefault="007E5949" w:rsidP="000B0952">
            <w:pPr>
              <w:pStyle w:val="Tabletext"/>
              <w:spacing w:line="240" w:lineRule="exact"/>
              <w:jc w:val="center"/>
            </w:pPr>
            <w:r w:rsidRPr="00E55200">
              <w:t>0.069</w:t>
            </w:r>
          </w:p>
        </w:tc>
        <w:tc>
          <w:tcPr>
            <w:tcW w:w="1620" w:type="dxa"/>
            <w:tcBorders>
              <w:top w:val="single" w:sz="6" w:space="0" w:color="auto"/>
              <w:left w:val="single" w:sz="6" w:space="0" w:color="auto"/>
              <w:bottom w:val="single" w:sz="6" w:space="0" w:color="auto"/>
              <w:right w:val="single" w:sz="6" w:space="0" w:color="auto"/>
            </w:tcBorders>
            <w:hideMark/>
          </w:tcPr>
          <w:p w14:paraId="1F0A21FB" w14:textId="77777777" w:rsidR="007E5949" w:rsidRPr="00E55200" w:rsidRDefault="007E5949" w:rsidP="000B0952">
            <w:pPr>
              <w:pStyle w:val="Tabletext"/>
              <w:spacing w:line="240" w:lineRule="exact"/>
              <w:jc w:val="center"/>
            </w:pPr>
            <w:r w:rsidRPr="00E55200">
              <w:t>–270.2</w:t>
            </w:r>
          </w:p>
        </w:tc>
        <w:tc>
          <w:tcPr>
            <w:tcW w:w="1260" w:type="dxa"/>
            <w:tcBorders>
              <w:top w:val="single" w:sz="6" w:space="0" w:color="auto"/>
              <w:left w:val="single" w:sz="6" w:space="0" w:color="auto"/>
              <w:bottom w:val="single" w:sz="6" w:space="0" w:color="auto"/>
              <w:right w:val="single" w:sz="6" w:space="0" w:color="auto"/>
            </w:tcBorders>
            <w:hideMark/>
          </w:tcPr>
          <w:p w14:paraId="62C6633D" w14:textId="77777777" w:rsidR="007E5949" w:rsidRPr="00E55200" w:rsidRDefault="007E5949" w:rsidP="000B0952">
            <w:pPr>
              <w:pStyle w:val="Tabletext"/>
              <w:spacing w:line="240" w:lineRule="exact"/>
              <w:jc w:val="center"/>
            </w:pPr>
            <w:r w:rsidRPr="00E55200">
              <w:t>–181.2</w:t>
            </w:r>
          </w:p>
        </w:tc>
        <w:tc>
          <w:tcPr>
            <w:tcW w:w="1620" w:type="dxa"/>
            <w:tcBorders>
              <w:top w:val="single" w:sz="6" w:space="0" w:color="auto"/>
              <w:left w:val="single" w:sz="6" w:space="0" w:color="auto"/>
              <w:bottom w:val="single" w:sz="6" w:space="0" w:color="auto"/>
              <w:right w:val="single" w:sz="6" w:space="0" w:color="auto"/>
            </w:tcBorders>
            <w:hideMark/>
          </w:tcPr>
          <w:p w14:paraId="6FD9F8D1" w14:textId="77777777" w:rsidR="007E5949" w:rsidRPr="00E55200" w:rsidRDefault="007E5949" w:rsidP="000B0952">
            <w:pPr>
              <w:pStyle w:val="Tabletext"/>
              <w:spacing w:line="240" w:lineRule="exact"/>
              <w:jc w:val="center"/>
            </w:pPr>
            <w:r w:rsidRPr="00E55200">
              <w:t>–104.1</w:t>
            </w:r>
          </w:p>
        </w:tc>
        <w:tc>
          <w:tcPr>
            <w:tcW w:w="1623" w:type="dxa"/>
            <w:tcBorders>
              <w:top w:val="single" w:sz="6" w:space="0" w:color="auto"/>
              <w:left w:val="single" w:sz="6" w:space="0" w:color="auto"/>
              <w:bottom w:val="single" w:sz="6" w:space="0" w:color="auto"/>
              <w:right w:val="single" w:sz="6" w:space="0" w:color="auto"/>
            </w:tcBorders>
            <w:hideMark/>
          </w:tcPr>
          <w:p w14:paraId="182B6C14" w14:textId="77777777" w:rsidR="007E5949" w:rsidRPr="00E55200" w:rsidRDefault="007E5949" w:rsidP="000B0952">
            <w:pPr>
              <w:pStyle w:val="Tabletext"/>
              <w:spacing w:line="240" w:lineRule="exact"/>
              <w:jc w:val="center"/>
            </w:pPr>
            <w:r w:rsidRPr="00E55200">
              <w:t>–203.1</w:t>
            </w:r>
          </w:p>
        </w:tc>
      </w:tr>
      <w:tr w:rsidR="007E5949" w:rsidRPr="00E55200" w14:paraId="5947E4BA"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640DDECF" w14:textId="77777777" w:rsidR="007E5949" w:rsidRPr="00E55200" w:rsidRDefault="007E5949" w:rsidP="000B0952">
            <w:pPr>
              <w:pStyle w:val="Tabletext"/>
              <w:spacing w:line="240" w:lineRule="exact"/>
              <w:jc w:val="center"/>
            </w:pPr>
            <w:r w:rsidRPr="00E55200">
              <w:t>675 000</w:t>
            </w:r>
          </w:p>
        </w:tc>
        <w:tc>
          <w:tcPr>
            <w:tcW w:w="1628" w:type="dxa"/>
            <w:tcBorders>
              <w:top w:val="single" w:sz="6" w:space="0" w:color="auto"/>
              <w:left w:val="single" w:sz="6" w:space="0" w:color="auto"/>
              <w:bottom w:val="single" w:sz="6" w:space="0" w:color="auto"/>
              <w:right w:val="single" w:sz="6" w:space="0" w:color="auto"/>
            </w:tcBorders>
            <w:hideMark/>
          </w:tcPr>
          <w:p w14:paraId="0329A569" w14:textId="77777777" w:rsidR="007E5949" w:rsidRPr="00E55200" w:rsidRDefault="007E5949" w:rsidP="000B0952">
            <w:pPr>
              <w:pStyle w:val="Tabletext"/>
              <w:spacing w:line="240" w:lineRule="exact"/>
              <w:jc w:val="center"/>
            </w:pPr>
            <w:r w:rsidRPr="00E55200">
              <w:t>8 000</w:t>
            </w:r>
          </w:p>
        </w:tc>
        <w:tc>
          <w:tcPr>
            <w:tcW w:w="1602" w:type="dxa"/>
            <w:tcBorders>
              <w:top w:val="single" w:sz="6" w:space="0" w:color="auto"/>
              <w:left w:val="single" w:sz="6" w:space="0" w:color="auto"/>
              <w:bottom w:val="single" w:sz="6" w:space="0" w:color="auto"/>
              <w:right w:val="single" w:sz="6" w:space="0" w:color="auto"/>
            </w:tcBorders>
            <w:hideMark/>
          </w:tcPr>
          <w:p w14:paraId="6FBB6A6F" w14:textId="77777777" w:rsidR="007E5949" w:rsidRPr="00E55200" w:rsidRDefault="007E5949" w:rsidP="000B0952">
            <w:pPr>
              <w:pStyle w:val="Tabletext"/>
              <w:spacing w:line="240" w:lineRule="exact"/>
              <w:jc w:val="center"/>
            </w:pPr>
            <w:r w:rsidRPr="00E55200">
              <w:t>108</w:t>
            </w:r>
          </w:p>
        </w:tc>
        <w:tc>
          <w:tcPr>
            <w:tcW w:w="1338" w:type="dxa"/>
            <w:tcBorders>
              <w:top w:val="single" w:sz="6" w:space="0" w:color="auto"/>
              <w:left w:val="single" w:sz="6" w:space="0" w:color="auto"/>
              <w:bottom w:val="single" w:sz="6" w:space="0" w:color="auto"/>
              <w:right w:val="single" w:sz="6" w:space="0" w:color="auto"/>
            </w:tcBorders>
            <w:hideMark/>
          </w:tcPr>
          <w:p w14:paraId="03EF1480" w14:textId="77777777" w:rsidR="007E5949" w:rsidRPr="00E55200" w:rsidRDefault="007E5949" w:rsidP="000B0952">
            <w:pPr>
              <w:pStyle w:val="Tabletext"/>
              <w:spacing w:line="240" w:lineRule="exact"/>
              <w:jc w:val="center"/>
            </w:pPr>
            <w:r w:rsidRPr="00E55200">
              <w:t>105</w:t>
            </w:r>
          </w:p>
        </w:tc>
        <w:tc>
          <w:tcPr>
            <w:tcW w:w="1620" w:type="dxa"/>
            <w:tcBorders>
              <w:top w:val="single" w:sz="6" w:space="0" w:color="auto"/>
              <w:left w:val="single" w:sz="6" w:space="0" w:color="auto"/>
              <w:bottom w:val="single" w:sz="6" w:space="0" w:color="auto"/>
              <w:right w:val="single" w:sz="6" w:space="0" w:color="auto"/>
            </w:tcBorders>
            <w:hideMark/>
          </w:tcPr>
          <w:p w14:paraId="05F21366" w14:textId="77777777" w:rsidR="007E5949" w:rsidRPr="00E55200" w:rsidRDefault="007E5949" w:rsidP="000B0952">
            <w:pPr>
              <w:pStyle w:val="Tabletext"/>
              <w:spacing w:line="240" w:lineRule="exact"/>
              <w:jc w:val="center"/>
            </w:pPr>
            <w:r w:rsidRPr="00E55200">
              <w:t>0.053</w:t>
            </w:r>
          </w:p>
        </w:tc>
        <w:tc>
          <w:tcPr>
            <w:tcW w:w="1620" w:type="dxa"/>
            <w:tcBorders>
              <w:top w:val="single" w:sz="6" w:space="0" w:color="auto"/>
              <w:left w:val="single" w:sz="6" w:space="0" w:color="auto"/>
              <w:bottom w:val="single" w:sz="6" w:space="0" w:color="auto"/>
              <w:right w:val="single" w:sz="6" w:space="0" w:color="auto"/>
            </w:tcBorders>
            <w:hideMark/>
          </w:tcPr>
          <w:p w14:paraId="32DED991" w14:textId="77777777" w:rsidR="007E5949" w:rsidRPr="00E55200" w:rsidRDefault="007E5949" w:rsidP="000B0952">
            <w:pPr>
              <w:pStyle w:val="Tabletext"/>
              <w:spacing w:line="240" w:lineRule="exact"/>
              <w:jc w:val="center"/>
            </w:pPr>
            <w:r w:rsidRPr="00E55200">
              <w:t>–271.3</w:t>
            </w:r>
          </w:p>
        </w:tc>
        <w:tc>
          <w:tcPr>
            <w:tcW w:w="1260" w:type="dxa"/>
            <w:tcBorders>
              <w:top w:val="single" w:sz="6" w:space="0" w:color="auto"/>
              <w:left w:val="single" w:sz="6" w:space="0" w:color="auto"/>
              <w:bottom w:val="single" w:sz="6" w:space="0" w:color="auto"/>
              <w:right w:val="single" w:sz="6" w:space="0" w:color="auto"/>
            </w:tcBorders>
            <w:hideMark/>
          </w:tcPr>
          <w:p w14:paraId="2A4D5B48" w14:textId="77777777" w:rsidR="007E5949" w:rsidRPr="00E55200" w:rsidRDefault="007E5949" w:rsidP="000B0952">
            <w:pPr>
              <w:pStyle w:val="Tabletext"/>
              <w:spacing w:line="240" w:lineRule="exact"/>
              <w:jc w:val="center"/>
            </w:pPr>
            <w:r w:rsidRPr="00E55200">
              <w:t>–182.3</w:t>
            </w:r>
          </w:p>
        </w:tc>
        <w:tc>
          <w:tcPr>
            <w:tcW w:w="1620" w:type="dxa"/>
            <w:tcBorders>
              <w:top w:val="single" w:sz="6" w:space="0" w:color="auto"/>
              <w:left w:val="single" w:sz="6" w:space="0" w:color="auto"/>
              <w:bottom w:val="single" w:sz="6" w:space="0" w:color="auto"/>
              <w:right w:val="single" w:sz="6" w:space="0" w:color="auto"/>
            </w:tcBorders>
            <w:hideMark/>
          </w:tcPr>
          <w:p w14:paraId="74B39732" w14:textId="77777777" w:rsidR="007E5949" w:rsidRPr="00E55200" w:rsidRDefault="007E5949" w:rsidP="000B0952">
            <w:pPr>
              <w:pStyle w:val="Tabletext"/>
              <w:spacing w:line="240" w:lineRule="exact"/>
              <w:jc w:val="center"/>
            </w:pPr>
            <w:r w:rsidRPr="00E55200">
              <w:t>–104.3</w:t>
            </w:r>
          </w:p>
        </w:tc>
        <w:tc>
          <w:tcPr>
            <w:tcW w:w="1623" w:type="dxa"/>
            <w:tcBorders>
              <w:top w:val="single" w:sz="6" w:space="0" w:color="auto"/>
              <w:left w:val="single" w:sz="6" w:space="0" w:color="auto"/>
              <w:bottom w:val="single" w:sz="6" w:space="0" w:color="auto"/>
              <w:right w:val="single" w:sz="6" w:space="0" w:color="auto"/>
            </w:tcBorders>
            <w:hideMark/>
          </w:tcPr>
          <w:p w14:paraId="28BC424A" w14:textId="77777777" w:rsidR="007E5949" w:rsidRPr="00E55200" w:rsidRDefault="007E5949" w:rsidP="000B0952">
            <w:pPr>
              <w:pStyle w:val="Tabletext"/>
              <w:spacing w:line="240" w:lineRule="exact"/>
              <w:jc w:val="center"/>
            </w:pPr>
            <w:r w:rsidRPr="00E55200">
              <w:t>–203.3</w:t>
            </w:r>
          </w:p>
        </w:tc>
      </w:tr>
      <w:tr w:rsidR="007E5949" w:rsidRPr="00E55200" w14:paraId="28FE09F7"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361E973A" w14:textId="77777777" w:rsidR="007E5949" w:rsidRPr="00E55200" w:rsidRDefault="007E5949" w:rsidP="000B0952">
            <w:pPr>
              <w:pStyle w:val="Tabletext"/>
              <w:spacing w:line="240" w:lineRule="exact"/>
              <w:jc w:val="center"/>
            </w:pPr>
            <w:r w:rsidRPr="00E55200">
              <w:t>710 000</w:t>
            </w:r>
          </w:p>
        </w:tc>
        <w:tc>
          <w:tcPr>
            <w:tcW w:w="1628" w:type="dxa"/>
            <w:tcBorders>
              <w:top w:val="single" w:sz="6" w:space="0" w:color="auto"/>
              <w:left w:val="single" w:sz="6" w:space="0" w:color="auto"/>
              <w:bottom w:val="single" w:sz="6" w:space="0" w:color="auto"/>
              <w:right w:val="single" w:sz="6" w:space="0" w:color="auto"/>
            </w:tcBorders>
            <w:hideMark/>
          </w:tcPr>
          <w:p w14:paraId="4E9C55E0" w14:textId="77777777" w:rsidR="007E5949" w:rsidRPr="00E55200" w:rsidRDefault="007E5949" w:rsidP="000B0952">
            <w:pPr>
              <w:pStyle w:val="Tabletext"/>
              <w:spacing w:line="240" w:lineRule="exact"/>
              <w:jc w:val="center"/>
            </w:pPr>
            <w:r w:rsidRPr="00E55200">
              <w:t>8 000</w:t>
            </w:r>
          </w:p>
        </w:tc>
        <w:tc>
          <w:tcPr>
            <w:tcW w:w="1602" w:type="dxa"/>
            <w:tcBorders>
              <w:top w:val="single" w:sz="6" w:space="0" w:color="auto"/>
              <w:left w:val="single" w:sz="6" w:space="0" w:color="auto"/>
              <w:bottom w:val="single" w:sz="6" w:space="0" w:color="auto"/>
              <w:right w:val="single" w:sz="6" w:space="0" w:color="auto"/>
            </w:tcBorders>
            <w:hideMark/>
          </w:tcPr>
          <w:p w14:paraId="5E9748FE" w14:textId="77777777" w:rsidR="007E5949" w:rsidRPr="00E55200" w:rsidRDefault="007E5949" w:rsidP="000B0952">
            <w:pPr>
              <w:pStyle w:val="Tabletext"/>
              <w:spacing w:line="240" w:lineRule="exact"/>
              <w:jc w:val="center"/>
            </w:pPr>
            <w:r w:rsidRPr="00E55200">
              <w:t>154</w:t>
            </w:r>
          </w:p>
        </w:tc>
        <w:tc>
          <w:tcPr>
            <w:tcW w:w="1338" w:type="dxa"/>
            <w:tcBorders>
              <w:top w:val="single" w:sz="6" w:space="0" w:color="auto"/>
              <w:left w:val="single" w:sz="6" w:space="0" w:color="auto"/>
              <w:bottom w:val="single" w:sz="6" w:space="0" w:color="auto"/>
              <w:right w:val="single" w:sz="6" w:space="0" w:color="auto"/>
            </w:tcBorders>
            <w:hideMark/>
          </w:tcPr>
          <w:p w14:paraId="6CD81136" w14:textId="77777777" w:rsidR="007E5949" w:rsidRPr="00E55200" w:rsidRDefault="007E5949" w:rsidP="000B0952">
            <w:pPr>
              <w:pStyle w:val="Tabletext"/>
              <w:spacing w:line="240" w:lineRule="exact"/>
              <w:jc w:val="center"/>
            </w:pPr>
            <w:r w:rsidRPr="00E55200">
              <w:t>105</w:t>
            </w:r>
          </w:p>
        </w:tc>
        <w:tc>
          <w:tcPr>
            <w:tcW w:w="1620" w:type="dxa"/>
            <w:tcBorders>
              <w:top w:val="single" w:sz="6" w:space="0" w:color="auto"/>
              <w:left w:val="single" w:sz="6" w:space="0" w:color="auto"/>
              <w:bottom w:val="single" w:sz="6" w:space="0" w:color="auto"/>
              <w:right w:val="single" w:sz="6" w:space="0" w:color="auto"/>
            </w:tcBorders>
            <w:hideMark/>
          </w:tcPr>
          <w:p w14:paraId="381935C2" w14:textId="77777777" w:rsidR="007E5949" w:rsidRPr="00E55200" w:rsidRDefault="007E5949" w:rsidP="000B0952">
            <w:pPr>
              <w:pStyle w:val="Tabletext"/>
              <w:spacing w:line="240" w:lineRule="exact"/>
              <w:jc w:val="center"/>
            </w:pPr>
            <w:r w:rsidRPr="00E55200">
              <w:t>0.065</w:t>
            </w:r>
          </w:p>
        </w:tc>
        <w:tc>
          <w:tcPr>
            <w:tcW w:w="1620" w:type="dxa"/>
            <w:tcBorders>
              <w:top w:val="single" w:sz="6" w:space="0" w:color="auto"/>
              <w:left w:val="single" w:sz="6" w:space="0" w:color="auto"/>
              <w:bottom w:val="single" w:sz="6" w:space="0" w:color="auto"/>
              <w:right w:val="single" w:sz="6" w:space="0" w:color="auto"/>
            </w:tcBorders>
            <w:hideMark/>
          </w:tcPr>
          <w:p w14:paraId="3A30381B" w14:textId="77777777" w:rsidR="007E5949" w:rsidRPr="00E55200" w:rsidRDefault="007E5949" w:rsidP="000B0952">
            <w:pPr>
              <w:pStyle w:val="Tabletext"/>
              <w:spacing w:line="240" w:lineRule="exact"/>
              <w:jc w:val="center"/>
            </w:pPr>
            <w:r w:rsidRPr="00E55200">
              <w:t>–270.5</w:t>
            </w:r>
          </w:p>
        </w:tc>
        <w:tc>
          <w:tcPr>
            <w:tcW w:w="1260" w:type="dxa"/>
            <w:tcBorders>
              <w:top w:val="single" w:sz="6" w:space="0" w:color="auto"/>
              <w:left w:val="single" w:sz="6" w:space="0" w:color="auto"/>
              <w:bottom w:val="single" w:sz="6" w:space="0" w:color="auto"/>
              <w:right w:val="single" w:sz="6" w:space="0" w:color="auto"/>
            </w:tcBorders>
            <w:hideMark/>
          </w:tcPr>
          <w:p w14:paraId="66E53B79" w14:textId="77777777" w:rsidR="007E5949" w:rsidRPr="00E55200" w:rsidRDefault="007E5949" w:rsidP="000B0952">
            <w:pPr>
              <w:pStyle w:val="Tabletext"/>
              <w:spacing w:line="240" w:lineRule="exact"/>
              <w:jc w:val="center"/>
            </w:pPr>
            <w:r w:rsidRPr="00E55200">
              <w:t>–181.5</w:t>
            </w:r>
          </w:p>
        </w:tc>
        <w:tc>
          <w:tcPr>
            <w:tcW w:w="1620" w:type="dxa"/>
            <w:tcBorders>
              <w:top w:val="single" w:sz="6" w:space="0" w:color="auto"/>
              <w:left w:val="single" w:sz="6" w:space="0" w:color="auto"/>
              <w:bottom w:val="single" w:sz="6" w:space="0" w:color="auto"/>
              <w:right w:val="single" w:sz="6" w:space="0" w:color="auto"/>
            </w:tcBorders>
            <w:hideMark/>
          </w:tcPr>
          <w:p w14:paraId="03277EBB" w14:textId="77777777" w:rsidR="007E5949" w:rsidRPr="00E55200" w:rsidRDefault="007E5949" w:rsidP="000B0952">
            <w:pPr>
              <w:pStyle w:val="Tabletext"/>
              <w:spacing w:line="240" w:lineRule="exact"/>
              <w:jc w:val="center"/>
            </w:pPr>
            <w:r w:rsidRPr="00E55200">
              <w:t>–103.0</w:t>
            </w:r>
          </w:p>
        </w:tc>
        <w:tc>
          <w:tcPr>
            <w:tcW w:w="1623" w:type="dxa"/>
            <w:tcBorders>
              <w:top w:val="single" w:sz="6" w:space="0" w:color="auto"/>
              <w:left w:val="single" w:sz="6" w:space="0" w:color="auto"/>
              <w:bottom w:val="single" w:sz="6" w:space="0" w:color="auto"/>
              <w:right w:val="single" w:sz="6" w:space="0" w:color="auto"/>
            </w:tcBorders>
            <w:hideMark/>
          </w:tcPr>
          <w:p w14:paraId="1D358362" w14:textId="77777777" w:rsidR="007E5949" w:rsidRPr="00E55200" w:rsidRDefault="007E5949" w:rsidP="000B0952">
            <w:pPr>
              <w:pStyle w:val="Tabletext"/>
              <w:spacing w:line="240" w:lineRule="exact"/>
              <w:jc w:val="center"/>
            </w:pPr>
            <w:r w:rsidRPr="00E55200">
              <w:t>–202.0</w:t>
            </w:r>
          </w:p>
        </w:tc>
      </w:tr>
    </w:tbl>
    <w:p w14:paraId="34D11E86" w14:textId="77777777" w:rsidR="007E5949" w:rsidRPr="00E55200" w:rsidRDefault="007E5949" w:rsidP="007E5949">
      <w:pPr>
        <w:pStyle w:val="Tablefin"/>
      </w:pPr>
    </w:p>
    <w:p w14:paraId="558CD3B2" w14:textId="77777777" w:rsidR="007E5949" w:rsidRPr="00E55200" w:rsidRDefault="007E5949" w:rsidP="007E5949">
      <w:pPr>
        <w:pStyle w:val="TableNo"/>
      </w:pPr>
      <w:r w:rsidRPr="00E55200">
        <w:lastRenderedPageBreak/>
        <w:t>Table 3-2</w:t>
      </w:r>
      <w:r>
        <w:t xml:space="preserve"> </w:t>
      </w:r>
      <w:r w:rsidRPr="00E55200">
        <w:t>A8-5</w:t>
      </w:r>
    </w:p>
    <w:p w14:paraId="16A2256A" w14:textId="77777777" w:rsidR="007E5949" w:rsidRPr="00E55200" w:rsidRDefault="007E5949" w:rsidP="007E5949">
      <w:pPr>
        <w:pStyle w:val="Tabletitle"/>
      </w:pPr>
      <w:r w:rsidRPr="00E55200">
        <w:t>Threshold levels of interference detrimental to radio astronomy spectral-line observations</w:t>
      </w:r>
    </w:p>
    <w:tbl>
      <w:tblPr>
        <w:tblW w:w="13950" w:type="dxa"/>
        <w:jc w:val="center"/>
        <w:tblLayout w:type="fixed"/>
        <w:tblLook w:val="04A0" w:firstRow="1" w:lastRow="0" w:firstColumn="1" w:lastColumn="0" w:noHBand="0" w:noVBand="1"/>
      </w:tblPr>
      <w:tblGrid>
        <w:gridCol w:w="1634"/>
        <w:gridCol w:w="1628"/>
        <w:gridCol w:w="1319"/>
        <w:gridCol w:w="1531"/>
        <w:gridCol w:w="1441"/>
        <w:gridCol w:w="1621"/>
        <w:gridCol w:w="1441"/>
        <w:gridCol w:w="1711"/>
        <w:gridCol w:w="1624"/>
      </w:tblGrid>
      <w:tr w:rsidR="007E5949" w:rsidRPr="00E55200" w14:paraId="002BC44C" w14:textId="77777777" w:rsidTr="000B0952">
        <w:trPr>
          <w:cantSplit/>
          <w:jc w:val="center"/>
        </w:trPr>
        <w:tc>
          <w:tcPr>
            <w:tcW w:w="1634" w:type="dxa"/>
            <w:vMerge w:val="restart"/>
            <w:tcBorders>
              <w:top w:val="single" w:sz="6" w:space="0" w:color="auto"/>
              <w:left w:val="single" w:sz="6" w:space="0" w:color="auto"/>
              <w:bottom w:val="nil"/>
              <w:right w:val="single" w:sz="6" w:space="0" w:color="auto"/>
            </w:tcBorders>
            <w:vAlign w:val="center"/>
            <w:hideMark/>
          </w:tcPr>
          <w:p w14:paraId="65820D80" w14:textId="77777777" w:rsidR="007E5949" w:rsidRPr="00E55200" w:rsidRDefault="007E5949" w:rsidP="000B0952">
            <w:pPr>
              <w:pStyle w:val="Tablehead"/>
              <w:spacing w:before="60" w:after="60"/>
              <w:rPr>
                <w:sz w:val="18"/>
              </w:rPr>
            </w:pPr>
            <w:r w:rsidRPr="00E55200">
              <w:rPr>
                <w:bCs/>
                <w:sz w:val="18"/>
              </w:rPr>
              <w:t>frequency</w:t>
            </w:r>
            <w:r w:rsidRPr="00E55200">
              <w:rPr>
                <w:sz w:val="18"/>
              </w:rPr>
              <w:br/>
            </w:r>
            <w:r w:rsidRPr="00E55200">
              <w:rPr>
                <w:i/>
                <w:sz w:val="18"/>
              </w:rPr>
              <w:t>f</w:t>
            </w:r>
            <w:r w:rsidRPr="00E55200">
              <w:rPr>
                <w:i/>
                <w:iCs/>
                <w:sz w:val="18"/>
                <w:vertAlign w:val="subscript"/>
              </w:rPr>
              <w:t xml:space="preserve"> </w:t>
            </w:r>
            <w:r w:rsidRPr="00E55200">
              <w:rPr>
                <w:i/>
                <w:iCs/>
                <w:sz w:val="18"/>
                <w:vertAlign w:val="subscript"/>
              </w:rPr>
              <w:br/>
            </w:r>
            <w:r w:rsidRPr="00E55200">
              <w:rPr>
                <w:sz w:val="18"/>
              </w:rPr>
              <w:t>(MHz)</w:t>
            </w:r>
          </w:p>
        </w:tc>
        <w:tc>
          <w:tcPr>
            <w:tcW w:w="1628" w:type="dxa"/>
            <w:vMerge w:val="restart"/>
            <w:tcBorders>
              <w:top w:val="single" w:sz="6" w:space="0" w:color="auto"/>
              <w:left w:val="single" w:sz="6" w:space="0" w:color="auto"/>
              <w:bottom w:val="nil"/>
              <w:right w:val="single" w:sz="6" w:space="0" w:color="auto"/>
            </w:tcBorders>
            <w:vAlign w:val="center"/>
            <w:hideMark/>
          </w:tcPr>
          <w:p w14:paraId="494CD7F8" w14:textId="77777777" w:rsidR="007E5949" w:rsidRPr="00E55200" w:rsidRDefault="007E5949" w:rsidP="000B0952">
            <w:pPr>
              <w:pStyle w:val="Tablehead"/>
              <w:spacing w:before="60" w:after="60"/>
              <w:rPr>
                <w:sz w:val="18"/>
              </w:rPr>
            </w:pPr>
            <w:r w:rsidRPr="00E55200">
              <w:rPr>
                <w:bCs/>
                <w:sz w:val="18"/>
              </w:rPr>
              <w:t>Assumed spectral line channel bandwidth</w:t>
            </w:r>
            <w:r w:rsidRPr="00E55200">
              <w:rPr>
                <w:sz w:val="18"/>
              </w:rPr>
              <w:br/>
            </w:r>
            <w:r w:rsidRPr="00E55200">
              <w:rPr>
                <w:rFonts w:ascii="Symbol" w:hAnsi="Symbol"/>
                <w:sz w:val="18"/>
              </w:rPr>
              <w:t>D</w:t>
            </w:r>
            <w:r w:rsidRPr="00E55200">
              <w:rPr>
                <w:i/>
                <w:sz w:val="18"/>
              </w:rPr>
              <w:t>f</w:t>
            </w:r>
            <w:r w:rsidRPr="00E55200">
              <w:rPr>
                <w:rFonts w:ascii="Symbol" w:hAnsi="Symbol"/>
                <w:i/>
                <w:sz w:val="18"/>
              </w:rPr>
              <w:br/>
            </w:r>
            <w:r w:rsidRPr="00E55200">
              <w:rPr>
                <w:sz w:val="18"/>
              </w:rPr>
              <w:t>(kHz)</w:t>
            </w:r>
          </w:p>
        </w:tc>
        <w:tc>
          <w:tcPr>
            <w:tcW w:w="1320" w:type="dxa"/>
            <w:vMerge w:val="restart"/>
            <w:tcBorders>
              <w:top w:val="single" w:sz="6" w:space="0" w:color="auto"/>
              <w:left w:val="single" w:sz="6" w:space="0" w:color="auto"/>
              <w:bottom w:val="nil"/>
              <w:right w:val="single" w:sz="6" w:space="0" w:color="auto"/>
            </w:tcBorders>
            <w:vAlign w:val="center"/>
            <w:hideMark/>
          </w:tcPr>
          <w:p w14:paraId="24061139" w14:textId="77777777" w:rsidR="007E5949" w:rsidRPr="00E55200" w:rsidRDefault="007E5949" w:rsidP="000B0952">
            <w:pPr>
              <w:pStyle w:val="Tablehead"/>
              <w:spacing w:before="60" w:after="60"/>
              <w:rPr>
                <w:sz w:val="18"/>
              </w:rPr>
            </w:pPr>
            <w:r w:rsidRPr="00E55200">
              <w:rPr>
                <w:sz w:val="18"/>
              </w:rPr>
              <w:t>Minimum antenna noise temperature</w:t>
            </w:r>
            <w:r w:rsidRPr="00E55200">
              <w:rPr>
                <w:sz w:val="18"/>
              </w:rPr>
              <w:br/>
            </w:r>
            <w:r w:rsidRPr="00E55200">
              <w:rPr>
                <w:i/>
                <w:sz w:val="18"/>
              </w:rPr>
              <w:t>T</w:t>
            </w:r>
            <w:r w:rsidRPr="00E55200">
              <w:rPr>
                <w:i/>
                <w:sz w:val="18"/>
                <w:vertAlign w:val="subscript"/>
              </w:rPr>
              <w:t>A</w:t>
            </w:r>
            <w:r w:rsidRPr="00E55200">
              <w:rPr>
                <w:i/>
                <w:sz w:val="18"/>
                <w:vertAlign w:val="subscript"/>
              </w:rPr>
              <w:br/>
            </w:r>
            <w:r w:rsidRPr="00E55200">
              <w:rPr>
                <w:sz w:val="18"/>
              </w:rPr>
              <w:t>(K)</w:t>
            </w:r>
          </w:p>
        </w:tc>
        <w:tc>
          <w:tcPr>
            <w:tcW w:w="1530" w:type="dxa"/>
            <w:vMerge w:val="restart"/>
            <w:tcBorders>
              <w:top w:val="single" w:sz="6" w:space="0" w:color="auto"/>
              <w:left w:val="single" w:sz="6" w:space="0" w:color="auto"/>
              <w:bottom w:val="nil"/>
              <w:right w:val="single" w:sz="6" w:space="0" w:color="auto"/>
            </w:tcBorders>
            <w:vAlign w:val="center"/>
            <w:hideMark/>
          </w:tcPr>
          <w:p w14:paraId="17CF802A" w14:textId="77777777" w:rsidR="007E5949" w:rsidRPr="00E55200" w:rsidRDefault="007E5949" w:rsidP="000B0952">
            <w:pPr>
              <w:pStyle w:val="Tablehead"/>
              <w:spacing w:before="60" w:after="60"/>
              <w:rPr>
                <w:sz w:val="18"/>
              </w:rPr>
            </w:pPr>
            <w:r w:rsidRPr="00E55200">
              <w:rPr>
                <w:bCs/>
                <w:sz w:val="18"/>
              </w:rPr>
              <w:t>Receiver noise temperature</w:t>
            </w:r>
            <w:r w:rsidRPr="00E55200">
              <w:rPr>
                <w:sz w:val="18"/>
              </w:rPr>
              <w:br/>
            </w:r>
            <w:r w:rsidRPr="00E55200">
              <w:rPr>
                <w:i/>
                <w:sz w:val="18"/>
              </w:rPr>
              <w:t>T</w:t>
            </w:r>
            <w:r w:rsidRPr="00E55200">
              <w:rPr>
                <w:i/>
                <w:iCs/>
                <w:sz w:val="18"/>
                <w:vertAlign w:val="subscript"/>
              </w:rPr>
              <w:t>R</w:t>
            </w:r>
            <w:r w:rsidRPr="00E55200">
              <w:rPr>
                <w:sz w:val="18"/>
              </w:rPr>
              <w:br/>
              <w:t>(K)</w:t>
            </w:r>
          </w:p>
        </w:tc>
        <w:tc>
          <w:tcPr>
            <w:tcW w:w="3060" w:type="dxa"/>
            <w:gridSpan w:val="2"/>
            <w:tcBorders>
              <w:top w:val="single" w:sz="6" w:space="0" w:color="auto"/>
              <w:left w:val="single" w:sz="6" w:space="0" w:color="auto"/>
              <w:bottom w:val="single" w:sz="6" w:space="0" w:color="auto"/>
              <w:right w:val="single" w:sz="6" w:space="0" w:color="auto"/>
            </w:tcBorders>
            <w:vAlign w:val="center"/>
            <w:hideMark/>
          </w:tcPr>
          <w:p w14:paraId="0E74978A" w14:textId="77777777" w:rsidR="007E5949" w:rsidRPr="00E55200" w:rsidRDefault="007E5949" w:rsidP="000B0952">
            <w:pPr>
              <w:pStyle w:val="Tablehead"/>
              <w:spacing w:before="60" w:after="60"/>
              <w:rPr>
                <w:sz w:val="18"/>
              </w:rPr>
            </w:pPr>
            <w:r w:rsidRPr="00E55200">
              <w:rPr>
                <w:sz w:val="18"/>
              </w:rPr>
              <w:t xml:space="preserve">System </w:t>
            </w:r>
            <w:proofErr w:type="gramStart"/>
            <w:r w:rsidRPr="00E55200">
              <w:rPr>
                <w:sz w:val="18"/>
              </w:rPr>
              <w:t>sensitivity</w:t>
            </w:r>
            <w:r w:rsidRPr="00E55200">
              <w:rPr>
                <w:sz w:val="18"/>
                <w:vertAlign w:val="superscript"/>
              </w:rPr>
              <w:t>(</w:t>
            </w:r>
            <w:proofErr w:type="gramEnd"/>
            <w:r w:rsidRPr="00E55200">
              <w:rPr>
                <w:sz w:val="18"/>
                <w:vertAlign w:val="superscript"/>
              </w:rPr>
              <w:t>2)</w:t>
            </w:r>
            <w:r w:rsidRPr="00E55200">
              <w:rPr>
                <w:sz w:val="18"/>
                <w:vertAlign w:val="superscript"/>
              </w:rPr>
              <w:br/>
            </w:r>
            <w:r w:rsidRPr="00E55200">
              <w:rPr>
                <w:sz w:val="18"/>
              </w:rPr>
              <w:t>(noise fluctuations)</w:t>
            </w:r>
          </w:p>
        </w:tc>
        <w:tc>
          <w:tcPr>
            <w:tcW w:w="4773" w:type="dxa"/>
            <w:gridSpan w:val="3"/>
            <w:tcBorders>
              <w:top w:val="single" w:sz="6" w:space="0" w:color="auto"/>
              <w:left w:val="single" w:sz="6" w:space="0" w:color="auto"/>
              <w:bottom w:val="single" w:sz="6" w:space="0" w:color="auto"/>
              <w:right w:val="single" w:sz="6" w:space="0" w:color="auto"/>
            </w:tcBorders>
            <w:vAlign w:val="center"/>
            <w:hideMark/>
          </w:tcPr>
          <w:p w14:paraId="29E6392A" w14:textId="77777777" w:rsidR="007E5949" w:rsidRPr="00E55200" w:rsidRDefault="007E5949" w:rsidP="000B0952">
            <w:pPr>
              <w:pStyle w:val="Tablehead"/>
              <w:spacing w:before="60" w:after="60"/>
              <w:rPr>
                <w:sz w:val="18"/>
              </w:rPr>
            </w:pPr>
            <w:r w:rsidRPr="00E55200">
              <w:rPr>
                <w:sz w:val="18"/>
              </w:rPr>
              <w:t xml:space="preserve">Threshold interference </w:t>
            </w:r>
            <w:proofErr w:type="gramStart"/>
            <w:r w:rsidRPr="00E55200">
              <w:rPr>
                <w:sz w:val="18"/>
              </w:rPr>
              <w:t>levels</w:t>
            </w:r>
            <w:r w:rsidRPr="00E55200">
              <w:rPr>
                <w:sz w:val="18"/>
                <w:vertAlign w:val="superscript"/>
              </w:rPr>
              <w:t>(</w:t>
            </w:r>
            <w:proofErr w:type="gramEnd"/>
            <w:r w:rsidRPr="00E55200">
              <w:rPr>
                <w:sz w:val="18"/>
                <w:vertAlign w:val="superscript"/>
              </w:rPr>
              <w:t>1) (2)</w:t>
            </w:r>
          </w:p>
        </w:tc>
      </w:tr>
      <w:tr w:rsidR="007E5949" w:rsidRPr="00E55200" w14:paraId="28E0FE9E" w14:textId="77777777" w:rsidTr="000B0952">
        <w:trPr>
          <w:cantSplit/>
          <w:jc w:val="center"/>
        </w:trPr>
        <w:tc>
          <w:tcPr>
            <w:tcW w:w="1634" w:type="dxa"/>
            <w:vMerge/>
            <w:tcBorders>
              <w:top w:val="single" w:sz="6" w:space="0" w:color="auto"/>
              <w:left w:val="single" w:sz="6" w:space="0" w:color="auto"/>
              <w:bottom w:val="nil"/>
              <w:right w:val="single" w:sz="6" w:space="0" w:color="auto"/>
            </w:tcBorders>
            <w:vAlign w:val="center"/>
            <w:hideMark/>
          </w:tcPr>
          <w:p w14:paraId="2A164864" w14:textId="77777777" w:rsidR="007E5949" w:rsidRPr="00E55200" w:rsidRDefault="007E5949" w:rsidP="000B0952">
            <w:pPr>
              <w:tabs>
                <w:tab w:val="clear" w:pos="1134"/>
                <w:tab w:val="clear" w:pos="1871"/>
                <w:tab w:val="clear" w:pos="2268"/>
              </w:tabs>
              <w:overflowPunct/>
              <w:autoSpaceDE/>
              <w:autoSpaceDN/>
              <w:adjustRightInd/>
              <w:spacing w:before="0"/>
              <w:rPr>
                <w:rFonts w:ascii="Times New Roman Bold" w:hAnsi="Times New Roman Bold"/>
                <w:b/>
                <w:sz w:val="18"/>
              </w:rPr>
            </w:pPr>
          </w:p>
        </w:tc>
        <w:tc>
          <w:tcPr>
            <w:tcW w:w="1628" w:type="dxa"/>
            <w:vMerge/>
            <w:tcBorders>
              <w:top w:val="single" w:sz="6" w:space="0" w:color="auto"/>
              <w:left w:val="single" w:sz="6" w:space="0" w:color="auto"/>
              <w:bottom w:val="nil"/>
              <w:right w:val="single" w:sz="6" w:space="0" w:color="auto"/>
            </w:tcBorders>
            <w:vAlign w:val="center"/>
            <w:hideMark/>
          </w:tcPr>
          <w:p w14:paraId="33E3E153" w14:textId="77777777" w:rsidR="007E5949" w:rsidRPr="00E55200" w:rsidRDefault="007E5949" w:rsidP="000B0952">
            <w:pPr>
              <w:tabs>
                <w:tab w:val="clear" w:pos="1134"/>
                <w:tab w:val="clear" w:pos="1871"/>
                <w:tab w:val="clear" w:pos="2268"/>
              </w:tabs>
              <w:overflowPunct/>
              <w:autoSpaceDE/>
              <w:autoSpaceDN/>
              <w:adjustRightInd/>
              <w:spacing w:before="0"/>
              <w:rPr>
                <w:rFonts w:ascii="Times New Roman Bold" w:hAnsi="Times New Roman Bold"/>
                <w:b/>
                <w:sz w:val="18"/>
              </w:rPr>
            </w:pPr>
          </w:p>
        </w:tc>
        <w:tc>
          <w:tcPr>
            <w:tcW w:w="1320" w:type="dxa"/>
            <w:vMerge/>
            <w:tcBorders>
              <w:top w:val="single" w:sz="6" w:space="0" w:color="auto"/>
              <w:left w:val="single" w:sz="6" w:space="0" w:color="auto"/>
              <w:bottom w:val="nil"/>
              <w:right w:val="single" w:sz="6" w:space="0" w:color="auto"/>
            </w:tcBorders>
            <w:vAlign w:val="center"/>
            <w:hideMark/>
          </w:tcPr>
          <w:p w14:paraId="4847E978" w14:textId="77777777" w:rsidR="007E5949" w:rsidRPr="00E55200" w:rsidRDefault="007E5949" w:rsidP="000B0952">
            <w:pPr>
              <w:tabs>
                <w:tab w:val="clear" w:pos="1134"/>
                <w:tab w:val="clear" w:pos="1871"/>
                <w:tab w:val="clear" w:pos="2268"/>
              </w:tabs>
              <w:overflowPunct/>
              <w:autoSpaceDE/>
              <w:autoSpaceDN/>
              <w:adjustRightInd/>
              <w:spacing w:before="0"/>
              <w:rPr>
                <w:rFonts w:ascii="Times New Roman Bold" w:hAnsi="Times New Roman Bold"/>
                <w:b/>
                <w:sz w:val="18"/>
              </w:rPr>
            </w:pPr>
          </w:p>
        </w:tc>
        <w:tc>
          <w:tcPr>
            <w:tcW w:w="1530" w:type="dxa"/>
            <w:vMerge/>
            <w:tcBorders>
              <w:top w:val="single" w:sz="6" w:space="0" w:color="auto"/>
              <w:left w:val="single" w:sz="6" w:space="0" w:color="auto"/>
              <w:bottom w:val="nil"/>
              <w:right w:val="single" w:sz="6" w:space="0" w:color="auto"/>
            </w:tcBorders>
            <w:vAlign w:val="center"/>
            <w:hideMark/>
          </w:tcPr>
          <w:p w14:paraId="09D482E7" w14:textId="77777777" w:rsidR="007E5949" w:rsidRPr="00E55200" w:rsidRDefault="007E5949" w:rsidP="000B0952">
            <w:pPr>
              <w:tabs>
                <w:tab w:val="clear" w:pos="1134"/>
                <w:tab w:val="clear" w:pos="1871"/>
                <w:tab w:val="clear" w:pos="2268"/>
              </w:tabs>
              <w:overflowPunct/>
              <w:autoSpaceDE/>
              <w:autoSpaceDN/>
              <w:adjustRightInd/>
              <w:spacing w:before="0"/>
              <w:rPr>
                <w:rFonts w:ascii="Times New Roman Bold" w:hAnsi="Times New Roman Bold"/>
                <w:b/>
                <w:sz w:val="18"/>
              </w:rPr>
            </w:pPr>
          </w:p>
        </w:tc>
        <w:tc>
          <w:tcPr>
            <w:tcW w:w="1440" w:type="dxa"/>
            <w:tcBorders>
              <w:top w:val="single" w:sz="6" w:space="0" w:color="auto"/>
              <w:left w:val="single" w:sz="6" w:space="0" w:color="auto"/>
              <w:bottom w:val="nil"/>
              <w:right w:val="single" w:sz="6" w:space="0" w:color="auto"/>
            </w:tcBorders>
            <w:vAlign w:val="center"/>
            <w:hideMark/>
          </w:tcPr>
          <w:p w14:paraId="38AE9762" w14:textId="77777777" w:rsidR="007E5949" w:rsidRPr="00E55200" w:rsidRDefault="007E5949" w:rsidP="000B0952">
            <w:pPr>
              <w:pStyle w:val="Tablehead"/>
              <w:rPr>
                <w:sz w:val="18"/>
              </w:rPr>
            </w:pPr>
            <w:r w:rsidRPr="00E55200">
              <w:rPr>
                <w:bCs/>
                <w:sz w:val="18"/>
              </w:rPr>
              <w:t>Temperature</w:t>
            </w:r>
            <w:r w:rsidRPr="00E55200">
              <w:rPr>
                <w:sz w:val="18"/>
              </w:rPr>
              <w:br/>
            </w:r>
            <w:r w:rsidRPr="00E55200">
              <w:rPr>
                <w:rFonts w:ascii="Symbol" w:hAnsi="Symbol"/>
                <w:sz w:val="18"/>
              </w:rPr>
              <w:t>D</w:t>
            </w:r>
            <w:r w:rsidRPr="00E55200">
              <w:rPr>
                <w:i/>
                <w:sz w:val="18"/>
              </w:rPr>
              <w:t>T</w:t>
            </w:r>
            <w:r w:rsidRPr="00E55200">
              <w:rPr>
                <w:i/>
                <w:sz w:val="18"/>
              </w:rPr>
              <w:br/>
            </w:r>
            <w:r w:rsidRPr="00E55200">
              <w:rPr>
                <w:sz w:val="18"/>
              </w:rPr>
              <w:t>(</w:t>
            </w:r>
            <w:proofErr w:type="spellStart"/>
            <w:r w:rsidRPr="00E55200">
              <w:rPr>
                <w:sz w:val="18"/>
              </w:rPr>
              <w:t>mK</w:t>
            </w:r>
            <w:proofErr w:type="spellEnd"/>
            <w:r w:rsidRPr="00E55200">
              <w:rPr>
                <w:sz w:val="18"/>
              </w:rPr>
              <w:t>)</w:t>
            </w:r>
          </w:p>
        </w:tc>
        <w:tc>
          <w:tcPr>
            <w:tcW w:w="1620" w:type="dxa"/>
            <w:tcBorders>
              <w:top w:val="single" w:sz="6" w:space="0" w:color="auto"/>
              <w:left w:val="single" w:sz="6" w:space="0" w:color="auto"/>
              <w:bottom w:val="nil"/>
              <w:right w:val="single" w:sz="6" w:space="0" w:color="auto"/>
            </w:tcBorders>
            <w:vAlign w:val="center"/>
            <w:hideMark/>
          </w:tcPr>
          <w:p w14:paraId="1CF25EAC" w14:textId="77777777" w:rsidR="007E5949" w:rsidRPr="00E55200" w:rsidRDefault="007E5949" w:rsidP="000B0952">
            <w:pPr>
              <w:pStyle w:val="Tablehead"/>
              <w:rPr>
                <w:sz w:val="18"/>
              </w:rPr>
            </w:pPr>
            <w:r w:rsidRPr="00E55200">
              <w:rPr>
                <w:bCs/>
                <w:sz w:val="18"/>
              </w:rPr>
              <w:t>Power spectral</w:t>
            </w:r>
            <w:r w:rsidRPr="00E55200">
              <w:rPr>
                <w:b w:val="0"/>
                <w:bCs/>
                <w:sz w:val="18"/>
              </w:rPr>
              <w:br/>
            </w:r>
            <w:r w:rsidRPr="00E55200">
              <w:rPr>
                <w:bCs/>
                <w:sz w:val="18"/>
              </w:rPr>
              <w:t>density</w:t>
            </w:r>
            <w:r w:rsidRPr="00E55200">
              <w:rPr>
                <w:sz w:val="18"/>
              </w:rPr>
              <w:br/>
            </w:r>
            <w:r w:rsidRPr="00E55200">
              <w:rPr>
                <w:rFonts w:ascii="Symbol" w:hAnsi="Symbol"/>
                <w:sz w:val="18"/>
              </w:rPr>
              <w:t>D</w:t>
            </w:r>
            <w:r w:rsidRPr="00E55200">
              <w:rPr>
                <w:i/>
                <w:sz w:val="18"/>
              </w:rPr>
              <w:t>P</w:t>
            </w:r>
            <w:r w:rsidRPr="00E55200">
              <w:rPr>
                <w:i/>
                <w:sz w:val="18"/>
                <w:vertAlign w:val="subscript"/>
              </w:rPr>
              <w:t>S</w:t>
            </w:r>
            <w:r w:rsidRPr="00E55200">
              <w:rPr>
                <w:i/>
                <w:sz w:val="18"/>
              </w:rPr>
              <w:br/>
            </w:r>
            <w:r w:rsidRPr="00E55200">
              <w:rPr>
                <w:sz w:val="18"/>
              </w:rPr>
              <w:t>(dB(W/Hz))</w:t>
            </w:r>
          </w:p>
        </w:tc>
        <w:tc>
          <w:tcPr>
            <w:tcW w:w="1440" w:type="dxa"/>
            <w:tcBorders>
              <w:top w:val="single" w:sz="6" w:space="0" w:color="auto"/>
              <w:left w:val="single" w:sz="6" w:space="0" w:color="auto"/>
              <w:bottom w:val="nil"/>
              <w:right w:val="single" w:sz="6" w:space="0" w:color="auto"/>
            </w:tcBorders>
            <w:vAlign w:val="center"/>
            <w:hideMark/>
          </w:tcPr>
          <w:p w14:paraId="1926BEAF" w14:textId="77777777" w:rsidR="007E5949" w:rsidRPr="00E55200" w:rsidRDefault="007E5949" w:rsidP="000B0952">
            <w:pPr>
              <w:pStyle w:val="Tablehead"/>
              <w:rPr>
                <w:sz w:val="18"/>
              </w:rPr>
            </w:pPr>
            <w:r w:rsidRPr="00E55200">
              <w:rPr>
                <w:bCs/>
                <w:sz w:val="18"/>
              </w:rPr>
              <w:t>Input power</w:t>
            </w:r>
            <w:r w:rsidRPr="00E55200">
              <w:rPr>
                <w:sz w:val="18"/>
              </w:rPr>
              <w:br/>
            </w:r>
            <w:r w:rsidRPr="00E55200">
              <w:rPr>
                <w:rFonts w:ascii="Symbol" w:hAnsi="Symbol"/>
                <w:sz w:val="18"/>
              </w:rPr>
              <w:t>D</w:t>
            </w:r>
            <w:r w:rsidRPr="00E55200">
              <w:rPr>
                <w:i/>
                <w:sz w:val="18"/>
              </w:rPr>
              <w:t>P</w:t>
            </w:r>
            <w:r w:rsidRPr="00E55200">
              <w:rPr>
                <w:i/>
                <w:iCs/>
                <w:sz w:val="18"/>
                <w:vertAlign w:val="subscript"/>
              </w:rPr>
              <w:t>H</w:t>
            </w:r>
            <w:r w:rsidRPr="00E55200">
              <w:rPr>
                <w:sz w:val="18"/>
              </w:rPr>
              <w:br/>
              <w:t>(</w:t>
            </w:r>
            <w:proofErr w:type="spellStart"/>
            <w:r w:rsidRPr="00E55200">
              <w:rPr>
                <w:sz w:val="18"/>
              </w:rPr>
              <w:t>dBW</w:t>
            </w:r>
            <w:proofErr w:type="spellEnd"/>
            <w:r w:rsidRPr="00E55200">
              <w:rPr>
                <w:sz w:val="18"/>
              </w:rPr>
              <w:t>)</w:t>
            </w:r>
          </w:p>
        </w:tc>
        <w:tc>
          <w:tcPr>
            <w:tcW w:w="1710" w:type="dxa"/>
            <w:tcBorders>
              <w:top w:val="single" w:sz="6" w:space="0" w:color="auto"/>
              <w:left w:val="single" w:sz="6" w:space="0" w:color="auto"/>
              <w:bottom w:val="nil"/>
              <w:right w:val="single" w:sz="6" w:space="0" w:color="auto"/>
            </w:tcBorders>
            <w:vAlign w:val="center"/>
            <w:hideMark/>
          </w:tcPr>
          <w:p w14:paraId="7E6DFD03" w14:textId="77777777" w:rsidR="007E5949" w:rsidRPr="00E55200" w:rsidRDefault="007E5949" w:rsidP="000B0952">
            <w:pPr>
              <w:pStyle w:val="Tablehead"/>
              <w:rPr>
                <w:sz w:val="18"/>
              </w:rPr>
            </w:pPr>
            <w:proofErr w:type="spellStart"/>
            <w:r w:rsidRPr="00E55200">
              <w:rPr>
                <w:bCs/>
                <w:sz w:val="18"/>
              </w:rPr>
              <w:t>pfd</w:t>
            </w:r>
            <w:proofErr w:type="spellEnd"/>
            <w:r w:rsidRPr="00E55200">
              <w:rPr>
                <w:sz w:val="18"/>
              </w:rPr>
              <w:br/>
            </w:r>
            <w:r w:rsidRPr="00E55200">
              <w:rPr>
                <w:i/>
                <w:sz w:val="18"/>
              </w:rPr>
              <w:t>S</w:t>
            </w:r>
            <w:r w:rsidRPr="00E55200">
              <w:rPr>
                <w:i/>
                <w:iCs/>
                <w:sz w:val="18"/>
                <w:vertAlign w:val="subscript"/>
              </w:rPr>
              <w:t>H</w:t>
            </w:r>
            <w:r w:rsidRPr="00E55200">
              <w:rPr>
                <w:sz w:val="18"/>
              </w:rPr>
              <w:t> </w:t>
            </w:r>
            <w:r w:rsidRPr="00E55200">
              <w:rPr>
                <w:rFonts w:ascii="Symbol" w:hAnsi="Symbol"/>
                <w:sz w:val="18"/>
              </w:rPr>
              <w:t>D</w:t>
            </w:r>
            <w:r w:rsidRPr="00E55200">
              <w:rPr>
                <w:i/>
                <w:sz w:val="18"/>
              </w:rPr>
              <w:t>f</w:t>
            </w:r>
            <w:r w:rsidRPr="00E55200">
              <w:rPr>
                <w:sz w:val="18"/>
              </w:rPr>
              <w:br/>
              <w:t>(dB(W/m</w:t>
            </w:r>
            <w:r w:rsidRPr="00E55200">
              <w:rPr>
                <w:sz w:val="18"/>
                <w:vertAlign w:val="superscript"/>
              </w:rPr>
              <w:t>2</w:t>
            </w:r>
            <w:r w:rsidRPr="00E55200">
              <w:rPr>
                <w:sz w:val="18"/>
              </w:rPr>
              <w:t>))</w:t>
            </w:r>
          </w:p>
        </w:tc>
        <w:tc>
          <w:tcPr>
            <w:tcW w:w="1623" w:type="dxa"/>
            <w:tcBorders>
              <w:top w:val="single" w:sz="6" w:space="0" w:color="auto"/>
              <w:left w:val="single" w:sz="6" w:space="0" w:color="auto"/>
              <w:bottom w:val="nil"/>
              <w:right w:val="single" w:sz="6" w:space="0" w:color="auto"/>
            </w:tcBorders>
            <w:vAlign w:val="center"/>
            <w:hideMark/>
          </w:tcPr>
          <w:p w14:paraId="5C905A31" w14:textId="77777777" w:rsidR="007E5949" w:rsidRPr="00E55200" w:rsidRDefault="007E5949" w:rsidP="000B0952">
            <w:pPr>
              <w:pStyle w:val="Tablehead"/>
              <w:rPr>
                <w:sz w:val="18"/>
              </w:rPr>
            </w:pPr>
            <w:r w:rsidRPr="00E55200">
              <w:rPr>
                <w:bCs/>
                <w:sz w:val="18"/>
              </w:rPr>
              <w:t xml:space="preserve">Spectral </w:t>
            </w:r>
            <w:proofErr w:type="spellStart"/>
            <w:r w:rsidRPr="00E55200">
              <w:rPr>
                <w:bCs/>
                <w:sz w:val="18"/>
              </w:rPr>
              <w:t>pfd</w:t>
            </w:r>
            <w:proofErr w:type="spellEnd"/>
            <w:r w:rsidRPr="00E55200">
              <w:rPr>
                <w:sz w:val="18"/>
              </w:rPr>
              <w:br/>
            </w:r>
            <w:r w:rsidRPr="00E55200">
              <w:rPr>
                <w:i/>
                <w:sz w:val="18"/>
              </w:rPr>
              <w:t>S</w:t>
            </w:r>
            <w:r w:rsidRPr="00E55200">
              <w:rPr>
                <w:i/>
                <w:iCs/>
                <w:sz w:val="18"/>
                <w:vertAlign w:val="subscript"/>
              </w:rPr>
              <w:t>H</w:t>
            </w:r>
            <w:r w:rsidRPr="00E55200">
              <w:rPr>
                <w:sz w:val="18"/>
              </w:rPr>
              <w:br/>
              <w:t>(</w:t>
            </w:r>
            <w:proofErr w:type="gramStart"/>
            <w:r w:rsidRPr="00E55200">
              <w:rPr>
                <w:sz w:val="18"/>
              </w:rPr>
              <w:t>dB(</w:t>
            </w:r>
            <w:proofErr w:type="gramEnd"/>
            <w:r w:rsidRPr="00E55200">
              <w:rPr>
                <w:sz w:val="18"/>
              </w:rPr>
              <w:t>W/(m</w:t>
            </w:r>
            <w:r w:rsidRPr="00E55200">
              <w:rPr>
                <w:sz w:val="18"/>
                <w:vertAlign w:val="superscript"/>
              </w:rPr>
              <w:t>2</w:t>
            </w:r>
            <w:r w:rsidRPr="00E55200">
              <w:rPr>
                <w:position w:val="6"/>
                <w:sz w:val="18"/>
              </w:rPr>
              <w:t xml:space="preserve"> </w:t>
            </w:r>
            <w:r w:rsidRPr="00E55200">
              <w:rPr>
                <w:sz w:val="18"/>
              </w:rPr>
              <w:sym w:font="Symbol" w:char="F0D7"/>
            </w:r>
            <w:r w:rsidRPr="00E55200">
              <w:rPr>
                <w:sz w:val="18"/>
              </w:rPr>
              <w:t xml:space="preserve"> Hz)))</w:t>
            </w:r>
          </w:p>
        </w:tc>
      </w:tr>
      <w:tr w:rsidR="007E5949" w:rsidRPr="00E55200" w14:paraId="085901D7"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5A94ADB1" w14:textId="77777777" w:rsidR="007E5949" w:rsidRPr="00E55200" w:rsidRDefault="007E5949" w:rsidP="000B0952">
            <w:pPr>
              <w:pStyle w:val="Tabletext"/>
              <w:spacing w:before="10" w:after="10" w:line="200" w:lineRule="exact"/>
              <w:jc w:val="center"/>
              <w:rPr>
                <w:b/>
                <w:bCs/>
                <w:sz w:val="18"/>
              </w:rPr>
            </w:pPr>
            <w:r w:rsidRPr="00E55200">
              <w:rPr>
                <w:b/>
                <w:bCs/>
                <w:sz w:val="18"/>
              </w:rPr>
              <w:t>(1)</w:t>
            </w:r>
          </w:p>
        </w:tc>
        <w:tc>
          <w:tcPr>
            <w:tcW w:w="1628" w:type="dxa"/>
            <w:tcBorders>
              <w:top w:val="single" w:sz="6" w:space="0" w:color="auto"/>
              <w:left w:val="single" w:sz="6" w:space="0" w:color="auto"/>
              <w:bottom w:val="single" w:sz="6" w:space="0" w:color="auto"/>
              <w:right w:val="single" w:sz="6" w:space="0" w:color="auto"/>
            </w:tcBorders>
            <w:hideMark/>
          </w:tcPr>
          <w:p w14:paraId="14D84548" w14:textId="77777777" w:rsidR="007E5949" w:rsidRPr="00E55200" w:rsidRDefault="007E5949" w:rsidP="000B0952">
            <w:pPr>
              <w:pStyle w:val="Tabletext"/>
              <w:spacing w:before="10" w:after="10" w:line="200" w:lineRule="exact"/>
              <w:jc w:val="center"/>
              <w:rPr>
                <w:b/>
                <w:bCs/>
                <w:sz w:val="18"/>
              </w:rPr>
            </w:pPr>
            <w:r w:rsidRPr="00E55200">
              <w:rPr>
                <w:b/>
                <w:bCs/>
                <w:sz w:val="18"/>
              </w:rPr>
              <w:t>(2)</w:t>
            </w:r>
          </w:p>
        </w:tc>
        <w:tc>
          <w:tcPr>
            <w:tcW w:w="1320" w:type="dxa"/>
            <w:tcBorders>
              <w:top w:val="single" w:sz="6" w:space="0" w:color="auto"/>
              <w:left w:val="single" w:sz="6" w:space="0" w:color="auto"/>
              <w:bottom w:val="single" w:sz="6" w:space="0" w:color="auto"/>
              <w:right w:val="single" w:sz="6" w:space="0" w:color="auto"/>
            </w:tcBorders>
            <w:hideMark/>
          </w:tcPr>
          <w:p w14:paraId="47E696CD" w14:textId="77777777" w:rsidR="007E5949" w:rsidRPr="00E55200" w:rsidRDefault="007E5949" w:rsidP="000B0952">
            <w:pPr>
              <w:pStyle w:val="Tabletext"/>
              <w:spacing w:before="10" w:after="10" w:line="200" w:lineRule="exact"/>
              <w:jc w:val="center"/>
              <w:rPr>
                <w:b/>
                <w:bCs/>
                <w:sz w:val="18"/>
              </w:rPr>
            </w:pPr>
            <w:r w:rsidRPr="00E55200">
              <w:rPr>
                <w:b/>
                <w:bCs/>
                <w:sz w:val="18"/>
              </w:rPr>
              <w:t>(3)</w:t>
            </w:r>
          </w:p>
        </w:tc>
        <w:tc>
          <w:tcPr>
            <w:tcW w:w="1530" w:type="dxa"/>
            <w:tcBorders>
              <w:top w:val="single" w:sz="6" w:space="0" w:color="auto"/>
              <w:left w:val="single" w:sz="6" w:space="0" w:color="auto"/>
              <w:bottom w:val="single" w:sz="6" w:space="0" w:color="auto"/>
              <w:right w:val="single" w:sz="6" w:space="0" w:color="auto"/>
            </w:tcBorders>
            <w:hideMark/>
          </w:tcPr>
          <w:p w14:paraId="7434006D" w14:textId="77777777" w:rsidR="007E5949" w:rsidRPr="00E55200" w:rsidRDefault="007E5949" w:rsidP="000B0952">
            <w:pPr>
              <w:pStyle w:val="Tabletext"/>
              <w:spacing w:before="10" w:after="10" w:line="200" w:lineRule="exact"/>
              <w:jc w:val="center"/>
              <w:rPr>
                <w:b/>
                <w:bCs/>
                <w:sz w:val="18"/>
              </w:rPr>
            </w:pPr>
            <w:r w:rsidRPr="00E55200">
              <w:rPr>
                <w:b/>
                <w:bCs/>
                <w:sz w:val="18"/>
              </w:rPr>
              <w:t>(4)</w:t>
            </w:r>
          </w:p>
        </w:tc>
        <w:tc>
          <w:tcPr>
            <w:tcW w:w="1440" w:type="dxa"/>
            <w:tcBorders>
              <w:top w:val="single" w:sz="6" w:space="0" w:color="auto"/>
              <w:left w:val="single" w:sz="6" w:space="0" w:color="auto"/>
              <w:bottom w:val="single" w:sz="6" w:space="0" w:color="auto"/>
              <w:right w:val="single" w:sz="6" w:space="0" w:color="auto"/>
            </w:tcBorders>
            <w:hideMark/>
          </w:tcPr>
          <w:p w14:paraId="0A013A28" w14:textId="77777777" w:rsidR="007E5949" w:rsidRPr="00E55200" w:rsidRDefault="007E5949" w:rsidP="000B0952">
            <w:pPr>
              <w:pStyle w:val="Tabletext"/>
              <w:spacing w:before="10" w:after="10" w:line="200" w:lineRule="exact"/>
              <w:jc w:val="center"/>
              <w:rPr>
                <w:b/>
                <w:bCs/>
                <w:sz w:val="18"/>
              </w:rPr>
            </w:pPr>
            <w:r w:rsidRPr="00E55200">
              <w:rPr>
                <w:b/>
                <w:bCs/>
                <w:sz w:val="18"/>
              </w:rPr>
              <w:t>(5)</w:t>
            </w:r>
          </w:p>
        </w:tc>
        <w:tc>
          <w:tcPr>
            <w:tcW w:w="1620" w:type="dxa"/>
            <w:tcBorders>
              <w:top w:val="single" w:sz="6" w:space="0" w:color="auto"/>
              <w:left w:val="single" w:sz="6" w:space="0" w:color="auto"/>
              <w:bottom w:val="single" w:sz="6" w:space="0" w:color="auto"/>
              <w:right w:val="single" w:sz="6" w:space="0" w:color="auto"/>
            </w:tcBorders>
            <w:hideMark/>
          </w:tcPr>
          <w:p w14:paraId="6C20BB03" w14:textId="77777777" w:rsidR="007E5949" w:rsidRPr="00E55200" w:rsidRDefault="007E5949" w:rsidP="000B0952">
            <w:pPr>
              <w:pStyle w:val="Tabletext"/>
              <w:spacing w:before="10" w:after="10" w:line="200" w:lineRule="exact"/>
              <w:jc w:val="center"/>
              <w:rPr>
                <w:b/>
                <w:bCs/>
                <w:sz w:val="18"/>
              </w:rPr>
            </w:pPr>
            <w:r w:rsidRPr="00E55200">
              <w:rPr>
                <w:b/>
                <w:bCs/>
                <w:sz w:val="18"/>
              </w:rPr>
              <w:t>(6)</w:t>
            </w:r>
          </w:p>
        </w:tc>
        <w:tc>
          <w:tcPr>
            <w:tcW w:w="1440" w:type="dxa"/>
            <w:tcBorders>
              <w:top w:val="single" w:sz="6" w:space="0" w:color="auto"/>
              <w:left w:val="single" w:sz="6" w:space="0" w:color="auto"/>
              <w:bottom w:val="single" w:sz="6" w:space="0" w:color="auto"/>
              <w:right w:val="single" w:sz="6" w:space="0" w:color="auto"/>
            </w:tcBorders>
            <w:hideMark/>
          </w:tcPr>
          <w:p w14:paraId="3EB361EB" w14:textId="77777777" w:rsidR="007E5949" w:rsidRPr="00E55200" w:rsidRDefault="007E5949" w:rsidP="000B0952">
            <w:pPr>
              <w:pStyle w:val="Tabletext"/>
              <w:spacing w:before="10" w:after="10" w:line="200" w:lineRule="exact"/>
              <w:jc w:val="center"/>
              <w:rPr>
                <w:b/>
                <w:bCs/>
                <w:sz w:val="18"/>
              </w:rPr>
            </w:pPr>
            <w:r w:rsidRPr="00E55200">
              <w:rPr>
                <w:b/>
                <w:bCs/>
                <w:sz w:val="18"/>
              </w:rPr>
              <w:t>(7)</w:t>
            </w:r>
          </w:p>
        </w:tc>
        <w:tc>
          <w:tcPr>
            <w:tcW w:w="1710" w:type="dxa"/>
            <w:tcBorders>
              <w:top w:val="single" w:sz="6" w:space="0" w:color="auto"/>
              <w:left w:val="single" w:sz="6" w:space="0" w:color="auto"/>
              <w:bottom w:val="single" w:sz="6" w:space="0" w:color="auto"/>
              <w:right w:val="single" w:sz="6" w:space="0" w:color="auto"/>
            </w:tcBorders>
            <w:hideMark/>
          </w:tcPr>
          <w:p w14:paraId="02C049B8" w14:textId="77777777" w:rsidR="007E5949" w:rsidRPr="00E55200" w:rsidRDefault="007E5949" w:rsidP="000B0952">
            <w:pPr>
              <w:pStyle w:val="Tabletext"/>
              <w:spacing w:before="10" w:after="10" w:line="200" w:lineRule="exact"/>
              <w:jc w:val="center"/>
              <w:rPr>
                <w:b/>
                <w:bCs/>
                <w:sz w:val="18"/>
              </w:rPr>
            </w:pPr>
            <w:r w:rsidRPr="00E55200">
              <w:rPr>
                <w:b/>
                <w:bCs/>
                <w:sz w:val="18"/>
              </w:rPr>
              <w:t>(8)</w:t>
            </w:r>
          </w:p>
        </w:tc>
        <w:tc>
          <w:tcPr>
            <w:tcW w:w="1623" w:type="dxa"/>
            <w:tcBorders>
              <w:top w:val="single" w:sz="6" w:space="0" w:color="auto"/>
              <w:left w:val="single" w:sz="6" w:space="0" w:color="auto"/>
              <w:bottom w:val="single" w:sz="6" w:space="0" w:color="auto"/>
              <w:right w:val="single" w:sz="6" w:space="0" w:color="auto"/>
            </w:tcBorders>
            <w:hideMark/>
          </w:tcPr>
          <w:p w14:paraId="25D8C70D" w14:textId="77777777" w:rsidR="007E5949" w:rsidRPr="00E55200" w:rsidRDefault="007E5949" w:rsidP="000B0952">
            <w:pPr>
              <w:pStyle w:val="Tabletext"/>
              <w:spacing w:before="10" w:after="10" w:line="200" w:lineRule="exact"/>
              <w:jc w:val="center"/>
              <w:rPr>
                <w:b/>
                <w:bCs/>
                <w:sz w:val="18"/>
              </w:rPr>
            </w:pPr>
            <w:r w:rsidRPr="00E55200">
              <w:rPr>
                <w:b/>
                <w:bCs/>
                <w:sz w:val="18"/>
              </w:rPr>
              <w:t>(9)</w:t>
            </w:r>
          </w:p>
        </w:tc>
      </w:tr>
      <w:tr w:rsidR="007E5949" w:rsidRPr="00E55200" w14:paraId="671ABE4E"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59A83D7E" w14:textId="77777777" w:rsidR="007E5949" w:rsidRPr="00E55200" w:rsidRDefault="007E5949" w:rsidP="000B0952">
            <w:pPr>
              <w:pStyle w:val="Tabletext"/>
              <w:spacing w:line="240" w:lineRule="exact"/>
              <w:jc w:val="center"/>
              <w:rPr>
                <w:sz w:val="18"/>
              </w:rPr>
            </w:pPr>
            <w:r w:rsidRPr="00E55200">
              <w:t>220 000</w:t>
            </w:r>
          </w:p>
        </w:tc>
        <w:tc>
          <w:tcPr>
            <w:tcW w:w="1628" w:type="dxa"/>
            <w:tcBorders>
              <w:top w:val="single" w:sz="6" w:space="0" w:color="auto"/>
              <w:left w:val="single" w:sz="6" w:space="0" w:color="auto"/>
              <w:bottom w:val="single" w:sz="6" w:space="0" w:color="auto"/>
              <w:right w:val="single" w:sz="6" w:space="0" w:color="auto"/>
            </w:tcBorders>
            <w:hideMark/>
          </w:tcPr>
          <w:p w14:paraId="264BE0F1" w14:textId="77777777" w:rsidR="007E5949" w:rsidRPr="00E55200" w:rsidRDefault="007E5949" w:rsidP="000B0952">
            <w:pPr>
              <w:pStyle w:val="Tabletext"/>
              <w:spacing w:line="240" w:lineRule="exact"/>
              <w:jc w:val="center"/>
              <w:rPr>
                <w:sz w:val="18"/>
              </w:rPr>
            </w:pPr>
            <w:r w:rsidRPr="00E55200">
              <w:t>1 000</w:t>
            </w:r>
          </w:p>
        </w:tc>
        <w:tc>
          <w:tcPr>
            <w:tcW w:w="1320" w:type="dxa"/>
            <w:tcBorders>
              <w:top w:val="single" w:sz="6" w:space="0" w:color="auto"/>
              <w:left w:val="single" w:sz="6" w:space="0" w:color="auto"/>
              <w:bottom w:val="single" w:sz="6" w:space="0" w:color="auto"/>
              <w:right w:val="single" w:sz="6" w:space="0" w:color="auto"/>
            </w:tcBorders>
            <w:hideMark/>
          </w:tcPr>
          <w:p w14:paraId="4801530B" w14:textId="77777777" w:rsidR="007E5949" w:rsidRPr="00E55200" w:rsidRDefault="007E5949" w:rsidP="000B0952">
            <w:pPr>
              <w:pStyle w:val="Tabletext"/>
              <w:spacing w:line="240" w:lineRule="exact"/>
              <w:jc w:val="center"/>
              <w:rPr>
                <w:sz w:val="18"/>
              </w:rPr>
            </w:pPr>
            <w:r w:rsidRPr="00E55200">
              <w:t>20</w:t>
            </w:r>
          </w:p>
        </w:tc>
        <w:tc>
          <w:tcPr>
            <w:tcW w:w="1530" w:type="dxa"/>
            <w:tcBorders>
              <w:top w:val="single" w:sz="6" w:space="0" w:color="auto"/>
              <w:left w:val="single" w:sz="6" w:space="0" w:color="auto"/>
              <w:bottom w:val="single" w:sz="6" w:space="0" w:color="auto"/>
              <w:right w:val="single" w:sz="6" w:space="0" w:color="auto"/>
            </w:tcBorders>
            <w:hideMark/>
          </w:tcPr>
          <w:p w14:paraId="75DBB07F" w14:textId="77777777" w:rsidR="007E5949" w:rsidRPr="00E55200" w:rsidRDefault="007E5949" w:rsidP="000B0952">
            <w:pPr>
              <w:pStyle w:val="Tabletext"/>
              <w:spacing w:line="240" w:lineRule="exact"/>
              <w:jc w:val="center"/>
              <w:rPr>
                <w:sz w:val="18"/>
              </w:rPr>
            </w:pPr>
            <w:r w:rsidRPr="00E55200">
              <w:t>43</w:t>
            </w:r>
          </w:p>
        </w:tc>
        <w:tc>
          <w:tcPr>
            <w:tcW w:w="1440" w:type="dxa"/>
            <w:tcBorders>
              <w:top w:val="single" w:sz="6" w:space="0" w:color="auto"/>
              <w:left w:val="single" w:sz="6" w:space="0" w:color="auto"/>
              <w:bottom w:val="single" w:sz="6" w:space="0" w:color="auto"/>
              <w:right w:val="single" w:sz="6" w:space="0" w:color="auto"/>
            </w:tcBorders>
            <w:hideMark/>
          </w:tcPr>
          <w:p w14:paraId="080F00BC" w14:textId="77777777" w:rsidR="007E5949" w:rsidRPr="00E55200" w:rsidRDefault="007E5949" w:rsidP="000B0952">
            <w:pPr>
              <w:pStyle w:val="Tabletext"/>
              <w:spacing w:line="240" w:lineRule="exact"/>
              <w:jc w:val="center"/>
              <w:rPr>
                <w:sz w:val="18"/>
              </w:rPr>
            </w:pPr>
            <w:r w:rsidRPr="00E55200">
              <w:t>1.41</w:t>
            </w:r>
          </w:p>
        </w:tc>
        <w:tc>
          <w:tcPr>
            <w:tcW w:w="1620" w:type="dxa"/>
            <w:tcBorders>
              <w:top w:val="single" w:sz="6" w:space="0" w:color="auto"/>
              <w:left w:val="single" w:sz="6" w:space="0" w:color="auto"/>
              <w:bottom w:val="single" w:sz="6" w:space="0" w:color="auto"/>
              <w:right w:val="single" w:sz="6" w:space="0" w:color="auto"/>
            </w:tcBorders>
            <w:hideMark/>
          </w:tcPr>
          <w:p w14:paraId="429BE4DE" w14:textId="77777777" w:rsidR="007E5949" w:rsidRPr="00E55200" w:rsidRDefault="007E5949" w:rsidP="000B0952">
            <w:pPr>
              <w:pStyle w:val="Tabletext"/>
              <w:spacing w:line="240" w:lineRule="exact"/>
              <w:jc w:val="center"/>
              <w:rPr>
                <w:sz w:val="18"/>
              </w:rPr>
            </w:pPr>
            <w:r w:rsidRPr="00E55200">
              <w:t>–257.1</w:t>
            </w:r>
          </w:p>
        </w:tc>
        <w:tc>
          <w:tcPr>
            <w:tcW w:w="1440" w:type="dxa"/>
            <w:tcBorders>
              <w:top w:val="single" w:sz="6" w:space="0" w:color="auto"/>
              <w:left w:val="single" w:sz="6" w:space="0" w:color="auto"/>
              <w:bottom w:val="single" w:sz="6" w:space="0" w:color="auto"/>
              <w:right w:val="single" w:sz="6" w:space="0" w:color="auto"/>
            </w:tcBorders>
            <w:hideMark/>
          </w:tcPr>
          <w:p w14:paraId="71A7F7CE" w14:textId="77777777" w:rsidR="007E5949" w:rsidRPr="00E55200" w:rsidRDefault="007E5949" w:rsidP="000B0952">
            <w:pPr>
              <w:pStyle w:val="Tabletext"/>
              <w:spacing w:line="240" w:lineRule="exact"/>
              <w:jc w:val="center"/>
              <w:rPr>
                <w:sz w:val="18"/>
              </w:rPr>
            </w:pPr>
            <w:r w:rsidRPr="00E55200">
              <w:t>–207.1</w:t>
            </w:r>
          </w:p>
        </w:tc>
        <w:tc>
          <w:tcPr>
            <w:tcW w:w="1710" w:type="dxa"/>
            <w:tcBorders>
              <w:top w:val="single" w:sz="6" w:space="0" w:color="auto"/>
              <w:left w:val="single" w:sz="6" w:space="0" w:color="auto"/>
              <w:bottom w:val="single" w:sz="6" w:space="0" w:color="auto"/>
              <w:right w:val="single" w:sz="6" w:space="0" w:color="auto"/>
            </w:tcBorders>
            <w:hideMark/>
          </w:tcPr>
          <w:p w14:paraId="53DA8DE6" w14:textId="77777777" w:rsidR="007E5949" w:rsidRPr="00E55200" w:rsidRDefault="007E5949" w:rsidP="000B0952">
            <w:pPr>
              <w:pStyle w:val="Tabletext"/>
              <w:spacing w:line="240" w:lineRule="exact"/>
              <w:jc w:val="center"/>
              <w:rPr>
                <w:sz w:val="18"/>
              </w:rPr>
            </w:pPr>
            <w:r w:rsidRPr="00E55200">
              <w:t>–138.8</w:t>
            </w:r>
          </w:p>
        </w:tc>
        <w:tc>
          <w:tcPr>
            <w:tcW w:w="1623" w:type="dxa"/>
            <w:tcBorders>
              <w:top w:val="single" w:sz="6" w:space="0" w:color="auto"/>
              <w:left w:val="single" w:sz="6" w:space="0" w:color="auto"/>
              <w:bottom w:val="single" w:sz="6" w:space="0" w:color="auto"/>
              <w:right w:val="single" w:sz="6" w:space="0" w:color="auto"/>
            </w:tcBorders>
            <w:hideMark/>
          </w:tcPr>
          <w:p w14:paraId="02829856" w14:textId="77777777" w:rsidR="007E5949" w:rsidRPr="00E55200" w:rsidRDefault="007E5949" w:rsidP="000B0952">
            <w:pPr>
              <w:pStyle w:val="Tabletext"/>
              <w:spacing w:line="240" w:lineRule="exact"/>
              <w:jc w:val="center"/>
              <w:rPr>
                <w:sz w:val="18"/>
              </w:rPr>
            </w:pPr>
            <w:r w:rsidRPr="00E55200">
              <w:t>–198.8</w:t>
            </w:r>
          </w:p>
        </w:tc>
      </w:tr>
      <w:tr w:rsidR="007E5949" w:rsidRPr="00E55200" w14:paraId="54FB6ECD"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0803B6D8" w14:textId="77777777" w:rsidR="007E5949" w:rsidRPr="00E55200" w:rsidRDefault="007E5949" w:rsidP="000B0952">
            <w:pPr>
              <w:pStyle w:val="Tabletext"/>
              <w:spacing w:line="240" w:lineRule="exact"/>
              <w:jc w:val="center"/>
            </w:pPr>
            <w:r w:rsidRPr="00E55200">
              <w:t>265 000</w:t>
            </w:r>
          </w:p>
        </w:tc>
        <w:tc>
          <w:tcPr>
            <w:tcW w:w="1628" w:type="dxa"/>
            <w:tcBorders>
              <w:top w:val="single" w:sz="6" w:space="0" w:color="auto"/>
              <w:left w:val="single" w:sz="6" w:space="0" w:color="auto"/>
              <w:bottom w:val="single" w:sz="6" w:space="0" w:color="auto"/>
              <w:right w:val="single" w:sz="6" w:space="0" w:color="auto"/>
            </w:tcBorders>
            <w:hideMark/>
          </w:tcPr>
          <w:p w14:paraId="118A344B" w14:textId="77777777" w:rsidR="007E5949" w:rsidRPr="00E55200" w:rsidRDefault="007E5949" w:rsidP="000B0952">
            <w:pPr>
              <w:pStyle w:val="Tabletext"/>
              <w:spacing w:line="240" w:lineRule="exact"/>
              <w:jc w:val="center"/>
            </w:pPr>
            <w:r w:rsidRPr="00E55200">
              <w:t>1 000</w:t>
            </w:r>
          </w:p>
        </w:tc>
        <w:tc>
          <w:tcPr>
            <w:tcW w:w="1320" w:type="dxa"/>
            <w:tcBorders>
              <w:top w:val="single" w:sz="6" w:space="0" w:color="auto"/>
              <w:left w:val="single" w:sz="6" w:space="0" w:color="auto"/>
              <w:bottom w:val="single" w:sz="6" w:space="0" w:color="auto"/>
              <w:right w:val="single" w:sz="6" w:space="0" w:color="auto"/>
            </w:tcBorders>
            <w:hideMark/>
          </w:tcPr>
          <w:p w14:paraId="7E04E115" w14:textId="77777777" w:rsidR="007E5949" w:rsidRPr="00E55200" w:rsidRDefault="007E5949" w:rsidP="000B0952">
            <w:pPr>
              <w:pStyle w:val="Tabletext"/>
              <w:spacing w:line="240" w:lineRule="exact"/>
              <w:jc w:val="center"/>
            </w:pPr>
            <w:r w:rsidRPr="00E55200">
              <w:t>25</w:t>
            </w:r>
          </w:p>
        </w:tc>
        <w:tc>
          <w:tcPr>
            <w:tcW w:w="1530" w:type="dxa"/>
            <w:tcBorders>
              <w:top w:val="single" w:sz="6" w:space="0" w:color="auto"/>
              <w:left w:val="single" w:sz="6" w:space="0" w:color="auto"/>
              <w:bottom w:val="single" w:sz="6" w:space="0" w:color="auto"/>
              <w:right w:val="single" w:sz="6" w:space="0" w:color="auto"/>
            </w:tcBorders>
            <w:hideMark/>
          </w:tcPr>
          <w:p w14:paraId="1C3BD98B" w14:textId="77777777" w:rsidR="007E5949" w:rsidRPr="00E55200" w:rsidRDefault="007E5949" w:rsidP="000B0952">
            <w:pPr>
              <w:pStyle w:val="Tabletext"/>
              <w:spacing w:line="240" w:lineRule="exact"/>
              <w:jc w:val="center"/>
            </w:pPr>
            <w:r w:rsidRPr="00E55200">
              <w:t>50</w:t>
            </w:r>
          </w:p>
        </w:tc>
        <w:tc>
          <w:tcPr>
            <w:tcW w:w="1440" w:type="dxa"/>
            <w:tcBorders>
              <w:top w:val="single" w:sz="6" w:space="0" w:color="auto"/>
              <w:left w:val="single" w:sz="6" w:space="0" w:color="auto"/>
              <w:bottom w:val="single" w:sz="6" w:space="0" w:color="auto"/>
              <w:right w:val="single" w:sz="6" w:space="0" w:color="auto"/>
            </w:tcBorders>
            <w:hideMark/>
          </w:tcPr>
          <w:p w14:paraId="3F15672A" w14:textId="77777777" w:rsidR="007E5949" w:rsidRPr="00E55200" w:rsidRDefault="007E5949" w:rsidP="000B0952">
            <w:pPr>
              <w:pStyle w:val="Tabletext"/>
              <w:spacing w:line="240" w:lineRule="exact"/>
              <w:jc w:val="center"/>
            </w:pPr>
            <w:r w:rsidRPr="00E55200">
              <w:t>1.68</w:t>
            </w:r>
          </w:p>
        </w:tc>
        <w:tc>
          <w:tcPr>
            <w:tcW w:w="1620" w:type="dxa"/>
            <w:tcBorders>
              <w:top w:val="single" w:sz="6" w:space="0" w:color="auto"/>
              <w:left w:val="single" w:sz="6" w:space="0" w:color="auto"/>
              <w:bottom w:val="single" w:sz="6" w:space="0" w:color="auto"/>
              <w:right w:val="single" w:sz="6" w:space="0" w:color="auto"/>
            </w:tcBorders>
            <w:hideMark/>
          </w:tcPr>
          <w:p w14:paraId="33237C8B" w14:textId="77777777" w:rsidR="007E5949" w:rsidRPr="00E55200" w:rsidRDefault="007E5949" w:rsidP="000B0952">
            <w:pPr>
              <w:pStyle w:val="Tabletext"/>
              <w:spacing w:line="240" w:lineRule="exact"/>
              <w:jc w:val="center"/>
            </w:pPr>
            <w:r w:rsidRPr="00E55200">
              <w:t>–256.4</w:t>
            </w:r>
          </w:p>
        </w:tc>
        <w:tc>
          <w:tcPr>
            <w:tcW w:w="1440" w:type="dxa"/>
            <w:tcBorders>
              <w:top w:val="single" w:sz="6" w:space="0" w:color="auto"/>
              <w:left w:val="single" w:sz="6" w:space="0" w:color="auto"/>
              <w:bottom w:val="single" w:sz="6" w:space="0" w:color="auto"/>
              <w:right w:val="single" w:sz="6" w:space="0" w:color="auto"/>
            </w:tcBorders>
            <w:hideMark/>
          </w:tcPr>
          <w:p w14:paraId="736DA281" w14:textId="77777777" w:rsidR="007E5949" w:rsidRPr="00E55200" w:rsidRDefault="007E5949" w:rsidP="000B0952">
            <w:pPr>
              <w:pStyle w:val="Tabletext"/>
              <w:spacing w:line="240" w:lineRule="exact"/>
              <w:jc w:val="center"/>
            </w:pPr>
            <w:r w:rsidRPr="00E55200">
              <w:t>–206.4</w:t>
            </w:r>
          </w:p>
        </w:tc>
        <w:tc>
          <w:tcPr>
            <w:tcW w:w="1710" w:type="dxa"/>
            <w:tcBorders>
              <w:top w:val="single" w:sz="6" w:space="0" w:color="auto"/>
              <w:left w:val="single" w:sz="6" w:space="0" w:color="auto"/>
              <w:bottom w:val="single" w:sz="6" w:space="0" w:color="auto"/>
              <w:right w:val="single" w:sz="6" w:space="0" w:color="auto"/>
            </w:tcBorders>
            <w:hideMark/>
          </w:tcPr>
          <w:p w14:paraId="5000300A" w14:textId="77777777" w:rsidR="007E5949" w:rsidRPr="00E55200" w:rsidRDefault="007E5949" w:rsidP="000B0952">
            <w:pPr>
              <w:pStyle w:val="Tabletext"/>
              <w:spacing w:line="240" w:lineRule="exact"/>
              <w:jc w:val="center"/>
            </w:pPr>
            <w:r w:rsidRPr="00E55200">
              <w:t>–136.4</w:t>
            </w:r>
          </w:p>
        </w:tc>
        <w:tc>
          <w:tcPr>
            <w:tcW w:w="1623" w:type="dxa"/>
            <w:tcBorders>
              <w:top w:val="single" w:sz="6" w:space="0" w:color="auto"/>
              <w:left w:val="single" w:sz="6" w:space="0" w:color="auto"/>
              <w:bottom w:val="single" w:sz="6" w:space="0" w:color="auto"/>
              <w:right w:val="single" w:sz="6" w:space="0" w:color="auto"/>
            </w:tcBorders>
            <w:hideMark/>
          </w:tcPr>
          <w:p w14:paraId="323FCF2B" w14:textId="77777777" w:rsidR="007E5949" w:rsidRPr="00E55200" w:rsidRDefault="007E5949" w:rsidP="000B0952">
            <w:pPr>
              <w:pStyle w:val="Tabletext"/>
              <w:spacing w:line="240" w:lineRule="exact"/>
              <w:jc w:val="center"/>
            </w:pPr>
            <w:r w:rsidRPr="00E55200">
              <w:t>–196.4</w:t>
            </w:r>
          </w:p>
        </w:tc>
      </w:tr>
      <w:tr w:rsidR="007E5949" w:rsidRPr="00E55200" w14:paraId="5FF88106"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4CD68191" w14:textId="77777777" w:rsidR="007E5949" w:rsidRPr="00E55200" w:rsidRDefault="007E5949" w:rsidP="000B0952">
            <w:pPr>
              <w:pStyle w:val="Tabletext"/>
              <w:spacing w:line="240" w:lineRule="exact"/>
              <w:jc w:val="center"/>
            </w:pPr>
            <w:r w:rsidRPr="00E55200">
              <w:t>345 000</w:t>
            </w:r>
          </w:p>
        </w:tc>
        <w:tc>
          <w:tcPr>
            <w:tcW w:w="1628" w:type="dxa"/>
            <w:tcBorders>
              <w:top w:val="single" w:sz="6" w:space="0" w:color="auto"/>
              <w:left w:val="single" w:sz="6" w:space="0" w:color="auto"/>
              <w:bottom w:val="single" w:sz="6" w:space="0" w:color="auto"/>
              <w:right w:val="single" w:sz="6" w:space="0" w:color="auto"/>
            </w:tcBorders>
            <w:hideMark/>
          </w:tcPr>
          <w:p w14:paraId="5C35825F" w14:textId="77777777" w:rsidR="007E5949" w:rsidRPr="00E55200" w:rsidRDefault="007E5949" w:rsidP="000B0952">
            <w:pPr>
              <w:pStyle w:val="Tabletext"/>
              <w:spacing w:line="240" w:lineRule="exact"/>
              <w:jc w:val="center"/>
            </w:pPr>
            <w:r w:rsidRPr="00E55200">
              <w:t>1 000</w:t>
            </w:r>
          </w:p>
        </w:tc>
        <w:tc>
          <w:tcPr>
            <w:tcW w:w="1320" w:type="dxa"/>
            <w:tcBorders>
              <w:top w:val="single" w:sz="6" w:space="0" w:color="auto"/>
              <w:left w:val="single" w:sz="6" w:space="0" w:color="auto"/>
              <w:bottom w:val="single" w:sz="6" w:space="0" w:color="auto"/>
              <w:right w:val="single" w:sz="6" w:space="0" w:color="auto"/>
            </w:tcBorders>
            <w:hideMark/>
          </w:tcPr>
          <w:p w14:paraId="0BD76988" w14:textId="77777777" w:rsidR="007E5949" w:rsidRPr="00E55200" w:rsidRDefault="007E5949" w:rsidP="000B0952">
            <w:pPr>
              <w:pStyle w:val="Tabletext"/>
              <w:spacing w:line="240" w:lineRule="exact"/>
              <w:jc w:val="center"/>
            </w:pPr>
            <w:r w:rsidRPr="00E55200">
              <w:t>23</w:t>
            </w:r>
          </w:p>
        </w:tc>
        <w:tc>
          <w:tcPr>
            <w:tcW w:w="1530" w:type="dxa"/>
            <w:tcBorders>
              <w:top w:val="single" w:sz="6" w:space="0" w:color="auto"/>
              <w:left w:val="single" w:sz="6" w:space="0" w:color="auto"/>
              <w:bottom w:val="single" w:sz="6" w:space="0" w:color="auto"/>
              <w:right w:val="single" w:sz="6" w:space="0" w:color="auto"/>
            </w:tcBorders>
            <w:hideMark/>
          </w:tcPr>
          <w:p w14:paraId="61F832E9" w14:textId="77777777" w:rsidR="007E5949" w:rsidRPr="00E55200" w:rsidRDefault="007E5949" w:rsidP="000B0952">
            <w:pPr>
              <w:pStyle w:val="Tabletext"/>
              <w:spacing w:line="240" w:lineRule="exact"/>
              <w:jc w:val="center"/>
            </w:pPr>
            <w:r w:rsidRPr="00E55200">
              <w:t>72</w:t>
            </w:r>
          </w:p>
        </w:tc>
        <w:tc>
          <w:tcPr>
            <w:tcW w:w="1440" w:type="dxa"/>
            <w:tcBorders>
              <w:top w:val="single" w:sz="6" w:space="0" w:color="auto"/>
              <w:left w:val="single" w:sz="6" w:space="0" w:color="auto"/>
              <w:bottom w:val="single" w:sz="6" w:space="0" w:color="auto"/>
              <w:right w:val="single" w:sz="6" w:space="0" w:color="auto"/>
            </w:tcBorders>
            <w:hideMark/>
          </w:tcPr>
          <w:p w14:paraId="09C610CE" w14:textId="77777777" w:rsidR="007E5949" w:rsidRPr="00E55200" w:rsidRDefault="007E5949" w:rsidP="000B0952">
            <w:pPr>
              <w:pStyle w:val="Tabletext"/>
              <w:spacing w:line="240" w:lineRule="exact"/>
              <w:jc w:val="center"/>
            </w:pPr>
            <w:r w:rsidRPr="00E55200">
              <w:t>2.14</w:t>
            </w:r>
          </w:p>
        </w:tc>
        <w:tc>
          <w:tcPr>
            <w:tcW w:w="1620" w:type="dxa"/>
            <w:tcBorders>
              <w:top w:val="single" w:sz="6" w:space="0" w:color="auto"/>
              <w:left w:val="single" w:sz="6" w:space="0" w:color="auto"/>
              <w:bottom w:val="single" w:sz="6" w:space="0" w:color="auto"/>
              <w:right w:val="single" w:sz="6" w:space="0" w:color="auto"/>
            </w:tcBorders>
            <w:hideMark/>
          </w:tcPr>
          <w:p w14:paraId="0E7F617E" w14:textId="77777777" w:rsidR="007E5949" w:rsidRPr="00E55200" w:rsidRDefault="007E5949" w:rsidP="000B0952">
            <w:pPr>
              <w:pStyle w:val="Tabletext"/>
              <w:spacing w:line="240" w:lineRule="exact"/>
              <w:jc w:val="center"/>
            </w:pPr>
            <w:r w:rsidRPr="00E55200">
              <w:t>–255.3</w:t>
            </w:r>
          </w:p>
        </w:tc>
        <w:tc>
          <w:tcPr>
            <w:tcW w:w="1440" w:type="dxa"/>
            <w:tcBorders>
              <w:top w:val="single" w:sz="6" w:space="0" w:color="auto"/>
              <w:left w:val="single" w:sz="6" w:space="0" w:color="auto"/>
              <w:bottom w:val="single" w:sz="6" w:space="0" w:color="auto"/>
              <w:right w:val="single" w:sz="6" w:space="0" w:color="auto"/>
            </w:tcBorders>
            <w:hideMark/>
          </w:tcPr>
          <w:p w14:paraId="47CBCA28" w14:textId="77777777" w:rsidR="007E5949" w:rsidRPr="00E55200" w:rsidRDefault="007E5949" w:rsidP="000B0952">
            <w:pPr>
              <w:pStyle w:val="Tabletext"/>
              <w:spacing w:line="240" w:lineRule="exact"/>
              <w:jc w:val="center"/>
            </w:pPr>
            <w:r w:rsidRPr="00E55200">
              <w:t>–205.3</w:t>
            </w:r>
          </w:p>
        </w:tc>
        <w:tc>
          <w:tcPr>
            <w:tcW w:w="1710" w:type="dxa"/>
            <w:tcBorders>
              <w:top w:val="single" w:sz="6" w:space="0" w:color="auto"/>
              <w:left w:val="single" w:sz="6" w:space="0" w:color="auto"/>
              <w:bottom w:val="single" w:sz="6" w:space="0" w:color="auto"/>
              <w:right w:val="single" w:sz="6" w:space="0" w:color="auto"/>
            </w:tcBorders>
            <w:hideMark/>
          </w:tcPr>
          <w:p w14:paraId="701740E3" w14:textId="77777777" w:rsidR="007E5949" w:rsidRPr="00E55200" w:rsidRDefault="007E5949" w:rsidP="000B0952">
            <w:pPr>
              <w:pStyle w:val="Tabletext"/>
              <w:spacing w:line="240" w:lineRule="exact"/>
              <w:jc w:val="center"/>
            </w:pPr>
            <w:r w:rsidRPr="00E55200">
              <w:t>–133.1</w:t>
            </w:r>
          </w:p>
        </w:tc>
        <w:tc>
          <w:tcPr>
            <w:tcW w:w="1623" w:type="dxa"/>
            <w:tcBorders>
              <w:top w:val="single" w:sz="6" w:space="0" w:color="auto"/>
              <w:left w:val="single" w:sz="6" w:space="0" w:color="auto"/>
              <w:bottom w:val="single" w:sz="6" w:space="0" w:color="auto"/>
              <w:right w:val="single" w:sz="6" w:space="0" w:color="auto"/>
            </w:tcBorders>
            <w:hideMark/>
          </w:tcPr>
          <w:p w14:paraId="472134EF" w14:textId="77777777" w:rsidR="007E5949" w:rsidRPr="00E55200" w:rsidRDefault="007E5949" w:rsidP="000B0952">
            <w:pPr>
              <w:pStyle w:val="Tabletext"/>
              <w:spacing w:line="240" w:lineRule="exact"/>
              <w:jc w:val="center"/>
            </w:pPr>
            <w:r w:rsidRPr="00E55200">
              <w:t>–193.1</w:t>
            </w:r>
          </w:p>
        </w:tc>
      </w:tr>
      <w:tr w:rsidR="007E5949" w:rsidRPr="00E55200" w14:paraId="056FE573"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5B7AB8F7" w14:textId="77777777" w:rsidR="007E5949" w:rsidRPr="00E55200" w:rsidRDefault="007E5949" w:rsidP="000B0952">
            <w:pPr>
              <w:pStyle w:val="Tabletext"/>
              <w:spacing w:line="240" w:lineRule="exact"/>
              <w:jc w:val="center"/>
            </w:pPr>
            <w:r w:rsidRPr="00E55200">
              <w:t>405 000</w:t>
            </w:r>
          </w:p>
        </w:tc>
        <w:tc>
          <w:tcPr>
            <w:tcW w:w="1628" w:type="dxa"/>
            <w:tcBorders>
              <w:top w:val="single" w:sz="6" w:space="0" w:color="auto"/>
              <w:left w:val="single" w:sz="6" w:space="0" w:color="auto"/>
              <w:bottom w:val="single" w:sz="6" w:space="0" w:color="auto"/>
              <w:right w:val="single" w:sz="6" w:space="0" w:color="auto"/>
            </w:tcBorders>
            <w:hideMark/>
          </w:tcPr>
          <w:p w14:paraId="0E16CA41" w14:textId="77777777" w:rsidR="007E5949" w:rsidRPr="00E55200" w:rsidRDefault="007E5949" w:rsidP="000B0952">
            <w:pPr>
              <w:pStyle w:val="Tabletext"/>
              <w:spacing w:line="240" w:lineRule="exact"/>
              <w:jc w:val="center"/>
            </w:pPr>
            <w:r w:rsidRPr="00E55200">
              <w:t>1 000</w:t>
            </w:r>
          </w:p>
        </w:tc>
        <w:tc>
          <w:tcPr>
            <w:tcW w:w="1320" w:type="dxa"/>
            <w:tcBorders>
              <w:top w:val="single" w:sz="6" w:space="0" w:color="auto"/>
              <w:left w:val="single" w:sz="6" w:space="0" w:color="auto"/>
              <w:bottom w:val="single" w:sz="6" w:space="0" w:color="auto"/>
              <w:right w:val="single" w:sz="6" w:space="0" w:color="auto"/>
            </w:tcBorders>
            <w:hideMark/>
          </w:tcPr>
          <w:p w14:paraId="1B59D005" w14:textId="77777777" w:rsidR="007E5949" w:rsidRPr="00E55200" w:rsidRDefault="007E5949" w:rsidP="000B0952">
            <w:pPr>
              <w:pStyle w:val="Tabletext"/>
              <w:spacing w:line="240" w:lineRule="exact"/>
              <w:jc w:val="center"/>
            </w:pPr>
            <w:r w:rsidRPr="00E55200">
              <w:t>43</w:t>
            </w:r>
          </w:p>
        </w:tc>
        <w:tc>
          <w:tcPr>
            <w:tcW w:w="1530" w:type="dxa"/>
            <w:tcBorders>
              <w:top w:val="single" w:sz="6" w:space="0" w:color="auto"/>
              <w:left w:val="single" w:sz="6" w:space="0" w:color="auto"/>
              <w:bottom w:val="single" w:sz="6" w:space="0" w:color="auto"/>
              <w:right w:val="single" w:sz="6" w:space="0" w:color="auto"/>
            </w:tcBorders>
            <w:hideMark/>
          </w:tcPr>
          <w:p w14:paraId="5F8E1054" w14:textId="77777777" w:rsidR="007E5949" w:rsidRPr="00E55200" w:rsidRDefault="007E5949" w:rsidP="000B0952">
            <w:pPr>
              <w:pStyle w:val="Tabletext"/>
              <w:spacing w:line="240" w:lineRule="exact"/>
              <w:jc w:val="center"/>
            </w:pPr>
            <w:r w:rsidRPr="00E55200">
              <w:t>135</w:t>
            </w:r>
          </w:p>
        </w:tc>
        <w:tc>
          <w:tcPr>
            <w:tcW w:w="1440" w:type="dxa"/>
            <w:tcBorders>
              <w:top w:val="single" w:sz="6" w:space="0" w:color="auto"/>
              <w:left w:val="single" w:sz="6" w:space="0" w:color="auto"/>
              <w:bottom w:val="single" w:sz="6" w:space="0" w:color="auto"/>
              <w:right w:val="single" w:sz="6" w:space="0" w:color="auto"/>
            </w:tcBorders>
            <w:hideMark/>
          </w:tcPr>
          <w:p w14:paraId="68154F6A" w14:textId="77777777" w:rsidR="007E5949" w:rsidRPr="00E55200" w:rsidRDefault="007E5949" w:rsidP="000B0952">
            <w:pPr>
              <w:pStyle w:val="Tabletext"/>
              <w:spacing w:line="240" w:lineRule="exact"/>
              <w:jc w:val="center"/>
            </w:pPr>
            <w:r w:rsidRPr="00E55200">
              <w:t>3.98</w:t>
            </w:r>
          </w:p>
        </w:tc>
        <w:tc>
          <w:tcPr>
            <w:tcW w:w="1620" w:type="dxa"/>
            <w:tcBorders>
              <w:top w:val="single" w:sz="6" w:space="0" w:color="auto"/>
              <w:left w:val="single" w:sz="6" w:space="0" w:color="auto"/>
              <w:bottom w:val="single" w:sz="6" w:space="0" w:color="auto"/>
              <w:right w:val="single" w:sz="6" w:space="0" w:color="auto"/>
            </w:tcBorders>
            <w:hideMark/>
          </w:tcPr>
          <w:p w14:paraId="14947ABD" w14:textId="77777777" w:rsidR="007E5949" w:rsidRPr="00E55200" w:rsidRDefault="007E5949" w:rsidP="000B0952">
            <w:pPr>
              <w:pStyle w:val="Tabletext"/>
              <w:spacing w:line="240" w:lineRule="exact"/>
              <w:jc w:val="center"/>
            </w:pPr>
            <w:r w:rsidRPr="00E55200">
              <w:t>–252.6</w:t>
            </w:r>
          </w:p>
        </w:tc>
        <w:tc>
          <w:tcPr>
            <w:tcW w:w="1440" w:type="dxa"/>
            <w:tcBorders>
              <w:top w:val="single" w:sz="6" w:space="0" w:color="auto"/>
              <w:left w:val="single" w:sz="6" w:space="0" w:color="auto"/>
              <w:bottom w:val="single" w:sz="6" w:space="0" w:color="auto"/>
              <w:right w:val="single" w:sz="6" w:space="0" w:color="auto"/>
            </w:tcBorders>
            <w:hideMark/>
          </w:tcPr>
          <w:p w14:paraId="1F356759" w14:textId="77777777" w:rsidR="007E5949" w:rsidRPr="00E55200" w:rsidRDefault="007E5949" w:rsidP="000B0952">
            <w:pPr>
              <w:pStyle w:val="Tabletext"/>
              <w:spacing w:line="240" w:lineRule="exact"/>
              <w:jc w:val="center"/>
            </w:pPr>
            <w:r w:rsidRPr="00E55200">
              <w:t>–202.6</w:t>
            </w:r>
          </w:p>
        </w:tc>
        <w:tc>
          <w:tcPr>
            <w:tcW w:w="1710" w:type="dxa"/>
            <w:tcBorders>
              <w:top w:val="single" w:sz="6" w:space="0" w:color="auto"/>
              <w:left w:val="single" w:sz="6" w:space="0" w:color="auto"/>
              <w:bottom w:val="single" w:sz="6" w:space="0" w:color="auto"/>
              <w:right w:val="single" w:sz="6" w:space="0" w:color="auto"/>
            </w:tcBorders>
            <w:hideMark/>
          </w:tcPr>
          <w:p w14:paraId="5ECA8E22" w14:textId="77777777" w:rsidR="007E5949" w:rsidRPr="00E55200" w:rsidRDefault="007E5949" w:rsidP="000B0952">
            <w:pPr>
              <w:pStyle w:val="Tabletext"/>
              <w:spacing w:line="240" w:lineRule="exact"/>
              <w:jc w:val="center"/>
            </w:pPr>
            <w:r w:rsidRPr="00E55200">
              <w:t>–129.0</w:t>
            </w:r>
          </w:p>
        </w:tc>
        <w:tc>
          <w:tcPr>
            <w:tcW w:w="1623" w:type="dxa"/>
            <w:tcBorders>
              <w:top w:val="single" w:sz="6" w:space="0" w:color="auto"/>
              <w:left w:val="single" w:sz="6" w:space="0" w:color="auto"/>
              <w:bottom w:val="single" w:sz="6" w:space="0" w:color="auto"/>
              <w:right w:val="single" w:sz="6" w:space="0" w:color="auto"/>
            </w:tcBorders>
            <w:hideMark/>
          </w:tcPr>
          <w:p w14:paraId="1BBB8F29" w14:textId="77777777" w:rsidR="007E5949" w:rsidRPr="00E55200" w:rsidRDefault="007E5949" w:rsidP="000B0952">
            <w:pPr>
              <w:pStyle w:val="Tabletext"/>
              <w:spacing w:line="240" w:lineRule="exact"/>
              <w:jc w:val="center"/>
            </w:pPr>
            <w:r w:rsidRPr="00E55200">
              <w:t>–189.0</w:t>
            </w:r>
          </w:p>
        </w:tc>
      </w:tr>
      <w:tr w:rsidR="007E5949" w:rsidRPr="00E55200" w14:paraId="28BDDFF1"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30C2202E" w14:textId="77777777" w:rsidR="007E5949" w:rsidRPr="00E55200" w:rsidRDefault="007E5949" w:rsidP="000B0952">
            <w:pPr>
              <w:pStyle w:val="Tabletext"/>
              <w:spacing w:line="240" w:lineRule="exact"/>
              <w:jc w:val="center"/>
            </w:pPr>
            <w:r w:rsidRPr="00E55200">
              <w:t>432 000</w:t>
            </w:r>
          </w:p>
        </w:tc>
        <w:tc>
          <w:tcPr>
            <w:tcW w:w="1628" w:type="dxa"/>
            <w:tcBorders>
              <w:top w:val="single" w:sz="6" w:space="0" w:color="auto"/>
              <w:left w:val="single" w:sz="6" w:space="0" w:color="auto"/>
              <w:bottom w:val="single" w:sz="6" w:space="0" w:color="auto"/>
              <w:right w:val="single" w:sz="6" w:space="0" w:color="auto"/>
            </w:tcBorders>
            <w:hideMark/>
          </w:tcPr>
          <w:p w14:paraId="22594F6B" w14:textId="77777777" w:rsidR="007E5949" w:rsidRPr="00E55200" w:rsidRDefault="007E5949" w:rsidP="000B0952">
            <w:pPr>
              <w:pStyle w:val="Tabletext"/>
              <w:spacing w:line="240" w:lineRule="exact"/>
              <w:jc w:val="center"/>
            </w:pPr>
            <w:r w:rsidRPr="00E55200">
              <w:t>1 000</w:t>
            </w:r>
          </w:p>
        </w:tc>
        <w:tc>
          <w:tcPr>
            <w:tcW w:w="1320" w:type="dxa"/>
            <w:tcBorders>
              <w:top w:val="single" w:sz="6" w:space="0" w:color="auto"/>
              <w:left w:val="single" w:sz="6" w:space="0" w:color="auto"/>
              <w:bottom w:val="single" w:sz="6" w:space="0" w:color="auto"/>
              <w:right w:val="single" w:sz="6" w:space="0" w:color="auto"/>
            </w:tcBorders>
            <w:hideMark/>
          </w:tcPr>
          <w:p w14:paraId="57487304" w14:textId="77777777" w:rsidR="007E5949" w:rsidRPr="00E55200" w:rsidRDefault="007E5949" w:rsidP="000B0952">
            <w:pPr>
              <w:pStyle w:val="Tabletext"/>
              <w:spacing w:line="240" w:lineRule="exact"/>
              <w:jc w:val="center"/>
            </w:pPr>
            <w:r w:rsidRPr="00E55200">
              <w:t>78</w:t>
            </w:r>
          </w:p>
        </w:tc>
        <w:tc>
          <w:tcPr>
            <w:tcW w:w="1530" w:type="dxa"/>
            <w:tcBorders>
              <w:top w:val="single" w:sz="6" w:space="0" w:color="auto"/>
              <w:left w:val="single" w:sz="6" w:space="0" w:color="auto"/>
              <w:bottom w:val="single" w:sz="6" w:space="0" w:color="auto"/>
              <w:right w:val="single" w:sz="6" w:space="0" w:color="auto"/>
            </w:tcBorders>
            <w:hideMark/>
          </w:tcPr>
          <w:p w14:paraId="117154AC" w14:textId="77777777" w:rsidR="007E5949" w:rsidRPr="00E55200" w:rsidRDefault="007E5949" w:rsidP="000B0952">
            <w:pPr>
              <w:pStyle w:val="Tabletext"/>
              <w:spacing w:line="240" w:lineRule="exact"/>
              <w:jc w:val="center"/>
            </w:pPr>
            <w:r w:rsidRPr="00E55200">
              <w:t>135</w:t>
            </w:r>
          </w:p>
        </w:tc>
        <w:tc>
          <w:tcPr>
            <w:tcW w:w="1440" w:type="dxa"/>
            <w:tcBorders>
              <w:top w:val="single" w:sz="6" w:space="0" w:color="auto"/>
              <w:left w:val="single" w:sz="6" w:space="0" w:color="auto"/>
              <w:bottom w:val="single" w:sz="6" w:space="0" w:color="auto"/>
              <w:right w:val="single" w:sz="6" w:space="0" w:color="auto"/>
            </w:tcBorders>
            <w:hideMark/>
          </w:tcPr>
          <w:p w14:paraId="43C9F365" w14:textId="77777777" w:rsidR="007E5949" w:rsidRPr="00E55200" w:rsidRDefault="007E5949" w:rsidP="000B0952">
            <w:pPr>
              <w:pStyle w:val="Tabletext"/>
              <w:spacing w:line="240" w:lineRule="exact"/>
              <w:jc w:val="center"/>
            </w:pPr>
            <w:r w:rsidRPr="00E55200">
              <w:t>4.77</w:t>
            </w:r>
          </w:p>
        </w:tc>
        <w:tc>
          <w:tcPr>
            <w:tcW w:w="1620" w:type="dxa"/>
            <w:tcBorders>
              <w:top w:val="single" w:sz="6" w:space="0" w:color="auto"/>
              <w:left w:val="single" w:sz="6" w:space="0" w:color="auto"/>
              <w:bottom w:val="single" w:sz="6" w:space="0" w:color="auto"/>
              <w:right w:val="single" w:sz="6" w:space="0" w:color="auto"/>
            </w:tcBorders>
            <w:hideMark/>
          </w:tcPr>
          <w:p w14:paraId="358B4A46" w14:textId="77777777" w:rsidR="007E5949" w:rsidRPr="00E55200" w:rsidRDefault="007E5949" w:rsidP="000B0952">
            <w:pPr>
              <w:pStyle w:val="Tabletext"/>
              <w:spacing w:line="240" w:lineRule="exact"/>
              <w:jc w:val="center"/>
            </w:pPr>
            <w:r w:rsidRPr="00E55200">
              <w:t>–251.8</w:t>
            </w:r>
          </w:p>
        </w:tc>
        <w:tc>
          <w:tcPr>
            <w:tcW w:w="1440" w:type="dxa"/>
            <w:tcBorders>
              <w:top w:val="single" w:sz="6" w:space="0" w:color="auto"/>
              <w:left w:val="single" w:sz="6" w:space="0" w:color="auto"/>
              <w:bottom w:val="single" w:sz="6" w:space="0" w:color="auto"/>
              <w:right w:val="single" w:sz="6" w:space="0" w:color="auto"/>
            </w:tcBorders>
            <w:hideMark/>
          </w:tcPr>
          <w:p w14:paraId="3BAD3E70" w14:textId="77777777" w:rsidR="007E5949" w:rsidRPr="00E55200" w:rsidRDefault="007E5949" w:rsidP="000B0952">
            <w:pPr>
              <w:pStyle w:val="Tabletext"/>
              <w:spacing w:line="240" w:lineRule="exact"/>
              <w:jc w:val="center"/>
            </w:pPr>
            <w:r w:rsidRPr="00E55200">
              <w:t>–201.8</w:t>
            </w:r>
          </w:p>
        </w:tc>
        <w:tc>
          <w:tcPr>
            <w:tcW w:w="1710" w:type="dxa"/>
            <w:tcBorders>
              <w:top w:val="single" w:sz="6" w:space="0" w:color="auto"/>
              <w:left w:val="single" w:sz="6" w:space="0" w:color="auto"/>
              <w:bottom w:val="single" w:sz="6" w:space="0" w:color="auto"/>
              <w:right w:val="single" w:sz="6" w:space="0" w:color="auto"/>
            </w:tcBorders>
            <w:hideMark/>
          </w:tcPr>
          <w:p w14:paraId="004134D2" w14:textId="77777777" w:rsidR="007E5949" w:rsidRPr="00E55200" w:rsidRDefault="007E5949" w:rsidP="000B0952">
            <w:pPr>
              <w:pStyle w:val="Tabletext"/>
              <w:spacing w:line="240" w:lineRule="exact"/>
              <w:jc w:val="center"/>
            </w:pPr>
            <w:r w:rsidRPr="00E55200">
              <w:t>–127.7</w:t>
            </w:r>
          </w:p>
        </w:tc>
        <w:tc>
          <w:tcPr>
            <w:tcW w:w="1623" w:type="dxa"/>
            <w:tcBorders>
              <w:top w:val="single" w:sz="6" w:space="0" w:color="auto"/>
              <w:left w:val="single" w:sz="6" w:space="0" w:color="auto"/>
              <w:bottom w:val="single" w:sz="6" w:space="0" w:color="auto"/>
              <w:right w:val="single" w:sz="6" w:space="0" w:color="auto"/>
            </w:tcBorders>
            <w:hideMark/>
          </w:tcPr>
          <w:p w14:paraId="6093FF81" w14:textId="77777777" w:rsidR="007E5949" w:rsidRPr="00E55200" w:rsidRDefault="007E5949" w:rsidP="000B0952">
            <w:pPr>
              <w:pStyle w:val="Tabletext"/>
              <w:spacing w:line="240" w:lineRule="exact"/>
              <w:jc w:val="center"/>
            </w:pPr>
            <w:r w:rsidRPr="00E55200">
              <w:t>–187.7</w:t>
            </w:r>
          </w:p>
        </w:tc>
      </w:tr>
      <w:tr w:rsidR="007E5949" w:rsidRPr="00E55200" w14:paraId="6FB3A40D"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1744EDE1" w14:textId="77777777" w:rsidR="007E5949" w:rsidRPr="00E55200" w:rsidRDefault="007E5949" w:rsidP="000B0952">
            <w:pPr>
              <w:pStyle w:val="Tabletext"/>
              <w:spacing w:line="240" w:lineRule="exact"/>
              <w:jc w:val="center"/>
            </w:pPr>
            <w:r w:rsidRPr="00E55200">
              <w:t>500 000</w:t>
            </w:r>
          </w:p>
        </w:tc>
        <w:tc>
          <w:tcPr>
            <w:tcW w:w="1628" w:type="dxa"/>
            <w:tcBorders>
              <w:top w:val="single" w:sz="6" w:space="0" w:color="auto"/>
              <w:left w:val="single" w:sz="6" w:space="0" w:color="auto"/>
              <w:bottom w:val="single" w:sz="6" w:space="0" w:color="auto"/>
              <w:right w:val="single" w:sz="6" w:space="0" w:color="auto"/>
            </w:tcBorders>
            <w:hideMark/>
          </w:tcPr>
          <w:p w14:paraId="4A669599" w14:textId="77777777" w:rsidR="007E5949" w:rsidRPr="00E55200" w:rsidRDefault="007E5949" w:rsidP="000B0952">
            <w:pPr>
              <w:pStyle w:val="Tabletext"/>
              <w:spacing w:line="240" w:lineRule="exact"/>
              <w:jc w:val="center"/>
            </w:pPr>
            <w:r w:rsidRPr="00E55200">
              <w:t>1 000</w:t>
            </w:r>
          </w:p>
        </w:tc>
        <w:tc>
          <w:tcPr>
            <w:tcW w:w="1320" w:type="dxa"/>
            <w:tcBorders>
              <w:top w:val="single" w:sz="6" w:space="0" w:color="auto"/>
              <w:left w:val="single" w:sz="6" w:space="0" w:color="auto"/>
              <w:bottom w:val="single" w:sz="6" w:space="0" w:color="auto"/>
              <w:right w:val="single" w:sz="6" w:space="0" w:color="auto"/>
            </w:tcBorders>
            <w:hideMark/>
          </w:tcPr>
          <w:p w14:paraId="5C85E5A6" w14:textId="77777777" w:rsidR="007E5949" w:rsidRPr="00E55200" w:rsidRDefault="007E5949" w:rsidP="000B0952">
            <w:pPr>
              <w:pStyle w:val="Tabletext"/>
              <w:spacing w:line="240" w:lineRule="exact"/>
              <w:jc w:val="center"/>
            </w:pPr>
            <w:r w:rsidRPr="00E55200">
              <w:t>115</w:t>
            </w:r>
          </w:p>
        </w:tc>
        <w:tc>
          <w:tcPr>
            <w:tcW w:w="1530" w:type="dxa"/>
            <w:tcBorders>
              <w:top w:val="single" w:sz="6" w:space="0" w:color="auto"/>
              <w:left w:val="single" w:sz="6" w:space="0" w:color="auto"/>
              <w:bottom w:val="single" w:sz="6" w:space="0" w:color="auto"/>
              <w:right w:val="single" w:sz="6" w:space="0" w:color="auto"/>
            </w:tcBorders>
            <w:hideMark/>
          </w:tcPr>
          <w:p w14:paraId="17C7EDB2" w14:textId="77777777" w:rsidR="007E5949" w:rsidRPr="00E55200" w:rsidRDefault="007E5949" w:rsidP="000B0952">
            <w:pPr>
              <w:pStyle w:val="Tabletext"/>
              <w:spacing w:line="240" w:lineRule="exact"/>
              <w:jc w:val="center"/>
            </w:pPr>
            <w:r w:rsidRPr="00E55200">
              <w:t>135</w:t>
            </w:r>
          </w:p>
        </w:tc>
        <w:tc>
          <w:tcPr>
            <w:tcW w:w="1440" w:type="dxa"/>
            <w:tcBorders>
              <w:top w:val="single" w:sz="6" w:space="0" w:color="auto"/>
              <w:left w:val="single" w:sz="6" w:space="0" w:color="auto"/>
              <w:bottom w:val="single" w:sz="6" w:space="0" w:color="auto"/>
              <w:right w:val="single" w:sz="6" w:space="0" w:color="auto"/>
            </w:tcBorders>
            <w:hideMark/>
          </w:tcPr>
          <w:p w14:paraId="6BF677B7" w14:textId="77777777" w:rsidR="007E5949" w:rsidRPr="00E55200" w:rsidRDefault="007E5949" w:rsidP="000B0952">
            <w:pPr>
              <w:pStyle w:val="Tabletext"/>
              <w:spacing w:line="240" w:lineRule="exact"/>
              <w:jc w:val="center"/>
            </w:pPr>
            <w:r w:rsidRPr="00E55200">
              <w:t>5.59</w:t>
            </w:r>
          </w:p>
        </w:tc>
        <w:tc>
          <w:tcPr>
            <w:tcW w:w="1620" w:type="dxa"/>
            <w:tcBorders>
              <w:top w:val="single" w:sz="6" w:space="0" w:color="auto"/>
              <w:left w:val="single" w:sz="6" w:space="0" w:color="auto"/>
              <w:bottom w:val="single" w:sz="6" w:space="0" w:color="auto"/>
              <w:right w:val="single" w:sz="6" w:space="0" w:color="auto"/>
            </w:tcBorders>
            <w:hideMark/>
          </w:tcPr>
          <w:p w14:paraId="695B8E34" w14:textId="77777777" w:rsidR="007E5949" w:rsidRPr="00E55200" w:rsidRDefault="007E5949" w:rsidP="000B0952">
            <w:pPr>
              <w:pStyle w:val="Tabletext"/>
              <w:spacing w:line="240" w:lineRule="exact"/>
              <w:jc w:val="center"/>
            </w:pPr>
            <w:r w:rsidRPr="00E55200">
              <w:t>–251.1</w:t>
            </w:r>
          </w:p>
        </w:tc>
        <w:tc>
          <w:tcPr>
            <w:tcW w:w="1440" w:type="dxa"/>
            <w:tcBorders>
              <w:top w:val="single" w:sz="6" w:space="0" w:color="auto"/>
              <w:left w:val="single" w:sz="6" w:space="0" w:color="auto"/>
              <w:bottom w:val="single" w:sz="6" w:space="0" w:color="auto"/>
              <w:right w:val="single" w:sz="6" w:space="0" w:color="auto"/>
            </w:tcBorders>
            <w:hideMark/>
          </w:tcPr>
          <w:p w14:paraId="786B624A" w14:textId="77777777" w:rsidR="007E5949" w:rsidRPr="00E55200" w:rsidRDefault="007E5949" w:rsidP="000B0952">
            <w:pPr>
              <w:pStyle w:val="Tabletext"/>
              <w:spacing w:line="240" w:lineRule="exact"/>
              <w:jc w:val="center"/>
            </w:pPr>
            <w:r w:rsidRPr="00E55200">
              <w:t>–201.1</w:t>
            </w:r>
          </w:p>
        </w:tc>
        <w:tc>
          <w:tcPr>
            <w:tcW w:w="1710" w:type="dxa"/>
            <w:tcBorders>
              <w:top w:val="single" w:sz="6" w:space="0" w:color="auto"/>
              <w:left w:val="single" w:sz="6" w:space="0" w:color="auto"/>
              <w:bottom w:val="single" w:sz="6" w:space="0" w:color="auto"/>
              <w:right w:val="single" w:sz="6" w:space="0" w:color="auto"/>
            </w:tcBorders>
            <w:hideMark/>
          </w:tcPr>
          <w:p w14:paraId="4AA6A552" w14:textId="77777777" w:rsidR="007E5949" w:rsidRPr="00E55200" w:rsidRDefault="007E5949" w:rsidP="000B0952">
            <w:pPr>
              <w:pStyle w:val="Tabletext"/>
              <w:spacing w:line="240" w:lineRule="exact"/>
              <w:jc w:val="center"/>
            </w:pPr>
            <w:r w:rsidRPr="00E55200">
              <w:t>–125.7</w:t>
            </w:r>
          </w:p>
        </w:tc>
        <w:tc>
          <w:tcPr>
            <w:tcW w:w="1623" w:type="dxa"/>
            <w:tcBorders>
              <w:top w:val="single" w:sz="6" w:space="0" w:color="auto"/>
              <w:left w:val="single" w:sz="6" w:space="0" w:color="auto"/>
              <w:bottom w:val="single" w:sz="6" w:space="0" w:color="auto"/>
              <w:right w:val="single" w:sz="6" w:space="0" w:color="auto"/>
            </w:tcBorders>
            <w:hideMark/>
          </w:tcPr>
          <w:p w14:paraId="76211F1D" w14:textId="77777777" w:rsidR="007E5949" w:rsidRPr="00E55200" w:rsidRDefault="007E5949" w:rsidP="000B0952">
            <w:pPr>
              <w:pStyle w:val="Tabletext"/>
              <w:spacing w:line="240" w:lineRule="exact"/>
              <w:jc w:val="center"/>
            </w:pPr>
            <w:r w:rsidRPr="00E55200">
              <w:t>–185.7</w:t>
            </w:r>
          </w:p>
        </w:tc>
      </w:tr>
      <w:tr w:rsidR="007E5949" w:rsidRPr="00E55200" w14:paraId="0E4562E2"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59A98520" w14:textId="77777777" w:rsidR="007E5949" w:rsidRPr="00E55200" w:rsidRDefault="007E5949" w:rsidP="000B0952">
            <w:pPr>
              <w:pStyle w:val="Tabletext"/>
              <w:spacing w:line="240" w:lineRule="exact"/>
              <w:jc w:val="center"/>
            </w:pPr>
            <w:r w:rsidRPr="00E55200">
              <w:t>605 000</w:t>
            </w:r>
          </w:p>
        </w:tc>
        <w:tc>
          <w:tcPr>
            <w:tcW w:w="1628" w:type="dxa"/>
            <w:tcBorders>
              <w:top w:val="single" w:sz="6" w:space="0" w:color="auto"/>
              <w:left w:val="single" w:sz="6" w:space="0" w:color="auto"/>
              <w:bottom w:val="single" w:sz="6" w:space="0" w:color="auto"/>
              <w:right w:val="single" w:sz="6" w:space="0" w:color="auto"/>
            </w:tcBorders>
            <w:hideMark/>
          </w:tcPr>
          <w:p w14:paraId="576506F2" w14:textId="77777777" w:rsidR="007E5949" w:rsidRPr="00E55200" w:rsidRDefault="007E5949" w:rsidP="000B0952">
            <w:pPr>
              <w:pStyle w:val="Tabletext"/>
              <w:spacing w:line="240" w:lineRule="exact"/>
              <w:jc w:val="center"/>
            </w:pPr>
            <w:r w:rsidRPr="00E55200">
              <w:t>1 000</w:t>
            </w:r>
          </w:p>
        </w:tc>
        <w:tc>
          <w:tcPr>
            <w:tcW w:w="1320" w:type="dxa"/>
            <w:tcBorders>
              <w:top w:val="single" w:sz="6" w:space="0" w:color="auto"/>
              <w:left w:val="single" w:sz="6" w:space="0" w:color="auto"/>
              <w:bottom w:val="single" w:sz="6" w:space="0" w:color="auto"/>
              <w:right w:val="single" w:sz="6" w:space="0" w:color="auto"/>
            </w:tcBorders>
            <w:hideMark/>
          </w:tcPr>
          <w:p w14:paraId="59C86873" w14:textId="77777777" w:rsidR="007E5949" w:rsidRPr="00E55200" w:rsidRDefault="007E5949" w:rsidP="000B0952">
            <w:pPr>
              <w:pStyle w:val="Tabletext"/>
              <w:spacing w:line="240" w:lineRule="exact"/>
              <w:jc w:val="center"/>
            </w:pPr>
            <w:r w:rsidRPr="00E55200">
              <w:t>172</w:t>
            </w:r>
          </w:p>
        </w:tc>
        <w:tc>
          <w:tcPr>
            <w:tcW w:w="1530" w:type="dxa"/>
            <w:tcBorders>
              <w:top w:val="single" w:sz="6" w:space="0" w:color="auto"/>
              <w:left w:val="single" w:sz="6" w:space="0" w:color="auto"/>
              <w:bottom w:val="single" w:sz="6" w:space="0" w:color="auto"/>
              <w:right w:val="single" w:sz="6" w:space="0" w:color="auto"/>
            </w:tcBorders>
            <w:hideMark/>
          </w:tcPr>
          <w:p w14:paraId="785BEB40" w14:textId="77777777" w:rsidR="007E5949" w:rsidRPr="00E55200" w:rsidRDefault="007E5949" w:rsidP="000B0952">
            <w:pPr>
              <w:pStyle w:val="Tabletext"/>
              <w:spacing w:line="240" w:lineRule="exact"/>
              <w:jc w:val="center"/>
            </w:pPr>
            <w:r w:rsidRPr="00E55200">
              <w:t>105</w:t>
            </w:r>
          </w:p>
        </w:tc>
        <w:tc>
          <w:tcPr>
            <w:tcW w:w="1440" w:type="dxa"/>
            <w:tcBorders>
              <w:top w:val="single" w:sz="6" w:space="0" w:color="auto"/>
              <w:left w:val="single" w:sz="6" w:space="0" w:color="auto"/>
              <w:bottom w:val="single" w:sz="6" w:space="0" w:color="auto"/>
              <w:right w:val="single" w:sz="6" w:space="0" w:color="auto"/>
            </w:tcBorders>
            <w:hideMark/>
          </w:tcPr>
          <w:p w14:paraId="795CF088" w14:textId="77777777" w:rsidR="007E5949" w:rsidRPr="00E55200" w:rsidRDefault="007E5949" w:rsidP="000B0952">
            <w:pPr>
              <w:pStyle w:val="Tabletext"/>
              <w:spacing w:line="240" w:lineRule="exact"/>
              <w:jc w:val="center"/>
            </w:pPr>
            <w:r w:rsidRPr="00E55200">
              <w:t>6.20</w:t>
            </w:r>
          </w:p>
        </w:tc>
        <w:tc>
          <w:tcPr>
            <w:tcW w:w="1620" w:type="dxa"/>
            <w:tcBorders>
              <w:top w:val="single" w:sz="6" w:space="0" w:color="auto"/>
              <w:left w:val="single" w:sz="6" w:space="0" w:color="auto"/>
              <w:bottom w:val="single" w:sz="6" w:space="0" w:color="auto"/>
              <w:right w:val="single" w:sz="6" w:space="0" w:color="auto"/>
            </w:tcBorders>
            <w:hideMark/>
          </w:tcPr>
          <w:p w14:paraId="7D847C07" w14:textId="77777777" w:rsidR="007E5949" w:rsidRPr="00E55200" w:rsidRDefault="007E5949" w:rsidP="000B0952">
            <w:pPr>
              <w:pStyle w:val="Tabletext"/>
              <w:spacing w:line="240" w:lineRule="exact"/>
              <w:jc w:val="center"/>
            </w:pPr>
            <w:r w:rsidRPr="00E55200">
              <w:t>–250.7</w:t>
            </w:r>
          </w:p>
        </w:tc>
        <w:tc>
          <w:tcPr>
            <w:tcW w:w="1440" w:type="dxa"/>
            <w:tcBorders>
              <w:top w:val="single" w:sz="6" w:space="0" w:color="auto"/>
              <w:left w:val="single" w:sz="6" w:space="0" w:color="auto"/>
              <w:bottom w:val="single" w:sz="6" w:space="0" w:color="auto"/>
              <w:right w:val="single" w:sz="6" w:space="0" w:color="auto"/>
            </w:tcBorders>
            <w:hideMark/>
          </w:tcPr>
          <w:p w14:paraId="5E9704AA" w14:textId="77777777" w:rsidR="007E5949" w:rsidRPr="00E55200" w:rsidRDefault="007E5949" w:rsidP="000B0952">
            <w:pPr>
              <w:pStyle w:val="Tabletext"/>
              <w:spacing w:line="240" w:lineRule="exact"/>
              <w:jc w:val="center"/>
            </w:pPr>
            <w:r w:rsidRPr="00E55200">
              <w:t>–200.7</w:t>
            </w:r>
          </w:p>
        </w:tc>
        <w:tc>
          <w:tcPr>
            <w:tcW w:w="1710" w:type="dxa"/>
            <w:tcBorders>
              <w:top w:val="single" w:sz="6" w:space="0" w:color="auto"/>
              <w:left w:val="single" w:sz="6" w:space="0" w:color="auto"/>
              <w:bottom w:val="single" w:sz="6" w:space="0" w:color="auto"/>
              <w:right w:val="single" w:sz="6" w:space="0" w:color="auto"/>
            </w:tcBorders>
            <w:hideMark/>
          </w:tcPr>
          <w:p w14:paraId="629ACBCB" w14:textId="77777777" w:rsidR="007E5949" w:rsidRPr="00E55200" w:rsidRDefault="007E5949" w:rsidP="000B0952">
            <w:pPr>
              <w:pStyle w:val="Tabletext"/>
              <w:spacing w:line="240" w:lineRule="exact"/>
              <w:jc w:val="center"/>
            </w:pPr>
            <w:r w:rsidRPr="00E55200">
              <w:t>–123.6</w:t>
            </w:r>
          </w:p>
        </w:tc>
        <w:tc>
          <w:tcPr>
            <w:tcW w:w="1623" w:type="dxa"/>
            <w:tcBorders>
              <w:top w:val="single" w:sz="6" w:space="0" w:color="auto"/>
              <w:left w:val="single" w:sz="6" w:space="0" w:color="auto"/>
              <w:bottom w:val="single" w:sz="6" w:space="0" w:color="auto"/>
              <w:right w:val="single" w:sz="6" w:space="0" w:color="auto"/>
            </w:tcBorders>
            <w:hideMark/>
          </w:tcPr>
          <w:p w14:paraId="67890302" w14:textId="77777777" w:rsidR="007E5949" w:rsidRPr="00E55200" w:rsidRDefault="007E5949" w:rsidP="000B0952">
            <w:pPr>
              <w:pStyle w:val="Tabletext"/>
              <w:spacing w:line="240" w:lineRule="exact"/>
              <w:jc w:val="center"/>
            </w:pPr>
            <w:r w:rsidRPr="00E55200">
              <w:t>–183.6</w:t>
            </w:r>
          </w:p>
        </w:tc>
      </w:tr>
      <w:tr w:rsidR="007E5949" w:rsidRPr="00E55200" w14:paraId="60EB23E1"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16EF34F2" w14:textId="77777777" w:rsidR="007E5949" w:rsidRPr="00E55200" w:rsidRDefault="007E5949" w:rsidP="000B0952">
            <w:pPr>
              <w:pStyle w:val="Tabletext"/>
              <w:spacing w:line="240" w:lineRule="exact"/>
              <w:jc w:val="center"/>
            </w:pPr>
            <w:r w:rsidRPr="00E55200">
              <w:t>675 000</w:t>
            </w:r>
          </w:p>
        </w:tc>
        <w:tc>
          <w:tcPr>
            <w:tcW w:w="1628" w:type="dxa"/>
            <w:tcBorders>
              <w:top w:val="single" w:sz="6" w:space="0" w:color="auto"/>
              <w:left w:val="single" w:sz="6" w:space="0" w:color="auto"/>
              <w:bottom w:val="single" w:sz="6" w:space="0" w:color="auto"/>
              <w:right w:val="single" w:sz="6" w:space="0" w:color="auto"/>
            </w:tcBorders>
            <w:hideMark/>
          </w:tcPr>
          <w:p w14:paraId="71CEEE45" w14:textId="77777777" w:rsidR="007E5949" w:rsidRPr="00E55200" w:rsidRDefault="007E5949" w:rsidP="000B0952">
            <w:pPr>
              <w:pStyle w:val="Tabletext"/>
              <w:spacing w:line="240" w:lineRule="exact"/>
              <w:jc w:val="center"/>
            </w:pPr>
            <w:r w:rsidRPr="00E55200">
              <w:t>1 000</w:t>
            </w:r>
          </w:p>
        </w:tc>
        <w:tc>
          <w:tcPr>
            <w:tcW w:w="1320" w:type="dxa"/>
            <w:tcBorders>
              <w:top w:val="single" w:sz="6" w:space="0" w:color="auto"/>
              <w:left w:val="single" w:sz="6" w:space="0" w:color="auto"/>
              <w:bottom w:val="single" w:sz="6" w:space="0" w:color="auto"/>
              <w:right w:val="single" w:sz="6" w:space="0" w:color="auto"/>
            </w:tcBorders>
            <w:hideMark/>
          </w:tcPr>
          <w:p w14:paraId="2A97BC69" w14:textId="77777777" w:rsidR="007E5949" w:rsidRPr="00E55200" w:rsidRDefault="007E5949" w:rsidP="000B0952">
            <w:pPr>
              <w:pStyle w:val="Tabletext"/>
              <w:spacing w:line="240" w:lineRule="exact"/>
              <w:jc w:val="center"/>
            </w:pPr>
            <w:r w:rsidRPr="00E55200">
              <w:t>108</w:t>
            </w:r>
          </w:p>
        </w:tc>
        <w:tc>
          <w:tcPr>
            <w:tcW w:w="1530" w:type="dxa"/>
            <w:tcBorders>
              <w:top w:val="single" w:sz="6" w:space="0" w:color="auto"/>
              <w:left w:val="single" w:sz="6" w:space="0" w:color="auto"/>
              <w:bottom w:val="single" w:sz="6" w:space="0" w:color="auto"/>
              <w:right w:val="single" w:sz="6" w:space="0" w:color="auto"/>
            </w:tcBorders>
            <w:hideMark/>
          </w:tcPr>
          <w:p w14:paraId="1A23DEFD" w14:textId="77777777" w:rsidR="007E5949" w:rsidRPr="00E55200" w:rsidRDefault="007E5949" w:rsidP="000B0952">
            <w:pPr>
              <w:pStyle w:val="Tabletext"/>
              <w:spacing w:line="240" w:lineRule="exact"/>
              <w:jc w:val="center"/>
            </w:pPr>
            <w:r w:rsidRPr="00E55200">
              <w:t>105</w:t>
            </w:r>
          </w:p>
        </w:tc>
        <w:tc>
          <w:tcPr>
            <w:tcW w:w="1440" w:type="dxa"/>
            <w:tcBorders>
              <w:top w:val="single" w:sz="6" w:space="0" w:color="auto"/>
              <w:left w:val="single" w:sz="6" w:space="0" w:color="auto"/>
              <w:bottom w:val="single" w:sz="6" w:space="0" w:color="auto"/>
              <w:right w:val="single" w:sz="6" w:space="0" w:color="auto"/>
            </w:tcBorders>
            <w:hideMark/>
          </w:tcPr>
          <w:p w14:paraId="6D2E5764" w14:textId="77777777" w:rsidR="007E5949" w:rsidRPr="00E55200" w:rsidRDefault="007E5949" w:rsidP="000B0952">
            <w:pPr>
              <w:pStyle w:val="Tabletext"/>
              <w:spacing w:line="240" w:lineRule="exact"/>
              <w:jc w:val="center"/>
            </w:pPr>
            <w:r w:rsidRPr="00E55200">
              <w:t>4.76</w:t>
            </w:r>
          </w:p>
        </w:tc>
        <w:tc>
          <w:tcPr>
            <w:tcW w:w="1620" w:type="dxa"/>
            <w:tcBorders>
              <w:top w:val="single" w:sz="6" w:space="0" w:color="auto"/>
              <w:left w:val="single" w:sz="6" w:space="0" w:color="auto"/>
              <w:bottom w:val="single" w:sz="6" w:space="0" w:color="auto"/>
              <w:right w:val="single" w:sz="6" w:space="0" w:color="auto"/>
            </w:tcBorders>
            <w:hideMark/>
          </w:tcPr>
          <w:p w14:paraId="25DB7C1C" w14:textId="77777777" w:rsidR="007E5949" w:rsidRPr="00E55200" w:rsidRDefault="007E5949" w:rsidP="000B0952">
            <w:pPr>
              <w:pStyle w:val="Tabletext"/>
              <w:spacing w:line="240" w:lineRule="exact"/>
              <w:jc w:val="center"/>
            </w:pPr>
            <w:r w:rsidRPr="00E55200">
              <w:t>–251.8</w:t>
            </w:r>
          </w:p>
        </w:tc>
        <w:tc>
          <w:tcPr>
            <w:tcW w:w="1440" w:type="dxa"/>
            <w:tcBorders>
              <w:top w:val="single" w:sz="6" w:space="0" w:color="auto"/>
              <w:left w:val="single" w:sz="6" w:space="0" w:color="auto"/>
              <w:bottom w:val="single" w:sz="6" w:space="0" w:color="auto"/>
              <w:right w:val="single" w:sz="6" w:space="0" w:color="auto"/>
            </w:tcBorders>
            <w:hideMark/>
          </w:tcPr>
          <w:p w14:paraId="7034FD7C" w14:textId="77777777" w:rsidR="007E5949" w:rsidRPr="00E55200" w:rsidRDefault="007E5949" w:rsidP="000B0952">
            <w:pPr>
              <w:pStyle w:val="Tabletext"/>
              <w:spacing w:line="240" w:lineRule="exact"/>
              <w:jc w:val="center"/>
            </w:pPr>
            <w:r w:rsidRPr="00E55200">
              <w:t>–201.8</w:t>
            </w:r>
          </w:p>
        </w:tc>
        <w:tc>
          <w:tcPr>
            <w:tcW w:w="1710" w:type="dxa"/>
            <w:tcBorders>
              <w:top w:val="single" w:sz="6" w:space="0" w:color="auto"/>
              <w:left w:val="single" w:sz="6" w:space="0" w:color="auto"/>
              <w:bottom w:val="single" w:sz="6" w:space="0" w:color="auto"/>
              <w:right w:val="single" w:sz="6" w:space="0" w:color="auto"/>
            </w:tcBorders>
            <w:hideMark/>
          </w:tcPr>
          <w:p w14:paraId="3BED6A8B" w14:textId="77777777" w:rsidR="007E5949" w:rsidRPr="00E55200" w:rsidRDefault="007E5949" w:rsidP="000B0952">
            <w:pPr>
              <w:pStyle w:val="Tabletext"/>
              <w:spacing w:line="240" w:lineRule="exact"/>
              <w:jc w:val="center"/>
            </w:pPr>
            <w:r w:rsidRPr="00E55200">
              <w:t>–123.8</w:t>
            </w:r>
          </w:p>
        </w:tc>
        <w:tc>
          <w:tcPr>
            <w:tcW w:w="1623" w:type="dxa"/>
            <w:tcBorders>
              <w:top w:val="single" w:sz="6" w:space="0" w:color="auto"/>
              <w:left w:val="single" w:sz="6" w:space="0" w:color="auto"/>
              <w:bottom w:val="single" w:sz="6" w:space="0" w:color="auto"/>
              <w:right w:val="single" w:sz="6" w:space="0" w:color="auto"/>
            </w:tcBorders>
            <w:hideMark/>
          </w:tcPr>
          <w:p w14:paraId="1E1D30F0" w14:textId="77777777" w:rsidR="007E5949" w:rsidRPr="00E55200" w:rsidRDefault="007E5949" w:rsidP="000B0952">
            <w:pPr>
              <w:pStyle w:val="Tabletext"/>
              <w:spacing w:line="240" w:lineRule="exact"/>
              <w:jc w:val="center"/>
            </w:pPr>
            <w:r w:rsidRPr="00E55200">
              <w:t>–183.8</w:t>
            </w:r>
          </w:p>
        </w:tc>
      </w:tr>
      <w:tr w:rsidR="007E5949" w:rsidRPr="00E55200" w14:paraId="08C8E223" w14:textId="77777777" w:rsidTr="000B0952">
        <w:trPr>
          <w:cantSplit/>
          <w:jc w:val="center"/>
        </w:trPr>
        <w:tc>
          <w:tcPr>
            <w:tcW w:w="1634" w:type="dxa"/>
            <w:tcBorders>
              <w:top w:val="single" w:sz="6" w:space="0" w:color="auto"/>
              <w:left w:val="single" w:sz="6" w:space="0" w:color="auto"/>
              <w:bottom w:val="single" w:sz="6" w:space="0" w:color="auto"/>
              <w:right w:val="single" w:sz="6" w:space="0" w:color="auto"/>
            </w:tcBorders>
            <w:hideMark/>
          </w:tcPr>
          <w:p w14:paraId="37CC4D86" w14:textId="77777777" w:rsidR="007E5949" w:rsidRPr="00E55200" w:rsidRDefault="007E5949" w:rsidP="000B0952">
            <w:pPr>
              <w:pStyle w:val="Tabletext"/>
              <w:spacing w:line="240" w:lineRule="exact"/>
              <w:jc w:val="center"/>
            </w:pPr>
            <w:r w:rsidRPr="00E55200">
              <w:t>710 000</w:t>
            </w:r>
          </w:p>
        </w:tc>
        <w:tc>
          <w:tcPr>
            <w:tcW w:w="1628" w:type="dxa"/>
            <w:tcBorders>
              <w:top w:val="single" w:sz="6" w:space="0" w:color="auto"/>
              <w:left w:val="single" w:sz="6" w:space="0" w:color="auto"/>
              <w:bottom w:val="single" w:sz="6" w:space="0" w:color="auto"/>
              <w:right w:val="single" w:sz="6" w:space="0" w:color="auto"/>
            </w:tcBorders>
            <w:hideMark/>
          </w:tcPr>
          <w:p w14:paraId="33C6DEE7" w14:textId="77777777" w:rsidR="007E5949" w:rsidRPr="00E55200" w:rsidRDefault="007E5949" w:rsidP="000B0952">
            <w:pPr>
              <w:pStyle w:val="Tabletext"/>
              <w:spacing w:line="240" w:lineRule="exact"/>
              <w:jc w:val="center"/>
            </w:pPr>
            <w:r w:rsidRPr="00E55200">
              <w:t>1 000</w:t>
            </w:r>
          </w:p>
        </w:tc>
        <w:tc>
          <w:tcPr>
            <w:tcW w:w="1320" w:type="dxa"/>
            <w:tcBorders>
              <w:top w:val="single" w:sz="6" w:space="0" w:color="auto"/>
              <w:left w:val="single" w:sz="6" w:space="0" w:color="auto"/>
              <w:bottom w:val="single" w:sz="6" w:space="0" w:color="auto"/>
              <w:right w:val="single" w:sz="6" w:space="0" w:color="auto"/>
            </w:tcBorders>
            <w:hideMark/>
          </w:tcPr>
          <w:p w14:paraId="6F6219DC" w14:textId="77777777" w:rsidR="007E5949" w:rsidRPr="00E55200" w:rsidRDefault="007E5949" w:rsidP="000B0952">
            <w:pPr>
              <w:pStyle w:val="Tabletext"/>
              <w:spacing w:line="240" w:lineRule="exact"/>
              <w:jc w:val="center"/>
            </w:pPr>
            <w:r w:rsidRPr="00E55200">
              <w:t>154</w:t>
            </w:r>
          </w:p>
        </w:tc>
        <w:tc>
          <w:tcPr>
            <w:tcW w:w="1530" w:type="dxa"/>
            <w:tcBorders>
              <w:top w:val="single" w:sz="6" w:space="0" w:color="auto"/>
              <w:left w:val="single" w:sz="6" w:space="0" w:color="auto"/>
              <w:bottom w:val="single" w:sz="6" w:space="0" w:color="auto"/>
              <w:right w:val="single" w:sz="6" w:space="0" w:color="auto"/>
            </w:tcBorders>
            <w:hideMark/>
          </w:tcPr>
          <w:p w14:paraId="2186F3E0" w14:textId="77777777" w:rsidR="007E5949" w:rsidRPr="00E55200" w:rsidRDefault="007E5949" w:rsidP="000B0952">
            <w:pPr>
              <w:pStyle w:val="Tabletext"/>
              <w:spacing w:line="240" w:lineRule="exact"/>
              <w:jc w:val="center"/>
            </w:pPr>
            <w:r w:rsidRPr="00E55200">
              <w:t>105</w:t>
            </w:r>
          </w:p>
        </w:tc>
        <w:tc>
          <w:tcPr>
            <w:tcW w:w="1440" w:type="dxa"/>
            <w:tcBorders>
              <w:top w:val="single" w:sz="6" w:space="0" w:color="auto"/>
              <w:left w:val="single" w:sz="6" w:space="0" w:color="auto"/>
              <w:bottom w:val="single" w:sz="6" w:space="0" w:color="auto"/>
              <w:right w:val="single" w:sz="6" w:space="0" w:color="auto"/>
            </w:tcBorders>
            <w:hideMark/>
          </w:tcPr>
          <w:p w14:paraId="5146A207" w14:textId="77777777" w:rsidR="007E5949" w:rsidRPr="00E55200" w:rsidRDefault="007E5949" w:rsidP="000B0952">
            <w:pPr>
              <w:pStyle w:val="Tabletext"/>
              <w:spacing w:line="240" w:lineRule="exact"/>
              <w:jc w:val="center"/>
            </w:pPr>
            <w:r w:rsidRPr="00E55200">
              <w:t>5.80</w:t>
            </w:r>
          </w:p>
        </w:tc>
        <w:tc>
          <w:tcPr>
            <w:tcW w:w="1620" w:type="dxa"/>
            <w:tcBorders>
              <w:top w:val="single" w:sz="6" w:space="0" w:color="auto"/>
              <w:left w:val="single" w:sz="6" w:space="0" w:color="auto"/>
              <w:bottom w:val="single" w:sz="6" w:space="0" w:color="auto"/>
              <w:right w:val="single" w:sz="6" w:space="0" w:color="auto"/>
            </w:tcBorders>
            <w:hideMark/>
          </w:tcPr>
          <w:p w14:paraId="1DC2D597" w14:textId="77777777" w:rsidR="007E5949" w:rsidRPr="00E55200" w:rsidRDefault="007E5949" w:rsidP="000B0952">
            <w:pPr>
              <w:pStyle w:val="Tabletext"/>
              <w:spacing w:line="240" w:lineRule="exact"/>
              <w:jc w:val="center"/>
            </w:pPr>
            <w:r w:rsidRPr="00E55200">
              <w:t>–251.0</w:t>
            </w:r>
          </w:p>
        </w:tc>
        <w:tc>
          <w:tcPr>
            <w:tcW w:w="1440" w:type="dxa"/>
            <w:tcBorders>
              <w:top w:val="single" w:sz="6" w:space="0" w:color="auto"/>
              <w:left w:val="single" w:sz="6" w:space="0" w:color="auto"/>
              <w:bottom w:val="single" w:sz="6" w:space="0" w:color="auto"/>
              <w:right w:val="single" w:sz="6" w:space="0" w:color="auto"/>
            </w:tcBorders>
            <w:hideMark/>
          </w:tcPr>
          <w:p w14:paraId="5688BCAC" w14:textId="77777777" w:rsidR="007E5949" w:rsidRPr="00E55200" w:rsidRDefault="007E5949" w:rsidP="000B0952">
            <w:pPr>
              <w:pStyle w:val="Tabletext"/>
              <w:spacing w:line="240" w:lineRule="exact"/>
              <w:jc w:val="center"/>
            </w:pPr>
            <w:r w:rsidRPr="00E55200">
              <w:t>–201.0</w:t>
            </w:r>
          </w:p>
        </w:tc>
        <w:tc>
          <w:tcPr>
            <w:tcW w:w="1710" w:type="dxa"/>
            <w:tcBorders>
              <w:top w:val="single" w:sz="6" w:space="0" w:color="auto"/>
              <w:left w:val="single" w:sz="6" w:space="0" w:color="auto"/>
              <w:bottom w:val="single" w:sz="6" w:space="0" w:color="auto"/>
              <w:right w:val="single" w:sz="6" w:space="0" w:color="auto"/>
            </w:tcBorders>
            <w:hideMark/>
          </w:tcPr>
          <w:p w14:paraId="56BB02E0" w14:textId="77777777" w:rsidR="007E5949" w:rsidRPr="00E55200" w:rsidRDefault="007E5949" w:rsidP="000B0952">
            <w:pPr>
              <w:pStyle w:val="Tabletext"/>
              <w:spacing w:line="240" w:lineRule="exact"/>
              <w:jc w:val="center"/>
            </w:pPr>
            <w:r w:rsidRPr="00E55200">
              <w:t>–122.5</w:t>
            </w:r>
          </w:p>
        </w:tc>
        <w:tc>
          <w:tcPr>
            <w:tcW w:w="1623" w:type="dxa"/>
            <w:tcBorders>
              <w:top w:val="single" w:sz="6" w:space="0" w:color="auto"/>
              <w:left w:val="single" w:sz="6" w:space="0" w:color="auto"/>
              <w:bottom w:val="single" w:sz="6" w:space="0" w:color="auto"/>
              <w:right w:val="single" w:sz="6" w:space="0" w:color="auto"/>
            </w:tcBorders>
            <w:hideMark/>
          </w:tcPr>
          <w:p w14:paraId="5F6A36E5" w14:textId="77777777" w:rsidR="007E5949" w:rsidRPr="00E55200" w:rsidRDefault="007E5949" w:rsidP="000B0952">
            <w:pPr>
              <w:pStyle w:val="Tabletext"/>
              <w:spacing w:line="240" w:lineRule="exact"/>
              <w:jc w:val="center"/>
            </w:pPr>
            <w:r w:rsidRPr="00E55200">
              <w:t>–182.5</w:t>
            </w:r>
          </w:p>
        </w:tc>
      </w:tr>
    </w:tbl>
    <w:p w14:paraId="1D97FE42" w14:textId="77777777" w:rsidR="007E5949" w:rsidRPr="00E55200" w:rsidRDefault="007E5949" w:rsidP="007E5949">
      <w:pPr>
        <w:pStyle w:val="Tablefin"/>
      </w:pPr>
    </w:p>
    <w:p w14:paraId="6B01DD86" w14:textId="77777777" w:rsidR="007E5949" w:rsidRPr="00E55200" w:rsidRDefault="007E5949" w:rsidP="007E5949"/>
    <w:p w14:paraId="419C5CAF" w14:textId="77777777" w:rsidR="007E5949" w:rsidRPr="00E55200" w:rsidRDefault="007E5949" w:rsidP="007E5949">
      <w:pPr>
        <w:tabs>
          <w:tab w:val="clear" w:pos="1134"/>
          <w:tab w:val="clear" w:pos="1871"/>
          <w:tab w:val="clear" w:pos="2268"/>
        </w:tabs>
        <w:overflowPunct/>
        <w:autoSpaceDE/>
        <w:autoSpaceDN/>
        <w:adjustRightInd/>
        <w:spacing w:before="0"/>
        <w:rPr>
          <w:rFonts w:ascii="Times New Roman Bold" w:hAnsi="Times New Roman Bold"/>
          <w:b/>
          <w:sz w:val="20"/>
        </w:rPr>
        <w:sectPr w:rsidR="007E5949" w:rsidRPr="00E55200" w:rsidSect="007E5949">
          <w:headerReference w:type="default" r:id="rId141"/>
          <w:footerReference w:type="default" r:id="rId142"/>
          <w:pgSz w:w="16840" w:h="11907" w:orient="landscape"/>
          <w:pgMar w:top="1418" w:right="1134" w:bottom="1134" w:left="1134" w:header="720" w:footer="482" w:gutter="0"/>
          <w:paperSrc w:first="270" w:other="270"/>
          <w:cols w:space="720"/>
        </w:sectPr>
      </w:pPr>
    </w:p>
    <w:p w14:paraId="269C7AEB" w14:textId="77777777" w:rsidR="007E5949" w:rsidRPr="00E55200" w:rsidRDefault="007E5949" w:rsidP="007E5949">
      <w:pPr>
        <w:pStyle w:val="Heading2"/>
      </w:pPr>
      <w:bookmarkStart w:id="321" w:name="_Toc197339332"/>
      <w:bookmarkStart w:id="322" w:name="_Toc216863759"/>
      <w:r w:rsidRPr="00E55200">
        <w:lastRenderedPageBreak/>
        <w:t>A8.4</w:t>
      </w:r>
      <w:r w:rsidRPr="00E55200">
        <w:tab/>
        <w:t>Graphical representations</w:t>
      </w:r>
      <w:bookmarkEnd w:id="321"/>
      <w:bookmarkEnd w:id="322"/>
    </w:p>
    <w:p w14:paraId="5C245EF0" w14:textId="77777777" w:rsidR="007E5949" w:rsidRPr="00E55200" w:rsidRDefault="007E5949" w:rsidP="007E5949">
      <w:pPr>
        <w:pStyle w:val="FigureNo"/>
      </w:pPr>
      <w:r w:rsidRPr="00E55200">
        <w:t>Figure A8-1</w:t>
      </w:r>
    </w:p>
    <w:p w14:paraId="7A5B07A8" w14:textId="77777777" w:rsidR="007E5949" w:rsidRPr="00E55200" w:rsidRDefault="007E5949" w:rsidP="007E5949">
      <w:pPr>
        <w:pStyle w:val="Figuretitle"/>
      </w:pPr>
      <w:r w:rsidRPr="00E55200">
        <w:t>Effective zenith system temperature and atmospheric transmission at ALMA</w:t>
      </w:r>
    </w:p>
    <w:p w14:paraId="1141BC82" w14:textId="77777777" w:rsidR="007E5949" w:rsidRPr="00E55200" w:rsidRDefault="007E5949" w:rsidP="007E5949">
      <w:pPr>
        <w:pStyle w:val="Figure"/>
        <w:rPr>
          <w:noProof w:val="0"/>
        </w:rPr>
      </w:pPr>
      <w:r w:rsidRPr="00E55200">
        <w:drawing>
          <wp:inline distT="0" distB="0" distL="0" distR="0" wp14:anchorId="77E7808C" wp14:editId="073B73B9">
            <wp:extent cx="3980180" cy="2903855"/>
            <wp:effectExtent l="0" t="0" r="1270" b="0"/>
            <wp:docPr id="2140100522" name="Picture 1" descr="A graph of a radio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radio frequency&#10;&#10;Description automatically generated"/>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980180" cy="2903855"/>
                    </a:xfrm>
                    <a:prstGeom prst="rect">
                      <a:avLst/>
                    </a:prstGeom>
                    <a:noFill/>
                    <a:ln>
                      <a:noFill/>
                    </a:ln>
                  </pic:spPr>
                </pic:pic>
              </a:graphicData>
            </a:graphic>
          </wp:inline>
        </w:drawing>
      </w:r>
    </w:p>
    <w:p w14:paraId="21E98019" w14:textId="77777777" w:rsidR="007E5949" w:rsidRPr="00E55200" w:rsidRDefault="007E5949" w:rsidP="007E5949">
      <w:pPr>
        <w:rPr>
          <w:rStyle w:val="Hyperlink"/>
        </w:rPr>
      </w:pPr>
      <w:r w:rsidRPr="00E55200">
        <w:rPr>
          <w:b/>
          <w:bCs/>
        </w:rPr>
        <w:t>Lower plot</w:t>
      </w:r>
      <w:r w:rsidRPr="00E55200">
        <w:t>: Atmospheric transmission at zenith as a function of frequency at ALMA. The tuning ranges of ALMA receiver bands 5-9 are shown along with the frequency bands identified in RR No. </w:t>
      </w:r>
      <w:r w:rsidRPr="00E55200">
        <w:rPr>
          <w:b/>
          <w:bCs/>
        </w:rPr>
        <w:t>5.565</w:t>
      </w:r>
      <w:r w:rsidRPr="00E55200">
        <w:t xml:space="preserve">. The green horizontal lines below 275 GHz show the frequency bands allocated to radio astronomy on a primary basis and the red horizontal lines show the frequency bands subject to RR No. </w:t>
      </w:r>
      <w:r w:rsidRPr="00E55200">
        <w:rPr>
          <w:b/>
          <w:bCs/>
        </w:rPr>
        <w:t>5.340</w:t>
      </w:r>
      <w:r w:rsidRPr="00E55200">
        <w:t xml:space="preserve">. </w:t>
      </w:r>
      <w:r w:rsidRPr="00E55200">
        <w:rPr>
          <w:b/>
        </w:rPr>
        <w:t>Upper plot</w:t>
      </w:r>
      <w:r w:rsidRPr="00E55200">
        <w:rPr>
          <w:bCs/>
        </w:rPr>
        <w:t>:</w:t>
      </w:r>
      <w:r w:rsidRPr="00E55200">
        <w:t xml:space="preserve"> Variation of the effective system temperature (</w:t>
      </w:r>
      <w:proofErr w:type="spellStart"/>
      <w:r w:rsidRPr="00E55200">
        <w:t>Tsky+Trcvr</w:t>
      </w:r>
      <w:proofErr w:type="spellEnd"/>
      <w:r w:rsidRPr="00E55200">
        <w:t xml:space="preserve">)/Transmission that accounts for attenuation of the incoming signal. Values at frequencies noted in Tables 3-1 and 3-2 are marked on the plot by small open rectangles. ALMA documentation may be found at </w:t>
      </w:r>
      <w:hyperlink r:id="rId144" w:history="1">
        <w:r w:rsidRPr="00E55200">
          <w:rPr>
            <w:rStyle w:val="Hyperlink"/>
          </w:rPr>
          <w:t>https://almascience.nrao.edu/proposing/technical-handbook</w:t>
        </w:r>
      </w:hyperlink>
      <w:r w:rsidRPr="00E55200">
        <w:rPr>
          <w:rStyle w:val="Hyperlink"/>
        </w:rPr>
        <w:t>.</w:t>
      </w:r>
    </w:p>
    <w:p w14:paraId="15E413C1" w14:textId="77777777" w:rsidR="007E5949" w:rsidRPr="00E55200" w:rsidRDefault="007E5949" w:rsidP="007E5949">
      <w:pPr>
        <w:rPr>
          <w:rFonts w:ascii="Times New Roman Bold" w:hAnsi="Times New Roman Bold" w:cs="Times New Roman Bold"/>
          <w:b/>
          <w:lang w:eastAsia="zh-CN"/>
        </w:rPr>
      </w:pPr>
      <w:r w:rsidRPr="00E55200">
        <w:br w:type="page"/>
      </w:r>
    </w:p>
    <w:p w14:paraId="69D69054" w14:textId="77777777" w:rsidR="007E5949" w:rsidRPr="00E55200" w:rsidRDefault="007E5949" w:rsidP="007E5949">
      <w:pPr>
        <w:pStyle w:val="Heading2"/>
        <w:rPr>
          <w:lang w:eastAsia="zh-CN"/>
        </w:rPr>
      </w:pPr>
      <w:bookmarkStart w:id="323" w:name="_Toc197339333"/>
      <w:bookmarkStart w:id="324" w:name="_Toc216863760"/>
      <w:r w:rsidRPr="00E55200">
        <w:lastRenderedPageBreak/>
        <w:t>A8.5</w:t>
      </w:r>
      <w:r w:rsidRPr="00E55200">
        <w:tab/>
        <w:t>Sharing and compatibility analysis</w:t>
      </w:r>
      <w:bookmarkEnd w:id="323"/>
      <w:bookmarkEnd w:id="324"/>
    </w:p>
    <w:p w14:paraId="676BCFB6" w14:textId="77777777" w:rsidR="007E5949" w:rsidRPr="00E55200" w:rsidRDefault="007E5949" w:rsidP="007E5949">
      <w:pPr>
        <w:pStyle w:val="EditorsNote"/>
      </w:pPr>
      <w:r w:rsidRPr="00E55200">
        <w:rPr>
          <w:highlight w:val="yellow"/>
        </w:rPr>
        <w:t>Editor’s Note: Study 1 should be updated with the RLS parameters introduced during the November 2025 meeting of WP 5B</w:t>
      </w:r>
    </w:p>
    <w:p w14:paraId="2E0C7A38" w14:textId="77777777" w:rsidR="007E5949" w:rsidRPr="00E55200" w:rsidRDefault="007E5949" w:rsidP="007E5949">
      <w:pPr>
        <w:pStyle w:val="Heading2"/>
      </w:pPr>
      <w:bookmarkStart w:id="325" w:name="_Toc216863761"/>
      <w:r w:rsidRPr="00E55200">
        <w:t xml:space="preserve">A8.5.1 </w:t>
      </w:r>
      <w:r w:rsidRPr="00E55200">
        <w:tab/>
        <w:t>Study 1</w:t>
      </w:r>
      <w:bookmarkEnd w:id="325"/>
    </w:p>
    <w:p w14:paraId="2FB98EE9" w14:textId="77777777" w:rsidR="007E5949" w:rsidRPr="00E55200" w:rsidRDefault="007E5949" w:rsidP="007E5949">
      <w:r w:rsidRPr="00E55200">
        <w:t>This study considers compatibility with a vehicle equipped with X and Y radars as described in Figure 1 of section 4.2.2.</w:t>
      </w:r>
    </w:p>
    <w:p w14:paraId="7CAC4EF1" w14:textId="77777777" w:rsidR="007E5949" w:rsidRPr="00E55200" w:rsidRDefault="007E5949" w:rsidP="007E5949">
      <w:pPr>
        <w:pStyle w:val="Heading3"/>
      </w:pPr>
      <w:r w:rsidRPr="00E55200">
        <w:t>A8.5.1.1</w:t>
      </w:r>
      <w:r w:rsidRPr="00E55200">
        <w:tab/>
        <w:t>RAS protection criteria and other frequency-dependent matters</w:t>
      </w:r>
    </w:p>
    <w:p w14:paraId="795D6CA2" w14:textId="77777777" w:rsidR="007E5949" w:rsidRPr="00E55200" w:rsidRDefault="007E5949" w:rsidP="007E5949">
      <w:pPr>
        <w:rPr>
          <w:lang w:eastAsia="ja-JP"/>
        </w:rPr>
      </w:pPr>
      <w:r w:rsidRPr="00E55200">
        <w:t xml:space="preserve">Working Party 7D provided the protection criteria for radio astronomy continuum observations as listed in Table 4.3-1, using the methods and parameters </w:t>
      </w:r>
      <w:r w:rsidRPr="00E55200">
        <w:rPr>
          <w:lang w:eastAsia="ja-JP"/>
        </w:rPr>
        <w:t xml:space="preserve">in Recommendation </w:t>
      </w:r>
      <w:r w:rsidRPr="00E55200">
        <w:rPr>
          <w:rStyle w:val="Hyperlink"/>
          <w:rFonts w:eastAsia="MS Mincho"/>
        </w:rPr>
        <w:t xml:space="preserve">ITU-R </w:t>
      </w:r>
      <w:hyperlink r:id="rId145" w:history="1">
        <w:r w:rsidRPr="00E55200">
          <w:rPr>
            <w:rStyle w:val="Hyperlink"/>
            <w:rFonts w:eastAsia="MS Mincho"/>
          </w:rPr>
          <w:t>RA.769-2</w:t>
        </w:r>
      </w:hyperlink>
      <w:r w:rsidRPr="00E55200">
        <w:rPr>
          <w:lang w:eastAsia="ja-JP"/>
        </w:rPr>
        <w:t xml:space="preserve"> and Report </w:t>
      </w:r>
      <w:hyperlink r:id="rId146" w:history="1">
        <w:r w:rsidRPr="00E55200">
          <w:rPr>
            <w:rStyle w:val="Hyperlink"/>
            <w:rFonts w:eastAsia="MS Mincho"/>
            <w:lang w:eastAsia="ja-JP"/>
          </w:rPr>
          <w:t>ITU-R RA.2131</w:t>
        </w:r>
      </w:hyperlink>
      <w:r w:rsidRPr="00E55200">
        <w:rPr>
          <w:lang w:eastAsia="ja-JP"/>
        </w:rPr>
        <w:t xml:space="preserve">. </w:t>
      </w:r>
      <w:r w:rsidRPr="00E55200">
        <w:t xml:space="preserve">Criteria at five frequencies studied now are given Table A8-6: Also given in Table A8-1 are the specific absorption </w:t>
      </w:r>
      <w:proofErr w:type="spellStart"/>
      <w:r w:rsidRPr="00E55200">
        <w:t>coefficents</w:t>
      </w:r>
      <w:proofErr w:type="spellEnd"/>
      <w:r w:rsidRPr="00E55200">
        <w:t xml:space="preserve"> (dB/km) at 5 km geographic elevation under good conditions at the ALMA site. These can be derived from the empirically measured zenith atmospheric opacities at ALMA shown in Figure 4-2 using a scale height of 4.2 km, or taken from Figure 2 of </w:t>
      </w:r>
      <w:hyperlink r:id="rId147" w:history="1">
        <w:r w:rsidRPr="00E55200">
          <w:rPr>
            <w:rStyle w:val="Hyperlink"/>
          </w:rPr>
          <w:t>Report ITU-R RA.2189</w:t>
        </w:r>
      </w:hyperlink>
      <w:r w:rsidRPr="00E55200">
        <w:t xml:space="preserve">. </w:t>
      </w:r>
    </w:p>
    <w:p w14:paraId="101D7113" w14:textId="77777777" w:rsidR="007E5949" w:rsidRPr="00E55200" w:rsidRDefault="007E5949" w:rsidP="007E5949">
      <w:pPr>
        <w:pStyle w:val="TableNo"/>
      </w:pPr>
      <w:r w:rsidRPr="00E55200">
        <w:t>Table A8-6</w:t>
      </w:r>
    </w:p>
    <w:tbl>
      <w:tblPr>
        <w:tblStyle w:val="TableGrid"/>
        <w:tblW w:w="6205" w:type="dxa"/>
        <w:jc w:val="center"/>
        <w:tblLook w:val="04A0" w:firstRow="1" w:lastRow="0" w:firstColumn="1" w:lastColumn="0" w:noHBand="0" w:noVBand="1"/>
      </w:tblPr>
      <w:tblGrid>
        <w:gridCol w:w="1217"/>
        <w:gridCol w:w="1748"/>
        <w:gridCol w:w="3240"/>
      </w:tblGrid>
      <w:tr w:rsidR="007E5949" w:rsidRPr="00E55200" w14:paraId="2C7C325E" w14:textId="77777777" w:rsidTr="000B0952">
        <w:trPr>
          <w:jc w:val="center"/>
        </w:trPr>
        <w:tc>
          <w:tcPr>
            <w:tcW w:w="1217" w:type="dxa"/>
          </w:tcPr>
          <w:p w14:paraId="5487A0DF" w14:textId="77777777" w:rsidR="007E5949" w:rsidRPr="00E55200" w:rsidRDefault="007E5949" w:rsidP="000B0952">
            <w:pPr>
              <w:pStyle w:val="Tablehead"/>
            </w:pPr>
            <w:r w:rsidRPr="00E55200">
              <w:t>Frequency</w:t>
            </w:r>
          </w:p>
          <w:p w14:paraId="723362FA" w14:textId="77777777" w:rsidR="007E5949" w:rsidRPr="00E55200" w:rsidRDefault="007E5949" w:rsidP="000B0952">
            <w:pPr>
              <w:pStyle w:val="Tablehead"/>
            </w:pPr>
            <w:r w:rsidRPr="00E55200">
              <w:t>GHz</w:t>
            </w:r>
          </w:p>
        </w:tc>
        <w:tc>
          <w:tcPr>
            <w:tcW w:w="1748" w:type="dxa"/>
          </w:tcPr>
          <w:p w14:paraId="3868F41A" w14:textId="77777777" w:rsidR="007E5949" w:rsidRPr="00E55200" w:rsidRDefault="007E5949" w:rsidP="000B0952">
            <w:pPr>
              <w:pStyle w:val="Tablehead"/>
            </w:pPr>
            <w:r w:rsidRPr="00E55200">
              <w:t>RAS Threshold</w:t>
            </w:r>
          </w:p>
          <w:p w14:paraId="2D6956D9" w14:textId="77777777" w:rsidR="007E5949" w:rsidRPr="00E55200" w:rsidRDefault="007E5949" w:rsidP="000B0952">
            <w:pPr>
              <w:pStyle w:val="Tablehead"/>
            </w:pPr>
            <w:r w:rsidRPr="00E55200">
              <w:t>dB (W/m</w:t>
            </w:r>
            <w:r w:rsidRPr="00E55200">
              <w:rPr>
                <w:vertAlign w:val="superscript"/>
              </w:rPr>
              <w:t>2</w:t>
            </w:r>
            <w:r w:rsidRPr="00E55200">
              <w:t>/Hz)</w:t>
            </w:r>
          </w:p>
        </w:tc>
        <w:tc>
          <w:tcPr>
            <w:tcW w:w="3240" w:type="dxa"/>
          </w:tcPr>
          <w:p w14:paraId="3D358EA9" w14:textId="77777777" w:rsidR="007E5949" w:rsidRPr="00E55200" w:rsidRDefault="007E5949" w:rsidP="000B0952">
            <w:pPr>
              <w:pStyle w:val="Tablehead"/>
            </w:pPr>
            <w:r w:rsidRPr="00E55200">
              <w:t>Specific attenuation at 5 km (</w:t>
            </w:r>
            <w:proofErr w:type="spellStart"/>
            <w:r w:rsidRPr="00E55200">
              <w:t>k_r</w:t>
            </w:r>
            <w:proofErr w:type="spellEnd"/>
            <w:r w:rsidRPr="00E55200">
              <w:t>)</w:t>
            </w:r>
          </w:p>
          <w:p w14:paraId="4AAEBC57" w14:textId="77777777" w:rsidR="007E5949" w:rsidRPr="00E55200" w:rsidRDefault="007E5949" w:rsidP="000B0952">
            <w:pPr>
              <w:pStyle w:val="Tablehead"/>
            </w:pPr>
            <w:r w:rsidRPr="00E55200">
              <w:t>dB/km</w:t>
            </w:r>
          </w:p>
        </w:tc>
      </w:tr>
      <w:tr w:rsidR="007E5949" w:rsidRPr="00E55200" w14:paraId="428EB829" w14:textId="77777777" w:rsidTr="000B0952">
        <w:trPr>
          <w:jc w:val="center"/>
        </w:trPr>
        <w:tc>
          <w:tcPr>
            <w:tcW w:w="1217" w:type="dxa"/>
          </w:tcPr>
          <w:p w14:paraId="33A5150B" w14:textId="77777777" w:rsidR="007E5949" w:rsidRPr="00E55200" w:rsidRDefault="007E5949" w:rsidP="000B0952">
            <w:pPr>
              <w:pStyle w:val="Tabletext"/>
              <w:jc w:val="center"/>
            </w:pPr>
            <w:r w:rsidRPr="00E55200">
              <w:t>275</w:t>
            </w:r>
          </w:p>
        </w:tc>
        <w:tc>
          <w:tcPr>
            <w:tcW w:w="1748" w:type="dxa"/>
          </w:tcPr>
          <w:p w14:paraId="5F25191E" w14:textId="77777777" w:rsidR="007E5949" w:rsidRPr="00E55200" w:rsidRDefault="007E5949" w:rsidP="000B0952">
            <w:pPr>
              <w:pStyle w:val="Tabletext"/>
              <w:jc w:val="center"/>
            </w:pPr>
            <w:r w:rsidRPr="00E55200">
              <w:t>-216</w:t>
            </w:r>
          </w:p>
        </w:tc>
        <w:tc>
          <w:tcPr>
            <w:tcW w:w="3240" w:type="dxa"/>
          </w:tcPr>
          <w:p w14:paraId="2D4170BC" w14:textId="77777777" w:rsidR="007E5949" w:rsidRPr="00E55200" w:rsidRDefault="007E5949" w:rsidP="000B0952">
            <w:pPr>
              <w:pStyle w:val="Tabletext"/>
              <w:jc w:val="center"/>
            </w:pPr>
            <w:r w:rsidRPr="00E55200">
              <w:t>0.04</w:t>
            </w:r>
          </w:p>
        </w:tc>
      </w:tr>
      <w:tr w:rsidR="007E5949" w:rsidRPr="00E55200" w14:paraId="32F5CD3C" w14:textId="77777777" w:rsidTr="000B0952">
        <w:trPr>
          <w:jc w:val="center"/>
        </w:trPr>
        <w:tc>
          <w:tcPr>
            <w:tcW w:w="1217" w:type="dxa"/>
          </w:tcPr>
          <w:p w14:paraId="783BCAE4" w14:textId="77777777" w:rsidR="007E5949" w:rsidRPr="00E55200" w:rsidRDefault="007E5949" w:rsidP="000B0952">
            <w:pPr>
              <w:pStyle w:val="Tabletext"/>
              <w:jc w:val="center"/>
            </w:pPr>
            <w:r w:rsidRPr="00E55200">
              <w:t>350</w:t>
            </w:r>
          </w:p>
        </w:tc>
        <w:tc>
          <w:tcPr>
            <w:tcW w:w="1748" w:type="dxa"/>
          </w:tcPr>
          <w:p w14:paraId="28E39067" w14:textId="77777777" w:rsidR="007E5949" w:rsidRPr="00E55200" w:rsidRDefault="007E5949" w:rsidP="000B0952">
            <w:pPr>
              <w:pStyle w:val="Tabletext"/>
              <w:jc w:val="center"/>
            </w:pPr>
            <w:r w:rsidRPr="00E55200">
              <w:t>-213</w:t>
            </w:r>
          </w:p>
        </w:tc>
        <w:tc>
          <w:tcPr>
            <w:tcW w:w="3240" w:type="dxa"/>
          </w:tcPr>
          <w:p w14:paraId="3D2797C2" w14:textId="77777777" w:rsidR="007E5949" w:rsidRPr="00E55200" w:rsidRDefault="007E5949" w:rsidP="000B0952">
            <w:pPr>
              <w:pStyle w:val="Tabletext"/>
              <w:jc w:val="center"/>
            </w:pPr>
            <w:r w:rsidRPr="00E55200">
              <w:t>0.10</w:t>
            </w:r>
          </w:p>
        </w:tc>
      </w:tr>
      <w:tr w:rsidR="007E5949" w:rsidRPr="00E55200" w14:paraId="547014FA" w14:textId="77777777" w:rsidTr="000B0952">
        <w:trPr>
          <w:jc w:val="center"/>
        </w:trPr>
        <w:tc>
          <w:tcPr>
            <w:tcW w:w="1217" w:type="dxa"/>
          </w:tcPr>
          <w:p w14:paraId="1ACF55E2" w14:textId="77777777" w:rsidR="007E5949" w:rsidRPr="00E55200" w:rsidRDefault="007E5949" w:rsidP="000B0952">
            <w:pPr>
              <w:pStyle w:val="Tabletext"/>
              <w:jc w:val="center"/>
            </w:pPr>
            <w:r w:rsidRPr="00E55200">
              <w:t>405</w:t>
            </w:r>
          </w:p>
        </w:tc>
        <w:tc>
          <w:tcPr>
            <w:tcW w:w="1748" w:type="dxa"/>
          </w:tcPr>
          <w:p w14:paraId="1F1E85D6" w14:textId="77777777" w:rsidR="007E5949" w:rsidRPr="00E55200" w:rsidRDefault="007E5949" w:rsidP="000B0952">
            <w:pPr>
              <w:pStyle w:val="Tabletext"/>
              <w:jc w:val="center"/>
            </w:pPr>
            <w:r w:rsidRPr="00E55200">
              <w:t>-208</w:t>
            </w:r>
          </w:p>
        </w:tc>
        <w:tc>
          <w:tcPr>
            <w:tcW w:w="3240" w:type="dxa"/>
          </w:tcPr>
          <w:p w14:paraId="71012833" w14:textId="77777777" w:rsidR="007E5949" w:rsidRPr="00E55200" w:rsidRDefault="007E5949" w:rsidP="000B0952">
            <w:pPr>
              <w:pStyle w:val="Tabletext"/>
              <w:jc w:val="center"/>
            </w:pPr>
            <w:r w:rsidRPr="00E55200">
              <w:t>0.16</w:t>
            </w:r>
          </w:p>
        </w:tc>
      </w:tr>
      <w:tr w:rsidR="007E5949" w:rsidRPr="00E55200" w14:paraId="003BC09F" w14:textId="77777777" w:rsidTr="000B0952">
        <w:trPr>
          <w:jc w:val="center"/>
        </w:trPr>
        <w:tc>
          <w:tcPr>
            <w:tcW w:w="1217" w:type="dxa"/>
          </w:tcPr>
          <w:p w14:paraId="6AE19CC0" w14:textId="77777777" w:rsidR="007E5949" w:rsidRPr="00E55200" w:rsidRDefault="007E5949" w:rsidP="000B0952">
            <w:pPr>
              <w:pStyle w:val="Tabletext"/>
              <w:jc w:val="center"/>
            </w:pPr>
            <w:r w:rsidRPr="00E55200">
              <w:t>432</w:t>
            </w:r>
          </w:p>
        </w:tc>
        <w:tc>
          <w:tcPr>
            <w:tcW w:w="1748" w:type="dxa"/>
          </w:tcPr>
          <w:p w14:paraId="6C475B19" w14:textId="77777777" w:rsidR="007E5949" w:rsidRPr="00E55200" w:rsidRDefault="007E5949" w:rsidP="000B0952">
            <w:pPr>
              <w:pStyle w:val="Tabletext"/>
              <w:jc w:val="center"/>
            </w:pPr>
            <w:r w:rsidRPr="00E55200">
              <w:t>-207</w:t>
            </w:r>
          </w:p>
        </w:tc>
        <w:tc>
          <w:tcPr>
            <w:tcW w:w="3240" w:type="dxa"/>
          </w:tcPr>
          <w:p w14:paraId="087EB6E9" w14:textId="77777777" w:rsidR="007E5949" w:rsidRPr="00E55200" w:rsidRDefault="007E5949" w:rsidP="000B0952">
            <w:pPr>
              <w:pStyle w:val="Tabletext"/>
              <w:jc w:val="center"/>
            </w:pPr>
            <w:r w:rsidRPr="00E55200">
              <w:t>0.30</w:t>
            </w:r>
          </w:p>
        </w:tc>
      </w:tr>
      <w:tr w:rsidR="007E5949" w:rsidRPr="00E55200" w14:paraId="65030671" w14:textId="77777777" w:rsidTr="000B0952">
        <w:trPr>
          <w:jc w:val="center"/>
        </w:trPr>
        <w:tc>
          <w:tcPr>
            <w:tcW w:w="1217" w:type="dxa"/>
          </w:tcPr>
          <w:p w14:paraId="0F593B2D" w14:textId="77777777" w:rsidR="007E5949" w:rsidRPr="00E55200" w:rsidRDefault="007E5949" w:rsidP="000B0952">
            <w:pPr>
              <w:pStyle w:val="Tabletext"/>
              <w:jc w:val="center"/>
            </w:pPr>
            <w:r w:rsidRPr="00E55200">
              <w:t>325</w:t>
            </w:r>
          </w:p>
        </w:tc>
        <w:tc>
          <w:tcPr>
            <w:tcW w:w="1748" w:type="dxa"/>
          </w:tcPr>
          <w:p w14:paraId="6D3FF5A7" w14:textId="77777777" w:rsidR="007E5949" w:rsidRPr="00E55200" w:rsidRDefault="007E5949" w:rsidP="000B0952">
            <w:pPr>
              <w:pStyle w:val="Tabletext"/>
              <w:jc w:val="center"/>
            </w:pPr>
            <w:r w:rsidRPr="00E55200">
              <w:t>NA</w:t>
            </w:r>
          </w:p>
        </w:tc>
        <w:tc>
          <w:tcPr>
            <w:tcW w:w="3240" w:type="dxa"/>
          </w:tcPr>
          <w:p w14:paraId="49BFFABD" w14:textId="77777777" w:rsidR="007E5949" w:rsidRPr="00E55200" w:rsidRDefault="007E5949" w:rsidP="000B0952">
            <w:pPr>
              <w:pStyle w:val="Tabletext"/>
              <w:jc w:val="center"/>
            </w:pPr>
            <w:r w:rsidRPr="00E55200">
              <w:t>1.00</w:t>
            </w:r>
          </w:p>
        </w:tc>
      </w:tr>
    </w:tbl>
    <w:p w14:paraId="401AF877" w14:textId="77777777" w:rsidR="007E5949" w:rsidRPr="00E55200" w:rsidRDefault="007E5949" w:rsidP="007E5949">
      <w:pPr>
        <w:pStyle w:val="Heading3"/>
        <w:rPr>
          <w:rFonts w:eastAsia="MS Mincho"/>
        </w:rPr>
      </w:pPr>
      <w:r w:rsidRPr="00E55200">
        <w:rPr>
          <w:rFonts w:eastAsia="MS Mincho"/>
        </w:rPr>
        <w:t>A8.5.1.2</w:t>
      </w:r>
      <w:r w:rsidRPr="00E55200">
        <w:rPr>
          <w:rFonts w:eastAsia="MS Mincho"/>
        </w:rPr>
        <w:tab/>
        <w:t>Vehicular radar model</w:t>
      </w:r>
    </w:p>
    <w:p w14:paraId="65BAB7C8" w14:textId="77777777" w:rsidR="007E5949" w:rsidRPr="00E55200" w:rsidRDefault="007E5949" w:rsidP="007E5949">
      <w:pPr>
        <w:rPr>
          <w:rFonts w:eastAsia="MS Mincho"/>
          <w:b/>
          <w:bCs/>
          <w:szCs w:val="24"/>
        </w:rPr>
      </w:pPr>
      <w:r w:rsidRPr="00E55200">
        <w:t xml:space="preserve">The 8-radar model of Figure </w:t>
      </w:r>
      <w:r w:rsidRPr="007038B8">
        <w:rPr>
          <w:highlight w:val="yellow"/>
        </w:rPr>
        <w:t>1</w:t>
      </w:r>
      <w:r w:rsidRPr="00E55200">
        <w:t xml:space="preserve"> of Section 4.2.2 was adopted as schematically illustrated at left in Figure A8-2. Radiation from the vehicle in the horizontal plane in the direction of the RAS site at the band </w:t>
      </w:r>
      <w:proofErr w:type="spellStart"/>
      <w:r w:rsidRPr="00E55200">
        <w:t>center</w:t>
      </w:r>
      <w:proofErr w:type="spellEnd"/>
      <w:r w:rsidRPr="00E55200">
        <w:t xml:space="preserve"> is plotted as a function of the relative orientation angle </w:t>
      </w:r>
      <w:r w:rsidRPr="00E55200">
        <w:rPr>
          <w:rFonts w:ascii="Symbol" w:hAnsi="Symbol"/>
        </w:rPr>
        <w:t>f</w:t>
      </w:r>
      <w:r w:rsidRPr="00E55200">
        <w:rPr>
          <w:vertAlign w:val="subscript"/>
        </w:rPr>
        <w:t>m</w:t>
      </w:r>
      <w:r w:rsidRPr="00E55200">
        <w:t xml:space="preserve"> at right in Figure A8-1. Averaged over the range </w:t>
      </w:r>
      <w:r w:rsidRPr="00E55200">
        <w:rPr>
          <w:rFonts w:ascii="Symbol" w:hAnsi="Symbol"/>
        </w:rPr>
        <w:t>f</w:t>
      </w:r>
      <w:r w:rsidRPr="00E55200">
        <w:rPr>
          <w:vertAlign w:val="subscript"/>
        </w:rPr>
        <w:t>m</w:t>
      </w:r>
      <w:r w:rsidRPr="00E55200">
        <w:t xml:space="preserve"> = 0-360</w:t>
      </w:r>
      <w:r>
        <w:t>°</w:t>
      </w:r>
      <w:r w:rsidRPr="00E55200">
        <w:t xml:space="preserve"> the mean </w:t>
      </w:r>
      <w:proofErr w:type="spellStart"/>
      <w:r w:rsidRPr="00E55200">
        <w:t>e.i.r.p</w:t>
      </w:r>
      <w:proofErr w:type="spellEnd"/>
      <w:r w:rsidRPr="00E55200">
        <w:t xml:space="preserve">. density 51.6 dBm/GHz is dominated by the more powerful front- and rear-facing type X radars having a bandwidth of 5 GHz, versus 12.5 GHz for the weaker type Y. Given that the bandwidth associated with the RAS observing is 8 GHz, the protection criteria were adjusted upward (loosened) by 10 </w:t>
      </w:r>
      <w:proofErr w:type="gramStart"/>
      <w:r w:rsidRPr="00E55200">
        <w:t>log(</w:t>
      </w:r>
      <w:proofErr w:type="gramEnd"/>
      <w:r w:rsidRPr="00E55200">
        <w:t xml:space="preserve">8/5) = 2.04 dB when calculating the line-of-sight separation distances shown at right in Figure A8-3 and Table A8-2.  </w:t>
      </w:r>
    </w:p>
    <w:p w14:paraId="47296998" w14:textId="77777777" w:rsidR="007E5949" w:rsidRPr="00E55200" w:rsidRDefault="007E5949" w:rsidP="007E5949">
      <w:pPr>
        <w:pStyle w:val="FigureNo"/>
      </w:pPr>
      <w:r w:rsidRPr="00E55200">
        <w:lastRenderedPageBreak/>
        <w:t>Figure A8-2</w:t>
      </w:r>
    </w:p>
    <w:p w14:paraId="1AC4C250" w14:textId="77777777" w:rsidR="007E5949" w:rsidRPr="00E55200" w:rsidRDefault="007E5949" w:rsidP="007E5949">
      <w:pPr>
        <w:pStyle w:val="Figuretitle"/>
      </w:pPr>
      <w:r w:rsidRPr="00E55200">
        <w:t>Geometry and vehicular radar model</w:t>
      </w:r>
    </w:p>
    <w:p w14:paraId="095F4597" w14:textId="77777777" w:rsidR="007E5949" w:rsidRPr="00E55200" w:rsidRDefault="007E5949" w:rsidP="007E5949">
      <w:pPr>
        <w:pStyle w:val="Figure"/>
        <w:rPr>
          <w:noProof w:val="0"/>
        </w:rPr>
      </w:pPr>
      <w:r w:rsidRPr="00E55200">
        <w:drawing>
          <wp:inline distT="0" distB="0" distL="0" distR="0" wp14:anchorId="0ED3333D" wp14:editId="57615305">
            <wp:extent cx="4722556" cy="2279176"/>
            <wp:effectExtent l="0" t="0" r="1905" b="0"/>
            <wp:docPr id="555736077" name="Picture 1" descr="A graph of a graph of a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36077" name="Picture 1" descr="A graph of a graph of a wave&#10;&#10;AI-generated content may be incorrect."/>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4722556" cy="2279176"/>
                    </a:xfrm>
                    <a:prstGeom prst="rect">
                      <a:avLst/>
                    </a:prstGeom>
                  </pic:spPr>
                </pic:pic>
              </a:graphicData>
            </a:graphic>
          </wp:inline>
        </w:drawing>
      </w:r>
    </w:p>
    <w:p w14:paraId="26FD731F" w14:textId="77777777" w:rsidR="007E5949" w:rsidRPr="00E55200" w:rsidRDefault="007E5949" w:rsidP="007E5949">
      <w:pPr>
        <w:pStyle w:val="Heading3"/>
      </w:pPr>
      <w:r w:rsidRPr="00E55200">
        <w:t>A8.5.1.3</w:t>
      </w:r>
      <w:r w:rsidRPr="00E55200">
        <w:tab/>
        <w:t>Dynamic analysis methodology</w:t>
      </w:r>
    </w:p>
    <w:p w14:paraId="643627C1" w14:textId="77777777" w:rsidR="007E5949" w:rsidRPr="00E55200" w:rsidRDefault="007E5949" w:rsidP="007E5949">
      <w:r w:rsidRPr="00E55200">
        <w:t xml:space="preserve">The radiation received at the RAS site was calculated as a function of line-of-sight distance and relative orientation angle </w:t>
      </w:r>
      <w:r w:rsidRPr="00E55200">
        <w:rPr>
          <w:rFonts w:ascii="Symbol" w:hAnsi="Symbol"/>
        </w:rPr>
        <w:t>f</w:t>
      </w:r>
      <w:r w:rsidRPr="00E55200">
        <w:rPr>
          <w:vertAlign w:val="subscript"/>
        </w:rPr>
        <w:t>m</w:t>
      </w:r>
      <w:r w:rsidRPr="00E55200">
        <w:t xml:space="preserve"> for the five frequencies noted in Table A.8.1 as</w:t>
      </w:r>
    </w:p>
    <w:p w14:paraId="0C9FF97F" w14:textId="77777777" w:rsidR="007E5949" w:rsidRPr="00E55200" w:rsidRDefault="007E5949" w:rsidP="007E5949">
      <w:pPr>
        <w:pStyle w:val="Equation"/>
      </w:pPr>
      <w:r w:rsidRPr="00E55200">
        <w:tab/>
      </w:r>
      <w:r w:rsidRPr="00E55200">
        <w:tab/>
        <w:t xml:space="preserve">received </w:t>
      </w:r>
      <w:proofErr w:type="spellStart"/>
      <w:r w:rsidRPr="00E55200">
        <w:t>pfd</w:t>
      </w:r>
      <w:proofErr w:type="spellEnd"/>
      <w:r w:rsidRPr="00E55200">
        <w:t xml:space="preserve"> = EIRP(</w:t>
      </w:r>
      <w:r w:rsidRPr="00E55200">
        <w:rPr>
          <w:rFonts w:ascii="Symbol" w:hAnsi="Symbol"/>
        </w:rPr>
        <w:t>f</w:t>
      </w:r>
      <w:proofErr w:type="gramStart"/>
      <w:r w:rsidRPr="00E55200">
        <w:rPr>
          <w:vertAlign w:val="subscript"/>
        </w:rPr>
        <w:t>m</w:t>
      </w:r>
      <w:r w:rsidRPr="00E55200">
        <w:t>)*</w:t>
      </w:r>
      <w:proofErr w:type="gramEnd"/>
      <w:r w:rsidRPr="00E55200">
        <w:t>exp(-</w:t>
      </w:r>
      <w:proofErr w:type="spellStart"/>
      <w:r w:rsidRPr="00E55200">
        <w:t>k_r</w:t>
      </w:r>
      <w:proofErr w:type="spellEnd"/>
      <w:r w:rsidRPr="00E55200">
        <w:t>*R)/4</w:t>
      </w:r>
      <w:r w:rsidRPr="00E55200">
        <w:rPr>
          <w:rFonts w:ascii="Symbol" w:hAnsi="Symbol"/>
        </w:rPr>
        <w:t>p</w:t>
      </w:r>
      <w:r w:rsidRPr="00E55200">
        <w:t>R</w:t>
      </w:r>
      <w:r w:rsidRPr="00E55200">
        <w:rPr>
          <w:vertAlign w:val="superscript"/>
        </w:rPr>
        <w:t>2</w:t>
      </w:r>
    </w:p>
    <w:p w14:paraId="70334391" w14:textId="77777777" w:rsidR="007E5949" w:rsidRPr="00E55200" w:rsidRDefault="007E5949" w:rsidP="007E5949">
      <w:r w:rsidRPr="00E55200">
        <w:t>Two overall geometries were considered:</w:t>
      </w:r>
    </w:p>
    <w:p w14:paraId="79B407FC" w14:textId="77777777" w:rsidR="007E5949" w:rsidRPr="00E55200" w:rsidRDefault="007E5949" w:rsidP="007E5949">
      <w:pPr>
        <w:pStyle w:val="enumlev1"/>
      </w:pPr>
      <w:r w:rsidRPr="00E55200">
        <w:sym w:font="Wingdings" w:char="F09F"/>
      </w:r>
      <w:r w:rsidRPr="00E55200">
        <w:tab/>
        <w:t xml:space="preserve">Figure A8-4 at left where the vehicle and the RAS site are at 5 km elevation and the RAS site is in the horizontal plane of the vehicular radar </w:t>
      </w:r>
    </w:p>
    <w:p w14:paraId="0AA3478F" w14:textId="77777777" w:rsidR="007E5949" w:rsidRPr="00E55200" w:rsidRDefault="007E5949" w:rsidP="007E5949">
      <w:pPr>
        <w:pStyle w:val="enumlev1"/>
      </w:pPr>
      <w:r w:rsidRPr="00E55200">
        <w:sym w:font="Wingdings" w:char="F09F"/>
      </w:r>
      <w:r w:rsidRPr="00E55200">
        <w:tab/>
        <w:t>Figure A8-4 at right where the vehicle is located at 2.5 km elevation and the specific attenuation is scaled with altitude using a 4.2 km atmospheric scale height</w:t>
      </w:r>
    </w:p>
    <w:p w14:paraId="34FCF9EA" w14:textId="77777777" w:rsidR="007E5949" w:rsidRPr="00E55200" w:rsidRDefault="007E5949" w:rsidP="007E5949">
      <w:pPr>
        <w:pStyle w:val="Heading3"/>
        <w:rPr>
          <w:rFonts w:eastAsia="MS Mincho"/>
        </w:rPr>
      </w:pPr>
      <w:r w:rsidRPr="00E55200">
        <w:rPr>
          <w:rFonts w:eastAsia="MS Mincho"/>
        </w:rPr>
        <w:t>A8.5.1.4</w:t>
      </w:r>
      <w:r w:rsidRPr="00E55200">
        <w:rPr>
          <w:rFonts w:eastAsia="MS Mincho"/>
        </w:rPr>
        <w:tab/>
        <w:t>Results of calculations</w:t>
      </w:r>
    </w:p>
    <w:p w14:paraId="680C4BFD" w14:textId="77777777" w:rsidR="007E5949" w:rsidRPr="00E55200" w:rsidRDefault="007E5949" w:rsidP="007E5949">
      <w:pPr>
        <w:pStyle w:val="FigureNo"/>
        <w:rPr>
          <w:rFonts w:eastAsia="MS Mincho"/>
        </w:rPr>
      </w:pPr>
      <w:r w:rsidRPr="00E55200">
        <w:rPr>
          <w:rFonts w:eastAsia="MS Mincho"/>
        </w:rPr>
        <w:t>Figure A8-4</w:t>
      </w:r>
    </w:p>
    <w:p w14:paraId="3ACC1BC7" w14:textId="77777777" w:rsidR="007E5949" w:rsidRPr="00E55200" w:rsidRDefault="007E5949" w:rsidP="007E5949">
      <w:pPr>
        <w:pStyle w:val="Figure"/>
        <w:rPr>
          <w:rFonts w:eastAsia="MS Mincho"/>
          <w:noProof w:val="0"/>
        </w:rPr>
      </w:pPr>
      <w:r w:rsidRPr="00E55200">
        <w:rPr>
          <w:rFonts w:eastAsia="MS Mincho"/>
        </w:rPr>
        <w:drawing>
          <wp:inline distT="0" distB="0" distL="0" distR="0" wp14:anchorId="4BBAD8EF" wp14:editId="5A2114CD">
            <wp:extent cx="5943600" cy="2432685"/>
            <wp:effectExtent l="0" t="0" r="0" b="5715"/>
            <wp:docPr id="1859205544" name="Picture 2" descr="A comparison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05544" name="Picture 2" descr="A comparison of graphs with numbers&#10;&#10;AI-generated content may be incorrect."/>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943600" cy="2432685"/>
                    </a:xfrm>
                    <a:prstGeom prst="rect">
                      <a:avLst/>
                    </a:prstGeom>
                  </pic:spPr>
                </pic:pic>
              </a:graphicData>
            </a:graphic>
          </wp:inline>
        </w:drawing>
      </w:r>
    </w:p>
    <w:p w14:paraId="4352663A" w14:textId="77777777" w:rsidR="007E5949" w:rsidRPr="00E55200" w:rsidRDefault="007E5949" w:rsidP="007E5949">
      <w:bookmarkStart w:id="326" w:name="OLE_LINK3"/>
      <w:r w:rsidRPr="00E55200">
        <w:t xml:space="preserve">Figure 8-2 plots the </w:t>
      </w:r>
      <w:proofErr w:type="spellStart"/>
      <w:r w:rsidRPr="00E55200">
        <w:t>pfd</w:t>
      </w:r>
      <w:proofErr w:type="spellEnd"/>
      <w:r w:rsidRPr="00E55200">
        <w:t xml:space="preserve"> received at the RAS site as a function of the </w:t>
      </w:r>
      <w:proofErr w:type="gramStart"/>
      <w:r w:rsidRPr="00E55200">
        <w:t>line of sight</w:t>
      </w:r>
      <w:proofErr w:type="gramEnd"/>
      <w:r w:rsidRPr="00E55200">
        <w:t xml:space="preserve"> distance in a flat geometry at each frequency. Along each curve the red rectangle is plotted at the </w:t>
      </w:r>
      <w:proofErr w:type="spellStart"/>
      <w:r w:rsidRPr="00E55200">
        <w:t>pfd</w:t>
      </w:r>
      <w:proofErr w:type="spellEnd"/>
      <w:r w:rsidRPr="00E55200">
        <w:t xml:space="preserve"> value of the </w:t>
      </w:r>
      <w:r w:rsidRPr="00E55200">
        <w:lastRenderedPageBreak/>
        <w:t>protection criterion and the blue circle is plotted at the distance beyond which the maximum 2% exceedance criterion of Rec. ITU-R RA.1513 is met.</w:t>
      </w:r>
    </w:p>
    <w:p w14:paraId="4B289D1B" w14:textId="77777777" w:rsidR="007E5949" w:rsidRPr="00E55200" w:rsidRDefault="007E5949" w:rsidP="007E5949">
      <w:r w:rsidRPr="00E55200">
        <w:t>The curves labelled 275 GHz are meant to represent the frequency range 252-296 GHz and the protection criteria are not met at any distance up to 300 km. The frequency 325 GHz is in the middle of a strong atmospheric absorption outside the frequency ranges identified for RAS use under RR No.</w:t>
      </w:r>
      <w:r w:rsidRPr="00E55200">
        <w:rPr>
          <w:b/>
          <w:bCs/>
        </w:rPr>
        <w:t xml:space="preserve"> 5.565</w:t>
      </w:r>
      <w:r w:rsidRPr="00E55200">
        <w:t>, where RAS does not observe, and therefore lacks an associated protection threshold or line-of-sight separation.</w:t>
      </w:r>
    </w:p>
    <w:bookmarkEnd w:id="326"/>
    <w:p w14:paraId="701FED12" w14:textId="77777777" w:rsidR="007E5949" w:rsidRPr="00E55200" w:rsidRDefault="007E5949" w:rsidP="007E5949">
      <w:pPr>
        <w:rPr>
          <w:rFonts w:eastAsia="MS Mincho"/>
          <w:szCs w:val="24"/>
        </w:rPr>
      </w:pPr>
      <w:r w:rsidRPr="00E55200">
        <w:rPr>
          <w:rFonts w:eastAsia="MS Mincho"/>
          <w:szCs w:val="24"/>
        </w:rPr>
        <w:t>Line of sight separations meeting the 2% exceedance criterion of ITU-RA.1513 are typically about 1/3 smaller when the radar is at 2.5 km elevation.</w:t>
      </w:r>
    </w:p>
    <w:p w14:paraId="13D6CAB2" w14:textId="77777777" w:rsidR="007E5949" w:rsidRPr="00E55200" w:rsidRDefault="007E5949" w:rsidP="007E5949"/>
    <w:p w14:paraId="322ACB95" w14:textId="77777777" w:rsidR="007E5949" w:rsidRPr="00E55200" w:rsidRDefault="007E5949" w:rsidP="007E5949"/>
    <w:p w14:paraId="2ED0E075" w14:textId="77777777" w:rsidR="007E5949" w:rsidRPr="00E55200" w:rsidRDefault="007E5949" w:rsidP="007E5949">
      <w:pPr>
        <w:pStyle w:val="AnnexNo"/>
        <w:rPr>
          <w:lang w:eastAsia="zh-CN"/>
        </w:rPr>
      </w:pPr>
      <w:bookmarkStart w:id="327" w:name="_Toc216863762"/>
      <w:r w:rsidRPr="00E55200">
        <w:rPr>
          <w:lang w:eastAsia="zh-CN"/>
        </w:rPr>
        <w:t>Annex 9</w:t>
      </w:r>
      <w:bookmarkEnd w:id="327"/>
    </w:p>
    <w:p w14:paraId="1E3FAD5E" w14:textId="77777777" w:rsidR="007E5949" w:rsidRPr="00E55200" w:rsidRDefault="007E5949" w:rsidP="007E5949">
      <w:pPr>
        <w:pStyle w:val="Heading1"/>
      </w:pPr>
      <w:bookmarkStart w:id="328" w:name="_Toc197339334"/>
      <w:bookmarkStart w:id="329" w:name="_Toc216863763"/>
      <w:r w:rsidRPr="00E55200">
        <w:t xml:space="preserve">A9 </w:t>
      </w:r>
      <w:r w:rsidRPr="00E55200">
        <w:tab/>
        <w:t>Common characteristics related to the RLS applications</w:t>
      </w:r>
      <w:bookmarkEnd w:id="328"/>
      <w:bookmarkEnd w:id="329"/>
    </w:p>
    <w:p w14:paraId="0BEA9FDB" w14:textId="77777777" w:rsidR="007E5949" w:rsidRPr="00E55200" w:rsidRDefault="007E5949" w:rsidP="007E5949">
      <w:pPr>
        <w:pStyle w:val="Heading2"/>
        <w:rPr>
          <w:lang w:eastAsia="zh-CN"/>
        </w:rPr>
      </w:pPr>
      <w:bookmarkStart w:id="330" w:name="_Toc197339335"/>
      <w:bookmarkStart w:id="331" w:name="_Toc216863764"/>
      <w:r w:rsidRPr="00E55200">
        <w:t>A9.1</w:t>
      </w:r>
      <w:r w:rsidRPr="00E55200">
        <w:tab/>
        <w:t>Antenna Pattern</w:t>
      </w:r>
      <w:bookmarkEnd w:id="330"/>
      <w:bookmarkEnd w:id="331"/>
    </w:p>
    <w:p w14:paraId="43034A95" w14:textId="77777777" w:rsidR="007E5949" w:rsidRPr="00E55200" w:rsidRDefault="007E5949" w:rsidP="007E5949">
      <w:pPr>
        <w:rPr>
          <w:b/>
        </w:rPr>
      </w:pPr>
      <w:r w:rsidRPr="00E55200">
        <w:t>The following equations provide the antenna radiation pattern that could be used in the analysis of interference:</w:t>
      </w:r>
    </w:p>
    <w:p w14:paraId="70510E8B" w14:textId="77777777" w:rsidR="007E5949" w:rsidRPr="00E55200" w:rsidRDefault="007E5949" w:rsidP="007E5949">
      <w:pPr>
        <w:pStyle w:val="Equation"/>
      </w:pPr>
      <w:r w:rsidRPr="00E55200">
        <w:rPr>
          <w:iCs/>
        </w:rPr>
        <w:tab/>
      </w:r>
      <w:r w:rsidRPr="00E55200">
        <w:rPr>
          <w:iCs/>
        </w:rPr>
        <w:tab/>
      </w:r>
      <m:oMath>
        <m:r>
          <w:rPr>
            <w:rFonts w:ascii="Cambria Math" w:hAnsi="Cambria Math"/>
          </w:rPr>
          <m:t>G</m:t>
        </m:r>
        <m:d>
          <m:dPr>
            <m:ctrlPr>
              <w:rPr>
                <w:rFonts w:ascii="Cambria Math" w:hAnsi="Cambria Math"/>
              </w:rPr>
            </m:ctrlPr>
          </m:dPr>
          <m:e>
            <m:r>
              <m:rPr>
                <m:sty m:val="p"/>
              </m:rPr>
              <w:rPr>
                <w:rFonts w:ascii="Cambria Math" w:hAnsi="Cambria Math"/>
              </w:rPr>
              <m:t>φ,θ</m:t>
            </m:r>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oMath>
    </w:p>
    <w:p w14:paraId="70A7D138" w14:textId="77777777" w:rsidR="007E5949" w:rsidRPr="00F9658F" w:rsidRDefault="007E5949" w:rsidP="007E5949">
      <w:pPr>
        <w:pStyle w:val="Equation"/>
        <w:rPr>
          <w:lang w:val="da-DK"/>
        </w:rPr>
      </w:pPr>
      <w:r w:rsidRPr="00E55200">
        <w:tab/>
      </w:r>
      <w:r w:rsidRPr="00E55200">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lang w:val="da-DK"/>
          </w:rPr>
          <m:t>=</m:t>
        </m:r>
        <m:sSub>
          <m:sSubPr>
            <m:ctrlPr>
              <w:rPr>
                <w:rFonts w:ascii="Cambria Math" w:hAnsi="Cambria Math"/>
              </w:rPr>
            </m:ctrlPr>
          </m:sSubPr>
          <m:e>
            <m:r>
              <w:rPr>
                <w:rFonts w:ascii="Cambria Math" w:hAnsi="Cambria Math"/>
              </w:rPr>
              <m:t>G</m:t>
            </m:r>
          </m:e>
          <m:sub>
            <m:r>
              <m:rPr>
                <m:sty m:val="p"/>
              </m:rPr>
              <w:rPr>
                <w:rFonts w:ascii="Cambria Math" w:hAnsi="Cambria Math"/>
                <w:lang w:val="da-DK"/>
              </w:rPr>
              <m:t>0</m:t>
            </m:r>
          </m:sub>
        </m:sSub>
        <m:r>
          <m:rPr>
            <m:sty m:val="p"/>
          </m:rPr>
          <w:rPr>
            <w:rFonts w:ascii="Cambria Math" w:hAnsi="Cambria Math"/>
            <w:lang w:val="da-DK"/>
          </w:rPr>
          <m:t>-12</m:t>
        </m:r>
        <m:r>
          <w:rPr>
            <w:rFonts w:ascii="Cambria Math" w:hAnsi="Cambria Math"/>
          </w:rPr>
          <m:t>x</m:t>
        </m:r>
        <m:r>
          <m:rPr>
            <m:sty m:val="p"/>
          </m:rPr>
          <w:rPr>
            <w:rFonts w:ascii="Cambria Math" w:hAnsi="Cambria Math"/>
            <w:lang w:val="da-DK"/>
          </w:rPr>
          <m:t>²</m:t>
        </m:r>
      </m:oMath>
      <w:r w:rsidRPr="00F9658F">
        <w:rPr>
          <w:lang w:val="da-DK"/>
        </w:rPr>
        <w:t>                       for      </w:t>
      </w:r>
      <m:oMath>
        <m:r>
          <m:rPr>
            <m:sty m:val="p"/>
          </m:rPr>
          <w:rPr>
            <w:rFonts w:ascii="Cambria Math" w:hAnsi="Cambria Math"/>
            <w:lang w:val="da-DK"/>
          </w:rPr>
          <m:t>0≤</m:t>
        </m:r>
        <m:r>
          <w:rPr>
            <w:rFonts w:ascii="Cambria Math" w:hAnsi="Cambria Math"/>
          </w:rPr>
          <m:t>x</m:t>
        </m:r>
        <m:r>
          <m:rPr>
            <m:sty m:val="p"/>
          </m:rPr>
          <w:rPr>
            <w:rFonts w:ascii="Cambria Math" w:hAnsi="Cambria Math"/>
            <w:lang w:val="da-DK"/>
          </w:rPr>
          <m:t>&lt;1.152</m:t>
        </m:r>
      </m:oMath>
    </w:p>
    <w:p w14:paraId="711252BE" w14:textId="77777777" w:rsidR="007E5949" w:rsidRPr="00F9658F" w:rsidRDefault="007E5949" w:rsidP="007E5949">
      <w:pPr>
        <w:pStyle w:val="Equation"/>
        <w:rPr>
          <w:lang w:val="da-DK"/>
        </w:rPr>
      </w:pPr>
      <w:r w:rsidRPr="00F9658F">
        <w:rPr>
          <w:lang w:val="da-DK"/>
        </w:rPr>
        <w:tab/>
      </w:r>
      <w:r w:rsidRPr="00F9658F">
        <w:rPr>
          <w:lang w:val="da-DK"/>
        </w:rPr>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lang w:val="da-DK"/>
          </w:rPr>
          <m:t>=</m:t>
        </m:r>
        <m:sSub>
          <m:sSubPr>
            <m:ctrlPr>
              <w:rPr>
                <w:rFonts w:ascii="Cambria Math" w:hAnsi="Cambria Math"/>
              </w:rPr>
            </m:ctrlPr>
          </m:sSubPr>
          <m:e>
            <m:r>
              <w:rPr>
                <w:rFonts w:ascii="Cambria Math" w:hAnsi="Cambria Math"/>
              </w:rPr>
              <m:t>G</m:t>
            </m:r>
          </m:e>
          <m:sub>
            <m:r>
              <m:rPr>
                <m:sty m:val="p"/>
              </m:rPr>
              <w:rPr>
                <w:rFonts w:ascii="Cambria Math" w:hAnsi="Cambria Math"/>
                <w:lang w:val="da-DK"/>
              </w:rPr>
              <m:t>0</m:t>
            </m:r>
          </m:sub>
        </m:sSub>
        <m:r>
          <m:rPr>
            <m:sty m:val="p"/>
          </m:rPr>
          <w:rPr>
            <w:rFonts w:ascii="Cambria Math" w:hAnsi="Cambria Math"/>
            <w:lang w:val="da-DK"/>
          </w:rPr>
          <m:t>-15-15</m:t>
        </m:r>
        <m:func>
          <m:funcPr>
            <m:ctrlPr>
              <w:rPr>
                <w:rFonts w:ascii="Cambria Math" w:hAnsi="Cambria Math"/>
              </w:rPr>
            </m:ctrlPr>
          </m:funcPr>
          <m:fName>
            <m:r>
              <m:rPr>
                <m:sty m:val="p"/>
              </m:rPr>
              <w:rPr>
                <w:rFonts w:ascii="Cambria Math" w:hAnsi="Cambria Math"/>
                <w:lang w:val="da-DK"/>
              </w:rPr>
              <m:t>log</m:t>
            </m:r>
          </m:fName>
          <m:e>
            <m:r>
              <m:rPr>
                <m:sty m:val="p"/>
              </m:rPr>
              <w:rPr>
                <w:rFonts w:ascii="Cambria Math" w:hAnsi="Cambria Math"/>
                <w:lang w:val="da-DK"/>
              </w:rPr>
              <m:t>(</m:t>
            </m:r>
            <m:r>
              <w:rPr>
                <w:rFonts w:ascii="Cambria Math" w:hAnsi="Cambria Math"/>
              </w:rPr>
              <m:t>x</m:t>
            </m:r>
            <m:r>
              <m:rPr>
                <m:sty m:val="p"/>
              </m:rPr>
              <w:rPr>
                <w:rFonts w:ascii="Cambria Math" w:hAnsi="Cambria Math"/>
                <w:lang w:val="da-DK"/>
              </w:rPr>
              <m:t>)</m:t>
            </m:r>
          </m:e>
        </m:func>
      </m:oMath>
      <w:r w:rsidRPr="00F9658F">
        <w:rPr>
          <w:lang w:val="da-DK"/>
        </w:rPr>
        <w:t>      for      </w:t>
      </w:r>
      <m:oMath>
        <m:r>
          <m:rPr>
            <m:sty m:val="p"/>
          </m:rPr>
          <w:rPr>
            <w:rFonts w:ascii="Cambria Math" w:hAnsi="Cambria Math"/>
            <w:lang w:val="da-DK"/>
          </w:rPr>
          <m:t>1.152≤</m:t>
        </m:r>
        <m:r>
          <w:rPr>
            <w:rFonts w:ascii="Cambria Math" w:hAnsi="Cambria Math"/>
          </w:rPr>
          <m:t>x</m:t>
        </m:r>
      </m:oMath>
    </w:p>
    <w:p w14:paraId="66FD3789" w14:textId="77777777" w:rsidR="007E5949" w:rsidRPr="00E55200" w:rsidRDefault="007E5949" w:rsidP="007E5949">
      <w:r w:rsidRPr="00E55200">
        <w:t>with:</w:t>
      </w:r>
    </w:p>
    <w:p w14:paraId="1B486DFF" w14:textId="77777777" w:rsidR="007E5949" w:rsidRPr="00E55200" w:rsidRDefault="007E5949" w:rsidP="007E5949">
      <w:pPr>
        <w:pStyle w:val="Equation"/>
      </w:pPr>
      <w:r w:rsidRPr="00E55200">
        <w:tab/>
      </w:r>
      <w:r w:rsidRPr="00E55200">
        <w:tab/>
      </w:r>
      <m:oMath>
        <m:r>
          <m:rPr>
            <m:sty m:val="p"/>
          </m:rPr>
          <w:rPr>
            <w:rFonts w:ascii="Cambria Math" w:hAnsi="Cambria Math"/>
          </w:rPr>
          <m:t>α=arctan⁡</m:t>
        </m:r>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θ</m:t>
                    </m:r>
                  </m:e>
                </m:func>
              </m:num>
              <m:den>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φ</m:t>
                    </m:r>
                  </m:e>
                </m:func>
              </m:den>
            </m:f>
          </m:e>
        </m:d>
      </m:oMath>
    </w:p>
    <w:p w14:paraId="44B08057" w14:textId="77777777" w:rsidR="007E5949" w:rsidRPr="00E55200" w:rsidRDefault="007E5949" w:rsidP="007E5949">
      <w:pPr>
        <w:pStyle w:val="Equation"/>
      </w:pPr>
      <w:r w:rsidRPr="00E55200">
        <w:tab/>
      </w:r>
      <w:r w:rsidRPr="00E55200">
        <w:tab/>
      </w:r>
      <m:oMath>
        <m:sSub>
          <m:sSubPr>
            <m:ctrlPr>
              <w:rPr>
                <w:rFonts w:ascii="Cambria Math" w:hAnsi="Cambria Math"/>
              </w:rPr>
            </m:ctrlPr>
          </m:sSubPr>
          <m:e>
            <m:r>
              <m:rPr>
                <m:sty m:val="p"/>
              </m:rPr>
              <w:rPr>
                <w:rFonts w:ascii="Cambria Math" w:hAnsi="Cambria Math"/>
              </w:rPr>
              <m:t>Ψ</m:t>
            </m:r>
          </m:e>
          <m:sub>
            <m:r>
              <w:rPr>
                <w:rFonts w:ascii="Cambria Math" w:hAnsi="Cambria Math"/>
              </w:rPr>
              <m:t>α</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α</m:t>
                                </m:r>
                              </m:e>
                            </m:func>
                          </m:num>
                          <m:den>
                            <m:sSub>
                              <m:sSubPr>
                                <m:ctrlPr>
                                  <w:rPr>
                                    <w:rFonts w:ascii="Cambria Math" w:hAnsi="Cambria Math"/>
                                    <w:iCs/>
                                  </w:rPr>
                                </m:ctrlPr>
                              </m:sSubPr>
                              <m:e>
                                <m:r>
                                  <m:rPr>
                                    <m:sty m:val="p"/>
                                  </m:rPr>
                                  <w:rPr>
                                    <w:rFonts w:ascii="Cambria Math" w:hAnsi="Cambria Math"/>
                                  </w:rPr>
                                  <m:t>φ</m:t>
                                </m:r>
                              </m:e>
                              <m:sub>
                                <m:r>
                                  <m:rPr>
                                    <m:sty m:val="p"/>
                                  </m:rPr>
                                  <w:rPr>
                                    <w:rFonts w:ascii="Cambria Math" w:hAnsi="Cambria Math"/>
                                  </w:rPr>
                                  <m:t>3</m:t>
                                </m:r>
                              </m:sub>
                            </m:sSub>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num>
                          <m:den>
                            <m:sSub>
                              <m:sSubPr>
                                <m:ctrlPr>
                                  <w:rPr>
                                    <w:rFonts w:ascii="Cambria Math" w:hAnsi="Cambria Math"/>
                                    <w:iCs/>
                                  </w:rPr>
                                </m:ctrlPr>
                              </m:sSubPr>
                              <m:e>
                                <m:r>
                                  <m:rPr>
                                    <m:sty m:val="p"/>
                                  </m:rPr>
                                  <w:rPr>
                                    <w:rFonts w:ascii="Cambria Math" w:hAnsi="Cambria Math"/>
                                  </w:rPr>
                                  <m:t>θ</m:t>
                                </m:r>
                              </m:e>
                              <m:sub>
                                <m:r>
                                  <m:rPr>
                                    <m:sty m:val="p"/>
                                  </m:rPr>
                                  <w:rPr>
                                    <w:rFonts w:ascii="Cambria Math" w:hAnsi="Cambria Math"/>
                                  </w:rPr>
                                  <m:t>3</m:t>
                                </m:r>
                              </m:sub>
                            </m:sSub>
                          </m:den>
                        </m:f>
                      </m:e>
                    </m:d>
                  </m:e>
                  <m:sup>
                    <m:r>
                      <m:rPr>
                        <m:sty m:val="p"/>
                      </m:rPr>
                      <w:rPr>
                        <w:rFonts w:ascii="Cambria Math" w:hAnsi="Cambria Math"/>
                      </w:rPr>
                      <m:t>2</m:t>
                    </m:r>
                  </m:sup>
                </m:sSup>
              </m:e>
            </m:rad>
          </m:den>
        </m:f>
      </m:oMath>
    </w:p>
    <w:p w14:paraId="423865FE" w14:textId="77777777" w:rsidR="007E5949" w:rsidRPr="00E55200" w:rsidRDefault="007E5949" w:rsidP="007E5949">
      <w:pPr>
        <w:pStyle w:val="Equation"/>
      </w:pPr>
      <w:r w:rsidRPr="00E55200">
        <w:tab/>
      </w:r>
      <w:r w:rsidRPr="00E55200">
        <w:tab/>
      </w:r>
      <m:oMath>
        <m:r>
          <m:rPr>
            <m:sty m:val="p"/>
          </m:rPr>
          <w:rPr>
            <w:rFonts w:ascii="Cambria Math" w:hAnsi="Cambria Math"/>
          </w:rPr>
          <m:t>Ψ</m:t>
        </m:r>
        <m:r>
          <w:rPr>
            <w:rFonts w:ascii="Cambria Math" w:hAnsi="Cambria Math"/>
          </w:rPr>
          <m:t>=</m:t>
        </m:r>
        <m:r>
          <m:rPr>
            <m:sty m:val="p"/>
          </m:rPr>
          <w:rPr>
            <w:rFonts w:ascii="Cambria Math" w:hAnsi="Cambria Math"/>
          </w:rPr>
          <m:t>arccos⁡</m:t>
        </m:r>
        <m:r>
          <w:rPr>
            <w:rFonts w:ascii="Cambria Math" w:hAnsi="Cambria Math"/>
          </w:rPr>
          <m:t>(</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φ</m:t>
            </m:r>
          </m:e>
        </m:func>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m:t>
            </m:r>
          </m:e>
        </m:func>
      </m:oMath>
    </w:p>
    <w:p w14:paraId="08AD99B1" w14:textId="77777777" w:rsidR="007E5949" w:rsidRPr="00E55200" w:rsidRDefault="007E5949" w:rsidP="007E5949">
      <w:pPr>
        <w:pStyle w:val="Equation"/>
      </w:pPr>
      <w:r w:rsidRPr="00E55200">
        <w:tab/>
      </w:r>
      <w:r w:rsidRPr="00E55200">
        <w:tab/>
      </w:r>
      <m:oMath>
        <m:r>
          <w:rPr>
            <w:rFonts w:ascii="Cambria Math" w:hAnsi="Cambria Math"/>
          </w:rPr>
          <m:t>x=</m:t>
        </m:r>
        <m:f>
          <m:fPr>
            <m:ctrlPr>
              <w:rPr>
                <w:rFonts w:ascii="Cambria Math" w:hAnsi="Cambria Math"/>
              </w:rPr>
            </m:ctrlPr>
          </m:fPr>
          <m:num>
            <m:r>
              <m:rPr>
                <m:sty m:val="p"/>
              </m:rPr>
              <w:rPr>
                <w:rFonts w:ascii="Cambria Math" w:hAnsi="Cambria Math"/>
              </w:rPr>
              <m:t>Ψ</m:t>
            </m:r>
          </m:num>
          <m:den>
            <m:sSub>
              <m:sSubPr>
                <m:ctrlPr>
                  <w:rPr>
                    <w:rFonts w:ascii="Cambria Math" w:hAnsi="Cambria Math"/>
                  </w:rPr>
                </m:ctrlPr>
              </m:sSubPr>
              <m:e>
                <m:r>
                  <m:rPr>
                    <m:sty m:val="p"/>
                  </m:rPr>
                  <w:rPr>
                    <w:rFonts w:ascii="Cambria Math" w:hAnsi="Cambria Math"/>
                  </w:rPr>
                  <m:t>Ψ</m:t>
                </m:r>
              </m:e>
              <m:sub>
                <m:r>
                  <m:rPr>
                    <m:sty m:val="p"/>
                  </m:rPr>
                  <w:rPr>
                    <w:rFonts w:ascii="Cambria Math" w:hAnsi="Cambria Math"/>
                  </w:rPr>
                  <m:t>α</m:t>
                </m:r>
              </m:sub>
            </m:sSub>
          </m:den>
        </m:f>
      </m:oMath>
    </w:p>
    <w:p w14:paraId="06EDDBAB" w14:textId="77777777" w:rsidR="007E5949" w:rsidRPr="00E55200" w:rsidRDefault="007E5949" w:rsidP="007E5949">
      <w:r w:rsidRPr="00E55200">
        <w:t>where:</w:t>
      </w:r>
    </w:p>
    <w:p w14:paraId="6E10E3B8" w14:textId="77777777" w:rsidR="007E5949" w:rsidRPr="00E55200" w:rsidRDefault="007E5949" w:rsidP="007E5949">
      <w:pPr>
        <w:pStyle w:val="Equationlegend"/>
      </w:pPr>
      <w:r w:rsidRPr="00E55200">
        <w:tab/>
      </w:r>
      <w:proofErr w:type="gramStart"/>
      <w:r w:rsidRPr="00E55200">
        <w:rPr>
          <w:i/>
          <w:iCs/>
        </w:rPr>
        <w:t>G</w:t>
      </w:r>
      <w:r w:rsidRPr="00E55200">
        <w:t>(</w:t>
      </w:r>
      <w:proofErr w:type="gramEnd"/>
      <w:r w:rsidRPr="00E55200">
        <w:sym w:font="Symbol" w:char="F06A"/>
      </w:r>
      <w:r w:rsidRPr="00E55200">
        <w:t>,</w:t>
      </w:r>
      <w:r w:rsidRPr="00E55200">
        <w:sym w:font="Symbol" w:char="F071"/>
      </w:r>
      <w:r w:rsidRPr="00E55200">
        <w:t>):</w:t>
      </w:r>
      <w:r w:rsidRPr="00E55200">
        <w:tab/>
        <w:t>gain relative to an isotropic antenna (</w:t>
      </w:r>
      <w:proofErr w:type="spellStart"/>
      <w:r w:rsidRPr="00E55200">
        <w:t>dBi</w:t>
      </w:r>
      <w:proofErr w:type="spellEnd"/>
      <w:r w:rsidRPr="00E55200">
        <w:t>)</w:t>
      </w:r>
    </w:p>
    <w:p w14:paraId="18FCF751" w14:textId="77777777" w:rsidR="007E5949" w:rsidRPr="00E55200" w:rsidRDefault="007E5949" w:rsidP="007E5949">
      <w:pPr>
        <w:pStyle w:val="Equationlegend"/>
      </w:pPr>
      <w:r w:rsidRPr="00E55200">
        <w:tab/>
      </w:r>
      <w:r w:rsidRPr="00E55200">
        <w:rPr>
          <w:i/>
          <w:iCs/>
        </w:rPr>
        <w:t>G</w:t>
      </w:r>
      <w:r w:rsidRPr="00E55200">
        <w:rPr>
          <w:vertAlign w:val="subscript"/>
        </w:rPr>
        <w:t>0</w:t>
      </w:r>
      <w:r w:rsidRPr="00E55200">
        <w:t>:</w:t>
      </w:r>
      <w:r w:rsidRPr="00E55200">
        <w:tab/>
        <w:t>Maximum gain in or near the horizontal plane (</w:t>
      </w:r>
      <w:proofErr w:type="spellStart"/>
      <w:r w:rsidRPr="00E55200">
        <w:t>dBi</w:t>
      </w:r>
      <w:proofErr w:type="spellEnd"/>
      <w:r w:rsidRPr="00E55200">
        <w:t>)</w:t>
      </w:r>
    </w:p>
    <w:p w14:paraId="3BA8A070" w14:textId="77777777" w:rsidR="007E5949" w:rsidRPr="00E55200" w:rsidRDefault="007E5949" w:rsidP="007E5949">
      <w:pPr>
        <w:pStyle w:val="Equationlegend"/>
      </w:pPr>
      <w:r w:rsidRPr="00E55200">
        <w:tab/>
      </w:r>
      <w:r w:rsidRPr="00E55200">
        <w:sym w:font="Symbol" w:char="F071"/>
      </w:r>
      <w:r w:rsidRPr="00E55200">
        <w:t>:</w:t>
      </w:r>
      <w:r w:rsidRPr="00E55200">
        <w:tab/>
        <w:t>Absolute value of the elevation angle relative to the angle of maximum gain (degrees)</w:t>
      </w:r>
    </w:p>
    <w:p w14:paraId="4F1FC380" w14:textId="77777777" w:rsidR="007E5949" w:rsidRPr="00E55200" w:rsidRDefault="007E5949" w:rsidP="007E5949">
      <w:pPr>
        <w:pStyle w:val="Equationlegend"/>
      </w:pPr>
      <w:r w:rsidRPr="00E55200">
        <w:tab/>
      </w:r>
      <w:r w:rsidRPr="00E55200">
        <w:sym w:font="Symbol" w:char="F071"/>
      </w:r>
      <w:r w:rsidRPr="00E55200">
        <w:rPr>
          <w:vertAlign w:val="subscript"/>
        </w:rPr>
        <w:t>3</w:t>
      </w:r>
      <w:r w:rsidRPr="00E55200">
        <w:t>:</w:t>
      </w:r>
      <w:r w:rsidRPr="00E55200">
        <w:tab/>
        <w:t>3 dB beamwidth in the vertical plane (degrees)</w:t>
      </w:r>
    </w:p>
    <w:p w14:paraId="109BE509" w14:textId="77777777" w:rsidR="007E5949" w:rsidRPr="00E55200" w:rsidRDefault="007E5949" w:rsidP="007E5949">
      <w:pPr>
        <w:pStyle w:val="Equationlegend"/>
      </w:pPr>
      <w:r w:rsidRPr="00E55200">
        <w:tab/>
      </w:r>
      <w:r w:rsidRPr="00E55200">
        <w:sym w:font="Symbol" w:char="F06A"/>
      </w:r>
      <w:r w:rsidRPr="00E55200">
        <w:t>:</w:t>
      </w:r>
      <w:r w:rsidRPr="00E55200">
        <w:tab/>
        <w:t>Azimuth angle relative to the angle of maximum gain (degrees)</w:t>
      </w:r>
    </w:p>
    <w:p w14:paraId="47AE5473" w14:textId="77777777" w:rsidR="007E5949" w:rsidRPr="00E55200" w:rsidRDefault="007E5949" w:rsidP="007E5949">
      <w:pPr>
        <w:pStyle w:val="Equationlegend"/>
      </w:pPr>
      <w:r w:rsidRPr="00E55200">
        <w:tab/>
      </w:r>
      <w:r w:rsidRPr="00E55200">
        <w:sym w:font="Symbol" w:char="F06A"/>
      </w:r>
      <w:r w:rsidRPr="00E55200">
        <w:rPr>
          <w:vertAlign w:val="subscript"/>
        </w:rPr>
        <w:t>3</w:t>
      </w:r>
      <w:r w:rsidRPr="00E55200">
        <w:t>:</w:t>
      </w:r>
      <w:r w:rsidRPr="00E55200">
        <w:tab/>
        <w:t>3 dB beamwidth in the azimuth plane (degrees).</w:t>
      </w:r>
    </w:p>
    <w:p w14:paraId="32285E3D" w14:textId="54A5F5EA" w:rsidR="008B39AA" w:rsidRPr="00CB02BA" w:rsidRDefault="008B39AA">
      <w:pPr>
        <w:tabs>
          <w:tab w:val="clear" w:pos="1134"/>
          <w:tab w:val="clear" w:pos="1871"/>
          <w:tab w:val="clear" w:pos="2268"/>
        </w:tabs>
        <w:overflowPunct/>
        <w:autoSpaceDE/>
        <w:autoSpaceDN/>
        <w:adjustRightInd/>
        <w:spacing w:before="0"/>
        <w:textAlignment w:val="auto"/>
      </w:pPr>
    </w:p>
    <w:sectPr w:rsidR="008B39AA" w:rsidRPr="00CB02BA" w:rsidSect="00D02712">
      <w:headerReference w:type="default" r:id="rId150"/>
      <w:footerReference w:type="default" r:id="rId151"/>
      <w:headerReference w:type="first" r:id="rId152"/>
      <w:footerReference w:type="first" r:id="rId15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4D7CF" w14:textId="77777777" w:rsidR="00BC48A0" w:rsidRDefault="00BC48A0">
      <w:r>
        <w:separator/>
      </w:r>
    </w:p>
  </w:endnote>
  <w:endnote w:type="continuationSeparator" w:id="0">
    <w:p w14:paraId="4E725709" w14:textId="77777777" w:rsidR="00BC48A0" w:rsidRDefault="00BC48A0">
      <w:r>
        <w:continuationSeparator/>
      </w:r>
    </w:p>
  </w:endnote>
  <w:endnote w:type="continuationNotice" w:id="1">
    <w:p w14:paraId="75935C6D" w14:textId="77777777" w:rsidR="00BC48A0" w:rsidRDefault="00BC48A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NewRoman">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68494" w14:textId="77777777" w:rsidR="007E5949" w:rsidRPr="00B04A45" w:rsidRDefault="007E5949">
    <w:pPr>
      <w:pStyle w:val="Footer"/>
      <w:rPr>
        <w:lang w:val="en-US"/>
      </w:rPr>
    </w:pPr>
    <w:fldSimple w:instr=" FILENAME \p \* MERGEFORMAT ">
      <w:r w:rsidRPr="005C2ECA">
        <w:rPr>
          <w:lang w:val="en-US"/>
        </w:rPr>
        <w:t>\</w:t>
      </w:r>
      <w:r>
        <w:t>\Blue\dfs\BR\BRSGD\TEXT2023\SG05\WP5B\400\435\Chapter 1\435N01.08e.docx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4D9A" w14:textId="77777777" w:rsidR="007E5949" w:rsidRPr="00B04A45" w:rsidRDefault="007E5949" w:rsidP="005C2ECA">
    <w:pPr>
      <w:pStyle w:val="Footer"/>
      <w:rPr>
        <w:lang w:val="en-US"/>
      </w:rPr>
    </w:pPr>
    <w:fldSimple w:instr=" FILENAME \p \* MERGEFORMAT ">
      <w:r w:rsidRPr="005C2ECA">
        <w:rPr>
          <w:lang w:val="en-US"/>
        </w:rPr>
        <w:t>\</w:t>
      </w:r>
      <w:r>
        <w:t>\Blue\dfs\BR\BRSGD\TEXT2023\SG05\WP5B\400\435\Chapter 1\435N01.08e.docx</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C7425" w14:textId="77777777" w:rsidR="007E5949" w:rsidRPr="00B04A45" w:rsidRDefault="007E5949" w:rsidP="005C2ECA">
    <w:pPr>
      <w:pStyle w:val="Footer"/>
      <w:rPr>
        <w:lang w:val="en-US"/>
      </w:rPr>
    </w:pPr>
    <w:fldSimple w:instr=" FILENAME \p \* MERGEFORMAT ">
      <w:r w:rsidRPr="005C2ECA">
        <w:rPr>
          <w:lang w:val="en-US"/>
        </w:rPr>
        <w:t>\</w:t>
      </w:r>
      <w:r>
        <w:t>\Blue\dfs\BR\BRSGD\TEXT2023\SG05\WP5B\400\435\Chapter 1\435N01.08e.docx</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2EABC" w14:textId="233D7489" w:rsidR="00FA124A" w:rsidRPr="00D0740B" w:rsidRDefault="00D0740B" w:rsidP="00D0740B">
    <w:pPr>
      <w:pStyle w:val="Footer"/>
    </w:pPr>
    <w:fldSimple w:instr=" FILENAME \p \* MERGEFORMAT ">
      <w:r>
        <w:t>M:\BRSGD\TEXT2023\SG05\WP5B\300\315\Chapter 2\315N2.09e.docx</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F834" w14:textId="315D6EC6" w:rsidR="00FA124A" w:rsidRPr="00D0740B" w:rsidRDefault="00D0740B" w:rsidP="00D0740B">
    <w:pPr>
      <w:pStyle w:val="Footer"/>
    </w:pPr>
    <w:fldSimple w:instr=" FILENAME \p \* MERGEFORMAT ">
      <w:r>
        <w:t>M:\BRSGD\TEXT2023\SG05\WP5B\300\315\Chapter 2\315N2.09e.docx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0E1FF" w14:textId="77777777" w:rsidR="00BC48A0" w:rsidRDefault="00BC48A0">
      <w:r>
        <w:t>____________________</w:t>
      </w:r>
    </w:p>
  </w:footnote>
  <w:footnote w:type="continuationSeparator" w:id="0">
    <w:p w14:paraId="566335C3" w14:textId="77777777" w:rsidR="00BC48A0" w:rsidRDefault="00BC48A0">
      <w:r>
        <w:continuationSeparator/>
      </w:r>
    </w:p>
  </w:footnote>
  <w:footnote w:type="continuationNotice" w:id="1">
    <w:p w14:paraId="59375CCF" w14:textId="77777777" w:rsidR="00BC48A0" w:rsidRDefault="00BC48A0">
      <w:pPr>
        <w:spacing w:before="0"/>
      </w:pPr>
    </w:p>
  </w:footnote>
  <w:footnote w:id="2">
    <w:p w14:paraId="4227DD5B" w14:textId="77777777" w:rsidR="007E5949" w:rsidRDefault="007E5949" w:rsidP="007E5949">
      <w:pPr>
        <w:pStyle w:val="FootnoteText"/>
      </w:pPr>
      <w:r>
        <w:rPr>
          <w:rStyle w:val="FootnoteReference"/>
        </w:rPr>
        <w:footnoteRef/>
      </w:r>
      <w:r>
        <w:tab/>
        <w:t>That is, any building of the ‘traditional’ or ‘thermally efficient’ types.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C095" w14:textId="77777777" w:rsidR="007E5949" w:rsidRDefault="007E59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85E39" w14:textId="77777777" w:rsidR="007E5949" w:rsidRDefault="007E5949" w:rsidP="000D7A42">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98</w:t>
    </w:r>
    <w:r>
      <w:rPr>
        <w:rStyle w:val="PageNumber"/>
      </w:rPr>
      <w:fldChar w:fldCharType="end"/>
    </w:r>
    <w:r>
      <w:rPr>
        <w:rStyle w:val="PageNumber"/>
      </w:rPr>
      <w:t xml:space="preserve"> -</w:t>
    </w:r>
  </w:p>
  <w:p w14:paraId="0B238AB3" w14:textId="77777777" w:rsidR="007E5949" w:rsidRDefault="007E5949" w:rsidP="000D7A42">
    <w:pPr>
      <w:pStyle w:val="Header"/>
      <w:rPr>
        <w:rStyle w:val="PageNumber"/>
      </w:rPr>
    </w:pPr>
    <w:r>
      <w:rPr>
        <w:rStyle w:val="PageNumber"/>
      </w:rPr>
      <w:t>5B/435 (Annex 1.8)-E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F206E" w14:textId="77777777" w:rsidR="007E5949" w:rsidRDefault="007E5949" w:rsidP="005C2ECA">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0A5BF01C" w14:textId="77777777" w:rsidR="007E5949" w:rsidRDefault="007E5949" w:rsidP="005C2ECA">
    <w:pPr>
      <w:pStyle w:val="Header"/>
      <w:rPr>
        <w:rStyle w:val="PageNumber"/>
      </w:rPr>
    </w:pPr>
    <w:r>
      <w:rPr>
        <w:rStyle w:val="PageNumber"/>
      </w:rPr>
      <w:t>5B/435 (Annex 1.8)-E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686B3"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1ACA30AF" w14:textId="5A529BC5" w:rsidR="00FA124A" w:rsidRDefault="00D0740B" w:rsidP="00D0740B">
    <w:pPr>
      <w:pStyle w:val="Header"/>
      <w:rPr>
        <w:lang w:val="en-US"/>
      </w:rPr>
    </w:pPr>
    <w:r>
      <w:rPr>
        <w:lang w:val="en-US"/>
      </w:rPr>
      <w:t>5B/315 (Annex 2.9)-E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4C8B"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1D11A561" w14:textId="525087F1" w:rsidR="004A51DA" w:rsidRDefault="00D0740B" w:rsidP="00D0740B">
    <w:pPr>
      <w:pStyle w:val="Header"/>
      <w:rPr>
        <w:lang w:val="en-US"/>
      </w:rPr>
    </w:pPr>
    <w:r>
      <w:rPr>
        <w:lang w:val="en-US"/>
      </w:rPr>
      <w:t>5B/</w:t>
    </w:r>
    <w:r w:rsidR="00D17CBC">
      <w:rPr>
        <w:lang w:val="en-US"/>
      </w:rPr>
      <w:t>435</w:t>
    </w:r>
    <w:r>
      <w:rPr>
        <w:lang w:val="en-US"/>
      </w:rPr>
      <w:t xml:space="preserve"> (Annex </w:t>
    </w:r>
    <w:r w:rsidR="00D17CBC">
      <w:rPr>
        <w:lang w:val="en-US"/>
      </w:rPr>
      <w:t>1.8</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B61B6"/>
    <w:multiLevelType w:val="hybridMultilevel"/>
    <w:tmpl w:val="38A22866"/>
    <w:lvl w:ilvl="0" w:tplc="04130003">
      <w:start w:val="1"/>
      <w:numFmt w:val="bullet"/>
      <w:lvlText w:val="o"/>
      <w:lvlJc w:val="left"/>
      <w:pPr>
        <w:ind w:left="2520" w:hanging="360"/>
      </w:pPr>
      <w:rPr>
        <w:rFonts w:ascii="Courier New" w:hAnsi="Courier New" w:cs="Courier New" w:hint="default"/>
      </w:rPr>
    </w:lvl>
    <w:lvl w:ilvl="1" w:tplc="04130003">
      <w:start w:val="1"/>
      <w:numFmt w:val="bullet"/>
      <w:lvlText w:val="o"/>
      <w:lvlJc w:val="left"/>
      <w:pPr>
        <w:ind w:left="3240" w:hanging="360"/>
      </w:pPr>
      <w:rPr>
        <w:rFonts w:ascii="Courier New" w:hAnsi="Courier New" w:cs="Courier New" w:hint="default"/>
      </w:rPr>
    </w:lvl>
    <w:lvl w:ilvl="2" w:tplc="04130005">
      <w:start w:val="1"/>
      <w:numFmt w:val="bullet"/>
      <w:lvlText w:val=""/>
      <w:lvlJc w:val="left"/>
      <w:pPr>
        <w:ind w:left="3960" w:hanging="360"/>
      </w:pPr>
      <w:rPr>
        <w:rFonts w:ascii="Wingdings" w:hAnsi="Wingdings" w:hint="default"/>
      </w:rPr>
    </w:lvl>
    <w:lvl w:ilvl="3" w:tplc="04130001">
      <w:start w:val="1"/>
      <w:numFmt w:val="bullet"/>
      <w:lvlText w:val=""/>
      <w:lvlJc w:val="left"/>
      <w:pPr>
        <w:ind w:left="4680" w:hanging="360"/>
      </w:pPr>
      <w:rPr>
        <w:rFonts w:ascii="Symbol" w:hAnsi="Symbol" w:hint="default"/>
      </w:rPr>
    </w:lvl>
    <w:lvl w:ilvl="4" w:tplc="04130003">
      <w:start w:val="1"/>
      <w:numFmt w:val="bullet"/>
      <w:lvlText w:val="o"/>
      <w:lvlJc w:val="left"/>
      <w:pPr>
        <w:ind w:left="5400" w:hanging="360"/>
      </w:pPr>
      <w:rPr>
        <w:rFonts w:ascii="Courier New" w:hAnsi="Courier New" w:cs="Courier New" w:hint="default"/>
      </w:rPr>
    </w:lvl>
    <w:lvl w:ilvl="5" w:tplc="04130005">
      <w:start w:val="1"/>
      <w:numFmt w:val="bullet"/>
      <w:lvlText w:val=""/>
      <w:lvlJc w:val="left"/>
      <w:pPr>
        <w:ind w:left="6120" w:hanging="360"/>
      </w:pPr>
      <w:rPr>
        <w:rFonts w:ascii="Wingdings" w:hAnsi="Wingdings" w:hint="default"/>
      </w:rPr>
    </w:lvl>
    <w:lvl w:ilvl="6" w:tplc="04130001">
      <w:start w:val="1"/>
      <w:numFmt w:val="bullet"/>
      <w:lvlText w:val=""/>
      <w:lvlJc w:val="left"/>
      <w:pPr>
        <w:ind w:left="6840" w:hanging="360"/>
      </w:pPr>
      <w:rPr>
        <w:rFonts w:ascii="Symbol" w:hAnsi="Symbol" w:hint="default"/>
      </w:rPr>
    </w:lvl>
    <w:lvl w:ilvl="7" w:tplc="04130003">
      <w:start w:val="1"/>
      <w:numFmt w:val="bullet"/>
      <w:lvlText w:val="o"/>
      <w:lvlJc w:val="left"/>
      <w:pPr>
        <w:ind w:left="7560" w:hanging="360"/>
      </w:pPr>
      <w:rPr>
        <w:rFonts w:ascii="Courier New" w:hAnsi="Courier New" w:cs="Courier New" w:hint="default"/>
      </w:rPr>
    </w:lvl>
    <w:lvl w:ilvl="8" w:tplc="04130005">
      <w:start w:val="1"/>
      <w:numFmt w:val="bullet"/>
      <w:lvlText w:val=""/>
      <w:lvlJc w:val="left"/>
      <w:pPr>
        <w:ind w:left="8280" w:hanging="360"/>
      </w:pPr>
      <w:rPr>
        <w:rFonts w:ascii="Wingdings" w:hAnsi="Wingdings" w:hint="default"/>
      </w:rPr>
    </w:lvl>
  </w:abstractNum>
  <w:abstractNum w:abstractNumId="11" w15:restartNumberingAfterBreak="0">
    <w:nsid w:val="1141145A"/>
    <w:multiLevelType w:val="hybridMultilevel"/>
    <w:tmpl w:val="0352CE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1BC74EF2"/>
    <w:multiLevelType w:val="hybridMultilevel"/>
    <w:tmpl w:val="A942F244"/>
    <w:lvl w:ilvl="0" w:tplc="45203E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530B6B"/>
    <w:multiLevelType w:val="hybridMultilevel"/>
    <w:tmpl w:val="568CA6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2BC72C51"/>
    <w:multiLevelType w:val="hybridMultilevel"/>
    <w:tmpl w:val="B770BA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2F9E6B76"/>
    <w:multiLevelType w:val="multilevel"/>
    <w:tmpl w:val="B2B42C44"/>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73A5AD8"/>
    <w:multiLevelType w:val="hybridMultilevel"/>
    <w:tmpl w:val="5F76B768"/>
    <w:lvl w:ilvl="0" w:tplc="1512DAE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380BF3"/>
    <w:multiLevelType w:val="hybridMultilevel"/>
    <w:tmpl w:val="418A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416419"/>
    <w:multiLevelType w:val="hybridMultilevel"/>
    <w:tmpl w:val="C182485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9" w15:restartNumberingAfterBreak="0">
    <w:nsid w:val="599C6ECA"/>
    <w:multiLevelType w:val="hybridMultilevel"/>
    <w:tmpl w:val="FC7004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5E0359C5"/>
    <w:multiLevelType w:val="multilevel"/>
    <w:tmpl w:val="4EC06D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9553C9E"/>
    <w:multiLevelType w:val="hybridMultilevel"/>
    <w:tmpl w:val="C5E45356"/>
    <w:lvl w:ilvl="0" w:tplc="E3303BF6">
      <w:start w:val="356"/>
      <w:numFmt w:val="bullet"/>
      <w:lvlText w:val="-"/>
      <w:lvlJc w:val="left"/>
      <w:pPr>
        <w:ind w:left="1780" w:hanging="360"/>
      </w:pPr>
      <w:rPr>
        <w:rFonts w:ascii="Aptos" w:eastAsiaTheme="minorHAnsi" w:hAnsi="Aptos" w:cstheme="minorBidi" w:hint="default"/>
      </w:rPr>
    </w:lvl>
    <w:lvl w:ilvl="1" w:tplc="04130003">
      <w:start w:val="1"/>
      <w:numFmt w:val="bullet"/>
      <w:lvlText w:val="o"/>
      <w:lvlJc w:val="left"/>
      <w:pPr>
        <w:ind w:left="2500" w:hanging="360"/>
      </w:pPr>
      <w:rPr>
        <w:rFonts w:ascii="Courier New" w:hAnsi="Courier New" w:cs="Courier New" w:hint="default"/>
      </w:rPr>
    </w:lvl>
    <w:lvl w:ilvl="2" w:tplc="04130005">
      <w:start w:val="1"/>
      <w:numFmt w:val="bullet"/>
      <w:lvlText w:val=""/>
      <w:lvlJc w:val="left"/>
      <w:pPr>
        <w:ind w:left="3220" w:hanging="360"/>
      </w:pPr>
      <w:rPr>
        <w:rFonts w:ascii="Wingdings" w:hAnsi="Wingdings" w:hint="default"/>
      </w:rPr>
    </w:lvl>
    <w:lvl w:ilvl="3" w:tplc="04130001">
      <w:start w:val="1"/>
      <w:numFmt w:val="bullet"/>
      <w:lvlText w:val=""/>
      <w:lvlJc w:val="left"/>
      <w:pPr>
        <w:ind w:left="3940" w:hanging="360"/>
      </w:pPr>
      <w:rPr>
        <w:rFonts w:ascii="Symbol" w:hAnsi="Symbol" w:hint="default"/>
      </w:rPr>
    </w:lvl>
    <w:lvl w:ilvl="4" w:tplc="04130003">
      <w:start w:val="1"/>
      <w:numFmt w:val="bullet"/>
      <w:lvlText w:val="o"/>
      <w:lvlJc w:val="left"/>
      <w:pPr>
        <w:ind w:left="4660" w:hanging="360"/>
      </w:pPr>
      <w:rPr>
        <w:rFonts w:ascii="Courier New" w:hAnsi="Courier New" w:cs="Courier New" w:hint="default"/>
      </w:rPr>
    </w:lvl>
    <w:lvl w:ilvl="5" w:tplc="04130005">
      <w:start w:val="1"/>
      <w:numFmt w:val="bullet"/>
      <w:lvlText w:val=""/>
      <w:lvlJc w:val="left"/>
      <w:pPr>
        <w:ind w:left="5380" w:hanging="360"/>
      </w:pPr>
      <w:rPr>
        <w:rFonts w:ascii="Wingdings" w:hAnsi="Wingdings" w:hint="default"/>
      </w:rPr>
    </w:lvl>
    <w:lvl w:ilvl="6" w:tplc="04130001">
      <w:start w:val="1"/>
      <w:numFmt w:val="bullet"/>
      <w:lvlText w:val=""/>
      <w:lvlJc w:val="left"/>
      <w:pPr>
        <w:ind w:left="6100" w:hanging="360"/>
      </w:pPr>
      <w:rPr>
        <w:rFonts w:ascii="Symbol" w:hAnsi="Symbol" w:hint="default"/>
      </w:rPr>
    </w:lvl>
    <w:lvl w:ilvl="7" w:tplc="04130003">
      <w:start w:val="1"/>
      <w:numFmt w:val="bullet"/>
      <w:lvlText w:val="o"/>
      <w:lvlJc w:val="left"/>
      <w:pPr>
        <w:ind w:left="6820" w:hanging="360"/>
      </w:pPr>
      <w:rPr>
        <w:rFonts w:ascii="Courier New" w:hAnsi="Courier New" w:cs="Courier New" w:hint="default"/>
      </w:rPr>
    </w:lvl>
    <w:lvl w:ilvl="8" w:tplc="04130005">
      <w:start w:val="1"/>
      <w:numFmt w:val="bullet"/>
      <w:lvlText w:val=""/>
      <w:lvlJc w:val="left"/>
      <w:pPr>
        <w:ind w:left="7540" w:hanging="360"/>
      </w:pPr>
      <w:rPr>
        <w:rFonts w:ascii="Wingdings" w:hAnsi="Wingdings" w:hint="default"/>
      </w:rPr>
    </w:lvl>
  </w:abstractNum>
  <w:abstractNum w:abstractNumId="22" w15:restartNumberingAfterBreak="0">
    <w:nsid w:val="7EC75C7D"/>
    <w:multiLevelType w:val="hybridMultilevel"/>
    <w:tmpl w:val="EE5028D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num w:numId="1" w16cid:durableId="1504083355">
    <w:abstractNumId w:val="9"/>
  </w:num>
  <w:num w:numId="2" w16cid:durableId="411046493">
    <w:abstractNumId w:val="7"/>
  </w:num>
  <w:num w:numId="3" w16cid:durableId="704714089">
    <w:abstractNumId w:val="6"/>
  </w:num>
  <w:num w:numId="4" w16cid:durableId="1350450258">
    <w:abstractNumId w:val="5"/>
  </w:num>
  <w:num w:numId="5" w16cid:durableId="1358388477">
    <w:abstractNumId w:val="4"/>
  </w:num>
  <w:num w:numId="6" w16cid:durableId="1680883653">
    <w:abstractNumId w:val="8"/>
  </w:num>
  <w:num w:numId="7" w16cid:durableId="1455711524">
    <w:abstractNumId w:val="3"/>
  </w:num>
  <w:num w:numId="8" w16cid:durableId="430053840">
    <w:abstractNumId w:val="2"/>
  </w:num>
  <w:num w:numId="9" w16cid:durableId="1090278273">
    <w:abstractNumId w:val="1"/>
  </w:num>
  <w:num w:numId="10" w16cid:durableId="1497301885">
    <w:abstractNumId w:val="0"/>
  </w:num>
  <w:num w:numId="11" w16cid:durableId="464592005">
    <w:abstractNumId w:val="18"/>
  </w:num>
  <w:num w:numId="12" w16cid:durableId="613097467">
    <w:abstractNumId w:val="12"/>
  </w:num>
  <w:num w:numId="13" w16cid:durableId="1347904197">
    <w:abstractNumId w:val="14"/>
  </w:num>
  <w:num w:numId="14" w16cid:durableId="1309629542">
    <w:abstractNumId w:val="11"/>
  </w:num>
  <w:num w:numId="15" w16cid:durableId="252207984">
    <w:abstractNumId w:val="15"/>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88125960">
    <w:abstractNumId w:val="13"/>
  </w:num>
  <w:num w:numId="17" w16cid:durableId="697662497">
    <w:abstractNumId w:val="19"/>
  </w:num>
  <w:num w:numId="18" w16cid:durableId="793017054">
    <w:abstractNumId w:val="21"/>
  </w:num>
  <w:num w:numId="19" w16cid:durableId="1933197538">
    <w:abstractNumId w:val="10"/>
  </w:num>
  <w:num w:numId="20" w16cid:durableId="1795172270">
    <w:abstractNumId w:val="22"/>
  </w:num>
  <w:num w:numId="21" w16cid:durableId="1140077953">
    <w:abstractNumId w:val="17"/>
  </w:num>
  <w:num w:numId="22" w16cid:durableId="1725909104">
    <w:abstractNumId w:val="20"/>
  </w:num>
  <w:num w:numId="23" w16cid:durableId="1638631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0987054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s-E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27"/>
    <w:rsid w:val="0000029E"/>
    <w:rsid w:val="0000044F"/>
    <w:rsid w:val="00001EAE"/>
    <w:rsid w:val="000069D4"/>
    <w:rsid w:val="000119E4"/>
    <w:rsid w:val="0001654D"/>
    <w:rsid w:val="000174AD"/>
    <w:rsid w:val="00017AEE"/>
    <w:rsid w:val="00022FFE"/>
    <w:rsid w:val="00024A38"/>
    <w:rsid w:val="0003543F"/>
    <w:rsid w:val="00047A1D"/>
    <w:rsid w:val="000604B9"/>
    <w:rsid w:val="000661A1"/>
    <w:rsid w:val="0007062C"/>
    <w:rsid w:val="00085087"/>
    <w:rsid w:val="000A408E"/>
    <w:rsid w:val="000A7D55"/>
    <w:rsid w:val="000C12C8"/>
    <w:rsid w:val="000C2E8E"/>
    <w:rsid w:val="000D42AF"/>
    <w:rsid w:val="000E09C9"/>
    <w:rsid w:val="000E0E7C"/>
    <w:rsid w:val="000E3395"/>
    <w:rsid w:val="000E37B5"/>
    <w:rsid w:val="000F1B4B"/>
    <w:rsid w:val="001013B0"/>
    <w:rsid w:val="001039C5"/>
    <w:rsid w:val="0011136A"/>
    <w:rsid w:val="0011204E"/>
    <w:rsid w:val="0012744F"/>
    <w:rsid w:val="00131178"/>
    <w:rsid w:val="00136CD9"/>
    <w:rsid w:val="00156F66"/>
    <w:rsid w:val="00163271"/>
    <w:rsid w:val="00172122"/>
    <w:rsid w:val="00182528"/>
    <w:rsid w:val="0018500B"/>
    <w:rsid w:val="00185319"/>
    <w:rsid w:val="0019290B"/>
    <w:rsid w:val="00194F77"/>
    <w:rsid w:val="001955BB"/>
    <w:rsid w:val="00196A19"/>
    <w:rsid w:val="001A09D6"/>
    <w:rsid w:val="001A2F73"/>
    <w:rsid w:val="001C7984"/>
    <w:rsid w:val="001F380A"/>
    <w:rsid w:val="00202DC1"/>
    <w:rsid w:val="002116EE"/>
    <w:rsid w:val="002230E6"/>
    <w:rsid w:val="002309D8"/>
    <w:rsid w:val="00236812"/>
    <w:rsid w:val="002409AF"/>
    <w:rsid w:val="002552F7"/>
    <w:rsid w:val="002655B4"/>
    <w:rsid w:val="002744DB"/>
    <w:rsid w:val="002900E9"/>
    <w:rsid w:val="002954F1"/>
    <w:rsid w:val="002A7FE2"/>
    <w:rsid w:val="002B0328"/>
    <w:rsid w:val="002B283F"/>
    <w:rsid w:val="002B3608"/>
    <w:rsid w:val="002B66AB"/>
    <w:rsid w:val="002C706D"/>
    <w:rsid w:val="002C7C2C"/>
    <w:rsid w:val="002E1B4F"/>
    <w:rsid w:val="002F2E67"/>
    <w:rsid w:val="002F7CB3"/>
    <w:rsid w:val="00315546"/>
    <w:rsid w:val="00321CB0"/>
    <w:rsid w:val="00330567"/>
    <w:rsid w:val="00333CF9"/>
    <w:rsid w:val="00354350"/>
    <w:rsid w:val="00380D72"/>
    <w:rsid w:val="00382AEB"/>
    <w:rsid w:val="00386A9D"/>
    <w:rsid w:val="00387899"/>
    <w:rsid w:val="00391081"/>
    <w:rsid w:val="00391BCB"/>
    <w:rsid w:val="003B2789"/>
    <w:rsid w:val="003C13CE"/>
    <w:rsid w:val="003C468F"/>
    <w:rsid w:val="003C64A2"/>
    <w:rsid w:val="003C697E"/>
    <w:rsid w:val="003D2322"/>
    <w:rsid w:val="003E2518"/>
    <w:rsid w:val="003E7CEF"/>
    <w:rsid w:val="003E7D36"/>
    <w:rsid w:val="00413BF6"/>
    <w:rsid w:val="004151EF"/>
    <w:rsid w:val="004216EA"/>
    <w:rsid w:val="004447C3"/>
    <w:rsid w:val="004648D8"/>
    <w:rsid w:val="00466B9A"/>
    <w:rsid w:val="00466DAD"/>
    <w:rsid w:val="00494C73"/>
    <w:rsid w:val="004A51DA"/>
    <w:rsid w:val="004A5305"/>
    <w:rsid w:val="004B1EF7"/>
    <w:rsid w:val="004B3FAD"/>
    <w:rsid w:val="004C5749"/>
    <w:rsid w:val="004C596A"/>
    <w:rsid w:val="004D57B4"/>
    <w:rsid w:val="004D7279"/>
    <w:rsid w:val="004E777B"/>
    <w:rsid w:val="004F4AAA"/>
    <w:rsid w:val="004F6609"/>
    <w:rsid w:val="00501DCA"/>
    <w:rsid w:val="00513A47"/>
    <w:rsid w:val="00533262"/>
    <w:rsid w:val="00534904"/>
    <w:rsid w:val="005408DF"/>
    <w:rsid w:val="00573344"/>
    <w:rsid w:val="00577F98"/>
    <w:rsid w:val="00583F9B"/>
    <w:rsid w:val="0059035E"/>
    <w:rsid w:val="00597DBB"/>
    <w:rsid w:val="005A4C53"/>
    <w:rsid w:val="005B0D29"/>
    <w:rsid w:val="005D0900"/>
    <w:rsid w:val="005D73D2"/>
    <w:rsid w:val="005E5C10"/>
    <w:rsid w:val="005F2C78"/>
    <w:rsid w:val="005F5E93"/>
    <w:rsid w:val="00602CCA"/>
    <w:rsid w:val="00607145"/>
    <w:rsid w:val="00612986"/>
    <w:rsid w:val="006144E4"/>
    <w:rsid w:val="006379CE"/>
    <w:rsid w:val="00650299"/>
    <w:rsid w:val="00655FC5"/>
    <w:rsid w:val="0066232E"/>
    <w:rsid w:val="00662FAF"/>
    <w:rsid w:val="006743ED"/>
    <w:rsid w:val="0067464E"/>
    <w:rsid w:val="006A41F0"/>
    <w:rsid w:val="006E335B"/>
    <w:rsid w:val="006E67F8"/>
    <w:rsid w:val="006F23B5"/>
    <w:rsid w:val="006F4547"/>
    <w:rsid w:val="00713C6D"/>
    <w:rsid w:val="00732D75"/>
    <w:rsid w:val="00736F90"/>
    <w:rsid w:val="007470C6"/>
    <w:rsid w:val="007644BB"/>
    <w:rsid w:val="007720D9"/>
    <w:rsid w:val="00775186"/>
    <w:rsid w:val="00775B1C"/>
    <w:rsid w:val="0078722C"/>
    <w:rsid w:val="00794405"/>
    <w:rsid w:val="00795829"/>
    <w:rsid w:val="007C17A4"/>
    <w:rsid w:val="007D5EF3"/>
    <w:rsid w:val="007E5949"/>
    <w:rsid w:val="007F4FC2"/>
    <w:rsid w:val="0080239E"/>
    <w:rsid w:val="0080538C"/>
    <w:rsid w:val="00810D1F"/>
    <w:rsid w:val="008134C7"/>
    <w:rsid w:val="00814E0A"/>
    <w:rsid w:val="00822581"/>
    <w:rsid w:val="008309DD"/>
    <w:rsid w:val="0083227A"/>
    <w:rsid w:val="00866900"/>
    <w:rsid w:val="00876A8A"/>
    <w:rsid w:val="00881BA1"/>
    <w:rsid w:val="008A487D"/>
    <w:rsid w:val="008B1343"/>
    <w:rsid w:val="008B39AA"/>
    <w:rsid w:val="008B7289"/>
    <w:rsid w:val="008C2302"/>
    <w:rsid w:val="008C26B8"/>
    <w:rsid w:val="008D540B"/>
    <w:rsid w:val="008D5C95"/>
    <w:rsid w:val="008F05F0"/>
    <w:rsid w:val="008F208F"/>
    <w:rsid w:val="009049BA"/>
    <w:rsid w:val="00920577"/>
    <w:rsid w:val="00950AD5"/>
    <w:rsid w:val="00953A5F"/>
    <w:rsid w:val="00982084"/>
    <w:rsid w:val="00995963"/>
    <w:rsid w:val="009A134A"/>
    <w:rsid w:val="009A1A4A"/>
    <w:rsid w:val="009A2802"/>
    <w:rsid w:val="009A532D"/>
    <w:rsid w:val="009B0A65"/>
    <w:rsid w:val="009B302B"/>
    <w:rsid w:val="009B61EB"/>
    <w:rsid w:val="009C185B"/>
    <w:rsid w:val="009C2064"/>
    <w:rsid w:val="009C21B4"/>
    <w:rsid w:val="009D1697"/>
    <w:rsid w:val="009F3A46"/>
    <w:rsid w:val="009F6520"/>
    <w:rsid w:val="00A014F8"/>
    <w:rsid w:val="00A5173C"/>
    <w:rsid w:val="00A60867"/>
    <w:rsid w:val="00A61AEF"/>
    <w:rsid w:val="00A77AFE"/>
    <w:rsid w:val="00AA0343"/>
    <w:rsid w:val="00AD2345"/>
    <w:rsid w:val="00AF173A"/>
    <w:rsid w:val="00AF1880"/>
    <w:rsid w:val="00AF400A"/>
    <w:rsid w:val="00B0340D"/>
    <w:rsid w:val="00B066A4"/>
    <w:rsid w:val="00B07A13"/>
    <w:rsid w:val="00B14D41"/>
    <w:rsid w:val="00B17D4D"/>
    <w:rsid w:val="00B26089"/>
    <w:rsid w:val="00B316C8"/>
    <w:rsid w:val="00B4279B"/>
    <w:rsid w:val="00B45FC9"/>
    <w:rsid w:val="00B76F35"/>
    <w:rsid w:val="00B81138"/>
    <w:rsid w:val="00BA050D"/>
    <w:rsid w:val="00BA5CD4"/>
    <w:rsid w:val="00BC48A0"/>
    <w:rsid w:val="00BC7CCF"/>
    <w:rsid w:val="00BE470B"/>
    <w:rsid w:val="00BF7437"/>
    <w:rsid w:val="00C159F0"/>
    <w:rsid w:val="00C37B6B"/>
    <w:rsid w:val="00C46176"/>
    <w:rsid w:val="00C57A91"/>
    <w:rsid w:val="00C661B1"/>
    <w:rsid w:val="00C870AE"/>
    <w:rsid w:val="00C9283A"/>
    <w:rsid w:val="00CA734A"/>
    <w:rsid w:val="00CB02BA"/>
    <w:rsid w:val="00CC01C2"/>
    <w:rsid w:val="00CC07E7"/>
    <w:rsid w:val="00CC1E6A"/>
    <w:rsid w:val="00CC4FCD"/>
    <w:rsid w:val="00CD0E58"/>
    <w:rsid w:val="00CD1BB4"/>
    <w:rsid w:val="00CF011B"/>
    <w:rsid w:val="00CF111A"/>
    <w:rsid w:val="00CF21F2"/>
    <w:rsid w:val="00D022DD"/>
    <w:rsid w:val="00D02712"/>
    <w:rsid w:val="00D046A7"/>
    <w:rsid w:val="00D0740B"/>
    <w:rsid w:val="00D17CBC"/>
    <w:rsid w:val="00D214D0"/>
    <w:rsid w:val="00D26027"/>
    <w:rsid w:val="00D41E32"/>
    <w:rsid w:val="00D533D0"/>
    <w:rsid w:val="00D54DF4"/>
    <w:rsid w:val="00D62E11"/>
    <w:rsid w:val="00D65412"/>
    <w:rsid w:val="00D6546B"/>
    <w:rsid w:val="00D674C0"/>
    <w:rsid w:val="00D71BDA"/>
    <w:rsid w:val="00D7401B"/>
    <w:rsid w:val="00D75D04"/>
    <w:rsid w:val="00DA13F9"/>
    <w:rsid w:val="00DA5DC3"/>
    <w:rsid w:val="00DA70C7"/>
    <w:rsid w:val="00DB178B"/>
    <w:rsid w:val="00DC0120"/>
    <w:rsid w:val="00DC17D3"/>
    <w:rsid w:val="00DD4BED"/>
    <w:rsid w:val="00DE39F0"/>
    <w:rsid w:val="00DF0AF3"/>
    <w:rsid w:val="00DF7E9F"/>
    <w:rsid w:val="00E24E99"/>
    <w:rsid w:val="00E2539D"/>
    <w:rsid w:val="00E27D7E"/>
    <w:rsid w:val="00E3687D"/>
    <w:rsid w:val="00E42E13"/>
    <w:rsid w:val="00E54317"/>
    <w:rsid w:val="00E56D5C"/>
    <w:rsid w:val="00E6257C"/>
    <w:rsid w:val="00E63C59"/>
    <w:rsid w:val="00E64957"/>
    <w:rsid w:val="00E71850"/>
    <w:rsid w:val="00E71ECE"/>
    <w:rsid w:val="00E83312"/>
    <w:rsid w:val="00E8528F"/>
    <w:rsid w:val="00E916DD"/>
    <w:rsid w:val="00EA789F"/>
    <w:rsid w:val="00EE1D5B"/>
    <w:rsid w:val="00EF0B71"/>
    <w:rsid w:val="00EF3547"/>
    <w:rsid w:val="00F01035"/>
    <w:rsid w:val="00F07D48"/>
    <w:rsid w:val="00F25662"/>
    <w:rsid w:val="00F54F2D"/>
    <w:rsid w:val="00F564F6"/>
    <w:rsid w:val="00F61E4E"/>
    <w:rsid w:val="00F74C15"/>
    <w:rsid w:val="00F81C80"/>
    <w:rsid w:val="00F87455"/>
    <w:rsid w:val="00F92E2C"/>
    <w:rsid w:val="00F92ED6"/>
    <w:rsid w:val="00FA124A"/>
    <w:rsid w:val="00FB089F"/>
    <w:rsid w:val="00FC08DD"/>
    <w:rsid w:val="00FC0E52"/>
    <w:rsid w:val="00FC1A98"/>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46762CD"/>
  <w15:docId w15:val="{5B9D2A10-7949-4E8C-A320-9373CCF53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encabezado"/>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eadingbChar">
    <w:name w:val="Heading_b Char"/>
    <w:basedOn w:val="DefaultParagraphFont"/>
    <w:link w:val="Headingb"/>
    <w:locked/>
    <w:rsid w:val="00D26027"/>
    <w:rPr>
      <w:rFonts w:ascii="Times New Roman Bold" w:hAnsi="Times New Roman Bold" w:cs="Times New Roman Bold"/>
      <w:b/>
      <w:sz w:val="24"/>
      <w:lang w:val="en-GB"/>
    </w:rPr>
  </w:style>
  <w:style w:type="character" w:styleId="Hyperlink">
    <w:name w:val="Hyperlink"/>
    <w:aliases w:val="CEO_Hyperlink,超级链接"/>
    <w:uiPriority w:val="99"/>
    <w:unhideWhenUsed/>
    <w:qFormat/>
    <w:rsid w:val="00D26027"/>
    <w:rPr>
      <w:rFonts w:ascii="Times New Roman" w:hAnsi="Times New Roman" w:cs="Times New Roman" w:hint="default"/>
      <w:color w:val="0000FF"/>
      <w:u w:val="single"/>
    </w:rPr>
  </w:style>
  <w:style w:type="character" w:customStyle="1" w:styleId="Title1Char">
    <w:name w:val="Title 1 Char"/>
    <w:link w:val="Title1"/>
    <w:locked/>
    <w:rsid w:val="00D26027"/>
    <w:rPr>
      <w:rFonts w:ascii="Times New Roman" w:hAnsi="Times New Roman"/>
      <w:caps/>
      <w:sz w:val="28"/>
      <w:lang w:val="en-GB" w:eastAsia="en-US"/>
    </w:rPr>
  </w:style>
  <w:style w:type="character" w:customStyle="1" w:styleId="Heading1Char">
    <w:name w:val="Heading 1 Char"/>
    <w:basedOn w:val="DefaultParagraphFont"/>
    <w:link w:val="Heading1"/>
    <w:qFormat/>
    <w:rsid w:val="00D26027"/>
    <w:rPr>
      <w:rFonts w:ascii="Times New Roman" w:hAnsi="Times New Roman"/>
      <w:b/>
      <w:sz w:val="28"/>
      <w:lang w:val="en-GB" w:eastAsia="en-US"/>
    </w:rPr>
  </w:style>
  <w:style w:type="character" w:customStyle="1" w:styleId="TabletextChar">
    <w:name w:val="Table_text Char"/>
    <w:link w:val="Tabletext"/>
    <w:uiPriority w:val="99"/>
    <w:qFormat/>
    <w:rsid w:val="00D26027"/>
    <w:rPr>
      <w:rFonts w:ascii="Times New Roman" w:hAnsi="Times New Roman"/>
      <w:lang w:val="en-GB" w:eastAsia="en-US"/>
    </w:rPr>
  </w:style>
  <w:style w:type="character" w:customStyle="1" w:styleId="FigureNoChar">
    <w:name w:val="Figure_No Char"/>
    <w:link w:val="FigureNo"/>
    <w:locked/>
    <w:rsid w:val="00D26027"/>
    <w:rPr>
      <w:rFonts w:ascii="Times New Roman" w:hAnsi="Times New Roman"/>
      <w:caps/>
      <w:lang w:val="en-GB" w:eastAsia="en-US"/>
    </w:rPr>
  </w:style>
  <w:style w:type="character" w:customStyle="1" w:styleId="TableheadChar">
    <w:name w:val="Table_head Char"/>
    <w:link w:val="Tablehead"/>
    <w:uiPriority w:val="99"/>
    <w:qFormat/>
    <w:rsid w:val="00D26027"/>
    <w:rPr>
      <w:rFonts w:ascii="Times New Roman Bold" w:hAnsi="Times New Roman Bold" w:cs="Times New Roman Bold"/>
      <w:b/>
      <w:lang w:val="en-GB" w:eastAsia="en-US"/>
    </w:rPr>
  </w:style>
  <w:style w:type="character" w:customStyle="1" w:styleId="TableNoChar">
    <w:name w:val="Table_No Char"/>
    <w:link w:val="TableNo"/>
    <w:rsid w:val="00D26027"/>
    <w:rPr>
      <w:rFonts w:ascii="Times New Roman" w:hAnsi="Times New Roman"/>
      <w:caps/>
      <w:lang w:val="en-GB" w:eastAsia="en-US"/>
    </w:rPr>
  </w:style>
  <w:style w:type="character" w:customStyle="1" w:styleId="TabletitleChar">
    <w:name w:val="Table_title Char"/>
    <w:link w:val="Tabletitle"/>
    <w:uiPriority w:val="99"/>
    <w:rsid w:val="00D26027"/>
    <w:rPr>
      <w:rFonts w:ascii="Times New Roman Bold" w:hAnsi="Times New Roman Bold"/>
      <w:b/>
      <w:lang w:val="en-GB" w:eastAsia="en-US"/>
    </w:rPr>
  </w:style>
  <w:style w:type="paragraph" w:styleId="TOCHeading">
    <w:name w:val="TOC Heading"/>
    <w:basedOn w:val="Heading1"/>
    <w:next w:val="Normal"/>
    <w:uiPriority w:val="39"/>
    <w:semiHidden/>
    <w:unhideWhenUsed/>
    <w:qFormat/>
    <w:rsid w:val="00D26027"/>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Revision">
    <w:name w:val="Revision"/>
    <w:hidden/>
    <w:uiPriority w:val="99"/>
    <w:semiHidden/>
    <w:rsid w:val="00D26027"/>
    <w:rPr>
      <w:rFonts w:ascii="Times New Roman" w:hAnsi="Times New Roman"/>
      <w:sz w:val="24"/>
      <w:lang w:val="en-GB" w:eastAsia="en-US"/>
    </w:rPr>
  </w:style>
  <w:style w:type="character" w:customStyle="1" w:styleId="normaltextrun">
    <w:name w:val="normaltextrun"/>
    <w:basedOn w:val="DefaultParagraphFont"/>
    <w:rsid w:val="00D26027"/>
  </w:style>
  <w:style w:type="table" w:styleId="TableGrid">
    <w:name w:val="Table Grid"/>
    <w:basedOn w:val="TableNormal"/>
    <w:uiPriority w:val="39"/>
    <w:qFormat/>
    <w:rsid w:val="00D26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6027"/>
    <w:rPr>
      <w:b/>
      <w:bCs/>
    </w:rPr>
  </w:style>
  <w:style w:type="character" w:styleId="FollowedHyperlink">
    <w:name w:val="FollowedHyperlink"/>
    <w:basedOn w:val="DefaultParagraphFont"/>
    <w:semiHidden/>
    <w:unhideWhenUsed/>
    <w:rsid w:val="00D26027"/>
    <w:rPr>
      <w:color w:val="800080" w:themeColor="followedHyperlink"/>
      <w:u w:val="single"/>
    </w:rPr>
  </w:style>
  <w:style w:type="character" w:customStyle="1" w:styleId="WMOAgendaItem">
    <w:name w:val="WMO_AgendaItem"/>
    <w:basedOn w:val="DefaultParagraphFont"/>
    <w:qFormat/>
    <w:rsid w:val="00D26027"/>
    <w:rPr>
      <w:rFonts w:ascii="Times New Roman" w:hAnsi="Times New Roman" w:cs="Times New Roman"/>
      <w:sz w:val="24"/>
      <w:szCs w:val="24"/>
    </w:rPr>
  </w:style>
  <w:style w:type="character" w:customStyle="1" w:styleId="TableNo0">
    <w:name w:val="Table_No Знак"/>
    <w:qFormat/>
    <w:locked/>
    <w:rsid w:val="00D26027"/>
    <w:rPr>
      <w:rFonts w:ascii="Times New Roman" w:hAnsi="Times New Roman"/>
      <w:caps/>
      <w:lang w:val="en-GB" w:eastAsia="en-US"/>
    </w:rPr>
  </w:style>
  <w:style w:type="character" w:customStyle="1" w:styleId="Tabletitle0">
    <w:name w:val="Table_title Знак"/>
    <w:uiPriority w:val="99"/>
    <w:locked/>
    <w:rsid w:val="00D26027"/>
    <w:rPr>
      <w:rFonts w:ascii="Times New Roman Bold" w:hAnsi="Times New Roman Bold"/>
      <w:b/>
      <w:lang w:val="en-GB" w:eastAsia="en-US"/>
    </w:rPr>
  </w:style>
  <w:style w:type="character" w:customStyle="1" w:styleId="enumlev1Char">
    <w:name w:val="enumlev1 Char"/>
    <w:link w:val="enumlev1"/>
    <w:qFormat/>
    <w:locked/>
    <w:rsid w:val="00D26027"/>
    <w:rPr>
      <w:rFonts w:ascii="Times New Roman" w:hAnsi="Times New Roman"/>
      <w:sz w:val="24"/>
      <w:lang w:val="en-GB" w:eastAsia="en-US"/>
    </w:rPr>
  </w:style>
  <w:style w:type="character" w:customStyle="1" w:styleId="TablelegendChar">
    <w:name w:val="Table_legend Char"/>
    <w:link w:val="Tablelegend"/>
    <w:locked/>
    <w:rsid w:val="00D26027"/>
    <w:rPr>
      <w:rFonts w:ascii="Times New Roman" w:hAnsi="Times New Roman"/>
      <w:sz w:val="18"/>
      <w:lang w:val="en-GB" w:eastAsia="en-US"/>
    </w:rPr>
  </w:style>
  <w:style w:type="character" w:customStyle="1" w:styleId="EquationlegendChar">
    <w:name w:val="Equation_legend Char"/>
    <w:link w:val="Equationlegend"/>
    <w:locked/>
    <w:rsid w:val="00D26027"/>
    <w:rPr>
      <w:rFonts w:ascii="Times New Roman" w:hAnsi="Times New Roman"/>
      <w:sz w:val="24"/>
      <w:lang w:val="en-GB" w:eastAsia="en-US"/>
    </w:rPr>
  </w:style>
  <w:style w:type="character" w:customStyle="1" w:styleId="FigureChar">
    <w:name w:val="Figure Char"/>
    <w:basedOn w:val="DefaultParagraphFont"/>
    <w:link w:val="Figure"/>
    <w:locked/>
    <w:rsid w:val="00D26027"/>
    <w:rPr>
      <w:rFonts w:ascii="Times New Roman" w:hAnsi="Times New Roman"/>
      <w:noProof/>
      <w:sz w:val="24"/>
      <w:lang w:val="en-GB"/>
    </w:rPr>
  </w:style>
  <w:style w:type="character" w:customStyle="1" w:styleId="AnnexNoChar">
    <w:name w:val="Annex_No Char"/>
    <w:link w:val="AnnexNo"/>
    <w:locked/>
    <w:rsid w:val="00D26027"/>
    <w:rPr>
      <w:rFonts w:ascii="Times New Roman" w:hAnsi="Times New Roman"/>
      <w:caps/>
      <w:sz w:val="28"/>
      <w:lang w:val="en-GB" w:eastAsia="en-US"/>
    </w:rPr>
  </w:style>
  <w:style w:type="character" w:customStyle="1" w:styleId="EquationChar">
    <w:name w:val="Equation Char"/>
    <w:link w:val="Equation"/>
    <w:locked/>
    <w:rsid w:val="00D26027"/>
    <w:rPr>
      <w:rFonts w:ascii="Times New Roman" w:hAnsi="Times New Roman"/>
      <w:sz w:val="24"/>
      <w:lang w:val="en-GB" w:eastAsia="en-US"/>
    </w:rPr>
  </w:style>
  <w:style w:type="paragraph" w:styleId="ListParagraph">
    <w:name w:val="List Paragraph"/>
    <w:basedOn w:val="Normal"/>
    <w:uiPriority w:val="34"/>
    <w:qFormat/>
    <w:rsid w:val="00D26027"/>
    <w:pPr>
      <w:ind w:left="720"/>
      <w:contextualSpacing/>
    </w:pPr>
  </w:style>
  <w:style w:type="character" w:styleId="CommentReference">
    <w:name w:val="annotation reference"/>
    <w:basedOn w:val="DefaultParagraphFont"/>
    <w:semiHidden/>
    <w:unhideWhenUsed/>
    <w:rsid w:val="00D26027"/>
    <w:rPr>
      <w:sz w:val="16"/>
      <w:szCs w:val="16"/>
    </w:rPr>
  </w:style>
  <w:style w:type="paragraph" w:styleId="CommentText">
    <w:name w:val="annotation text"/>
    <w:basedOn w:val="Normal"/>
    <w:link w:val="CommentTextChar"/>
    <w:semiHidden/>
    <w:unhideWhenUsed/>
    <w:rsid w:val="00D26027"/>
    <w:rPr>
      <w:sz w:val="20"/>
    </w:rPr>
  </w:style>
  <w:style w:type="character" w:customStyle="1" w:styleId="CommentTextChar">
    <w:name w:val="Comment Text Char"/>
    <w:basedOn w:val="DefaultParagraphFont"/>
    <w:link w:val="CommentText"/>
    <w:semiHidden/>
    <w:rsid w:val="00D26027"/>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26027"/>
    <w:rPr>
      <w:b/>
      <w:bCs/>
    </w:rPr>
  </w:style>
  <w:style w:type="character" w:customStyle="1" w:styleId="CommentSubjectChar">
    <w:name w:val="Comment Subject Char"/>
    <w:basedOn w:val="CommentTextChar"/>
    <w:link w:val="CommentSubject"/>
    <w:semiHidden/>
    <w:rsid w:val="00D26027"/>
    <w:rPr>
      <w:rFonts w:ascii="Times New Roman" w:hAnsi="Times New Roman"/>
      <w:b/>
      <w:bCs/>
      <w:lang w:val="en-GB" w:eastAsia="en-US"/>
    </w:rPr>
  </w:style>
  <w:style w:type="character" w:customStyle="1" w:styleId="Heading3Char">
    <w:name w:val="Heading 3 Char"/>
    <w:basedOn w:val="DefaultParagraphFont"/>
    <w:link w:val="Heading3"/>
    <w:uiPriority w:val="9"/>
    <w:rsid w:val="00D26027"/>
    <w:rPr>
      <w:rFonts w:ascii="Times New Roman" w:hAnsi="Times New Roman"/>
      <w:b/>
      <w:sz w:val="24"/>
      <w:lang w:val="en-GB" w:eastAsia="en-US"/>
    </w:rPr>
  </w:style>
  <w:style w:type="character" w:styleId="UnresolvedMention">
    <w:name w:val="Unresolved Mention"/>
    <w:basedOn w:val="DefaultParagraphFont"/>
    <w:uiPriority w:val="99"/>
    <w:semiHidden/>
    <w:unhideWhenUsed/>
    <w:rsid w:val="002B283F"/>
    <w:rPr>
      <w:color w:val="605E5C"/>
      <w:shd w:val="clear" w:color="auto" w:fill="E1DFDD"/>
    </w:rPr>
  </w:style>
  <w:style w:type="character" w:customStyle="1" w:styleId="Heading2Char">
    <w:name w:val="Heading 2 Char"/>
    <w:basedOn w:val="DefaultParagraphFont"/>
    <w:link w:val="Heading2"/>
    <w:rsid w:val="00E8528F"/>
    <w:rPr>
      <w:rFonts w:ascii="Times New Roman" w:hAnsi="Times New Roman"/>
      <w:b/>
      <w:sz w:val="24"/>
      <w:lang w:val="en-GB" w:eastAsia="en-US"/>
    </w:rPr>
  </w:style>
  <w:style w:type="character" w:customStyle="1" w:styleId="NoteChar">
    <w:name w:val="Note Char"/>
    <w:basedOn w:val="DefaultParagraphFont"/>
    <w:link w:val="Note"/>
    <w:locked/>
    <w:rsid w:val="00E8528F"/>
    <w:rPr>
      <w:rFonts w:ascii="Times New Roman" w:hAnsi="Times New Roman"/>
      <w:sz w:val="22"/>
      <w:lang w:val="en-GB" w:eastAsia="en-US"/>
    </w:rPr>
  </w:style>
  <w:style w:type="table" w:customStyle="1" w:styleId="Tabellenraster1">
    <w:name w:val="Tabellenraster1"/>
    <w:basedOn w:val="TableNormal"/>
    <w:next w:val="TableGrid"/>
    <w:uiPriority w:val="39"/>
    <w:rsid w:val="00775186"/>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locked/>
    <w:rsid w:val="00775186"/>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Paragraph">
    <w:name w:val="ECC Paragraph"/>
    <w:uiPriority w:val="1"/>
    <w:qFormat/>
    <w:rsid w:val="00BA050D"/>
    <w:rPr>
      <w:rFonts w:ascii="Arial" w:hAnsi="Arial"/>
      <w:noProof w:val="0"/>
      <w:sz w:val="20"/>
      <w:bdr w:val="none" w:sz="0" w:space="0" w:color="auto"/>
      <w:lang w:val="en-GB"/>
    </w:rPr>
  </w:style>
  <w:style w:type="character" w:customStyle="1" w:styleId="apple-converted-space">
    <w:name w:val="apple-converted-space"/>
    <w:basedOn w:val="DefaultParagraphFont"/>
    <w:rsid w:val="00713C6D"/>
  </w:style>
  <w:style w:type="paragraph" w:styleId="TOC9">
    <w:name w:val="toc 9"/>
    <w:basedOn w:val="Normal"/>
    <w:next w:val="Normal"/>
    <w:autoRedefine/>
    <w:uiPriority w:val="39"/>
    <w:unhideWhenUsed/>
    <w:rsid w:val="004D7279"/>
    <w:pPr>
      <w:tabs>
        <w:tab w:val="clear" w:pos="1134"/>
        <w:tab w:val="clear" w:pos="1871"/>
        <w:tab w:val="clear" w:pos="2268"/>
      </w:tabs>
      <w:overflowPunct/>
      <w:autoSpaceDE/>
      <w:autoSpaceDN/>
      <w:adjustRightInd/>
      <w:spacing w:before="0" w:after="100" w:line="278" w:lineRule="auto"/>
      <w:ind w:left="1920"/>
      <w:textAlignment w:val="auto"/>
    </w:pPr>
    <w:rPr>
      <w:rFonts w:asciiTheme="minorHAnsi" w:eastAsiaTheme="minorEastAsia" w:hAnsiTheme="minorHAnsi" w:cstheme="minorBidi"/>
      <w:kern w:val="2"/>
      <w:szCs w:val="24"/>
      <w:lang w:eastAsia="en-GB"/>
      <w14:ligatures w14:val="standardContextual"/>
    </w:rPr>
  </w:style>
  <w:style w:type="character" w:customStyle="1" w:styleId="SourceChar">
    <w:name w:val="Source Char"/>
    <w:link w:val="Source"/>
    <w:locked/>
    <w:rsid w:val="00795829"/>
    <w:rPr>
      <w:rFonts w:ascii="Times New Roman" w:hAnsi="Times New Roman"/>
      <w:b/>
      <w:sz w:val="28"/>
      <w:lang w:val="en-GB" w:eastAsia="en-US"/>
    </w:rPr>
  </w:style>
  <w:style w:type="paragraph" w:customStyle="1" w:styleId="TabletitleBR">
    <w:name w:val="Table_title_BR"/>
    <w:basedOn w:val="Normal"/>
    <w:next w:val="Normal"/>
    <w:rsid w:val="00CB02BA"/>
    <w:pPr>
      <w:keepNext/>
      <w:keepLines/>
      <w:tabs>
        <w:tab w:val="clear" w:pos="1134"/>
        <w:tab w:val="clear" w:pos="1871"/>
        <w:tab w:val="clear" w:pos="2268"/>
      </w:tabs>
      <w:overflowPunct/>
      <w:autoSpaceDE/>
      <w:autoSpaceDN/>
      <w:adjustRightInd/>
      <w:spacing w:before="0" w:after="120"/>
      <w:jc w:val="center"/>
      <w:textAlignment w:val="auto"/>
    </w:pPr>
    <w:rPr>
      <w:rFonts w:eastAsia="Times New Roman"/>
      <w:b/>
    </w:rPr>
  </w:style>
  <w:style w:type="paragraph" w:styleId="BodyTextIndent">
    <w:name w:val="Body Text Indent"/>
    <w:basedOn w:val="Normal"/>
    <w:link w:val="BodyTextIndentChar"/>
    <w:rsid w:val="00CB02BA"/>
    <w:pPr>
      <w:tabs>
        <w:tab w:val="clear" w:pos="1134"/>
        <w:tab w:val="clear" w:pos="1871"/>
        <w:tab w:val="clear" w:pos="2268"/>
      </w:tabs>
      <w:overflowPunct/>
      <w:autoSpaceDE/>
      <w:autoSpaceDN/>
      <w:adjustRightInd/>
      <w:spacing w:before="0" w:after="120"/>
      <w:ind w:left="360"/>
      <w:textAlignment w:val="auto"/>
    </w:pPr>
    <w:rPr>
      <w:rFonts w:eastAsia="Times New Roman"/>
    </w:rPr>
  </w:style>
  <w:style w:type="character" w:customStyle="1" w:styleId="BodyTextIndentChar">
    <w:name w:val="Body Text Indent Char"/>
    <w:basedOn w:val="DefaultParagraphFont"/>
    <w:link w:val="BodyTextIndent"/>
    <w:rsid w:val="00CB02BA"/>
    <w:rPr>
      <w:rFonts w:ascii="Times New Roman" w:eastAsia="Times New Roman" w:hAnsi="Times New Roman"/>
      <w:sz w:val="24"/>
      <w:lang w:val="en-GB" w:eastAsia="en-US"/>
    </w:rPr>
  </w:style>
  <w:style w:type="character" w:customStyle="1" w:styleId="Heading4Char">
    <w:name w:val="Heading 4 Char"/>
    <w:basedOn w:val="DefaultParagraphFont"/>
    <w:link w:val="Heading4"/>
    <w:rsid w:val="002409AF"/>
    <w:rPr>
      <w:rFonts w:ascii="Times New Roman" w:hAnsi="Times New Roman"/>
      <w:b/>
      <w:sz w:val="24"/>
      <w:lang w:val="en-GB" w:eastAsia="en-US"/>
    </w:rPr>
  </w:style>
  <w:style w:type="character" w:customStyle="1" w:styleId="Heading5Char">
    <w:name w:val="Heading 5 Char"/>
    <w:basedOn w:val="DefaultParagraphFont"/>
    <w:link w:val="Heading5"/>
    <w:rsid w:val="002409AF"/>
    <w:rPr>
      <w:rFonts w:ascii="Times New Roman" w:hAnsi="Times New Roman"/>
      <w:b/>
      <w:sz w:val="24"/>
      <w:lang w:val="en-GB" w:eastAsia="en-US"/>
    </w:rPr>
  </w:style>
  <w:style w:type="character" w:customStyle="1" w:styleId="Heading6Char">
    <w:name w:val="Heading 6 Char"/>
    <w:basedOn w:val="DefaultParagraphFont"/>
    <w:link w:val="Heading6"/>
    <w:rsid w:val="002409AF"/>
    <w:rPr>
      <w:rFonts w:ascii="Times New Roman" w:hAnsi="Times New Roman"/>
      <w:b/>
      <w:sz w:val="24"/>
      <w:lang w:val="en-GB" w:eastAsia="en-US"/>
    </w:rPr>
  </w:style>
  <w:style w:type="character" w:customStyle="1" w:styleId="Heading7Char">
    <w:name w:val="Heading 7 Char"/>
    <w:basedOn w:val="DefaultParagraphFont"/>
    <w:link w:val="Heading7"/>
    <w:rsid w:val="002409AF"/>
    <w:rPr>
      <w:rFonts w:ascii="Times New Roman" w:hAnsi="Times New Roman"/>
      <w:b/>
      <w:sz w:val="24"/>
      <w:lang w:val="en-GB" w:eastAsia="en-US"/>
    </w:rPr>
  </w:style>
  <w:style w:type="character" w:customStyle="1" w:styleId="Heading8Char">
    <w:name w:val="Heading 8 Char"/>
    <w:basedOn w:val="DefaultParagraphFont"/>
    <w:link w:val="Heading8"/>
    <w:rsid w:val="002409AF"/>
    <w:rPr>
      <w:rFonts w:ascii="Times New Roman" w:hAnsi="Times New Roman"/>
      <w:b/>
      <w:sz w:val="24"/>
      <w:lang w:val="en-GB" w:eastAsia="en-US"/>
    </w:rPr>
  </w:style>
  <w:style w:type="character" w:customStyle="1" w:styleId="Heading9Char">
    <w:name w:val="Heading 9 Char"/>
    <w:basedOn w:val="DefaultParagraphFont"/>
    <w:link w:val="Heading9"/>
    <w:rsid w:val="002409AF"/>
    <w:rPr>
      <w:rFonts w:ascii="Times New Roman" w:hAnsi="Times New Roman"/>
      <w:b/>
      <w:sz w:val="24"/>
      <w:lang w:val="en-GB" w:eastAsia="en-US"/>
    </w:rPr>
  </w:style>
  <w:style w:type="paragraph" w:customStyle="1" w:styleId="msonormal0">
    <w:name w:val="msonormal"/>
    <w:basedOn w:val="Normal"/>
    <w:rsid w:val="002409AF"/>
    <w:pPr>
      <w:tabs>
        <w:tab w:val="clear" w:pos="1134"/>
        <w:tab w:val="clear" w:pos="1871"/>
        <w:tab w:val="clear" w:pos="2268"/>
      </w:tabs>
      <w:overflowPunct/>
      <w:autoSpaceDE/>
      <w:autoSpaceDN/>
      <w:adjustRightInd/>
      <w:spacing w:before="100" w:beforeAutospacing="1" w:after="100" w:afterAutospacing="1"/>
      <w:textAlignment w:val="auto"/>
    </w:pPr>
    <w:rPr>
      <w:rFonts w:eastAsia="Times New Roman"/>
      <w:szCs w:val="24"/>
      <w:lang w:val="fr-FR" w:eastAsia="fr-FR" w:bidi="bn-BD"/>
    </w:rPr>
  </w:style>
  <w:style w:type="character" w:customStyle="1" w:styleId="HeaderChar1">
    <w:name w:val="Header Char1"/>
    <w:aliases w:val="encabezado Char1"/>
    <w:basedOn w:val="DefaultParagraphFont"/>
    <w:uiPriority w:val="99"/>
    <w:semiHidden/>
    <w:rsid w:val="002409AF"/>
    <w:rPr>
      <w:rFonts w:ascii="Times New Roman" w:eastAsia="Batang"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873536">
      <w:bodyDiv w:val="1"/>
      <w:marLeft w:val="0"/>
      <w:marRight w:val="0"/>
      <w:marTop w:val="0"/>
      <w:marBottom w:val="0"/>
      <w:divBdr>
        <w:top w:val="none" w:sz="0" w:space="0" w:color="auto"/>
        <w:left w:val="none" w:sz="0" w:space="0" w:color="auto"/>
        <w:bottom w:val="none" w:sz="0" w:space="0" w:color="auto"/>
        <w:right w:val="none" w:sz="0" w:space="0" w:color="auto"/>
      </w:divBdr>
    </w:div>
    <w:div w:id="148330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2.xml"/><Relationship Id="rId21" Type="http://schemas.openxmlformats.org/officeDocument/2006/relationships/hyperlink" Target="http://www.itu.int/pub/R-REP-RA.2189" TargetMode="External"/><Relationship Id="rId42" Type="http://schemas.openxmlformats.org/officeDocument/2006/relationships/hyperlink" Target="https://www.itu.int/rec/R-REC-P.525/en" TargetMode="External"/><Relationship Id="rId63" Type="http://schemas.openxmlformats.org/officeDocument/2006/relationships/hyperlink" Target="https://www.itu.int/rec/R-REC-RS.2017/en" TargetMode="External"/><Relationship Id="rId84" Type="http://schemas.openxmlformats.org/officeDocument/2006/relationships/image" Target="media/image47.png"/><Relationship Id="rId138" Type="http://schemas.openxmlformats.org/officeDocument/2006/relationships/hyperlink" Target="https://simonsobservatory.org/" TargetMode="External"/><Relationship Id="rId107" Type="http://schemas.openxmlformats.org/officeDocument/2006/relationships/hyperlink" Target="https://www.itu.int/rec/R-REC-RA.1031/en" TargetMode="External"/><Relationship Id="rId11" Type="http://schemas.openxmlformats.org/officeDocument/2006/relationships/hyperlink" Target="https://www.itu.int/md/R23-WP5B-C-0435/en" TargetMode="External"/><Relationship Id="rId32" Type="http://schemas.openxmlformats.org/officeDocument/2006/relationships/chart" Target="charts/chart1.xml"/><Relationship Id="rId53" Type="http://schemas.openxmlformats.org/officeDocument/2006/relationships/image" Target="media/image30.png"/><Relationship Id="rId74" Type="http://schemas.openxmlformats.org/officeDocument/2006/relationships/hyperlink" Target="https://www.itu.int/rec/R-REC-RS.2105/en" TargetMode="External"/><Relationship Id="rId128" Type="http://schemas.openxmlformats.org/officeDocument/2006/relationships/hyperlink" Target="https://simonsobservatory.org/" TargetMode="External"/><Relationship Id="rId149" Type="http://schemas.openxmlformats.org/officeDocument/2006/relationships/image" Target="media/image64.png"/><Relationship Id="rId5" Type="http://schemas.openxmlformats.org/officeDocument/2006/relationships/numbering" Target="numbering.xml"/><Relationship Id="rId95" Type="http://schemas.openxmlformats.org/officeDocument/2006/relationships/image" Target="media/image58.png"/><Relationship Id="rId22" Type="http://schemas.openxmlformats.org/officeDocument/2006/relationships/image" Target="media/image8.emf"/><Relationship Id="rId27" Type="http://schemas.openxmlformats.org/officeDocument/2006/relationships/image" Target="media/image13.png"/><Relationship Id="rId43" Type="http://schemas.openxmlformats.org/officeDocument/2006/relationships/hyperlink" Target="https://www.itu.int/rec/R-REC-P.676/en" TargetMode="External"/><Relationship Id="rId48" Type="http://schemas.openxmlformats.org/officeDocument/2006/relationships/image" Target="media/image25.png"/><Relationship Id="rId64" Type="http://schemas.openxmlformats.org/officeDocument/2006/relationships/hyperlink" Target="https://www.itu.int/pub/R-REP-RS.2535" TargetMode="External"/><Relationship Id="rId69" Type="http://schemas.openxmlformats.org/officeDocument/2006/relationships/image" Target="media/image39.png"/><Relationship Id="rId113" Type="http://schemas.openxmlformats.org/officeDocument/2006/relationships/hyperlink" Target="https://www.itu.int/pub/R-REP-RA/publications.aspx?lang=en&amp;parent=R-REP-RA.2508" TargetMode="External"/><Relationship Id="rId118" Type="http://schemas.openxmlformats.org/officeDocument/2006/relationships/footer" Target="footer1.xml"/><Relationship Id="rId134" Type="http://schemas.openxmlformats.org/officeDocument/2006/relationships/hyperlink" Target="https://kvn.kasi.re.kr" TargetMode="External"/><Relationship Id="rId139" Type="http://schemas.openxmlformats.org/officeDocument/2006/relationships/hyperlink" Target="https://tinyurl.com/bp4tds6z" TargetMode="External"/><Relationship Id="rId80" Type="http://schemas.openxmlformats.org/officeDocument/2006/relationships/image" Target="media/image45.png"/><Relationship Id="rId85" Type="http://schemas.openxmlformats.org/officeDocument/2006/relationships/image" Target="media/image48.png"/><Relationship Id="rId150" Type="http://schemas.openxmlformats.org/officeDocument/2006/relationships/header" Target="header4.xml"/><Relationship Id="rId155" Type="http://schemas.microsoft.com/office/2011/relationships/people" Target="people.xml"/><Relationship Id="rId12" Type="http://schemas.openxmlformats.org/officeDocument/2006/relationships/hyperlink" Target="mailto:Ryan.S.McDonough@nasa.gov" TargetMode="External"/><Relationship Id="rId17" Type="http://schemas.openxmlformats.org/officeDocument/2006/relationships/image" Target="media/image5.png"/><Relationship Id="rId33" Type="http://schemas.openxmlformats.org/officeDocument/2006/relationships/image" Target="media/image18.emf"/><Relationship Id="rId38" Type="http://schemas.openxmlformats.org/officeDocument/2006/relationships/hyperlink" Target="http://www.itu.int/rec/R-REC-P.2109/en" TargetMode="External"/><Relationship Id="rId59" Type="http://schemas.openxmlformats.org/officeDocument/2006/relationships/image" Target="media/image36.png"/><Relationship Id="rId103" Type="http://schemas.openxmlformats.org/officeDocument/2006/relationships/hyperlink" Target="http://www.itu.int/rec/R-REC-RA.314/en" TargetMode="External"/><Relationship Id="rId108" Type="http://schemas.openxmlformats.org/officeDocument/2006/relationships/hyperlink" Target="https://www.itu.int/rec/R-REC-RA.1272/en" TargetMode="External"/><Relationship Id="rId124" Type="http://schemas.openxmlformats.org/officeDocument/2006/relationships/hyperlink" Target="https://www.ccatobservatory.org/" TargetMode="External"/><Relationship Id="rId129" Type="http://schemas.openxmlformats.org/officeDocument/2006/relationships/hyperlink" Target="https://aro.as.arizona.edu/" TargetMode="External"/><Relationship Id="rId54" Type="http://schemas.openxmlformats.org/officeDocument/2006/relationships/image" Target="media/image31.png"/><Relationship Id="rId70" Type="http://schemas.openxmlformats.org/officeDocument/2006/relationships/image" Target="media/image40.png"/><Relationship Id="rId75" Type="http://schemas.openxmlformats.org/officeDocument/2006/relationships/image" Target="media/image42.png"/><Relationship Id="rId91" Type="http://schemas.openxmlformats.org/officeDocument/2006/relationships/image" Target="media/image54.emf"/><Relationship Id="rId96" Type="http://schemas.openxmlformats.org/officeDocument/2006/relationships/image" Target="media/image59.png"/><Relationship Id="rId140" Type="http://schemas.openxmlformats.org/officeDocument/2006/relationships/hyperlink" Target="https://pole.uchicago.edu/public/Home.html" TargetMode="External"/><Relationship Id="rId145" Type="http://schemas.openxmlformats.org/officeDocument/2006/relationships/hyperlink" Target="https://www.itu.int/rec/R-REC-RA.769/e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26.png"/><Relationship Id="rId114" Type="http://schemas.openxmlformats.org/officeDocument/2006/relationships/hyperlink" Target="https://www.itu.int/pub/R-REP-RA/publications.aspx?lang=en&amp;parent=R-REP-RA.2512" TargetMode="External"/><Relationship Id="rId119" Type="http://schemas.openxmlformats.org/officeDocument/2006/relationships/footer" Target="footer2.xml"/><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hyperlink" Target="https://www.itu.int/rec/R-REC-RS.1166/en" TargetMode="External"/><Relationship Id="rId81" Type="http://schemas.openxmlformats.org/officeDocument/2006/relationships/image" Target="cid:image003.png@01DB886B.07DC7C10" TargetMode="External"/><Relationship Id="rId86" Type="http://schemas.openxmlformats.org/officeDocument/2006/relationships/image" Target="media/image49.png"/><Relationship Id="rId130" Type="http://schemas.openxmlformats.org/officeDocument/2006/relationships/hyperlink" Target="https://www.eaobservatory.org/jcmt/instrumentation/" TargetMode="External"/><Relationship Id="rId135" Type="http://schemas.openxmlformats.org/officeDocument/2006/relationships/hyperlink" Target="https://kvn.kasi.re.kr" TargetMode="External"/><Relationship Id="rId151" Type="http://schemas.openxmlformats.org/officeDocument/2006/relationships/footer" Target="footer4.xml"/><Relationship Id="rId156"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hyperlink" Target="https://www.itu.int/rec/R-REC-M.1732/recommendation.asp?lang=en&amp;parent=R-REC-M.1732-3-202302-I" TargetMode="External"/><Relationship Id="rId39" Type="http://schemas.openxmlformats.org/officeDocument/2006/relationships/hyperlink" Target="https://www.itu.int/pub/R-REP-P.2346-3-2019" TargetMode="External"/><Relationship Id="rId109" Type="http://schemas.openxmlformats.org/officeDocument/2006/relationships/hyperlink" Target="https://www.itu.int/rec/R-REC-RA.1513/en" TargetMode="External"/><Relationship Id="rId34" Type="http://schemas.openxmlformats.org/officeDocument/2006/relationships/image" Target="media/image19.emf"/><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43.png"/><Relationship Id="rId97" Type="http://schemas.openxmlformats.org/officeDocument/2006/relationships/image" Target="media/image60.png"/><Relationship Id="rId104" Type="http://schemas.openxmlformats.org/officeDocument/2006/relationships/hyperlink" Target="https://www.itu.int/rec/R-REC-RA/recommendation.asp?lang=en&amp;parent=R-REC-RA.517" TargetMode="External"/><Relationship Id="rId120" Type="http://schemas.openxmlformats.org/officeDocument/2006/relationships/hyperlink" Target="https://iram-institute.org/observatories/noema" TargetMode="External"/><Relationship Id="rId125" Type="http://schemas.openxmlformats.org/officeDocument/2006/relationships/hyperlink" Target="http://aste.nao.ac.jp/index_e.html" TargetMode="External"/><Relationship Id="rId141" Type="http://schemas.openxmlformats.org/officeDocument/2006/relationships/header" Target="header3.xml"/><Relationship Id="rId146" Type="http://schemas.openxmlformats.org/officeDocument/2006/relationships/hyperlink" Target="http://www.itu.int/pub/R-REP-RA.2131" TargetMode="External"/><Relationship Id="rId7" Type="http://schemas.openxmlformats.org/officeDocument/2006/relationships/settings" Target="settings.xml"/><Relationship Id="rId71" Type="http://schemas.openxmlformats.org/officeDocument/2006/relationships/image" Target="media/image41.emf"/><Relationship Id="rId92" Type="http://schemas.openxmlformats.org/officeDocument/2006/relationships/image" Target="media/image55.emf"/><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www.itu.int/rec/R-REC-P.1411/en" TargetMode="External"/><Relationship Id="rId45" Type="http://schemas.openxmlformats.org/officeDocument/2006/relationships/image" Target="media/image22.png"/><Relationship Id="rId66" Type="http://schemas.openxmlformats.org/officeDocument/2006/relationships/hyperlink" Target="https://www.itu.int/rec/R-REC-RS.1861/en" TargetMode="External"/><Relationship Id="rId87" Type="http://schemas.openxmlformats.org/officeDocument/2006/relationships/image" Target="media/image50.png"/><Relationship Id="rId110" Type="http://schemas.openxmlformats.org/officeDocument/2006/relationships/hyperlink" Target="https://www.itu.int/pub/R-REP-RA/publications.aspx?lang=en&amp;parent=R-REP-RA.2126" TargetMode="External"/><Relationship Id="rId115" Type="http://schemas.openxmlformats.org/officeDocument/2006/relationships/hyperlink" Target="https://www.itu.int/pub/R-REP-RA/publications.aspx?lang=en&amp;parent=R-REP-SM.2450" TargetMode="External"/><Relationship Id="rId131" Type="http://schemas.openxmlformats.org/officeDocument/2006/relationships/hyperlink" Target="https://lweb.cfa.harvard.edu/sma/" TargetMode="External"/><Relationship Id="rId136" Type="http://schemas.openxmlformats.org/officeDocument/2006/relationships/hyperlink" Target="https://astron.snu.ac.kr/en" TargetMode="External"/><Relationship Id="rId61" Type="http://schemas.openxmlformats.org/officeDocument/2006/relationships/image" Target="media/image38.png"/><Relationship Id="rId82" Type="http://schemas.openxmlformats.org/officeDocument/2006/relationships/hyperlink" Target="https://geodata.bts.gov/datasets/usdot::north-american-roads/about" TargetMode="External"/><Relationship Id="rId152" Type="http://schemas.openxmlformats.org/officeDocument/2006/relationships/header" Target="header5.xml"/><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0.emf"/><Relationship Id="rId56" Type="http://schemas.openxmlformats.org/officeDocument/2006/relationships/image" Target="media/image33.png"/><Relationship Id="rId77" Type="http://schemas.openxmlformats.org/officeDocument/2006/relationships/hyperlink" Target="https://www.earthdata.nasa.gov/data/projects/gpw" TargetMode="External"/><Relationship Id="rId100" Type="http://schemas.openxmlformats.org/officeDocument/2006/relationships/hyperlink" Target="https://www.itu.int/pub/R-REP-RA.2189" TargetMode="External"/><Relationship Id="rId105" Type="http://schemas.openxmlformats.org/officeDocument/2006/relationships/hyperlink" Target="https://www.itu.int/rec/R-REC-RA/recommendation.asp?lang=en&amp;parent=R-REC-RA.611" TargetMode="External"/><Relationship Id="rId126" Type="http://schemas.openxmlformats.org/officeDocument/2006/relationships/hyperlink" Target="https://www.almascience.org" TargetMode="External"/><Relationship Id="rId147" Type="http://schemas.openxmlformats.org/officeDocument/2006/relationships/hyperlink" Target="http://www.itu.int/pub/R-REP-RA.2189"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package" Target="embeddings/Microsoft_Visio_Drawing111.vsdx"/><Relationship Id="rId93" Type="http://schemas.openxmlformats.org/officeDocument/2006/relationships/image" Target="media/image56.emf"/><Relationship Id="rId98" Type="http://schemas.openxmlformats.org/officeDocument/2006/relationships/image" Target="media/image61.emf"/><Relationship Id="rId121" Type="http://schemas.openxmlformats.org/officeDocument/2006/relationships/hyperlink" Target="https://iram-institute.org/observatories/" TargetMode="External"/><Relationship Id="rId142"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3.png"/><Relationship Id="rId67" Type="http://schemas.openxmlformats.org/officeDocument/2006/relationships/hyperlink" Target="https://www.itu.int/rec/R-REC-RS.1813/en" TargetMode="External"/><Relationship Id="rId116" Type="http://schemas.openxmlformats.org/officeDocument/2006/relationships/header" Target="header1.xml"/><Relationship Id="rId137" Type="http://schemas.openxmlformats.org/officeDocument/2006/relationships/hyperlink" Target="https://sites.krieger.jhu.edu/class/" TargetMode="External"/><Relationship Id="rId20" Type="http://schemas.openxmlformats.org/officeDocument/2006/relationships/image" Target="media/image7.png"/><Relationship Id="rId41" Type="http://schemas.openxmlformats.org/officeDocument/2006/relationships/hyperlink" Target="http://www.itu.int/rec/R-REC-P.1238/en" TargetMode="External"/><Relationship Id="rId62" Type="http://schemas.openxmlformats.org/officeDocument/2006/relationships/hyperlink" Target="https://www.itu.int/rec/R-REC-M.1732/recommendation.asp?lang=en&amp;parent=R-REC-M.1732-3-202302-I" TargetMode="External"/><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hyperlink" Target="https://www.itu.int/pub/R-REP-RA/publications.aspx?lang=en&amp;parent=R-REP-RA.2188" TargetMode="External"/><Relationship Id="rId132" Type="http://schemas.openxmlformats.org/officeDocument/2006/relationships/hyperlink" Target="https://pole.uchicago.edu/public/Home.html" TargetMode="External"/><Relationship Id="rId153" Type="http://schemas.openxmlformats.org/officeDocument/2006/relationships/footer" Target="footer5.xml"/><Relationship Id="rId15" Type="http://schemas.openxmlformats.org/officeDocument/2006/relationships/image" Target="media/image3.png"/><Relationship Id="rId36" Type="http://schemas.openxmlformats.org/officeDocument/2006/relationships/hyperlink" Target="http://www.itu.int/rec/R-REC-P.2108/en" TargetMode="External"/><Relationship Id="rId57" Type="http://schemas.openxmlformats.org/officeDocument/2006/relationships/image" Target="media/image34.png"/><Relationship Id="rId106" Type="http://schemas.openxmlformats.org/officeDocument/2006/relationships/hyperlink" Target="https://www.itu.int/rec/R-REC-RA.769/en" TargetMode="External"/><Relationship Id="rId127" Type="http://schemas.openxmlformats.org/officeDocument/2006/relationships/hyperlink" Target="https://astro.uni-koeln.de/en/observational-astrophysics/nanten2" TargetMode="External"/><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29.png"/><Relationship Id="rId73" Type="http://schemas.openxmlformats.org/officeDocument/2006/relationships/hyperlink" Target="https://www.itu.int/rec/R-REC-RS.1813/en" TargetMode="External"/><Relationship Id="rId78" Type="http://schemas.openxmlformats.org/officeDocument/2006/relationships/hyperlink" Target="https://www.cms.gov/Regulations-and-Guidance/Regulations-and-Policies/QuarterlyProviderUpdates/downloads/cms4063ifc.pdf" TargetMode="External"/><Relationship Id="rId94" Type="http://schemas.openxmlformats.org/officeDocument/2006/relationships/image" Target="media/image57.emf"/><Relationship Id="rId99" Type="http://schemas.openxmlformats.org/officeDocument/2006/relationships/hyperlink" Target="https://www.itu.int/dms_ties/itu-r/md/23/wp7d/c/R23-WP7D-C-0060!!MSW-E.docx" TargetMode="External"/><Relationship Id="rId101" Type="http://schemas.openxmlformats.org/officeDocument/2006/relationships/hyperlink" Target="https://www.itu.int/pub/R-REP-RA.2512" TargetMode="External"/><Relationship Id="rId122" Type="http://schemas.openxmlformats.org/officeDocument/2006/relationships/hyperlink" Target="http://lmtgtm.org/" TargetMode="External"/><Relationship Id="rId143" Type="http://schemas.openxmlformats.org/officeDocument/2006/relationships/image" Target="media/image62.png"/><Relationship Id="rId148" Type="http://schemas.openxmlformats.org/officeDocument/2006/relationships/image" Target="media/image63.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png"/><Relationship Id="rId47" Type="http://schemas.openxmlformats.org/officeDocument/2006/relationships/image" Target="media/image24.png"/><Relationship Id="rId68" Type="http://schemas.openxmlformats.org/officeDocument/2006/relationships/hyperlink" Target="https://www.itu.int/pub/R-REP-RS.2431" TargetMode="External"/><Relationship Id="rId89" Type="http://schemas.openxmlformats.org/officeDocument/2006/relationships/image" Target="media/image52.emf"/><Relationship Id="rId112" Type="http://schemas.openxmlformats.org/officeDocument/2006/relationships/hyperlink" Target="https://www.itu.int/pub/R-REP-RA/publications.aspx?lang=en&amp;parent=R-REP-RA.2189" TargetMode="External"/><Relationship Id="rId133" Type="http://schemas.openxmlformats.org/officeDocument/2006/relationships/hyperlink" Target="https://tinyurl.com/yjtcjfnb" TargetMode="External"/><Relationship Id="rId154" Type="http://schemas.openxmlformats.org/officeDocument/2006/relationships/fontTable" Target="fontTable.xml"/><Relationship Id="rId16" Type="http://schemas.openxmlformats.org/officeDocument/2006/relationships/image" Target="media/image4.png"/><Relationship Id="rId37" Type="http://schemas.openxmlformats.org/officeDocument/2006/relationships/hyperlink" Target="https://www.itu.int/pub/R-REP-P.2402-2017" TargetMode="External"/><Relationship Id="rId58" Type="http://schemas.openxmlformats.org/officeDocument/2006/relationships/image" Target="media/image35.png"/><Relationship Id="rId79" Type="http://schemas.openxmlformats.org/officeDocument/2006/relationships/image" Target="media/image44.png"/><Relationship Id="rId102" Type="http://schemas.openxmlformats.org/officeDocument/2006/relationships/hyperlink" Target="https://www.itu.int/pub/R-REP-RA.2450" TargetMode="External"/><Relationship Id="rId123" Type="http://schemas.openxmlformats.org/officeDocument/2006/relationships/hyperlink" Target="http://www.apex-telescope.org/ns/" TargetMode="External"/><Relationship Id="rId144" Type="http://schemas.openxmlformats.org/officeDocument/2006/relationships/hyperlink" Target="https://almascience.nrao.edu/proposing/technical-handbook" TargetMode="External"/><Relationship Id="rId90" Type="http://schemas.openxmlformats.org/officeDocument/2006/relationships/image" Target="media/image5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TEMP.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itsubishielectricgroup-my.sharepoint.com/personal/nr80160_ad_melco_co_jp/Documents/Documents/&#31038;&#22806;&#31192;/80_&#20415;&#21033;&#12394;&#35373;&#35336;&#12484;&#12540;&#12523;&#12539;&#24441;&#12395;&#31435;&#12388;&#12473;&#12461;&#12523;&#24773;&#22577;/&#65339;&#12450;&#12531;&#12486;&#12490;&#37096;&#25552;&#20379;&#65306;&#24179;&#21033;&#29992;&#12398;&#12415;&#65341;&#21344;&#26377;&#38754;&#31309;&#21033;&#24471;&#12288;16&#32032;&#233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83216845085375"/>
          <c:y val="5.6156119605144481E-2"/>
          <c:w val="0.78708838361496947"/>
          <c:h val="0.74618355804116032"/>
        </c:manualLayout>
      </c:layout>
      <c:scatterChart>
        <c:scatterStyle val="lineMarker"/>
        <c:varyColors val="0"/>
        <c:ser>
          <c:idx val="1"/>
          <c:order val="0"/>
          <c:tx>
            <c:v>Azimuth</c:v>
          </c:tx>
          <c:spPr>
            <a:ln w="19050" cap="rnd">
              <a:solidFill>
                <a:schemeClr val="accent2"/>
              </a:solidFill>
              <a:round/>
            </a:ln>
            <a:effectLst/>
          </c:spPr>
          <c:marker>
            <c:symbol val="none"/>
          </c:marker>
          <c:xVal>
            <c:numRef>
              <c:f>グラフ描画用!$Q$5:$Q$1805</c:f>
              <c:numCache>
                <c:formatCode>General</c:formatCode>
                <c:ptCount val="180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c:v>
                </c:pt>
                <c:pt idx="325">
                  <c:v>16.25</c:v>
                </c:pt>
                <c:pt idx="326">
                  <c:v>16.3</c:v>
                </c:pt>
                <c:pt idx="327">
                  <c:v>16.350000000000001</c:v>
                </c:pt>
                <c:pt idx="328">
                  <c:v>16.399999999999999</c:v>
                </c:pt>
                <c:pt idx="329">
                  <c:v>16.45</c:v>
                </c:pt>
                <c:pt idx="330">
                  <c:v>16.5</c:v>
                </c:pt>
                <c:pt idx="331">
                  <c:v>16.55</c:v>
                </c:pt>
                <c:pt idx="332">
                  <c:v>16.600000000000001</c:v>
                </c:pt>
                <c:pt idx="333">
                  <c:v>16.649999999999999</c:v>
                </c:pt>
                <c:pt idx="334">
                  <c:v>16.7</c:v>
                </c:pt>
                <c:pt idx="335">
                  <c:v>16.75</c:v>
                </c:pt>
                <c:pt idx="336">
                  <c:v>16.8</c:v>
                </c:pt>
                <c:pt idx="337">
                  <c:v>16.850000000000001</c:v>
                </c:pt>
                <c:pt idx="338">
                  <c:v>16.899999999999999</c:v>
                </c:pt>
                <c:pt idx="339">
                  <c:v>16.95</c:v>
                </c:pt>
                <c:pt idx="340">
                  <c:v>17</c:v>
                </c:pt>
                <c:pt idx="341">
                  <c:v>17.05</c:v>
                </c:pt>
                <c:pt idx="342">
                  <c:v>17.100000000000001</c:v>
                </c:pt>
                <c:pt idx="343">
                  <c:v>17.149999999999999</c:v>
                </c:pt>
                <c:pt idx="344">
                  <c:v>17.2</c:v>
                </c:pt>
                <c:pt idx="345">
                  <c:v>17.25</c:v>
                </c:pt>
                <c:pt idx="346">
                  <c:v>17.3</c:v>
                </c:pt>
                <c:pt idx="347">
                  <c:v>17.350000000000001</c:v>
                </c:pt>
                <c:pt idx="348">
                  <c:v>17.399999999999999</c:v>
                </c:pt>
                <c:pt idx="349">
                  <c:v>17.45</c:v>
                </c:pt>
                <c:pt idx="350">
                  <c:v>17.5</c:v>
                </c:pt>
                <c:pt idx="351">
                  <c:v>17.55</c:v>
                </c:pt>
                <c:pt idx="352">
                  <c:v>17.600000000000001</c:v>
                </c:pt>
                <c:pt idx="353">
                  <c:v>17.649999999999999</c:v>
                </c:pt>
                <c:pt idx="354">
                  <c:v>17.7</c:v>
                </c:pt>
                <c:pt idx="355">
                  <c:v>17.75</c:v>
                </c:pt>
                <c:pt idx="356">
                  <c:v>17.8</c:v>
                </c:pt>
                <c:pt idx="357">
                  <c:v>17.850000000000001</c:v>
                </c:pt>
                <c:pt idx="358">
                  <c:v>17.899999999999999</c:v>
                </c:pt>
                <c:pt idx="359">
                  <c:v>17.95</c:v>
                </c:pt>
                <c:pt idx="360">
                  <c:v>18</c:v>
                </c:pt>
                <c:pt idx="361">
                  <c:v>18.05</c:v>
                </c:pt>
                <c:pt idx="362">
                  <c:v>18.100000000000001</c:v>
                </c:pt>
                <c:pt idx="363">
                  <c:v>18.149999999999999</c:v>
                </c:pt>
                <c:pt idx="364">
                  <c:v>18.2</c:v>
                </c:pt>
                <c:pt idx="365">
                  <c:v>18.25</c:v>
                </c:pt>
                <c:pt idx="366">
                  <c:v>18.3</c:v>
                </c:pt>
                <c:pt idx="367">
                  <c:v>18.350000000000001</c:v>
                </c:pt>
                <c:pt idx="368">
                  <c:v>18.399999999999999</c:v>
                </c:pt>
                <c:pt idx="369">
                  <c:v>18.45</c:v>
                </c:pt>
                <c:pt idx="370">
                  <c:v>18.5</c:v>
                </c:pt>
                <c:pt idx="371">
                  <c:v>18.55</c:v>
                </c:pt>
                <c:pt idx="372">
                  <c:v>18.600000000000001</c:v>
                </c:pt>
                <c:pt idx="373">
                  <c:v>18.649999999999999</c:v>
                </c:pt>
                <c:pt idx="374">
                  <c:v>18.7</c:v>
                </c:pt>
                <c:pt idx="375">
                  <c:v>18.75</c:v>
                </c:pt>
                <c:pt idx="376">
                  <c:v>18.8</c:v>
                </c:pt>
                <c:pt idx="377">
                  <c:v>18.850000000000001</c:v>
                </c:pt>
                <c:pt idx="378">
                  <c:v>18.899999999999999</c:v>
                </c:pt>
                <c:pt idx="379">
                  <c:v>18.95</c:v>
                </c:pt>
                <c:pt idx="380">
                  <c:v>19</c:v>
                </c:pt>
                <c:pt idx="381">
                  <c:v>19.05</c:v>
                </c:pt>
                <c:pt idx="382">
                  <c:v>19.100000000000001</c:v>
                </c:pt>
                <c:pt idx="383">
                  <c:v>19.149999999999999</c:v>
                </c:pt>
                <c:pt idx="384">
                  <c:v>19.2</c:v>
                </c:pt>
                <c:pt idx="385">
                  <c:v>19.25</c:v>
                </c:pt>
                <c:pt idx="386">
                  <c:v>19.3</c:v>
                </c:pt>
                <c:pt idx="387">
                  <c:v>19.350000000000001</c:v>
                </c:pt>
                <c:pt idx="388">
                  <c:v>19.399999999999999</c:v>
                </c:pt>
                <c:pt idx="389">
                  <c:v>19.45</c:v>
                </c:pt>
                <c:pt idx="390">
                  <c:v>19.5</c:v>
                </c:pt>
                <c:pt idx="391">
                  <c:v>19.55</c:v>
                </c:pt>
                <c:pt idx="392">
                  <c:v>19.600000000000001</c:v>
                </c:pt>
                <c:pt idx="393">
                  <c:v>19.649999999999999</c:v>
                </c:pt>
                <c:pt idx="394">
                  <c:v>19.7</c:v>
                </c:pt>
                <c:pt idx="395">
                  <c:v>19.75</c:v>
                </c:pt>
                <c:pt idx="396">
                  <c:v>19.8</c:v>
                </c:pt>
                <c:pt idx="397">
                  <c:v>19.850000000000001</c:v>
                </c:pt>
                <c:pt idx="398">
                  <c:v>19.899999999999999</c:v>
                </c:pt>
                <c:pt idx="399">
                  <c:v>19.95</c:v>
                </c:pt>
                <c:pt idx="400">
                  <c:v>20</c:v>
                </c:pt>
                <c:pt idx="401">
                  <c:v>20.05</c:v>
                </c:pt>
                <c:pt idx="402">
                  <c:v>20.100000000000001</c:v>
                </c:pt>
                <c:pt idx="403">
                  <c:v>20.149999999999999</c:v>
                </c:pt>
                <c:pt idx="404">
                  <c:v>20.2</c:v>
                </c:pt>
                <c:pt idx="405">
                  <c:v>20.25</c:v>
                </c:pt>
                <c:pt idx="406">
                  <c:v>20.3</c:v>
                </c:pt>
                <c:pt idx="407">
                  <c:v>20.350000000000001</c:v>
                </c:pt>
                <c:pt idx="408">
                  <c:v>20.399999999999999</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c:v>
                </c:pt>
                <c:pt idx="561">
                  <c:v>28.05</c:v>
                </c:pt>
                <c:pt idx="562">
                  <c:v>28.1</c:v>
                </c:pt>
                <c:pt idx="563">
                  <c:v>28.15</c:v>
                </c:pt>
                <c:pt idx="564">
                  <c:v>28.2</c:v>
                </c:pt>
                <c:pt idx="565">
                  <c:v>28.25</c:v>
                </c:pt>
                <c:pt idx="566">
                  <c:v>28.3</c:v>
                </c:pt>
                <c:pt idx="567">
                  <c:v>28.35</c:v>
                </c:pt>
                <c:pt idx="568">
                  <c:v>28.4</c:v>
                </c:pt>
                <c:pt idx="569">
                  <c:v>28.45</c:v>
                </c:pt>
                <c:pt idx="570">
                  <c:v>28.5</c:v>
                </c:pt>
                <c:pt idx="571">
                  <c:v>28.55</c:v>
                </c:pt>
                <c:pt idx="572">
                  <c:v>28.6</c:v>
                </c:pt>
                <c:pt idx="573">
                  <c:v>28.65</c:v>
                </c:pt>
                <c:pt idx="574">
                  <c:v>28.7</c:v>
                </c:pt>
                <c:pt idx="575">
                  <c:v>28.75</c:v>
                </c:pt>
                <c:pt idx="576">
                  <c:v>28.8</c:v>
                </c:pt>
                <c:pt idx="577">
                  <c:v>28.85</c:v>
                </c:pt>
                <c:pt idx="578">
                  <c:v>28.9</c:v>
                </c:pt>
                <c:pt idx="579">
                  <c:v>28.95</c:v>
                </c:pt>
                <c:pt idx="580">
                  <c:v>29</c:v>
                </c:pt>
                <c:pt idx="581">
                  <c:v>29.05</c:v>
                </c:pt>
                <c:pt idx="582">
                  <c:v>29.1</c:v>
                </c:pt>
                <c:pt idx="583">
                  <c:v>29.15</c:v>
                </c:pt>
                <c:pt idx="584">
                  <c:v>29.2</c:v>
                </c:pt>
                <c:pt idx="585">
                  <c:v>29.25</c:v>
                </c:pt>
                <c:pt idx="586">
                  <c:v>29.3</c:v>
                </c:pt>
                <c:pt idx="587">
                  <c:v>29.35</c:v>
                </c:pt>
                <c:pt idx="588">
                  <c:v>29.4</c:v>
                </c:pt>
                <c:pt idx="589">
                  <c:v>29.45</c:v>
                </c:pt>
                <c:pt idx="590">
                  <c:v>29.5</c:v>
                </c:pt>
                <c:pt idx="591">
                  <c:v>29.55</c:v>
                </c:pt>
                <c:pt idx="592">
                  <c:v>29.6</c:v>
                </c:pt>
                <c:pt idx="593">
                  <c:v>29.65</c:v>
                </c:pt>
                <c:pt idx="594">
                  <c:v>29.7</c:v>
                </c:pt>
                <c:pt idx="595">
                  <c:v>29.75</c:v>
                </c:pt>
                <c:pt idx="596">
                  <c:v>29.8</c:v>
                </c:pt>
                <c:pt idx="597">
                  <c:v>29.85</c:v>
                </c:pt>
                <c:pt idx="598">
                  <c:v>29.9</c:v>
                </c:pt>
                <c:pt idx="599">
                  <c:v>29.95</c:v>
                </c:pt>
                <c:pt idx="600">
                  <c:v>30</c:v>
                </c:pt>
                <c:pt idx="601">
                  <c:v>30.05</c:v>
                </c:pt>
                <c:pt idx="602">
                  <c:v>30.1</c:v>
                </c:pt>
                <c:pt idx="603">
                  <c:v>30.15</c:v>
                </c:pt>
                <c:pt idx="604">
                  <c:v>30.2</c:v>
                </c:pt>
                <c:pt idx="605">
                  <c:v>30.25</c:v>
                </c:pt>
                <c:pt idx="606">
                  <c:v>30.3</c:v>
                </c:pt>
                <c:pt idx="607">
                  <c:v>30.35</c:v>
                </c:pt>
                <c:pt idx="608">
                  <c:v>30.4</c:v>
                </c:pt>
                <c:pt idx="609">
                  <c:v>30.45</c:v>
                </c:pt>
                <c:pt idx="610">
                  <c:v>30.5</c:v>
                </c:pt>
                <c:pt idx="611">
                  <c:v>30.55</c:v>
                </c:pt>
                <c:pt idx="612">
                  <c:v>30.6</c:v>
                </c:pt>
                <c:pt idx="613">
                  <c:v>30.65</c:v>
                </c:pt>
                <c:pt idx="614">
                  <c:v>30.7</c:v>
                </c:pt>
                <c:pt idx="615">
                  <c:v>30.75</c:v>
                </c:pt>
                <c:pt idx="616">
                  <c:v>30.8</c:v>
                </c:pt>
                <c:pt idx="617">
                  <c:v>30.85</c:v>
                </c:pt>
                <c:pt idx="618">
                  <c:v>30.9</c:v>
                </c:pt>
                <c:pt idx="619">
                  <c:v>30.95</c:v>
                </c:pt>
                <c:pt idx="620">
                  <c:v>31</c:v>
                </c:pt>
                <c:pt idx="621">
                  <c:v>31.05</c:v>
                </c:pt>
                <c:pt idx="622">
                  <c:v>31.1</c:v>
                </c:pt>
                <c:pt idx="623">
                  <c:v>31.15</c:v>
                </c:pt>
                <c:pt idx="624">
                  <c:v>31.2</c:v>
                </c:pt>
                <c:pt idx="625">
                  <c:v>31.25</c:v>
                </c:pt>
                <c:pt idx="626">
                  <c:v>31.3</c:v>
                </c:pt>
                <c:pt idx="627">
                  <c:v>31.35</c:v>
                </c:pt>
                <c:pt idx="628">
                  <c:v>31.4</c:v>
                </c:pt>
                <c:pt idx="629">
                  <c:v>31.45</c:v>
                </c:pt>
                <c:pt idx="630">
                  <c:v>31.5</c:v>
                </c:pt>
                <c:pt idx="631">
                  <c:v>31.55</c:v>
                </c:pt>
                <c:pt idx="632">
                  <c:v>31.6</c:v>
                </c:pt>
                <c:pt idx="633">
                  <c:v>31.65</c:v>
                </c:pt>
                <c:pt idx="634">
                  <c:v>31.7</c:v>
                </c:pt>
                <c:pt idx="635">
                  <c:v>31.75</c:v>
                </c:pt>
                <c:pt idx="636">
                  <c:v>31.8</c:v>
                </c:pt>
                <c:pt idx="637">
                  <c:v>31.85</c:v>
                </c:pt>
                <c:pt idx="638">
                  <c:v>31.9</c:v>
                </c:pt>
                <c:pt idx="639">
                  <c:v>31.95</c:v>
                </c:pt>
                <c:pt idx="640">
                  <c:v>32</c:v>
                </c:pt>
                <c:pt idx="641">
                  <c:v>32.049999999999997</c:v>
                </c:pt>
                <c:pt idx="642">
                  <c:v>32.1</c:v>
                </c:pt>
                <c:pt idx="643">
                  <c:v>32.15</c:v>
                </c:pt>
                <c:pt idx="644">
                  <c:v>32.200000000000003</c:v>
                </c:pt>
                <c:pt idx="645">
                  <c:v>32.25</c:v>
                </c:pt>
                <c:pt idx="646">
                  <c:v>32.299999999999997</c:v>
                </c:pt>
                <c:pt idx="647">
                  <c:v>32.35</c:v>
                </c:pt>
                <c:pt idx="648">
                  <c:v>32.4</c:v>
                </c:pt>
                <c:pt idx="649">
                  <c:v>32.450000000000003</c:v>
                </c:pt>
                <c:pt idx="650">
                  <c:v>32.5</c:v>
                </c:pt>
                <c:pt idx="651">
                  <c:v>32.549999999999997</c:v>
                </c:pt>
                <c:pt idx="652">
                  <c:v>32.6</c:v>
                </c:pt>
                <c:pt idx="653">
                  <c:v>32.65</c:v>
                </c:pt>
                <c:pt idx="654">
                  <c:v>32.700000000000003</c:v>
                </c:pt>
                <c:pt idx="655">
                  <c:v>32.75</c:v>
                </c:pt>
                <c:pt idx="656">
                  <c:v>32.799999999999997</c:v>
                </c:pt>
                <c:pt idx="657">
                  <c:v>32.85</c:v>
                </c:pt>
                <c:pt idx="658">
                  <c:v>32.9</c:v>
                </c:pt>
                <c:pt idx="659">
                  <c:v>32.950000000000003</c:v>
                </c:pt>
                <c:pt idx="660">
                  <c:v>33</c:v>
                </c:pt>
                <c:pt idx="661">
                  <c:v>33.049999999999997</c:v>
                </c:pt>
                <c:pt idx="662">
                  <c:v>33.1</c:v>
                </c:pt>
                <c:pt idx="663">
                  <c:v>33.15</c:v>
                </c:pt>
                <c:pt idx="664">
                  <c:v>33.200000000000003</c:v>
                </c:pt>
                <c:pt idx="665">
                  <c:v>33.25</c:v>
                </c:pt>
                <c:pt idx="666">
                  <c:v>33.299999999999997</c:v>
                </c:pt>
                <c:pt idx="667">
                  <c:v>33.35</c:v>
                </c:pt>
                <c:pt idx="668">
                  <c:v>33.4</c:v>
                </c:pt>
                <c:pt idx="669">
                  <c:v>33.450000000000003</c:v>
                </c:pt>
                <c:pt idx="670">
                  <c:v>33.5</c:v>
                </c:pt>
                <c:pt idx="671">
                  <c:v>33.549999999999997</c:v>
                </c:pt>
                <c:pt idx="672">
                  <c:v>33.6</c:v>
                </c:pt>
                <c:pt idx="673">
                  <c:v>33.65</c:v>
                </c:pt>
                <c:pt idx="674">
                  <c:v>33.700000000000003</c:v>
                </c:pt>
                <c:pt idx="675">
                  <c:v>33.75</c:v>
                </c:pt>
                <c:pt idx="676">
                  <c:v>33.799999999999997</c:v>
                </c:pt>
                <c:pt idx="677">
                  <c:v>33.85</c:v>
                </c:pt>
                <c:pt idx="678">
                  <c:v>33.9</c:v>
                </c:pt>
                <c:pt idx="679">
                  <c:v>33.950000000000003</c:v>
                </c:pt>
                <c:pt idx="680">
                  <c:v>34</c:v>
                </c:pt>
                <c:pt idx="681">
                  <c:v>34.049999999999997</c:v>
                </c:pt>
                <c:pt idx="682">
                  <c:v>34.1</c:v>
                </c:pt>
                <c:pt idx="683">
                  <c:v>34.15</c:v>
                </c:pt>
                <c:pt idx="684">
                  <c:v>34.200000000000003</c:v>
                </c:pt>
                <c:pt idx="685">
                  <c:v>34.25</c:v>
                </c:pt>
                <c:pt idx="686">
                  <c:v>34.299999999999997</c:v>
                </c:pt>
                <c:pt idx="687">
                  <c:v>34.35</c:v>
                </c:pt>
                <c:pt idx="688">
                  <c:v>34.4</c:v>
                </c:pt>
                <c:pt idx="689">
                  <c:v>34.450000000000003</c:v>
                </c:pt>
                <c:pt idx="690">
                  <c:v>34.5</c:v>
                </c:pt>
                <c:pt idx="691">
                  <c:v>34.549999999999997</c:v>
                </c:pt>
                <c:pt idx="692">
                  <c:v>34.6</c:v>
                </c:pt>
                <c:pt idx="693">
                  <c:v>34.65</c:v>
                </c:pt>
                <c:pt idx="694">
                  <c:v>34.700000000000003</c:v>
                </c:pt>
                <c:pt idx="695">
                  <c:v>34.75</c:v>
                </c:pt>
                <c:pt idx="696">
                  <c:v>34.799999999999997</c:v>
                </c:pt>
                <c:pt idx="697">
                  <c:v>34.85</c:v>
                </c:pt>
                <c:pt idx="698">
                  <c:v>34.9</c:v>
                </c:pt>
                <c:pt idx="699">
                  <c:v>34.950000000000003</c:v>
                </c:pt>
                <c:pt idx="700">
                  <c:v>35</c:v>
                </c:pt>
                <c:pt idx="701">
                  <c:v>35.049999999999997</c:v>
                </c:pt>
                <c:pt idx="702">
                  <c:v>35.1</c:v>
                </c:pt>
                <c:pt idx="703">
                  <c:v>35.15</c:v>
                </c:pt>
                <c:pt idx="704">
                  <c:v>35.200000000000003</c:v>
                </c:pt>
                <c:pt idx="705">
                  <c:v>35.25</c:v>
                </c:pt>
                <c:pt idx="706">
                  <c:v>35.299999999999997</c:v>
                </c:pt>
                <c:pt idx="707">
                  <c:v>35.35</c:v>
                </c:pt>
                <c:pt idx="708">
                  <c:v>35.4</c:v>
                </c:pt>
                <c:pt idx="709">
                  <c:v>35.450000000000003</c:v>
                </c:pt>
                <c:pt idx="710">
                  <c:v>35.5</c:v>
                </c:pt>
                <c:pt idx="711">
                  <c:v>35.549999999999997</c:v>
                </c:pt>
                <c:pt idx="712">
                  <c:v>35.6</c:v>
                </c:pt>
                <c:pt idx="713">
                  <c:v>35.65</c:v>
                </c:pt>
                <c:pt idx="714">
                  <c:v>35.700000000000003</c:v>
                </c:pt>
                <c:pt idx="715">
                  <c:v>35.75</c:v>
                </c:pt>
                <c:pt idx="716">
                  <c:v>35.799999999999997</c:v>
                </c:pt>
                <c:pt idx="717">
                  <c:v>35.85</c:v>
                </c:pt>
                <c:pt idx="718">
                  <c:v>35.9</c:v>
                </c:pt>
                <c:pt idx="719">
                  <c:v>35.950000000000003</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37.75</c:v>
                </c:pt>
                <c:pt idx="756">
                  <c:v>37.799999999999997</c:v>
                </c:pt>
                <c:pt idx="757">
                  <c:v>37.85</c:v>
                </c:pt>
                <c:pt idx="758">
                  <c:v>37.9</c:v>
                </c:pt>
                <c:pt idx="759">
                  <c:v>37.950000000000003</c:v>
                </c:pt>
                <c:pt idx="760">
                  <c:v>38</c:v>
                </c:pt>
                <c:pt idx="761">
                  <c:v>38.049999999999997</c:v>
                </c:pt>
                <c:pt idx="762">
                  <c:v>38.1</c:v>
                </c:pt>
                <c:pt idx="763">
                  <c:v>38.15</c:v>
                </c:pt>
                <c:pt idx="764">
                  <c:v>38.200000000000003</c:v>
                </c:pt>
                <c:pt idx="765">
                  <c:v>38.25</c:v>
                </c:pt>
                <c:pt idx="766">
                  <c:v>38.299999999999997</c:v>
                </c:pt>
                <c:pt idx="767">
                  <c:v>38.35</c:v>
                </c:pt>
                <c:pt idx="768">
                  <c:v>38.4</c:v>
                </c:pt>
                <c:pt idx="769">
                  <c:v>38.450000000000003</c:v>
                </c:pt>
                <c:pt idx="770">
                  <c:v>38.5</c:v>
                </c:pt>
                <c:pt idx="771">
                  <c:v>38.549999999999997</c:v>
                </c:pt>
                <c:pt idx="772">
                  <c:v>38.6</c:v>
                </c:pt>
                <c:pt idx="773">
                  <c:v>38.65</c:v>
                </c:pt>
                <c:pt idx="774">
                  <c:v>38.700000000000003</c:v>
                </c:pt>
                <c:pt idx="775">
                  <c:v>38.75</c:v>
                </c:pt>
                <c:pt idx="776">
                  <c:v>38.799999999999997</c:v>
                </c:pt>
                <c:pt idx="777">
                  <c:v>38.85</c:v>
                </c:pt>
                <c:pt idx="778">
                  <c:v>38.9</c:v>
                </c:pt>
                <c:pt idx="779">
                  <c:v>38.950000000000003</c:v>
                </c:pt>
                <c:pt idx="780">
                  <c:v>39</c:v>
                </c:pt>
                <c:pt idx="781">
                  <c:v>39.049999999999997</c:v>
                </c:pt>
                <c:pt idx="782">
                  <c:v>39.1</c:v>
                </c:pt>
                <c:pt idx="783">
                  <c:v>39.15</c:v>
                </c:pt>
                <c:pt idx="784">
                  <c:v>39.200000000000003</c:v>
                </c:pt>
                <c:pt idx="785">
                  <c:v>39.25</c:v>
                </c:pt>
                <c:pt idx="786">
                  <c:v>39.299999999999997</c:v>
                </c:pt>
                <c:pt idx="787">
                  <c:v>39.35</c:v>
                </c:pt>
                <c:pt idx="788">
                  <c:v>39.4</c:v>
                </c:pt>
                <c:pt idx="789">
                  <c:v>39.450000000000003</c:v>
                </c:pt>
                <c:pt idx="790">
                  <c:v>39.5</c:v>
                </c:pt>
                <c:pt idx="791">
                  <c:v>39.549999999999997</c:v>
                </c:pt>
                <c:pt idx="792">
                  <c:v>39.6</c:v>
                </c:pt>
                <c:pt idx="793">
                  <c:v>39.65</c:v>
                </c:pt>
                <c:pt idx="794">
                  <c:v>39.700000000000003</c:v>
                </c:pt>
                <c:pt idx="795">
                  <c:v>39.75</c:v>
                </c:pt>
                <c:pt idx="796">
                  <c:v>39.799999999999997</c:v>
                </c:pt>
                <c:pt idx="797">
                  <c:v>39.85</c:v>
                </c:pt>
                <c:pt idx="798">
                  <c:v>39.9</c:v>
                </c:pt>
                <c:pt idx="799">
                  <c:v>39.950000000000003</c:v>
                </c:pt>
                <c:pt idx="800">
                  <c:v>40</c:v>
                </c:pt>
                <c:pt idx="801">
                  <c:v>40.049999999999997</c:v>
                </c:pt>
                <c:pt idx="802">
                  <c:v>40.1</c:v>
                </c:pt>
                <c:pt idx="803">
                  <c:v>40.15</c:v>
                </c:pt>
                <c:pt idx="804">
                  <c:v>40.200000000000003</c:v>
                </c:pt>
                <c:pt idx="805">
                  <c:v>40.25</c:v>
                </c:pt>
                <c:pt idx="806">
                  <c:v>40.299999999999997</c:v>
                </c:pt>
                <c:pt idx="807">
                  <c:v>40.35</c:v>
                </c:pt>
                <c:pt idx="808">
                  <c:v>40.4</c:v>
                </c:pt>
                <c:pt idx="809">
                  <c:v>40.450000000000003</c:v>
                </c:pt>
                <c:pt idx="810">
                  <c:v>40.5</c:v>
                </c:pt>
                <c:pt idx="811">
                  <c:v>40.549999999999997</c:v>
                </c:pt>
                <c:pt idx="812">
                  <c:v>40.6</c:v>
                </c:pt>
                <c:pt idx="813">
                  <c:v>40.65</c:v>
                </c:pt>
                <c:pt idx="814">
                  <c:v>40.700000000000003</c:v>
                </c:pt>
                <c:pt idx="815">
                  <c:v>40.75</c:v>
                </c:pt>
                <c:pt idx="816">
                  <c:v>40.799999999999997</c:v>
                </c:pt>
                <c:pt idx="817">
                  <c:v>40.85</c:v>
                </c:pt>
                <c:pt idx="818">
                  <c:v>40.9</c:v>
                </c:pt>
                <c:pt idx="819">
                  <c:v>40.950000000000003</c:v>
                </c:pt>
                <c:pt idx="820">
                  <c:v>41</c:v>
                </c:pt>
                <c:pt idx="821">
                  <c:v>41.05</c:v>
                </c:pt>
                <c:pt idx="822">
                  <c:v>41.1</c:v>
                </c:pt>
                <c:pt idx="823">
                  <c:v>41.15</c:v>
                </c:pt>
                <c:pt idx="824">
                  <c:v>41.2</c:v>
                </c:pt>
                <c:pt idx="825">
                  <c:v>41.25</c:v>
                </c:pt>
                <c:pt idx="826">
                  <c:v>41.3</c:v>
                </c:pt>
                <c:pt idx="827">
                  <c:v>41.35</c:v>
                </c:pt>
                <c:pt idx="828">
                  <c:v>41.4</c:v>
                </c:pt>
                <c:pt idx="829">
                  <c:v>41.45</c:v>
                </c:pt>
                <c:pt idx="830">
                  <c:v>41.5</c:v>
                </c:pt>
                <c:pt idx="831">
                  <c:v>41.55</c:v>
                </c:pt>
                <c:pt idx="832">
                  <c:v>41.6</c:v>
                </c:pt>
                <c:pt idx="833">
                  <c:v>41.65</c:v>
                </c:pt>
                <c:pt idx="834">
                  <c:v>41.7</c:v>
                </c:pt>
                <c:pt idx="835">
                  <c:v>41.75</c:v>
                </c:pt>
                <c:pt idx="836">
                  <c:v>41.8</c:v>
                </c:pt>
                <c:pt idx="837">
                  <c:v>41.85</c:v>
                </c:pt>
                <c:pt idx="838">
                  <c:v>41.9</c:v>
                </c:pt>
                <c:pt idx="839">
                  <c:v>41.95</c:v>
                </c:pt>
                <c:pt idx="840">
                  <c:v>42</c:v>
                </c:pt>
                <c:pt idx="841">
                  <c:v>42.05</c:v>
                </c:pt>
                <c:pt idx="842">
                  <c:v>42.1</c:v>
                </c:pt>
                <c:pt idx="843">
                  <c:v>42.15</c:v>
                </c:pt>
                <c:pt idx="844">
                  <c:v>42.2</c:v>
                </c:pt>
                <c:pt idx="845">
                  <c:v>42.25</c:v>
                </c:pt>
                <c:pt idx="846">
                  <c:v>42.3</c:v>
                </c:pt>
                <c:pt idx="847">
                  <c:v>42.35</c:v>
                </c:pt>
                <c:pt idx="848">
                  <c:v>42.4</c:v>
                </c:pt>
                <c:pt idx="849">
                  <c:v>42.45</c:v>
                </c:pt>
                <c:pt idx="850">
                  <c:v>42.5</c:v>
                </c:pt>
                <c:pt idx="851">
                  <c:v>42.55</c:v>
                </c:pt>
                <c:pt idx="852">
                  <c:v>42.6</c:v>
                </c:pt>
                <c:pt idx="853">
                  <c:v>42.65</c:v>
                </c:pt>
                <c:pt idx="854">
                  <c:v>42.7</c:v>
                </c:pt>
                <c:pt idx="855">
                  <c:v>42.75</c:v>
                </c:pt>
                <c:pt idx="856">
                  <c:v>42.8</c:v>
                </c:pt>
                <c:pt idx="857">
                  <c:v>42.85</c:v>
                </c:pt>
                <c:pt idx="858">
                  <c:v>42.9</c:v>
                </c:pt>
                <c:pt idx="859">
                  <c:v>42.95</c:v>
                </c:pt>
                <c:pt idx="860">
                  <c:v>43</c:v>
                </c:pt>
                <c:pt idx="861">
                  <c:v>43.05</c:v>
                </c:pt>
                <c:pt idx="862">
                  <c:v>43.1</c:v>
                </c:pt>
                <c:pt idx="863">
                  <c:v>43.15</c:v>
                </c:pt>
                <c:pt idx="864">
                  <c:v>43.2</c:v>
                </c:pt>
                <c:pt idx="865">
                  <c:v>43.25</c:v>
                </c:pt>
                <c:pt idx="866">
                  <c:v>43.3</c:v>
                </c:pt>
                <c:pt idx="867">
                  <c:v>43.35</c:v>
                </c:pt>
                <c:pt idx="868">
                  <c:v>43.4</c:v>
                </c:pt>
                <c:pt idx="869">
                  <c:v>43.45</c:v>
                </c:pt>
                <c:pt idx="870">
                  <c:v>43.5</c:v>
                </c:pt>
                <c:pt idx="871">
                  <c:v>43.55</c:v>
                </c:pt>
                <c:pt idx="872">
                  <c:v>43.6</c:v>
                </c:pt>
                <c:pt idx="873">
                  <c:v>43.65</c:v>
                </c:pt>
                <c:pt idx="874">
                  <c:v>43.7</c:v>
                </c:pt>
                <c:pt idx="875">
                  <c:v>43.75</c:v>
                </c:pt>
                <c:pt idx="876">
                  <c:v>43.8</c:v>
                </c:pt>
                <c:pt idx="877">
                  <c:v>43.85</c:v>
                </c:pt>
                <c:pt idx="878">
                  <c:v>43.9</c:v>
                </c:pt>
                <c:pt idx="879">
                  <c:v>43.95</c:v>
                </c:pt>
                <c:pt idx="880">
                  <c:v>44</c:v>
                </c:pt>
                <c:pt idx="881">
                  <c:v>44.05</c:v>
                </c:pt>
                <c:pt idx="882">
                  <c:v>44.1</c:v>
                </c:pt>
                <c:pt idx="883">
                  <c:v>44.15</c:v>
                </c:pt>
                <c:pt idx="884">
                  <c:v>44.2</c:v>
                </c:pt>
                <c:pt idx="885">
                  <c:v>44.25</c:v>
                </c:pt>
                <c:pt idx="886">
                  <c:v>44.3</c:v>
                </c:pt>
                <c:pt idx="887">
                  <c:v>44.35</c:v>
                </c:pt>
                <c:pt idx="888">
                  <c:v>44.4</c:v>
                </c:pt>
                <c:pt idx="889">
                  <c:v>44.45</c:v>
                </c:pt>
                <c:pt idx="890">
                  <c:v>44.5</c:v>
                </c:pt>
                <c:pt idx="891">
                  <c:v>44.55</c:v>
                </c:pt>
                <c:pt idx="892">
                  <c:v>44.6</c:v>
                </c:pt>
                <c:pt idx="893">
                  <c:v>44.65</c:v>
                </c:pt>
                <c:pt idx="894">
                  <c:v>44.7</c:v>
                </c:pt>
                <c:pt idx="895">
                  <c:v>44.75</c:v>
                </c:pt>
                <c:pt idx="896">
                  <c:v>44.8</c:v>
                </c:pt>
                <c:pt idx="897">
                  <c:v>44.85</c:v>
                </c:pt>
                <c:pt idx="898">
                  <c:v>44.9</c:v>
                </c:pt>
                <c:pt idx="899">
                  <c:v>44.95</c:v>
                </c:pt>
                <c:pt idx="900">
                  <c:v>45</c:v>
                </c:pt>
                <c:pt idx="901">
                  <c:v>45.05</c:v>
                </c:pt>
                <c:pt idx="902">
                  <c:v>45.1</c:v>
                </c:pt>
                <c:pt idx="903">
                  <c:v>45.15</c:v>
                </c:pt>
                <c:pt idx="904">
                  <c:v>45.2</c:v>
                </c:pt>
                <c:pt idx="905">
                  <c:v>45.25</c:v>
                </c:pt>
                <c:pt idx="906">
                  <c:v>45.3</c:v>
                </c:pt>
                <c:pt idx="907">
                  <c:v>45.35</c:v>
                </c:pt>
                <c:pt idx="908">
                  <c:v>45.4</c:v>
                </c:pt>
                <c:pt idx="909">
                  <c:v>45.45</c:v>
                </c:pt>
                <c:pt idx="910">
                  <c:v>45.5</c:v>
                </c:pt>
                <c:pt idx="911">
                  <c:v>45.55</c:v>
                </c:pt>
                <c:pt idx="912">
                  <c:v>45.6</c:v>
                </c:pt>
                <c:pt idx="913">
                  <c:v>45.65</c:v>
                </c:pt>
                <c:pt idx="914">
                  <c:v>45.7</c:v>
                </c:pt>
                <c:pt idx="915">
                  <c:v>45.75</c:v>
                </c:pt>
                <c:pt idx="916">
                  <c:v>45.8</c:v>
                </c:pt>
                <c:pt idx="917">
                  <c:v>45.85</c:v>
                </c:pt>
                <c:pt idx="918">
                  <c:v>45.9</c:v>
                </c:pt>
                <c:pt idx="919">
                  <c:v>45.95</c:v>
                </c:pt>
                <c:pt idx="920">
                  <c:v>46</c:v>
                </c:pt>
                <c:pt idx="921">
                  <c:v>46.05</c:v>
                </c:pt>
                <c:pt idx="922">
                  <c:v>46.1</c:v>
                </c:pt>
                <c:pt idx="923">
                  <c:v>46.15</c:v>
                </c:pt>
                <c:pt idx="924">
                  <c:v>46.2</c:v>
                </c:pt>
                <c:pt idx="925">
                  <c:v>46.25</c:v>
                </c:pt>
                <c:pt idx="926">
                  <c:v>46.3</c:v>
                </c:pt>
                <c:pt idx="927">
                  <c:v>46.35</c:v>
                </c:pt>
                <c:pt idx="928">
                  <c:v>46.4</c:v>
                </c:pt>
                <c:pt idx="929">
                  <c:v>46.45</c:v>
                </c:pt>
                <c:pt idx="930">
                  <c:v>46.5</c:v>
                </c:pt>
                <c:pt idx="931">
                  <c:v>46.55</c:v>
                </c:pt>
                <c:pt idx="932">
                  <c:v>46.6</c:v>
                </c:pt>
                <c:pt idx="933">
                  <c:v>46.65</c:v>
                </c:pt>
                <c:pt idx="934">
                  <c:v>46.7</c:v>
                </c:pt>
                <c:pt idx="935">
                  <c:v>46.75</c:v>
                </c:pt>
                <c:pt idx="936">
                  <c:v>46.8</c:v>
                </c:pt>
                <c:pt idx="937">
                  <c:v>46.85</c:v>
                </c:pt>
                <c:pt idx="938">
                  <c:v>46.9</c:v>
                </c:pt>
                <c:pt idx="939">
                  <c:v>46.95</c:v>
                </c:pt>
                <c:pt idx="940">
                  <c:v>47</c:v>
                </c:pt>
                <c:pt idx="941">
                  <c:v>47.05</c:v>
                </c:pt>
                <c:pt idx="942">
                  <c:v>47.1</c:v>
                </c:pt>
                <c:pt idx="943">
                  <c:v>47.15</c:v>
                </c:pt>
                <c:pt idx="944">
                  <c:v>47.2</c:v>
                </c:pt>
                <c:pt idx="945">
                  <c:v>47.25</c:v>
                </c:pt>
                <c:pt idx="946">
                  <c:v>47.3</c:v>
                </c:pt>
                <c:pt idx="947">
                  <c:v>47.35</c:v>
                </c:pt>
                <c:pt idx="948">
                  <c:v>47.4</c:v>
                </c:pt>
                <c:pt idx="949">
                  <c:v>47.45</c:v>
                </c:pt>
                <c:pt idx="950">
                  <c:v>47.5</c:v>
                </c:pt>
                <c:pt idx="951">
                  <c:v>47.55</c:v>
                </c:pt>
                <c:pt idx="952">
                  <c:v>47.6</c:v>
                </c:pt>
                <c:pt idx="953">
                  <c:v>47.65</c:v>
                </c:pt>
                <c:pt idx="954">
                  <c:v>47.7</c:v>
                </c:pt>
                <c:pt idx="955">
                  <c:v>47.75</c:v>
                </c:pt>
                <c:pt idx="956">
                  <c:v>47.8</c:v>
                </c:pt>
                <c:pt idx="957">
                  <c:v>47.85</c:v>
                </c:pt>
                <c:pt idx="958">
                  <c:v>47.9</c:v>
                </c:pt>
                <c:pt idx="959">
                  <c:v>47.95</c:v>
                </c:pt>
                <c:pt idx="960">
                  <c:v>48</c:v>
                </c:pt>
                <c:pt idx="961">
                  <c:v>48.05</c:v>
                </c:pt>
                <c:pt idx="962">
                  <c:v>48.1</c:v>
                </c:pt>
                <c:pt idx="963">
                  <c:v>48.15</c:v>
                </c:pt>
                <c:pt idx="964">
                  <c:v>48.2</c:v>
                </c:pt>
                <c:pt idx="965">
                  <c:v>48.25</c:v>
                </c:pt>
                <c:pt idx="966">
                  <c:v>48.3</c:v>
                </c:pt>
                <c:pt idx="967">
                  <c:v>48.35</c:v>
                </c:pt>
                <c:pt idx="968">
                  <c:v>48.4</c:v>
                </c:pt>
                <c:pt idx="969">
                  <c:v>48.45</c:v>
                </c:pt>
                <c:pt idx="970">
                  <c:v>48.5</c:v>
                </c:pt>
                <c:pt idx="971">
                  <c:v>48.55</c:v>
                </c:pt>
                <c:pt idx="972">
                  <c:v>48.6</c:v>
                </c:pt>
                <c:pt idx="973">
                  <c:v>48.65</c:v>
                </c:pt>
                <c:pt idx="974">
                  <c:v>48.7</c:v>
                </c:pt>
                <c:pt idx="975">
                  <c:v>48.75</c:v>
                </c:pt>
                <c:pt idx="976">
                  <c:v>48.8</c:v>
                </c:pt>
                <c:pt idx="977">
                  <c:v>48.85</c:v>
                </c:pt>
                <c:pt idx="978">
                  <c:v>48.9</c:v>
                </c:pt>
                <c:pt idx="979">
                  <c:v>48.95</c:v>
                </c:pt>
                <c:pt idx="980">
                  <c:v>49</c:v>
                </c:pt>
                <c:pt idx="981">
                  <c:v>49.05</c:v>
                </c:pt>
                <c:pt idx="982">
                  <c:v>49.1</c:v>
                </c:pt>
                <c:pt idx="983">
                  <c:v>49.15</c:v>
                </c:pt>
                <c:pt idx="984">
                  <c:v>49.2</c:v>
                </c:pt>
                <c:pt idx="985">
                  <c:v>49.25</c:v>
                </c:pt>
                <c:pt idx="986">
                  <c:v>49.3</c:v>
                </c:pt>
                <c:pt idx="987">
                  <c:v>49.35</c:v>
                </c:pt>
                <c:pt idx="988">
                  <c:v>49.4</c:v>
                </c:pt>
                <c:pt idx="989">
                  <c:v>49.45</c:v>
                </c:pt>
                <c:pt idx="990">
                  <c:v>49.5</c:v>
                </c:pt>
                <c:pt idx="991">
                  <c:v>49.55</c:v>
                </c:pt>
                <c:pt idx="992">
                  <c:v>49.6</c:v>
                </c:pt>
                <c:pt idx="993">
                  <c:v>49.65</c:v>
                </c:pt>
                <c:pt idx="994">
                  <c:v>49.7</c:v>
                </c:pt>
                <c:pt idx="995">
                  <c:v>49.75</c:v>
                </c:pt>
                <c:pt idx="996">
                  <c:v>49.8</c:v>
                </c:pt>
                <c:pt idx="997">
                  <c:v>49.85</c:v>
                </c:pt>
                <c:pt idx="998">
                  <c:v>49.9</c:v>
                </c:pt>
                <c:pt idx="999">
                  <c:v>49.95</c:v>
                </c:pt>
                <c:pt idx="1000">
                  <c:v>50</c:v>
                </c:pt>
                <c:pt idx="1001">
                  <c:v>50.05</c:v>
                </c:pt>
                <c:pt idx="1002">
                  <c:v>50.1</c:v>
                </c:pt>
                <c:pt idx="1003">
                  <c:v>50.15</c:v>
                </c:pt>
                <c:pt idx="1004">
                  <c:v>50.2</c:v>
                </c:pt>
                <c:pt idx="1005">
                  <c:v>50.25</c:v>
                </c:pt>
                <c:pt idx="1006">
                  <c:v>50.3</c:v>
                </c:pt>
                <c:pt idx="1007">
                  <c:v>50.35</c:v>
                </c:pt>
                <c:pt idx="1008">
                  <c:v>50.4</c:v>
                </c:pt>
                <c:pt idx="1009">
                  <c:v>50.45</c:v>
                </c:pt>
                <c:pt idx="1010">
                  <c:v>50.5</c:v>
                </c:pt>
                <c:pt idx="1011">
                  <c:v>50.55</c:v>
                </c:pt>
                <c:pt idx="1012">
                  <c:v>50.6</c:v>
                </c:pt>
                <c:pt idx="1013">
                  <c:v>50.65</c:v>
                </c:pt>
                <c:pt idx="1014">
                  <c:v>50.7</c:v>
                </c:pt>
                <c:pt idx="1015">
                  <c:v>50.75</c:v>
                </c:pt>
                <c:pt idx="1016">
                  <c:v>50.8</c:v>
                </c:pt>
                <c:pt idx="1017">
                  <c:v>50.85</c:v>
                </c:pt>
                <c:pt idx="1018">
                  <c:v>50.9</c:v>
                </c:pt>
                <c:pt idx="1019">
                  <c:v>50.95</c:v>
                </c:pt>
                <c:pt idx="1020">
                  <c:v>51</c:v>
                </c:pt>
                <c:pt idx="1021">
                  <c:v>51.05</c:v>
                </c:pt>
                <c:pt idx="1022">
                  <c:v>51.1</c:v>
                </c:pt>
                <c:pt idx="1023">
                  <c:v>51.15</c:v>
                </c:pt>
                <c:pt idx="1024">
                  <c:v>51.2</c:v>
                </c:pt>
                <c:pt idx="1025">
                  <c:v>51.25</c:v>
                </c:pt>
                <c:pt idx="1026">
                  <c:v>51.3</c:v>
                </c:pt>
                <c:pt idx="1027">
                  <c:v>51.35</c:v>
                </c:pt>
                <c:pt idx="1028">
                  <c:v>51.4</c:v>
                </c:pt>
                <c:pt idx="1029">
                  <c:v>51.45</c:v>
                </c:pt>
                <c:pt idx="1030">
                  <c:v>51.5</c:v>
                </c:pt>
                <c:pt idx="1031">
                  <c:v>51.55</c:v>
                </c:pt>
                <c:pt idx="1032">
                  <c:v>51.6</c:v>
                </c:pt>
                <c:pt idx="1033">
                  <c:v>51.65</c:v>
                </c:pt>
                <c:pt idx="1034">
                  <c:v>51.7</c:v>
                </c:pt>
                <c:pt idx="1035">
                  <c:v>51.75</c:v>
                </c:pt>
                <c:pt idx="1036">
                  <c:v>51.8</c:v>
                </c:pt>
                <c:pt idx="1037">
                  <c:v>51.85</c:v>
                </c:pt>
                <c:pt idx="1038">
                  <c:v>51.9</c:v>
                </c:pt>
                <c:pt idx="1039">
                  <c:v>51.95</c:v>
                </c:pt>
                <c:pt idx="1040">
                  <c:v>52</c:v>
                </c:pt>
                <c:pt idx="1041">
                  <c:v>52.05</c:v>
                </c:pt>
                <c:pt idx="1042">
                  <c:v>52.1</c:v>
                </c:pt>
                <c:pt idx="1043">
                  <c:v>52.15</c:v>
                </c:pt>
                <c:pt idx="1044">
                  <c:v>52.2</c:v>
                </c:pt>
                <c:pt idx="1045">
                  <c:v>52.25</c:v>
                </c:pt>
                <c:pt idx="1046">
                  <c:v>52.3</c:v>
                </c:pt>
                <c:pt idx="1047">
                  <c:v>52.35</c:v>
                </c:pt>
                <c:pt idx="1048">
                  <c:v>52.4</c:v>
                </c:pt>
                <c:pt idx="1049">
                  <c:v>52.45</c:v>
                </c:pt>
                <c:pt idx="1050">
                  <c:v>52.5</c:v>
                </c:pt>
                <c:pt idx="1051">
                  <c:v>52.55</c:v>
                </c:pt>
                <c:pt idx="1052">
                  <c:v>52.6</c:v>
                </c:pt>
                <c:pt idx="1053">
                  <c:v>52.65</c:v>
                </c:pt>
                <c:pt idx="1054">
                  <c:v>52.7</c:v>
                </c:pt>
                <c:pt idx="1055">
                  <c:v>52.75</c:v>
                </c:pt>
                <c:pt idx="1056">
                  <c:v>52.8</c:v>
                </c:pt>
                <c:pt idx="1057">
                  <c:v>52.85</c:v>
                </c:pt>
                <c:pt idx="1058">
                  <c:v>52.9</c:v>
                </c:pt>
                <c:pt idx="1059">
                  <c:v>52.95</c:v>
                </c:pt>
                <c:pt idx="1060">
                  <c:v>53</c:v>
                </c:pt>
                <c:pt idx="1061">
                  <c:v>53.05</c:v>
                </c:pt>
                <c:pt idx="1062">
                  <c:v>53.1</c:v>
                </c:pt>
                <c:pt idx="1063">
                  <c:v>53.15</c:v>
                </c:pt>
                <c:pt idx="1064">
                  <c:v>53.2</c:v>
                </c:pt>
                <c:pt idx="1065">
                  <c:v>53.25</c:v>
                </c:pt>
                <c:pt idx="1066">
                  <c:v>53.3</c:v>
                </c:pt>
                <c:pt idx="1067">
                  <c:v>53.35</c:v>
                </c:pt>
                <c:pt idx="1068">
                  <c:v>53.4</c:v>
                </c:pt>
                <c:pt idx="1069">
                  <c:v>53.45</c:v>
                </c:pt>
                <c:pt idx="1070">
                  <c:v>53.5</c:v>
                </c:pt>
                <c:pt idx="1071">
                  <c:v>53.55</c:v>
                </c:pt>
                <c:pt idx="1072">
                  <c:v>53.6</c:v>
                </c:pt>
                <c:pt idx="1073">
                  <c:v>53.65</c:v>
                </c:pt>
                <c:pt idx="1074">
                  <c:v>53.7</c:v>
                </c:pt>
                <c:pt idx="1075">
                  <c:v>53.75</c:v>
                </c:pt>
                <c:pt idx="1076">
                  <c:v>53.8</c:v>
                </c:pt>
                <c:pt idx="1077">
                  <c:v>53.85</c:v>
                </c:pt>
                <c:pt idx="1078">
                  <c:v>53.9</c:v>
                </c:pt>
                <c:pt idx="1079">
                  <c:v>53.95</c:v>
                </c:pt>
                <c:pt idx="1080">
                  <c:v>54</c:v>
                </c:pt>
                <c:pt idx="1081">
                  <c:v>54.05</c:v>
                </c:pt>
                <c:pt idx="1082">
                  <c:v>54.1</c:v>
                </c:pt>
                <c:pt idx="1083">
                  <c:v>54.15</c:v>
                </c:pt>
                <c:pt idx="1084">
                  <c:v>54.2</c:v>
                </c:pt>
                <c:pt idx="1085">
                  <c:v>54.25</c:v>
                </c:pt>
                <c:pt idx="1086">
                  <c:v>54.3</c:v>
                </c:pt>
                <c:pt idx="1087">
                  <c:v>54.35</c:v>
                </c:pt>
                <c:pt idx="1088">
                  <c:v>54.4</c:v>
                </c:pt>
                <c:pt idx="1089">
                  <c:v>54.45</c:v>
                </c:pt>
                <c:pt idx="1090">
                  <c:v>54.5</c:v>
                </c:pt>
                <c:pt idx="1091">
                  <c:v>54.55</c:v>
                </c:pt>
                <c:pt idx="1092">
                  <c:v>54.6</c:v>
                </c:pt>
                <c:pt idx="1093">
                  <c:v>54.65</c:v>
                </c:pt>
                <c:pt idx="1094">
                  <c:v>54.7</c:v>
                </c:pt>
                <c:pt idx="1095">
                  <c:v>54.75</c:v>
                </c:pt>
                <c:pt idx="1096">
                  <c:v>54.8</c:v>
                </c:pt>
                <c:pt idx="1097">
                  <c:v>54.85</c:v>
                </c:pt>
                <c:pt idx="1098">
                  <c:v>54.9</c:v>
                </c:pt>
                <c:pt idx="1099">
                  <c:v>54.95</c:v>
                </c:pt>
                <c:pt idx="1100">
                  <c:v>55</c:v>
                </c:pt>
                <c:pt idx="1101">
                  <c:v>55.05</c:v>
                </c:pt>
                <c:pt idx="1102">
                  <c:v>55.1</c:v>
                </c:pt>
                <c:pt idx="1103">
                  <c:v>55.15</c:v>
                </c:pt>
                <c:pt idx="1104">
                  <c:v>55.2</c:v>
                </c:pt>
                <c:pt idx="1105">
                  <c:v>55.25</c:v>
                </c:pt>
                <c:pt idx="1106">
                  <c:v>55.3</c:v>
                </c:pt>
                <c:pt idx="1107">
                  <c:v>55.35</c:v>
                </c:pt>
                <c:pt idx="1108">
                  <c:v>55.4</c:v>
                </c:pt>
                <c:pt idx="1109">
                  <c:v>55.45</c:v>
                </c:pt>
                <c:pt idx="1110">
                  <c:v>55.5</c:v>
                </c:pt>
                <c:pt idx="1111">
                  <c:v>55.55</c:v>
                </c:pt>
                <c:pt idx="1112">
                  <c:v>55.6</c:v>
                </c:pt>
                <c:pt idx="1113">
                  <c:v>55.65</c:v>
                </c:pt>
                <c:pt idx="1114">
                  <c:v>55.7</c:v>
                </c:pt>
                <c:pt idx="1115">
                  <c:v>55.75</c:v>
                </c:pt>
                <c:pt idx="1116">
                  <c:v>55.8</c:v>
                </c:pt>
                <c:pt idx="1117">
                  <c:v>55.85</c:v>
                </c:pt>
                <c:pt idx="1118">
                  <c:v>55.9</c:v>
                </c:pt>
                <c:pt idx="1119">
                  <c:v>55.95</c:v>
                </c:pt>
                <c:pt idx="1120">
                  <c:v>56</c:v>
                </c:pt>
                <c:pt idx="1121">
                  <c:v>56.05</c:v>
                </c:pt>
                <c:pt idx="1122">
                  <c:v>56.1</c:v>
                </c:pt>
                <c:pt idx="1123">
                  <c:v>56.15</c:v>
                </c:pt>
                <c:pt idx="1124">
                  <c:v>56.2</c:v>
                </c:pt>
                <c:pt idx="1125">
                  <c:v>56.25</c:v>
                </c:pt>
                <c:pt idx="1126">
                  <c:v>56.3</c:v>
                </c:pt>
                <c:pt idx="1127">
                  <c:v>56.35</c:v>
                </c:pt>
                <c:pt idx="1128">
                  <c:v>56.4</c:v>
                </c:pt>
                <c:pt idx="1129">
                  <c:v>56.45</c:v>
                </c:pt>
                <c:pt idx="1130">
                  <c:v>56.5</c:v>
                </c:pt>
                <c:pt idx="1131">
                  <c:v>56.55</c:v>
                </c:pt>
                <c:pt idx="1132">
                  <c:v>56.6</c:v>
                </c:pt>
                <c:pt idx="1133">
                  <c:v>56.65</c:v>
                </c:pt>
                <c:pt idx="1134">
                  <c:v>56.7</c:v>
                </c:pt>
                <c:pt idx="1135">
                  <c:v>56.75</c:v>
                </c:pt>
                <c:pt idx="1136">
                  <c:v>56.8</c:v>
                </c:pt>
                <c:pt idx="1137">
                  <c:v>56.85</c:v>
                </c:pt>
                <c:pt idx="1138">
                  <c:v>56.9</c:v>
                </c:pt>
                <c:pt idx="1139">
                  <c:v>56.95</c:v>
                </c:pt>
                <c:pt idx="1140">
                  <c:v>57</c:v>
                </c:pt>
                <c:pt idx="1141">
                  <c:v>57.05</c:v>
                </c:pt>
                <c:pt idx="1142">
                  <c:v>57.1</c:v>
                </c:pt>
                <c:pt idx="1143">
                  <c:v>57.15</c:v>
                </c:pt>
                <c:pt idx="1144">
                  <c:v>57.2</c:v>
                </c:pt>
                <c:pt idx="1145">
                  <c:v>57.25</c:v>
                </c:pt>
                <c:pt idx="1146">
                  <c:v>57.3</c:v>
                </c:pt>
                <c:pt idx="1147">
                  <c:v>57.35</c:v>
                </c:pt>
                <c:pt idx="1148">
                  <c:v>57.4</c:v>
                </c:pt>
                <c:pt idx="1149">
                  <c:v>57.45</c:v>
                </c:pt>
                <c:pt idx="1150">
                  <c:v>57.5</c:v>
                </c:pt>
                <c:pt idx="1151">
                  <c:v>57.55</c:v>
                </c:pt>
                <c:pt idx="1152">
                  <c:v>57.6</c:v>
                </c:pt>
                <c:pt idx="1153">
                  <c:v>57.65</c:v>
                </c:pt>
                <c:pt idx="1154">
                  <c:v>57.7</c:v>
                </c:pt>
                <c:pt idx="1155">
                  <c:v>57.75</c:v>
                </c:pt>
                <c:pt idx="1156">
                  <c:v>57.8</c:v>
                </c:pt>
                <c:pt idx="1157">
                  <c:v>57.85</c:v>
                </c:pt>
                <c:pt idx="1158">
                  <c:v>57.9</c:v>
                </c:pt>
                <c:pt idx="1159">
                  <c:v>57.95</c:v>
                </c:pt>
                <c:pt idx="1160">
                  <c:v>58</c:v>
                </c:pt>
                <c:pt idx="1161">
                  <c:v>58.05</c:v>
                </c:pt>
                <c:pt idx="1162">
                  <c:v>58.1</c:v>
                </c:pt>
                <c:pt idx="1163">
                  <c:v>58.15</c:v>
                </c:pt>
                <c:pt idx="1164">
                  <c:v>58.2</c:v>
                </c:pt>
                <c:pt idx="1165">
                  <c:v>58.25</c:v>
                </c:pt>
                <c:pt idx="1166">
                  <c:v>58.3</c:v>
                </c:pt>
                <c:pt idx="1167">
                  <c:v>58.35</c:v>
                </c:pt>
                <c:pt idx="1168">
                  <c:v>58.4</c:v>
                </c:pt>
                <c:pt idx="1169">
                  <c:v>58.45</c:v>
                </c:pt>
                <c:pt idx="1170">
                  <c:v>58.5</c:v>
                </c:pt>
                <c:pt idx="1171">
                  <c:v>58.55</c:v>
                </c:pt>
                <c:pt idx="1172">
                  <c:v>58.6</c:v>
                </c:pt>
                <c:pt idx="1173">
                  <c:v>58.65</c:v>
                </c:pt>
                <c:pt idx="1174">
                  <c:v>58.7</c:v>
                </c:pt>
                <c:pt idx="1175">
                  <c:v>58.75</c:v>
                </c:pt>
                <c:pt idx="1176">
                  <c:v>58.8</c:v>
                </c:pt>
                <c:pt idx="1177">
                  <c:v>58.85</c:v>
                </c:pt>
                <c:pt idx="1178">
                  <c:v>58.9</c:v>
                </c:pt>
                <c:pt idx="1179">
                  <c:v>58.95</c:v>
                </c:pt>
                <c:pt idx="1180">
                  <c:v>59</c:v>
                </c:pt>
                <c:pt idx="1181">
                  <c:v>59.05</c:v>
                </c:pt>
                <c:pt idx="1182">
                  <c:v>59.1</c:v>
                </c:pt>
                <c:pt idx="1183">
                  <c:v>59.15</c:v>
                </c:pt>
                <c:pt idx="1184">
                  <c:v>59.2</c:v>
                </c:pt>
                <c:pt idx="1185">
                  <c:v>59.25</c:v>
                </c:pt>
                <c:pt idx="1186">
                  <c:v>59.3</c:v>
                </c:pt>
                <c:pt idx="1187">
                  <c:v>59.35</c:v>
                </c:pt>
                <c:pt idx="1188">
                  <c:v>59.4</c:v>
                </c:pt>
                <c:pt idx="1189">
                  <c:v>59.45</c:v>
                </c:pt>
                <c:pt idx="1190">
                  <c:v>59.5</c:v>
                </c:pt>
                <c:pt idx="1191">
                  <c:v>59.55</c:v>
                </c:pt>
                <c:pt idx="1192">
                  <c:v>59.6</c:v>
                </c:pt>
                <c:pt idx="1193">
                  <c:v>59.65</c:v>
                </c:pt>
                <c:pt idx="1194">
                  <c:v>59.7</c:v>
                </c:pt>
                <c:pt idx="1195">
                  <c:v>59.75</c:v>
                </c:pt>
                <c:pt idx="1196">
                  <c:v>59.8</c:v>
                </c:pt>
                <c:pt idx="1197">
                  <c:v>59.85</c:v>
                </c:pt>
                <c:pt idx="1198">
                  <c:v>59.9</c:v>
                </c:pt>
                <c:pt idx="1199">
                  <c:v>59.95</c:v>
                </c:pt>
                <c:pt idx="1200">
                  <c:v>60</c:v>
                </c:pt>
                <c:pt idx="1201">
                  <c:v>60.05</c:v>
                </c:pt>
                <c:pt idx="1202">
                  <c:v>60.1</c:v>
                </c:pt>
                <c:pt idx="1203">
                  <c:v>60.15</c:v>
                </c:pt>
                <c:pt idx="1204">
                  <c:v>60.2</c:v>
                </c:pt>
                <c:pt idx="1205">
                  <c:v>60.25</c:v>
                </c:pt>
                <c:pt idx="1206">
                  <c:v>60.3</c:v>
                </c:pt>
                <c:pt idx="1207">
                  <c:v>60.35</c:v>
                </c:pt>
                <c:pt idx="1208">
                  <c:v>60.4</c:v>
                </c:pt>
                <c:pt idx="1209">
                  <c:v>60.45</c:v>
                </c:pt>
                <c:pt idx="1210">
                  <c:v>60.5</c:v>
                </c:pt>
                <c:pt idx="1211">
                  <c:v>60.55</c:v>
                </c:pt>
                <c:pt idx="1212">
                  <c:v>60.6</c:v>
                </c:pt>
                <c:pt idx="1213">
                  <c:v>60.65</c:v>
                </c:pt>
                <c:pt idx="1214">
                  <c:v>60.7</c:v>
                </c:pt>
                <c:pt idx="1215">
                  <c:v>60.75</c:v>
                </c:pt>
                <c:pt idx="1216">
                  <c:v>60.8</c:v>
                </c:pt>
                <c:pt idx="1217">
                  <c:v>60.85</c:v>
                </c:pt>
                <c:pt idx="1218">
                  <c:v>60.9</c:v>
                </c:pt>
                <c:pt idx="1219">
                  <c:v>60.95</c:v>
                </c:pt>
                <c:pt idx="1220">
                  <c:v>61</c:v>
                </c:pt>
                <c:pt idx="1221">
                  <c:v>61.05</c:v>
                </c:pt>
                <c:pt idx="1222">
                  <c:v>61.1</c:v>
                </c:pt>
                <c:pt idx="1223">
                  <c:v>61.15</c:v>
                </c:pt>
                <c:pt idx="1224">
                  <c:v>61.2</c:v>
                </c:pt>
                <c:pt idx="1225">
                  <c:v>61.25</c:v>
                </c:pt>
                <c:pt idx="1226">
                  <c:v>61.3</c:v>
                </c:pt>
                <c:pt idx="1227">
                  <c:v>61.35</c:v>
                </c:pt>
                <c:pt idx="1228">
                  <c:v>61.4</c:v>
                </c:pt>
                <c:pt idx="1229">
                  <c:v>61.45</c:v>
                </c:pt>
                <c:pt idx="1230">
                  <c:v>61.5</c:v>
                </c:pt>
                <c:pt idx="1231">
                  <c:v>61.55</c:v>
                </c:pt>
                <c:pt idx="1232">
                  <c:v>61.6</c:v>
                </c:pt>
                <c:pt idx="1233">
                  <c:v>61.65</c:v>
                </c:pt>
                <c:pt idx="1234">
                  <c:v>61.7</c:v>
                </c:pt>
                <c:pt idx="1235">
                  <c:v>61.75</c:v>
                </c:pt>
                <c:pt idx="1236">
                  <c:v>61.8</c:v>
                </c:pt>
                <c:pt idx="1237">
                  <c:v>61.85</c:v>
                </c:pt>
                <c:pt idx="1238">
                  <c:v>61.9</c:v>
                </c:pt>
                <c:pt idx="1239">
                  <c:v>61.95</c:v>
                </c:pt>
                <c:pt idx="1240">
                  <c:v>62</c:v>
                </c:pt>
                <c:pt idx="1241">
                  <c:v>62.05</c:v>
                </c:pt>
                <c:pt idx="1242">
                  <c:v>62.1</c:v>
                </c:pt>
                <c:pt idx="1243">
                  <c:v>62.15</c:v>
                </c:pt>
                <c:pt idx="1244">
                  <c:v>62.2</c:v>
                </c:pt>
                <c:pt idx="1245">
                  <c:v>62.25</c:v>
                </c:pt>
                <c:pt idx="1246">
                  <c:v>62.3</c:v>
                </c:pt>
                <c:pt idx="1247">
                  <c:v>62.35</c:v>
                </c:pt>
                <c:pt idx="1248">
                  <c:v>62.4</c:v>
                </c:pt>
                <c:pt idx="1249">
                  <c:v>62.45</c:v>
                </c:pt>
                <c:pt idx="1250">
                  <c:v>62.5</c:v>
                </c:pt>
                <c:pt idx="1251">
                  <c:v>62.55</c:v>
                </c:pt>
                <c:pt idx="1252">
                  <c:v>62.6</c:v>
                </c:pt>
                <c:pt idx="1253">
                  <c:v>62.65</c:v>
                </c:pt>
                <c:pt idx="1254">
                  <c:v>62.7</c:v>
                </c:pt>
                <c:pt idx="1255">
                  <c:v>62.75</c:v>
                </c:pt>
                <c:pt idx="1256">
                  <c:v>62.8</c:v>
                </c:pt>
                <c:pt idx="1257">
                  <c:v>62.85</c:v>
                </c:pt>
                <c:pt idx="1258">
                  <c:v>62.9</c:v>
                </c:pt>
                <c:pt idx="1259">
                  <c:v>62.95</c:v>
                </c:pt>
                <c:pt idx="1260">
                  <c:v>63</c:v>
                </c:pt>
                <c:pt idx="1261">
                  <c:v>63.05</c:v>
                </c:pt>
                <c:pt idx="1262">
                  <c:v>63.1</c:v>
                </c:pt>
                <c:pt idx="1263">
                  <c:v>63.15</c:v>
                </c:pt>
                <c:pt idx="1264">
                  <c:v>63.2</c:v>
                </c:pt>
                <c:pt idx="1265">
                  <c:v>63.25</c:v>
                </c:pt>
                <c:pt idx="1266">
                  <c:v>63.3</c:v>
                </c:pt>
                <c:pt idx="1267">
                  <c:v>63.35</c:v>
                </c:pt>
                <c:pt idx="1268">
                  <c:v>63.4</c:v>
                </c:pt>
                <c:pt idx="1269">
                  <c:v>63.45</c:v>
                </c:pt>
                <c:pt idx="1270">
                  <c:v>63.5</c:v>
                </c:pt>
                <c:pt idx="1271">
                  <c:v>63.55</c:v>
                </c:pt>
                <c:pt idx="1272">
                  <c:v>63.6</c:v>
                </c:pt>
                <c:pt idx="1273">
                  <c:v>63.65</c:v>
                </c:pt>
                <c:pt idx="1274">
                  <c:v>63.7</c:v>
                </c:pt>
                <c:pt idx="1275">
                  <c:v>63.75</c:v>
                </c:pt>
                <c:pt idx="1276">
                  <c:v>63.8</c:v>
                </c:pt>
                <c:pt idx="1277">
                  <c:v>63.85</c:v>
                </c:pt>
                <c:pt idx="1278">
                  <c:v>63.9</c:v>
                </c:pt>
                <c:pt idx="1279">
                  <c:v>63.95</c:v>
                </c:pt>
                <c:pt idx="1280">
                  <c:v>64</c:v>
                </c:pt>
                <c:pt idx="1281">
                  <c:v>64.05</c:v>
                </c:pt>
                <c:pt idx="1282">
                  <c:v>64.099999999999994</c:v>
                </c:pt>
                <c:pt idx="1283">
                  <c:v>64.150000000000006</c:v>
                </c:pt>
                <c:pt idx="1284">
                  <c:v>64.2</c:v>
                </c:pt>
                <c:pt idx="1285">
                  <c:v>64.25</c:v>
                </c:pt>
                <c:pt idx="1286">
                  <c:v>64.3</c:v>
                </c:pt>
                <c:pt idx="1287">
                  <c:v>64.349999999999994</c:v>
                </c:pt>
                <c:pt idx="1288">
                  <c:v>64.400000000000006</c:v>
                </c:pt>
                <c:pt idx="1289">
                  <c:v>64.45</c:v>
                </c:pt>
                <c:pt idx="1290">
                  <c:v>64.5</c:v>
                </c:pt>
                <c:pt idx="1291">
                  <c:v>64.55</c:v>
                </c:pt>
                <c:pt idx="1292">
                  <c:v>64.599999999999994</c:v>
                </c:pt>
                <c:pt idx="1293">
                  <c:v>64.650000000000006</c:v>
                </c:pt>
                <c:pt idx="1294">
                  <c:v>64.7</c:v>
                </c:pt>
                <c:pt idx="1295">
                  <c:v>64.75</c:v>
                </c:pt>
                <c:pt idx="1296">
                  <c:v>64.8</c:v>
                </c:pt>
                <c:pt idx="1297">
                  <c:v>64.849999999999994</c:v>
                </c:pt>
                <c:pt idx="1298">
                  <c:v>64.900000000000006</c:v>
                </c:pt>
                <c:pt idx="1299">
                  <c:v>64.95</c:v>
                </c:pt>
                <c:pt idx="1300">
                  <c:v>65</c:v>
                </c:pt>
                <c:pt idx="1301">
                  <c:v>65.05</c:v>
                </c:pt>
                <c:pt idx="1302">
                  <c:v>65.099999999999994</c:v>
                </c:pt>
                <c:pt idx="1303">
                  <c:v>65.150000000000006</c:v>
                </c:pt>
                <c:pt idx="1304">
                  <c:v>65.2</c:v>
                </c:pt>
                <c:pt idx="1305">
                  <c:v>65.25</c:v>
                </c:pt>
                <c:pt idx="1306">
                  <c:v>65.3</c:v>
                </c:pt>
                <c:pt idx="1307">
                  <c:v>65.349999999999994</c:v>
                </c:pt>
                <c:pt idx="1308">
                  <c:v>65.400000000000006</c:v>
                </c:pt>
                <c:pt idx="1309">
                  <c:v>65.45</c:v>
                </c:pt>
                <c:pt idx="1310">
                  <c:v>65.5</c:v>
                </c:pt>
                <c:pt idx="1311">
                  <c:v>65.55</c:v>
                </c:pt>
                <c:pt idx="1312">
                  <c:v>65.599999999999994</c:v>
                </c:pt>
                <c:pt idx="1313">
                  <c:v>65.650000000000006</c:v>
                </c:pt>
                <c:pt idx="1314">
                  <c:v>65.7</c:v>
                </c:pt>
                <c:pt idx="1315">
                  <c:v>65.75</c:v>
                </c:pt>
                <c:pt idx="1316">
                  <c:v>65.8</c:v>
                </c:pt>
                <c:pt idx="1317">
                  <c:v>65.849999999999994</c:v>
                </c:pt>
                <c:pt idx="1318">
                  <c:v>65.900000000000006</c:v>
                </c:pt>
                <c:pt idx="1319">
                  <c:v>65.95</c:v>
                </c:pt>
                <c:pt idx="1320">
                  <c:v>66</c:v>
                </c:pt>
                <c:pt idx="1321">
                  <c:v>66.05</c:v>
                </c:pt>
                <c:pt idx="1322">
                  <c:v>66.099999999999994</c:v>
                </c:pt>
                <c:pt idx="1323">
                  <c:v>66.150000000000006</c:v>
                </c:pt>
                <c:pt idx="1324">
                  <c:v>66.2</c:v>
                </c:pt>
                <c:pt idx="1325">
                  <c:v>66.25</c:v>
                </c:pt>
                <c:pt idx="1326">
                  <c:v>66.3</c:v>
                </c:pt>
                <c:pt idx="1327">
                  <c:v>66.349999999999994</c:v>
                </c:pt>
                <c:pt idx="1328">
                  <c:v>66.400000000000006</c:v>
                </c:pt>
                <c:pt idx="1329">
                  <c:v>66.45</c:v>
                </c:pt>
                <c:pt idx="1330">
                  <c:v>66.5</c:v>
                </c:pt>
                <c:pt idx="1331">
                  <c:v>66.55</c:v>
                </c:pt>
                <c:pt idx="1332">
                  <c:v>66.599999999999994</c:v>
                </c:pt>
                <c:pt idx="1333">
                  <c:v>66.650000000000006</c:v>
                </c:pt>
                <c:pt idx="1334">
                  <c:v>66.7</c:v>
                </c:pt>
                <c:pt idx="1335">
                  <c:v>66.75</c:v>
                </c:pt>
                <c:pt idx="1336">
                  <c:v>66.8</c:v>
                </c:pt>
                <c:pt idx="1337">
                  <c:v>66.849999999999994</c:v>
                </c:pt>
                <c:pt idx="1338">
                  <c:v>66.900000000000006</c:v>
                </c:pt>
                <c:pt idx="1339">
                  <c:v>66.95</c:v>
                </c:pt>
                <c:pt idx="1340">
                  <c:v>67</c:v>
                </c:pt>
                <c:pt idx="1341">
                  <c:v>67.05</c:v>
                </c:pt>
                <c:pt idx="1342">
                  <c:v>67.099999999999994</c:v>
                </c:pt>
                <c:pt idx="1343">
                  <c:v>67.150000000000006</c:v>
                </c:pt>
                <c:pt idx="1344">
                  <c:v>67.2</c:v>
                </c:pt>
                <c:pt idx="1345">
                  <c:v>67.25</c:v>
                </c:pt>
                <c:pt idx="1346">
                  <c:v>67.3</c:v>
                </c:pt>
                <c:pt idx="1347">
                  <c:v>67.349999999999994</c:v>
                </c:pt>
                <c:pt idx="1348">
                  <c:v>67.400000000000006</c:v>
                </c:pt>
                <c:pt idx="1349">
                  <c:v>67.45</c:v>
                </c:pt>
                <c:pt idx="1350">
                  <c:v>67.5</c:v>
                </c:pt>
                <c:pt idx="1351">
                  <c:v>67.55</c:v>
                </c:pt>
                <c:pt idx="1352">
                  <c:v>67.599999999999994</c:v>
                </c:pt>
                <c:pt idx="1353">
                  <c:v>67.650000000000006</c:v>
                </c:pt>
                <c:pt idx="1354">
                  <c:v>67.7</c:v>
                </c:pt>
                <c:pt idx="1355">
                  <c:v>67.75</c:v>
                </c:pt>
                <c:pt idx="1356">
                  <c:v>67.8</c:v>
                </c:pt>
                <c:pt idx="1357">
                  <c:v>67.849999999999994</c:v>
                </c:pt>
                <c:pt idx="1358">
                  <c:v>67.900000000000006</c:v>
                </c:pt>
                <c:pt idx="1359">
                  <c:v>67.95</c:v>
                </c:pt>
                <c:pt idx="1360">
                  <c:v>68</c:v>
                </c:pt>
                <c:pt idx="1361">
                  <c:v>68.05</c:v>
                </c:pt>
                <c:pt idx="1362">
                  <c:v>68.099999999999994</c:v>
                </c:pt>
                <c:pt idx="1363">
                  <c:v>68.150000000000006</c:v>
                </c:pt>
                <c:pt idx="1364">
                  <c:v>68.2</c:v>
                </c:pt>
                <c:pt idx="1365">
                  <c:v>68.25</c:v>
                </c:pt>
                <c:pt idx="1366">
                  <c:v>68.3</c:v>
                </c:pt>
                <c:pt idx="1367">
                  <c:v>68.349999999999994</c:v>
                </c:pt>
                <c:pt idx="1368">
                  <c:v>68.400000000000006</c:v>
                </c:pt>
                <c:pt idx="1369">
                  <c:v>68.45</c:v>
                </c:pt>
                <c:pt idx="1370">
                  <c:v>68.5</c:v>
                </c:pt>
                <c:pt idx="1371">
                  <c:v>68.55</c:v>
                </c:pt>
                <c:pt idx="1372">
                  <c:v>68.599999999999994</c:v>
                </c:pt>
                <c:pt idx="1373">
                  <c:v>68.650000000000006</c:v>
                </c:pt>
                <c:pt idx="1374">
                  <c:v>68.7</c:v>
                </c:pt>
                <c:pt idx="1375">
                  <c:v>68.75</c:v>
                </c:pt>
                <c:pt idx="1376">
                  <c:v>68.8</c:v>
                </c:pt>
                <c:pt idx="1377">
                  <c:v>68.849999999999994</c:v>
                </c:pt>
                <c:pt idx="1378">
                  <c:v>68.900000000000006</c:v>
                </c:pt>
                <c:pt idx="1379">
                  <c:v>68.95</c:v>
                </c:pt>
                <c:pt idx="1380">
                  <c:v>69</c:v>
                </c:pt>
                <c:pt idx="1381">
                  <c:v>69.05</c:v>
                </c:pt>
                <c:pt idx="1382">
                  <c:v>69.099999999999994</c:v>
                </c:pt>
                <c:pt idx="1383">
                  <c:v>69.150000000000006</c:v>
                </c:pt>
                <c:pt idx="1384">
                  <c:v>69.2</c:v>
                </c:pt>
                <c:pt idx="1385">
                  <c:v>69.25</c:v>
                </c:pt>
                <c:pt idx="1386">
                  <c:v>69.3</c:v>
                </c:pt>
                <c:pt idx="1387">
                  <c:v>69.349999999999994</c:v>
                </c:pt>
                <c:pt idx="1388">
                  <c:v>69.400000000000006</c:v>
                </c:pt>
                <c:pt idx="1389">
                  <c:v>69.45</c:v>
                </c:pt>
                <c:pt idx="1390">
                  <c:v>69.5</c:v>
                </c:pt>
                <c:pt idx="1391">
                  <c:v>69.55</c:v>
                </c:pt>
                <c:pt idx="1392">
                  <c:v>69.599999999999994</c:v>
                </c:pt>
                <c:pt idx="1393">
                  <c:v>69.650000000000006</c:v>
                </c:pt>
                <c:pt idx="1394">
                  <c:v>69.7</c:v>
                </c:pt>
                <c:pt idx="1395">
                  <c:v>69.75</c:v>
                </c:pt>
                <c:pt idx="1396">
                  <c:v>69.8</c:v>
                </c:pt>
                <c:pt idx="1397">
                  <c:v>69.849999999999994</c:v>
                </c:pt>
                <c:pt idx="1398">
                  <c:v>69.900000000000006</c:v>
                </c:pt>
                <c:pt idx="1399">
                  <c:v>69.95</c:v>
                </c:pt>
                <c:pt idx="1400">
                  <c:v>70</c:v>
                </c:pt>
                <c:pt idx="1401">
                  <c:v>70.05</c:v>
                </c:pt>
                <c:pt idx="1402">
                  <c:v>70.099999999999994</c:v>
                </c:pt>
                <c:pt idx="1403">
                  <c:v>70.150000000000006</c:v>
                </c:pt>
                <c:pt idx="1404">
                  <c:v>70.2</c:v>
                </c:pt>
                <c:pt idx="1405">
                  <c:v>70.25</c:v>
                </c:pt>
                <c:pt idx="1406">
                  <c:v>70.3</c:v>
                </c:pt>
                <c:pt idx="1407">
                  <c:v>70.349999999999994</c:v>
                </c:pt>
                <c:pt idx="1408">
                  <c:v>70.400000000000006</c:v>
                </c:pt>
                <c:pt idx="1409">
                  <c:v>70.45</c:v>
                </c:pt>
                <c:pt idx="1410">
                  <c:v>70.5</c:v>
                </c:pt>
                <c:pt idx="1411">
                  <c:v>70.55</c:v>
                </c:pt>
                <c:pt idx="1412">
                  <c:v>70.599999999999994</c:v>
                </c:pt>
                <c:pt idx="1413">
                  <c:v>70.650000000000006</c:v>
                </c:pt>
                <c:pt idx="1414">
                  <c:v>70.7</c:v>
                </c:pt>
                <c:pt idx="1415">
                  <c:v>70.75</c:v>
                </c:pt>
                <c:pt idx="1416">
                  <c:v>70.8</c:v>
                </c:pt>
                <c:pt idx="1417">
                  <c:v>70.849999999999994</c:v>
                </c:pt>
                <c:pt idx="1418">
                  <c:v>70.900000000000006</c:v>
                </c:pt>
                <c:pt idx="1419">
                  <c:v>70.95</c:v>
                </c:pt>
                <c:pt idx="1420">
                  <c:v>71</c:v>
                </c:pt>
                <c:pt idx="1421">
                  <c:v>71.05</c:v>
                </c:pt>
                <c:pt idx="1422">
                  <c:v>71.099999999999994</c:v>
                </c:pt>
                <c:pt idx="1423">
                  <c:v>71.150000000000006</c:v>
                </c:pt>
                <c:pt idx="1424">
                  <c:v>71.2</c:v>
                </c:pt>
                <c:pt idx="1425">
                  <c:v>71.25</c:v>
                </c:pt>
                <c:pt idx="1426">
                  <c:v>71.3</c:v>
                </c:pt>
                <c:pt idx="1427">
                  <c:v>71.349999999999994</c:v>
                </c:pt>
                <c:pt idx="1428">
                  <c:v>71.400000000000006</c:v>
                </c:pt>
                <c:pt idx="1429">
                  <c:v>71.45</c:v>
                </c:pt>
                <c:pt idx="1430">
                  <c:v>71.5</c:v>
                </c:pt>
                <c:pt idx="1431">
                  <c:v>71.55</c:v>
                </c:pt>
                <c:pt idx="1432">
                  <c:v>71.599999999999994</c:v>
                </c:pt>
                <c:pt idx="1433">
                  <c:v>71.650000000000006</c:v>
                </c:pt>
                <c:pt idx="1434">
                  <c:v>71.7</c:v>
                </c:pt>
                <c:pt idx="1435">
                  <c:v>71.75</c:v>
                </c:pt>
                <c:pt idx="1436">
                  <c:v>71.8</c:v>
                </c:pt>
                <c:pt idx="1437">
                  <c:v>71.849999999999994</c:v>
                </c:pt>
                <c:pt idx="1438">
                  <c:v>71.900000000000006</c:v>
                </c:pt>
                <c:pt idx="1439">
                  <c:v>71.95</c:v>
                </c:pt>
                <c:pt idx="1440">
                  <c:v>72</c:v>
                </c:pt>
                <c:pt idx="1441">
                  <c:v>72.05</c:v>
                </c:pt>
                <c:pt idx="1442">
                  <c:v>72.099999999999994</c:v>
                </c:pt>
                <c:pt idx="1443">
                  <c:v>72.150000000000006</c:v>
                </c:pt>
                <c:pt idx="1444">
                  <c:v>72.2</c:v>
                </c:pt>
                <c:pt idx="1445">
                  <c:v>72.25</c:v>
                </c:pt>
                <c:pt idx="1446">
                  <c:v>72.3</c:v>
                </c:pt>
                <c:pt idx="1447">
                  <c:v>72.349999999999994</c:v>
                </c:pt>
                <c:pt idx="1448">
                  <c:v>72.400000000000006</c:v>
                </c:pt>
                <c:pt idx="1449">
                  <c:v>72.45</c:v>
                </c:pt>
                <c:pt idx="1450">
                  <c:v>72.5</c:v>
                </c:pt>
                <c:pt idx="1451">
                  <c:v>72.55</c:v>
                </c:pt>
                <c:pt idx="1452">
                  <c:v>72.599999999999994</c:v>
                </c:pt>
                <c:pt idx="1453">
                  <c:v>72.650000000000006</c:v>
                </c:pt>
                <c:pt idx="1454">
                  <c:v>72.7</c:v>
                </c:pt>
                <c:pt idx="1455">
                  <c:v>72.75</c:v>
                </c:pt>
                <c:pt idx="1456">
                  <c:v>72.8</c:v>
                </c:pt>
                <c:pt idx="1457">
                  <c:v>72.849999999999994</c:v>
                </c:pt>
                <c:pt idx="1458">
                  <c:v>72.900000000000006</c:v>
                </c:pt>
                <c:pt idx="1459">
                  <c:v>72.95</c:v>
                </c:pt>
                <c:pt idx="1460">
                  <c:v>73</c:v>
                </c:pt>
                <c:pt idx="1461">
                  <c:v>73.05</c:v>
                </c:pt>
                <c:pt idx="1462">
                  <c:v>73.099999999999994</c:v>
                </c:pt>
                <c:pt idx="1463">
                  <c:v>73.150000000000006</c:v>
                </c:pt>
                <c:pt idx="1464">
                  <c:v>73.2</c:v>
                </c:pt>
                <c:pt idx="1465">
                  <c:v>73.25</c:v>
                </c:pt>
                <c:pt idx="1466">
                  <c:v>73.3</c:v>
                </c:pt>
                <c:pt idx="1467">
                  <c:v>73.349999999999994</c:v>
                </c:pt>
                <c:pt idx="1468">
                  <c:v>73.400000000000006</c:v>
                </c:pt>
                <c:pt idx="1469">
                  <c:v>73.45</c:v>
                </c:pt>
                <c:pt idx="1470">
                  <c:v>73.5</c:v>
                </c:pt>
                <c:pt idx="1471">
                  <c:v>73.55</c:v>
                </c:pt>
                <c:pt idx="1472">
                  <c:v>73.599999999999994</c:v>
                </c:pt>
                <c:pt idx="1473">
                  <c:v>73.650000000000006</c:v>
                </c:pt>
                <c:pt idx="1474">
                  <c:v>73.7</c:v>
                </c:pt>
                <c:pt idx="1475">
                  <c:v>73.75</c:v>
                </c:pt>
                <c:pt idx="1476">
                  <c:v>73.8</c:v>
                </c:pt>
                <c:pt idx="1477">
                  <c:v>73.849999999999994</c:v>
                </c:pt>
                <c:pt idx="1478">
                  <c:v>73.900000000000006</c:v>
                </c:pt>
                <c:pt idx="1479">
                  <c:v>73.95</c:v>
                </c:pt>
                <c:pt idx="1480">
                  <c:v>74</c:v>
                </c:pt>
                <c:pt idx="1481">
                  <c:v>74.05</c:v>
                </c:pt>
                <c:pt idx="1482">
                  <c:v>74.099999999999994</c:v>
                </c:pt>
                <c:pt idx="1483">
                  <c:v>74.150000000000006</c:v>
                </c:pt>
                <c:pt idx="1484">
                  <c:v>74.2</c:v>
                </c:pt>
                <c:pt idx="1485">
                  <c:v>74.25</c:v>
                </c:pt>
                <c:pt idx="1486">
                  <c:v>74.3</c:v>
                </c:pt>
                <c:pt idx="1487">
                  <c:v>74.349999999999994</c:v>
                </c:pt>
                <c:pt idx="1488">
                  <c:v>74.400000000000006</c:v>
                </c:pt>
                <c:pt idx="1489">
                  <c:v>74.45</c:v>
                </c:pt>
                <c:pt idx="1490">
                  <c:v>74.5</c:v>
                </c:pt>
                <c:pt idx="1491">
                  <c:v>74.55</c:v>
                </c:pt>
                <c:pt idx="1492">
                  <c:v>74.599999999999994</c:v>
                </c:pt>
                <c:pt idx="1493">
                  <c:v>74.650000000000006</c:v>
                </c:pt>
                <c:pt idx="1494">
                  <c:v>74.7</c:v>
                </c:pt>
                <c:pt idx="1495">
                  <c:v>74.75</c:v>
                </c:pt>
                <c:pt idx="1496">
                  <c:v>74.8</c:v>
                </c:pt>
                <c:pt idx="1497">
                  <c:v>74.849999999999994</c:v>
                </c:pt>
                <c:pt idx="1498">
                  <c:v>74.900000000000006</c:v>
                </c:pt>
                <c:pt idx="1499">
                  <c:v>74.95</c:v>
                </c:pt>
                <c:pt idx="1500">
                  <c:v>75</c:v>
                </c:pt>
                <c:pt idx="1501">
                  <c:v>75.05</c:v>
                </c:pt>
                <c:pt idx="1502">
                  <c:v>75.099999999999994</c:v>
                </c:pt>
                <c:pt idx="1503">
                  <c:v>75.150000000000006</c:v>
                </c:pt>
                <c:pt idx="1504">
                  <c:v>75.2</c:v>
                </c:pt>
                <c:pt idx="1505">
                  <c:v>75.25</c:v>
                </c:pt>
                <c:pt idx="1506">
                  <c:v>75.3</c:v>
                </c:pt>
                <c:pt idx="1507">
                  <c:v>75.349999999999994</c:v>
                </c:pt>
                <c:pt idx="1508">
                  <c:v>75.400000000000006</c:v>
                </c:pt>
                <c:pt idx="1509">
                  <c:v>75.45</c:v>
                </c:pt>
                <c:pt idx="1510">
                  <c:v>75.5</c:v>
                </c:pt>
                <c:pt idx="1511">
                  <c:v>75.55</c:v>
                </c:pt>
                <c:pt idx="1512">
                  <c:v>75.599999999999994</c:v>
                </c:pt>
                <c:pt idx="1513">
                  <c:v>75.650000000000006</c:v>
                </c:pt>
                <c:pt idx="1514">
                  <c:v>75.7</c:v>
                </c:pt>
                <c:pt idx="1515">
                  <c:v>75.75</c:v>
                </c:pt>
                <c:pt idx="1516">
                  <c:v>75.8</c:v>
                </c:pt>
                <c:pt idx="1517">
                  <c:v>75.849999999999994</c:v>
                </c:pt>
                <c:pt idx="1518">
                  <c:v>75.900000000000006</c:v>
                </c:pt>
                <c:pt idx="1519">
                  <c:v>75.95</c:v>
                </c:pt>
                <c:pt idx="1520">
                  <c:v>76</c:v>
                </c:pt>
                <c:pt idx="1521">
                  <c:v>76.05</c:v>
                </c:pt>
                <c:pt idx="1522">
                  <c:v>76.099999999999994</c:v>
                </c:pt>
                <c:pt idx="1523">
                  <c:v>76.150000000000006</c:v>
                </c:pt>
                <c:pt idx="1524">
                  <c:v>76.2</c:v>
                </c:pt>
                <c:pt idx="1525">
                  <c:v>76.25</c:v>
                </c:pt>
                <c:pt idx="1526">
                  <c:v>76.3</c:v>
                </c:pt>
                <c:pt idx="1527">
                  <c:v>76.349999999999994</c:v>
                </c:pt>
                <c:pt idx="1528">
                  <c:v>76.400000000000006</c:v>
                </c:pt>
                <c:pt idx="1529">
                  <c:v>76.45</c:v>
                </c:pt>
                <c:pt idx="1530">
                  <c:v>76.5</c:v>
                </c:pt>
                <c:pt idx="1531">
                  <c:v>76.55</c:v>
                </c:pt>
                <c:pt idx="1532">
                  <c:v>76.599999999999994</c:v>
                </c:pt>
                <c:pt idx="1533">
                  <c:v>76.650000000000006</c:v>
                </c:pt>
                <c:pt idx="1534">
                  <c:v>76.7</c:v>
                </c:pt>
                <c:pt idx="1535">
                  <c:v>76.75</c:v>
                </c:pt>
                <c:pt idx="1536">
                  <c:v>76.8</c:v>
                </c:pt>
                <c:pt idx="1537">
                  <c:v>76.849999999999994</c:v>
                </c:pt>
                <c:pt idx="1538">
                  <c:v>76.900000000000006</c:v>
                </c:pt>
                <c:pt idx="1539">
                  <c:v>76.95</c:v>
                </c:pt>
                <c:pt idx="1540">
                  <c:v>77</c:v>
                </c:pt>
                <c:pt idx="1541">
                  <c:v>77.05</c:v>
                </c:pt>
                <c:pt idx="1542">
                  <c:v>77.099999999999994</c:v>
                </c:pt>
                <c:pt idx="1543">
                  <c:v>77.150000000000006</c:v>
                </c:pt>
                <c:pt idx="1544">
                  <c:v>77.2</c:v>
                </c:pt>
                <c:pt idx="1545">
                  <c:v>77.25</c:v>
                </c:pt>
                <c:pt idx="1546">
                  <c:v>77.3</c:v>
                </c:pt>
                <c:pt idx="1547">
                  <c:v>77.349999999999994</c:v>
                </c:pt>
                <c:pt idx="1548">
                  <c:v>77.400000000000006</c:v>
                </c:pt>
                <c:pt idx="1549">
                  <c:v>77.45</c:v>
                </c:pt>
                <c:pt idx="1550">
                  <c:v>77.5</c:v>
                </c:pt>
                <c:pt idx="1551">
                  <c:v>77.55</c:v>
                </c:pt>
                <c:pt idx="1552">
                  <c:v>77.599999999999994</c:v>
                </c:pt>
                <c:pt idx="1553">
                  <c:v>77.650000000000006</c:v>
                </c:pt>
                <c:pt idx="1554">
                  <c:v>77.7</c:v>
                </c:pt>
                <c:pt idx="1555">
                  <c:v>77.75</c:v>
                </c:pt>
                <c:pt idx="1556">
                  <c:v>77.8</c:v>
                </c:pt>
                <c:pt idx="1557">
                  <c:v>77.849999999999994</c:v>
                </c:pt>
                <c:pt idx="1558">
                  <c:v>77.900000000000006</c:v>
                </c:pt>
                <c:pt idx="1559">
                  <c:v>77.95</c:v>
                </c:pt>
                <c:pt idx="1560">
                  <c:v>78</c:v>
                </c:pt>
                <c:pt idx="1561">
                  <c:v>78.05</c:v>
                </c:pt>
                <c:pt idx="1562">
                  <c:v>78.099999999999994</c:v>
                </c:pt>
                <c:pt idx="1563">
                  <c:v>78.150000000000006</c:v>
                </c:pt>
                <c:pt idx="1564">
                  <c:v>78.2</c:v>
                </c:pt>
                <c:pt idx="1565">
                  <c:v>78.25</c:v>
                </c:pt>
                <c:pt idx="1566">
                  <c:v>78.3</c:v>
                </c:pt>
                <c:pt idx="1567">
                  <c:v>78.349999999999994</c:v>
                </c:pt>
                <c:pt idx="1568">
                  <c:v>78.400000000000006</c:v>
                </c:pt>
                <c:pt idx="1569">
                  <c:v>78.45</c:v>
                </c:pt>
                <c:pt idx="1570">
                  <c:v>78.5</c:v>
                </c:pt>
                <c:pt idx="1571">
                  <c:v>78.55</c:v>
                </c:pt>
                <c:pt idx="1572">
                  <c:v>78.599999999999994</c:v>
                </c:pt>
                <c:pt idx="1573">
                  <c:v>78.650000000000006</c:v>
                </c:pt>
                <c:pt idx="1574">
                  <c:v>78.7</c:v>
                </c:pt>
                <c:pt idx="1575">
                  <c:v>78.75</c:v>
                </c:pt>
                <c:pt idx="1576">
                  <c:v>78.8</c:v>
                </c:pt>
                <c:pt idx="1577">
                  <c:v>78.849999999999994</c:v>
                </c:pt>
                <c:pt idx="1578">
                  <c:v>78.900000000000006</c:v>
                </c:pt>
                <c:pt idx="1579">
                  <c:v>78.95</c:v>
                </c:pt>
                <c:pt idx="1580">
                  <c:v>79</c:v>
                </c:pt>
                <c:pt idx="1581">
                  <c:v>79.05</c:v>
                </c:pt>
                <c:pt idx="1582">
                  <c:v>79.099999999999994</c:v>
                </c:pt>
                <c:pt idx="1583">
                  <c:v>79.150000000000006</c:v>
                </c:pt>
                <c:pt idx="1584">
                  <c:v>79.2</c:v>
                </c:pt>
                <c:pt idx="1585">
                  <c:v>79.25</c:v>
                </c:pt>
                <c:pt idx="1586">
                  <c:v>79.3</c:v>
                </c:pt>
                <c:pt idx="1587">
                  <c:v>79.349999999999994</c:v>
                </c:pt>
                <c:pt idx="1588">
                  <c:v>79.400000000000006</c:v>
                </c:pt>
                <c:pt idx="1589">
                  <c:v>79.45</c:v>
                </c:pt>
                <c:pt idx="1590">
                  <c:v>79.5</c:v>
                </c:pt>
                <c:pt idx="1591">
                  <c:v>79.55</c:v>
                </c:pt>
                <c:pt idx="1592">
                  <c:v>79.599999999999994</c:v>
                </c:pt>
                <c:pt idx="1593">
                  <c:v>79.650000000000006</c:v>
                </c:pt>
                <c:pt idx="1594">
                  <c:v>79.7</c:v>
                </c:pt>
                <c:pt idx="1595">
                  <c:v>79.75</c:v>
                </c:pt>
                <c:pt idx="1596">
                  <c:v>79.8</c:v>
                </c:pt>
                <c:pt idx="1597">
                  <c:v>79.849999999999994</c:v>
                </c:pt>
                <c:pt idx="1598">
                  <c:v>79.900000000000006</c:v>
                </c:pt>
                <c:pt idx="1599">
                  <c:v>79.95</c:v>
                </c:pt>
                <c:pt idx="1600">
                  <c:v>80</c:v>
                </c:pt>
                <c:pt idx="1601">
                  <c:v>80.05</c:v>
                </c:pt>
                <c:pt idx="1602">
                  <c:v>80.099999999999994</c:v>
                </c:pt>
                <c:pt idx="1603">
                  <c:v>80.150000000000006</c:v>
                </c:pt>
                <c:pt idx="1604">
                  <c:v>80.2</c:v>
                </c:pt>
                <c:pt idx="1605">
                  <c:v>80.25</c:v>
                </c:pt>
                <c:pt idx="1606">
                  <c:v>80.3</c:v>
                </c:pt>
                <c:pt idx="1607">
                  <c:v>80.349999999999994</c:v>
                </c:pt>
                <c:pt idx="1608">
                  <c:v>80.400000000000006</c:v>
                </c:pt>
                <c:pt idx="1609">
                  <c:v>80.45</c:v>
                </c:pt>
                <c:pt idx="1610">
                  <c:v>80.5</c:v>
                </c:pt>
                <c:pt idx="1611">
                  <c:v>80.55</c:v>
                </c:pt>
                <c:pt idx="1612">
                  <c:v>80.599999999999994</c:v>
                </c:pt>
                <c:pt idx="1613">
                  <c:v>80.650000000000006</c:v>
                </c:pt>
                <c:pt idx="1614">
                  <c:v>80.7</c:v>
                </c:pt>
                <c:pt idx="1615">
                  <c:v>80.75</c:v>
                </c:pt>
                <c:pt idx="1616">
                  <c:v>80.8</c:v>
                </c:pt>
                <c:pt idx="1617">
                  <c:v>80.849999999999994</c:v>
                </c:pt>
                <c:pt idx="1618">
                  <c:v>80.900000000000006</c:v>
                </c:pt>
                <c:pt idx="1619">
                  <c:v>80.95</c:v>
                </c:pt>
                <c:pt idx="1620">
                  <c:v>81</c:v>
                </c:pt>
                <c:pt idx="1621">
                  <c:v>81.05</c:v>
                </c:pt>
                <c:pt idx="1622">
                  <c:v>81.099999999999994</c:v>
                </c:pt>
                <c:pt idx="1623">
                  <c:v>81.150000000000006</c:v>
                </c:pt>
                <c:pt idx="1624">
                  <c:v>81.2</c:v>
                </c:pt>
                <c:pt idx="1625">
                  <c:v>81.25</c:v>
                </c:pt>
                <c:pt idx="1626">
                  <c:v>81.3</c:v>
                </c:pt>
                <c:pt idx="1627">
                  <c:v>81.349999999999994</c:v>
                </c:pt>
                <c:pt idx="1628">
                  <c:v>81.400000000000006</c:v>
                </c:pt>
                <c:pt idx="1629">
                  <c:v>81.45</c:v>
                </c:pt>
                <c:pt idx="1630">
                  <c:v>81.5</c:v>
                </c:pt>
                <c:pt idx="1631">
                  <c:v>81.55</c:v>
                </c:pt>
                <c:pt idx="1632">
                  <c:v>81.599999999999994</c:v>
                </c:pt>
                <c:pt idx="1633">
                  <c:v>81.650000000000006</c:v>
                </c:pt>
                <c:pt idx="1634">
                  <c:v>81.7</c:v>
                </c:pt>
                <c:pt idx="1635">
                  <c:v>81.75</c:v>
                </c:pt>
                <c:pt idx="1636">
                  <c:v>81.8</c:v>
                </c:pt>
                <c:pt idx="1637">
                  <c:v>81.849999999999994</c:v>
                </c:pt>
                <c:pt idx="1638">
                  <c:v>81.900000000000006</c:v>
                </c:pt>
                <c:pt idx="1639">
                  <c:v>81.95</c:v>
                </c:pt>
                <c:pt idx="1640">
                  <c:v>82</c:v>
                </c:pt>
                <c:pt idx="1641">
                  <c:v>82.05</c:v>
                </c:pt>
                <c:pt idx="1642">
                  <c:v>82.1</c:v>
                </c:pt>
                <c:pt idx="1643">
                  <c:v>82.15</c:v>
                </c:pt>
                <c:pt idx="1644">
                  <c:v>82.2</c:v>
                </c:pt>
                <c:pt idx="1645">
                  <c:v>82.25</c:v>
                </c:pt>
                <c:pt idx="1646">
                  <c:v>82.3</c:v>
                </c:pt>
                <c:pt idx="1647">
                  <c:v>82.35</c:v>
                </c:pt>
                <c:pt idx="1648">
                  <c:v>82.4</c:v>
                </c:pt>
                <c:pt idx="1649">
                  <c:v>82.45</c:v>
                </c:pt>
                <c:pt idx="1650">
                  <c:v>82.5</c:v>
                </c:pt>
                <c:pt idx="1651">
                  <c:v>82.55</c:v>
                </c:pt>
                <c:pt idx="1652">
                  <c:v>82.6</c:v>
                </c:pt>
                <c:pt idx="1653">
                  <c:v>82.65</c:v>
                </c:pt>
                <c:pt idx="1654">
                  <c:v>82.7</c:v>
                </c:pt>
                <c:pt idx="1655">
                  <c:v>82.75</c:v>
                </c:pt>
                <c:pt idx="1656">
                  <c:v>82.8</c:v>
                </c:pt>
                <c:pt idx="1657">
                  <c:v>82.85</c:v>
                </c:pt>
                <c:pt idx="1658">
                  <c:v>82.9</c:v>
                </c:pt>
                <c:pt idx="1659">
                  <c:v>82.95</c:v>
                </c:pt>
                <c:pt idx="1660">
                  <c:v>83</c:v>
                </c:pt>
                <c:pt idx="1661">
                  <c:v>83.05</c:v>
                </c:pt>
                <c:pt idx="1662">
                  <c:v>83.1</c:v>
                </c:pt>
                <c:pt idx="1663">
                  <c:v>83.15</c:v>
                </c:pt>
                <c:pt idx="1664">
                  <c:v>83.2</c:v>
                </c:pt>
                <c:pt idx="1665">
                  <c:v>83.25</c:v>
                </c:pt>
                <c:pt idx="1666">
                  <c:v>83.3</c:v>
                </c:pt>
                <c:pt idx="1667">
                  <c:v>83.35</c:v>
                </c:pt>
                <c:pt idx="1668">
                  <c:v>83.4</c:v>
                </c:pt>
                <c:pt idx="1669">
                  <c:v>83.45</c:v>
                </c:pt>
                <c:pt idx="1670">
                  <c:v>83.5</c:v>
                </c:pt>
                <c:pt idx="1671">
                  <c:v>83.55</c:v>
                </c:pt>
                <c:pt idx="1672">
                  <c:v>83.6</c:v>
                </c:pt>
                <c:pt idx="1673">
                  <c:v>83.65</c:v>
                </c:pt>
                <c:pt idx="1674">
                  <c:v>83.7</c:v>
                </c:pt>
                <c:pt idx="1675">
                  <c:v>83.75</c:v>
                </c:pt>
                <c:pt idx="1676">
                  <c:v>83.8</c:v>
                </c:pt>
                <c:pt idx="1677">
                  <c:v>83.85</c:v>
                </c:pt>
                <c:pt idx="1678">
                  <c:v>83.9</c:v>
                </c:pt>
                <c:pt idx="1679">
                  <c:v>83.95</c:v>
                </c:pt>
                <c:pt idx="1680">
                  <c:v>84</c:v>
                </c:pt>
                <c:pt idx="1681">
                  <c:v>84.05</c:v>
                </c:pt>
                <c:pt idx="1682">
                  <c:v>84.1</c:v>
                </c:pt>
                <c:pt idx="1683">
                  <c:v>84.15</c:v>
                </c:pt>
                <c:pt idx="1684">
                  <c:v>84.2</c:v>
                </c:pt>
                <c:pt idx="1685">
                  <c:v>84.25</c:v>
                </c:pt>
                <c:pt idx="1686">
                  <c:v>84.3</c:v>
                </c:pt>
                <c:pt idx="1687">
                  <c:v>84.35</c:v>
                </c:pt>
                <c:pt idx="1688">
                  <c:v>84.4</c:v>
                </c:pt>
                <c:pt idx="1689">
                  <c:v>84.45</c:v>
                </c:pt>
                <c:pt idx="1690">
                  <c:v>84.5</c:v>
                </c:pt>
                <c:pt idx="1691">
                  <c:v>84.55</c:v>
                </c:pt>
                <c:pt idx="1692">
                  <c:v>84.6</c:v>
                </c:pt>
                <c:pt idx="1693">
                  <c:v>84.65</c:v>
                </c:pt>
                <c:pt idx="1694">
                  <c:v>84.7</c:v>
                </c:pt>
                <c:pt idx="1695">
                  <c:v>84.75</c:v>
                </c:pt>
                <c:pt idx="1696">
                  <c:v>84.8</c:v>
                </c:pt>
                <c:pt idx="1697">
                  <c:v>84.85</c:v>
                </c:pt>
                <c:pt idx="1698">
                  <c:v>84.9</c:v>
                </c:pt>
                <c:pt idx="1699">
                  <c:v>84.95</c:v>
                </c:pt>
                <c:pt idx="1700">
                  <c:v>85</c:v>
                </c:pt>
                <c:pt idx="1701">
                  <c:v>85.05</c:v>
                </c:pt>
                <c:pt idx="1702">
                  <c:v>85.1</c:v>
                </c:pt>
                <c:pt idx="1703">
                  <c:v>85.15</c:v>
                </c:pt>
                <c:pt idx="1704">
                  <c:v>85.2</c:v>
                </c:pt>
                <c:pt idx="1705">
                  <c:v>85.25</c:v>
                </c:pt>
                <c:pt idx="1706">
                  <c:v>85.3</c:v>
                </c:pt>
                <c:pt idx="1707">
                  <c:v>85.35</c:v>
                </c:pt>
                <c:pt idx="1708">
                  <c:v>85.4</c:v>
                </c:pt>
                <c:pt idx="1709">
                  <c:v>85.45</c:v>
                </c:pt>
                <c:pt idx="1710">
                  <c:v>85.5</c:v>
                </c:pt>
                <c:pt idx="1711">
                  <c:v>85.55</c:v>
                </c:pt>
                <c:pt idx="1712">
                  <c:v>85.6</c:v>
                </c:pt>
                <c:pt idx="1713">
                  <c:v>85.65</c:v>
                </c:pt>
                <c:pt idx="1714">
                  <c:v>85.7</c:v>
                </c:pt>
                <c:pt idx="1715">
                  <c:v>85.75</c:v>
                </c:pt>
                <c:pt idx="1716">
                  <c:v>85.8</c:v>
                </c:pt>
                <c:pt idx="1717">
                  <c:v>85.85</c:v>
                </c:pt>
                <c:pt idx="1718">
                  <c:v>85.9</c:v>
                </c:pt>
                <c:pt idx="1719">
                  <c:v>85.95</c:v>
                </c:pt>
                <c:pt idx="1720">
                  <c:v>86</c:v>
                </c:pt>
                <c:pt idx="1721">
                  <c:v>86.05</c:v>
                </c:pt>
                <c:pt idx="1722">
                  <c:v>86.1</c:v>
                </c:pt>
                <c:pt idx="1723">
                  <c:v>86.15</c:v>
                </c:pt>
                <c:pt idx="1724">
                  <c:v>86.2</c:v>
                </c:pt>
                <c:pt idx="1725">
                  <c:v>86.25</c:v>
                </c:pt>
                <c:pt idx="1726">
                  <c:v>86.3</c:v>
                </c:pt>
                <c:pt idx="1727">
                  <c:v>86.35</c:v>
                </c:pt>
                <c:pt idx="1728">
                  <c:v>86.4</c:v>
                </c:pt>
                <c:pt idx="1729">
                  <c:v>86.45</c:v>
                </c:pt>
                <c:pt idx="1730">
                  <c:v>86.5</c:v>
                </c:pt>
                <c:pt idx="1731">
                  <c:v>86.55</c:v>
                </c:pt>
                <c:pt idx="1732">
                  <c:v>86.6</c:v>
                </c:pt>
                <c:pt idx="1733">
                  <c:v>86.65</c:v>
                </c:pt>
                <c:pt idx="1734">
                  <c:v>86.7</c:v>
                </c:pt>
                <c:pt idx="1735">
                  <c:v>86.75</c:v>
                </c:pt>
                <c:pt idx="1736">
                  <c:v>86.8</c:v>
                </c:pt>
                <c:pt idx="1737">
                  <c:v>86.85</c:v>
                </c:pt>
                <c:pt idx="1738">
                  <c:v>86.9</c:v>
                </c:pt>
                <c:pt idx="1739">
                  <c:v>86.95</c:v>
                </c:pt>
                <c:pt idx="1740">
                  <c:v>87</c:v>
                </c:pt>
                <c:pt idx="1741">
                  <c:v>87.05</c:v>
                </c:pt>
                <c:pt idx="1742">
                  <c:v>87.1</c:v>
                </c:pt>
                <c:pt idx="1743">
                  <c:v>87.15</c:v>
                </c:pt>
                <c:pt idx="1744">
                  <c:v>87.2</c:v>
                </c:pt>
                <c:pt idx="1745">
                  <c:v>87.25</c:v>
                </c:pt>
                <c:pt idx="1746">
                  <c:v>87.3</c:v>
                </c:pt>
                <c:pt idx="1747">
                  <c:v>87.35</c:v>
                </c:pt>
                <c:pt idx="1748">
                  <c:v>87.4</c:v>
                </c:pt>
                <c:pt idx="1749">
                  <c:v>87.45</c:v>
                </c:pt>
                <c:pt idx="1750">
                  <c:v>87.5</c:v>
                </c:pt>
                <c:pt idx="1751">
                  <c:v>87.55</c:v>
                </c:pt>
                <c:pt idx="1752">
                  <c:v>87.6</c:v>
                </c:pt>
                <c:pt idx="1753">
                  <c:v>87.65</c:v>
                </c:pt>
                <c:pt idx="1754">
                  <c:v>87.7</c:v>
                </c:pt>
                <c:pt idx="1755">
                  <c:v>87.75</c:v>
                </c:pt>
                <c:pt idx="1756">
                  <c:v>87.8</c:v>
                </c:pt>
                <c:pt idx="1757">
                  <c:v>87.85</c:v>
                </c:pt>
                <c:pt idx="1758">
                  <c:v>87.9</c:v>
                </c:pt>
                <c:pt idx="1759">
                  <c:v>87.95</c:v>
                </c:pt>
                <c:pt idx="1760">
                  <c:v>88</c:v>
                </c:pt>
                <c:pt idx="1761">
                  <c:v>88.05</c:v>
                </c:pt>
                <c:pt idx="1762">
                  <c:v>88.1</c:v>
                </c:pt>
                <c:pt idx="1763">
                  <c:v>88.15</c:v>
                </c:pt>
                <c:pt idx="1764">
                  <c:v>88.2</c:v>
                </c:pt>
                <c:pt idx="1765">
                  <c:v>88.25</c:v>
                </c:pt>
                <c:pt idx="1766">
                  <c:v>88.3</c:v>
                </c:pt>
                <c:pt idx="1767">
                  <c:v>88.35</c:v>
                </c:pt>
                <c:pt idx="1768">
                  <c:v>88.4</c:v>
                </c:pt>
                <c:pt idx="1769">
                  <c:v>88.45</c:v>
                </c:pt>
                <c:pt idx="1770">
                  <c:v>88.5</c:v>
                </c:pt>
                <c:pt idx="1771">
                  <c:v>88.55</c:v>
                </c:pt>
                <c:pt idx="1772">
                  <c:v>88.6</c:v>
                </c:pt>
                <c:pt idx="1773">
                  <c:v>88.65</c:v>
                </c:pt>
                <c:pt idx="1774">
                  <c:v>88.7</c:v>
                </c:pt>
                <c:pt idx="1775">
                  <c:v>88.75</c:v>
                </c:pt>
                <c:pt idx="1776">
                  <c:v>88.8</c:v>
                </c:pt>
                <c:pt idx="1777">
                  <c:v>88.85</c:v>
                </c:pt>
                <c:pt idx="1778">
                  <c:v>88.9</c:v>
                </c:pt>
                <c:pt idx="1779">
                  <c:v>88.95</c:v>
                </c:pt>
                <c:pt idx="1780">
                  <c:v>89</c:v>
                </c:pt>
                <c:pt idx="1781">
                  <c:v>89.05</c:v>
                </c:pt>
                <c:pt idx="1782">
                  <c:v>89.1</c:v>
                </c:pt>
                <c:pt idx="1783">
                  <c:v>89.15</c:v>
                </c:pt>
                <c:pt idx="1784">
                  <c:v>89.2</c:v>
                </c:pt>
                <c:pt idx="1785">
                  <c:v>89.25</c:v>
                </c:pt>
                <c:pt idx="1786">
                  <c:v>89.3</c:v>
                </c:pt>
                <c:pt idx="1787">
                  <c:v>89.35</c:v>
                </c:pt>
                <c:pt idx="1788">
                  <c:v>89.4</c:v>
                </c:pt>
                <c:pt idx="1789">
                  <c:v>89.45</c:v>
                </c:pt>
                <c:pt idx="1790">
                  <c:v>89.5</c:v>
                </c:pt>
                <c:pt idx="1791">
                  <c:v>89.55</c:v>
                </c:pt>
                <c:pt idx="1792">
                  <c:v>89.6</c:v>
                </c:pt>
                <c:pt idx="1793">
                  <c:v>89.65</c:v>
                </c:pt>
                <c:pt idx="1794">
                  <c:v>89.7</c:v>
                </c:pt>
                <c:pt idx="1795">
                  <c:v>89.75</c:v>
                </c:pt>
                <c:pt idx="1796">
                  <c:v>89.8</c:v>
                </c:pt>
                <c:pt idx="1797">
                  <c:v>89.85</c:v>
                </c:pt>
                <c:pt idx="1798">
                  <c:v>89.9</c:v>
                </c:pt>
                <c:pt idx="1799">
                  <c:v>89.95</c:v>
                </c:pt>
                <c:pt idx="1800">
                  <c:v>90</c:v>
                </c:pt>
              </c:numCache>
            </c:numRef>
          </c:xVal>
          <c:yVal>
            <c:numRef>
              <c:f>グラフ描画用!$R$5:$R$1805</c:f>
              <c:numCache>
                <c:formatCode>General</c:formatCode>
                <c:ptCount val="1801"/>
                <c:pt idx="0">
                  <c:v>0</c:v>
                </c:pt>
                <c:pt idx="1">
                  <c:v>-1.297914828641643E-3</c:v>
                </c:pt>
                <c:pt idx="2">
                  <c:v>-5.1916748286361634E-3</c:v>
                </c:pt>
                <c:pt idx="3">
                  <c:v>-1.1681274828465952E-2</c:v>
                </c:pt>
                <c:pt idx="4">
                  <c:v>-2.0766714828603726E-2</c:v>
                </c:pt>
                <c:pt idx="5">
                  <c:v>-3.2447994828652522E-2</c:v>
                </c:pt>
                <c:pt idx="6">
                  <c:v>-4.6725114828859701E-2</c:v>
                </c:pt>
                <c:pt idx="7">
                  <c:v>-6.3598074828577822E-2</c:v>
                </c:pt>
                <c:pt idx="8">
                  <c:v>-8.3066874828927106E-2</c:v>
                </c:pt>
                <c:pt idx="9">
                  <c:v>-0.10513151482897815</c:v>
                </c:pt>
                <c:pt idx="10">
                  <c:v>-0.12979199482878717</c:v>
                </c:pt>
                <c:pt idx="11">
                  <c:v>-0.157048314829</c:v>
                </c:pt>
                <c:pt idx="12">
                  <c:v>-0.18690047482893907</c:v>
                </c:pt>
                <c:pt idx="13">
                  <c:v>-0.21934847482885336</c:v>
                </c:pt>
                <c:pt idx="14">
                  <c:v>-0.25439231482916613</c:v>
                </c:pt>
                <c:pt idx="15">
                  <c:v>-0.29203199482929298</c:v>
                </c:pt>
                <c:pt idx="16">
                  <c:v>-0.33226751482917793</c:v>
                </c:pt>
                <c:pt idx="17">
                  <c:v>-0.37509887482919996</c:v>
                </c:pt>
                <c:pt idx="18">
                  <c:v>-0.42052607482948146</c:v>
                </c:pt>
                <c:pt idx="19">
                  <c:v>-0.46854911482941408</c:v>
                </c:pt>
                <c:pt idx="20">
                  <c:v>-0.51916799482954601</c:v>
                </c:pt>
                <c:pt idx="21">
                  <c:v>-0.57238271482967273</c:v>
                </c:pt>
                <c:pt idx="22">
                  <c:v>-0.62819327482995235</c:v>
                </c:pt>
                <c:pt idx="23">
                  <c:v>-0.68659967483008555</c:v>
                </c:pt>
                <c:pt idx="24">
                  <c:v>-0.74760191483005101</c:v>
                </c:pt>
                <c:pt idx="25">
                  <c:v>-0.81119999483010674</c:v>
                </c:pt>
                <c:pt idx="26">
                  <c:v>-0.87739391483028251</c:v>
                </c:pt>
                <c:pt idx="27">
                  <c:v>-0.94618367483050259</c:v>
                </c:pt>
                <c:pt idx="28">
                  <c:v>-1.0175692748307354</c:v>
                </c:pt>
                <c:pt idx="29">
                  <c:v>-1.0915507148307293</c:v>
                </c:pt>
                <c:pt idx="30">
                  <c:v>-1.168127994831035</c:v>
                </c:pt>
                <c:pt idx="31">
                  <c:v>-1.2473011148310498</c:v>
                </c:pt>
                <c:pt idx="32">
                  <c:v>-1.3290700748313344</c:v>
                </c:pt>
                <c:pt idx="33">
                  <c:v>-1.4134348748315884</c:v>
                </c:pt>
                <c:pt idx="34">
                  <c:v>-1.5003955148317623</c:v>
                </c:pt>
                <c:pt idx="35">
                  <c:v>-1.5899519948319876</c:v>
                </c:pt>
                <c:pt idx="36">
                  <c:v>-1.6821043148318409</c:v>
                </c:pt>
                <c:pt idx="37">
                  <c:v>-1.7768524748321441</c:v>
                </c:pt>
                <c:pt idx="38">
                  <c:v>-1.8741964748322077</c:v>
                </c:pt>
                <c:pt idx="39">
                  <c:v>-1.974136314832502</c:v>
                </c:pt>
                <c:pt idx="40">
                  <c:v>-2.0766719948326742</c:v>
                </c:pt>
                <c:pt idx="41">
                  <c:v>-2.1818035148330388</c:v>
                </c:pt>
                <c:pt idx="42">
                  <c:v>-2.2895308748332797</c:v>
                </c:pt>
                <c:pt idx="43">
                  <c:v>-2.3998540748333261</c:v>
                </c:pt>
                <c:pt idx="44">
                  <c:v>-2.5127731148338341</c:v>
                </c:pt>
                <c:pt idx="45">
                  <c:v>-2.6282879948340341</c:v>
                </c:pt>
                <c:pt idx="46">
                  <c:v>-2.7463987148341782</c:v>
                </c:pt>
                <c:pt idx="47">
                  <c:v>-2.8671052748344774</c:v>
                </c:pt>
                <c:pt idx="48">
                  <c:v>-2.990407674834529</c:v>
                </c:pt>
                <c:pt idx="49">
                  <c:v>-3.1163059148347729</c:v>
                </c:pt>
                <c:pt idx="50">
                  <c:v>-3.2447999948350237</c:v>
                </c:pt>
                <c:pt idx="51">
                  <c:v>-3.3758899148353771</c:v>
                </c:pt>
                <c:pt idx="52">
                  <c:v>-3.5095756748354998</c:v>
                </c:pt>
                <c:pt idx="53">
                  <c:v>-3.6458572748360094</c:v>
                </c:pt>
                <c:pt idx="54">
                  <c:v>-3.7847347148361044</c:v>
                </c:pt>
                <c:pt idx="55">
                  <c:v>-3.9262079948365596</c:v>
                </c:pt>
                <c:pt idx="56">
                  <c:v>-4.0702771148366583</c:v>
                </c:pt>
                <c:pt idx="57">
                  <c:v>-4.2169420748369797</c:v>
                </c:pt>
                <c:pt idx="58">
                  <c:v>-4.3662028748372306</c:v>
                </c:pt>
                <c:pt idx="59">
                  <c:v>-4.518059514837601</c:v>
                </c:pt>
                <c:pt idx="60">
                  <c:v>-4.6725119948381799</c:v>
                </c:pt>
                <c:pt idx="61">
                  <c:v>-4.8295603148383295</c:v>
                </c:pt>
                <c:pt idx="62">
                  <c:v>-4.9892044748387239</c:v>
                </c:pt>
                <c:pt idx="63">
                  <c:v>-5.1514444748389998</c:v>
                </c:pt>
                <c:pt idx="64">
                  <c:v>-5.3162803148392381</c:v>
                </c:pt>
                <c:pt idx="65">
                  <c:v>-5.4837119948398216</c:v>
                </c:pt>
                <c:pt idx="66">
                  <c:v>-5.6537395148401135</c:v>
                </c:pt>
                <c:pt idx="67">
                  <c:v>-5.8263628748404965</c:v>
                </c:pt>
                <c:pt idx="68">
                  <c:v>-6.0015820748405719</c:v>
                </c:pt>
                <c:pt idx="69">
                  <c:v>-6.1793971148409179</c:v>
                </c:pt>
                <c:pt idx="70">
                  <c:v>-6.3598079948416411</c:v>
                </c:pt>
                <c:pt idx="71">
                  <c:v>-6.5428147148417644</c:v>
                </c:pt>
                <c:pt idx="72">
                  <c:v>-6.728417274842224</c:v>
                </c:pt>
                <c:pt idx="73">
                  <c:v>-6.9166156748426424</c:v>
                </c:pt>
                <c:pt idx="74">
                  <c:v>-7.1074099148428225</c:v>
                </c:pt>
                <c:pt idx="75">
                  <c:v>-7.300799994843441</c:v>
                </c:pt>
                <c:pt idx="76">
                  <c:v>-7.4967859148438789</c:v>
                </c:pt>
                <c:pt idx="77">
                  <c:v>-7.6953676748440678</c:v>
                </c:pt>
                <c:pt idx="78">
                  <c:v>-7.896545274844561</c:v>
                </c:pt>
                <c:pt idx="79">
                  <c:v>-8.1003187148449616</c:v>
                </c:pt>
                <c:pt idx="80">
                  <c:v>-8.3066879948455252</c:v>
                </c:pt>
                <c:pt idx="81">
                  <c:v>-8.5156531148459891</c:v>
                </c:pt>
                <c:pt idx="82">
                  <c:v>-8.727214074846243</c:v>
                </c:pt>
                <c:pt idx="83">
                  <c:v>-8.941370874846605</c:v>
                </c:pt>
                <c:pt idx="84">
                  <c:v>-9.1581235148471372</c:v>
                </c:pt>
                <c:pt idx="85">
                  <c:v>-9.3774719948474008</c:v>
                </c:pt>
                <c:pt idx="86">
                  <c:v>-9.5994163148480638</c:v>
                </c:pt>
                <c:pt idx="87">
                  <c:v>-9.823956474848444</c:v>
                </c:pt>
                <c:pt idx="88">
                  <c:v>-10.051092474848891</c:v>
                </c:pt>
                <c:pt idx="89">
                  <c:v>-10.280824314849394</c:v>
                </c:pt>
                <c:pt idx="90">
                  <c:v>-10.513151994849851</c:v>
                </c:pt>
                <c:pt idx="91">
                  <c:v>-10.748075514850433</c:v>
                </c:pt>
                <c:pt idx="92">
                  <c:v>-10.985594874850902</c:v>
                </c:pt>
                <c:pt idx="93">
                  <c:v>-11.225710074851253</c:v>
                </c:pt>
                <c:pt idx="94">
                  <c:v>-11.468421114851783</c:v>
                </c:pt>
                <c:pt idx="95">
                  <c:v>-11.713727994852201</c:v>
                </c:pt>
                <c:pt idx="96">
                  <c:v>-11.961630714852625</c:v>
                </c:pt>
                <c:pt idx="97">
                  <c:v>-12.2121292748533</c:v>
                </c:pt>
                <c:pt idx="98">
                  <c:v>-12.465223674853924</c:v>
                </c:pt>
                <c:pt idx="99">
                  <c:v>-12.720913914854366</c:v>
                </c:pt>
                <c:pt idx="100">
                  <c:v>-12.979199994854802</c:v>
                </c:pt>
                <c:pt idx="101">
                  <c:v>-13.240081914855311</c:v>
                </c:pt>
                <c:pt idx="102">
                  <c:v>-13.503559674856032</c:v>
                </c:pt>
                <c:pt idx="103">
                  <c:v>-13.769633274856556</c:v>
                </c:pt>
                <c:pt idx="104">
                  <c:v>-14.038302714857085</c:v>
                </c:pt>
                <c:pt idx="105">
                  <c:v>-14.309567994857343</c:v>
                </c:pt>
                <c:pt idx="106">
                  <c:v>-14.583429114858081</c:v>
                </c:pt>
                <c:pt idx="107">
                  <c:v>-14.85988607485862</c:v>
                </c:pt>
                <c:pt idx="108">
                  <c:v>-15.138938874859239</c:v>
                </c:pt>
                <c:pt idx="109">
                  <c:v>-15.420587514859863</c:v>
                </c:pt>
                <c:pt idx="110">
                  <c:v>-15.704831994860129</c:v>
                </c:pt>
                <c:pt idx="111">
                  <c:v>-15.935344770234858</c:v>
                </c:pt>
                <c:pt idx="112">
                  <c:v>-15.993770428506412</c:v>
                </c:pt>
                <c:pt idx="113">
                  <c:v>-16.051676740723241</c:v>
                </c:pt>
                <c:pt idx="114">
                  <c:v>-16.109072858536724</c:v>
                </c:pt>
                <c:pt idx="115">
                  <c:v>-16.165967693811144</c:v>
                </c:pt>
                <c:pt idx="116">
                  <c:v>-16.22236992692757</c:v>
                </c:pt>
                <c:pt idx="117">
                  <c:v>-16.278288014732645</c:v>
                </c:pt>
                <c:pt idx="118">
                  <c:v>-16.333730198148086</c:v>
                </c:pt>
                <c:pt idx="119">
                  <c:v>-16.388704509459764</c:v>
                </c:pt>
                <c:pt idx="120">
                  <c:v>-16.443218779301436</c:v>
                </c:pt>
                <c:pt idx="121">
                  <c:v>-16.497280643348631</c:v>
                </c:pt>
                <c:pt idx="122">
                  <c:v>-16.550897548737545</c:v>
                </c:pt>
                <c:pt idx="123">
                  <c:v>-16.604076760221464</c:v>
                </c:pt>
                <c:pt idx="124">
                  <c:v>-16.656825366077769</c:v>
                </c:pt>
                <c:pt idx="125">
                  <c:v>-16.709150283778524</c:v>
                </c:pt>
                <c:pt idx="126">
                  <c:v>-16.761058265434261</c:v>
                </c:pt>
                <c:pt idx="127">
                  <c:v>-16.812555903022979</c:v>
                </c:pt>
                <c:pt idx="128">
                  <c:v>-16.863649633414198</c:v>
                </c:pt>
                <c:pt idx="129">
                  <c:v>-16.91434574319716</c:v>
                </c:pt>
                <c:pt idx="130">
                  <c:v>-16.964650373322925</c:v>
                </c:pt>
                <c:pt idx="131">
                  <c:v>-17.01456952356849</c:v>
                </c:pt>
                <c:pt idx="132">
                  <c:v>-17.064109056831185</c:v>
                </c:pt>
                <c:pt idx="133">
                  <c:v>-17.113274703260917</c:v>
                </c:pt>
                <c:pt idx="134">
                  <c:v>-17.162072064237602</c:v>
                </c:pt>
                <c:pt idx="135">
                  <c:v>-17.210506616201283</c:v>
                </c:pt>
                <c:pt idx="136">
                  <c:v>-17.258583714339892</c:v>
                </c:pt>
                <c:pt idx="137">
                  <c:v>-17.306308596142912</c:v>
                </c:pt>
                <c:pt idx="138">
                  <c:v>-17.353686384825352</c:v>
                </c:pt>
                <c:pt idx="139">
                  <c:v>-17.400722092628023</c:v>
                </c:pt>
                <c:pt idx="140">
                  <c:v>-17.447420623999736</c:v>
                </c:pt>
                <c:pt idx="141">
                  <c:v>-17.493786778666184</c:v>
                </c:pt>
                <c:pt idx="142">
                  <c:v>-17.539825254590525</c:v>
                </c:pt>
                <c:pt idx="143">
                  <c:v>-17.585540650829572</c:v>
                </c:pt>
                <c:pt idx="144">
                  <c:v>-17.630937470291137</c:v>
                </c:pt>
                <c:pt idx="145">
                  <c:v>-17.676020122395652</c:v>
                </c:pt>
                <c:pt idx="146">
                  <c:v>-17.720792925645984</c:v>
                </c:pt>
                <c:pt idx="147">
                  <c:v>-17.765260110110354</c:v>
                </c:pt>
                <c:pt idx="148">
                  <c:v>-17.809425819820163</c:v>
                </c:pt>
                <c:pt idx="149">
                  <c:v>-17.85329411508782</c:v>
                </c:pt>
                <c:pt idx="150">
                  <c:v>-17.896868974746706</c:v>
                </c:pt>
                <c:pt idx="151">
                  <c:v>-17.940154298316621</c:v>
                </c:pt>
                <c:pt idx="152">
                  <c:v>-17.98315390809816</c:v>
                </c:pt>
                <c:pt idx="153">
                  <c:v>-18.025871551197838</c:v>
                </c:pt>
                <c:pt idx="154">
                  <c:v>-18.068310901487997</c:v>
                </c:pt>
                <c:pt idx="155">
                  <c:v>-18.110475561502469</c:v>
                </c:pt>
                <c:pt idx="156">
                  <c:v>-18.152369064271923</c:v>
                </c:pt>
                <c:pt idx="157">
                  <c:v>-18.193994875100284</c:v>
                </c:pt>
                <c:pt idx="158">
                  <c:v>-18.235356393284768</c:v>
                </c:pt>
                <c:pt idx="159">
                  <c:v>-18.276456953781707</c:v>
                </c:pt>
                <c:pt idx="160">
                  <c:v>-18.317299828820182</c:v>
                </c:pt>
                <c:pt idx="161">
                  <c:v>-18.357888229465349</c:v>
                </c:pt>
                <c:pt idx="162">
                  <c:v>-18.398225307133238</c:v>
                </c:pt>
                <c:pt idx="163">
                  <c:v>-18.438314155059189</c:v>
                </c:pt>
                <c:pt idx="164">
                  <c:v>-18.478157809721214</c:v>
                </c:pt>
                <c:pt idx="165">
                  <c:v>-18.51775925222017</c:v>
                </c:pt>
                <c:pt idx="166">
                  <c:v>-18.557121409618127</c:v>
                </c:pt>
                <c:pt idx="167">
                  <c:v>-18.5962471562367</c:v>
                </c:pt>
                <c:pt idx="168">
                  <c:v>-18.635139314916401</c:v>
                </c:pt>
                <c:pt idx="169">
                  <c:v>-18.673800658239003</c:v>
                </c:pt>
                <c:pt idx="170">
                  <c:v>-18.712233909713319</c:v>
                </c:pt>
                <c:pt idx="171">
                  <c:v>-18.750441744926743</c:v>
                </c:pt>
                <c:pt idx="172">
                  <c:v>-18.78842679266284</c:v>
                </c:pt>
                <c:pt idx="173">
                  <c:v>-18.826191635986604</c:v>
                </c:pt>
                <c:pt idx="174">
                  <c:v>-18.863738813298614</c:v>
                </c:pt>
                <c:pt idx="175">
                  <c:v>-18.901070819358935</c:v>
                </c:pt>
                <c:pt idx="176">
                  <c:v>-18.938190106281567</c:v>
                </c:pt>
                <c:pt idx="177">
                  <c:v>-18.975099084501139</c:v>
                </c:pt>
                <c:pt idx="178">
                  <c:v>-19.011800123712089</c:v>
                </c:pt>
                <c:pt idx="179">
                  <c:v>-19.048295553781646</c:v>
                </c:pt>
                <c:pt idx="180">
                  <c:v>-19.084587665637297</c:v>
                </c:pt>
                <c:pt idx="181">
                  <c:v>-19.120678712129905</c:v>
                </c:pt>
                <c:pt idx="182">
                  <c:v>-19.156570908872606</c:v>
                </c:pt>
                <c:pt idx="183">
                  <c:v>-19.192266435057192</c:v>
                </c:pt>
                <c:pt idx="184">
                  <c:v>-19.227767434247994</c:v>
                </c:pt>
                <c:pt idx="185">
                  <c:v>-19.263076015154276</c:v>
                </c:pt>
                <c:pt idx="186">
                  <c:v>-19.298194252381897</c:v>
                </c:pt>
                <c:pt idx="187">
                  <c:v>-19.333124187164628</c:v>
                </c:pt>
                <c:pt idx="188">
                  <c:v>-19.367867828076292</c:v>
                </c:pt>
                <c:pt idx="189">
                  <c:v>-19.402427151723632</c:v>
                </c:pt>
                <c:pt idx="190">
                  <c:v>-19.436804103421199</c:v>
                </c:pt>
                <c:pt idx="191">
                  <c:v>-19.471000597848445</c:v>
                </c:pt>
                <c:pt idx="192">
                  <c:v>-19.505018519689457</c:v>
                </c:pt>
                <c:pt idx="193">
                  <c:v>-19.538859724256472</c:v>
                </c:pt>
                <c:pt idx="194">
                  <c:v>-19.572526038096843</c:v>
                </c:pt>
                <c:pt idx="195">
                  <c:v>-19.606019259584741</c:v>
                </c:pt>
                <c:pt idx="196">
                  <c:v>-19.63934115949759</c:v>
                </c:pt>
                <c:pt idx="197">
                  <c:v>-19.672493481577771</c:v>
                </c:pt>
                <c:pt idx="198">
                  <c:v>-19.705477943080208</c:v>
                </c:pt>
                <c:pt idx="199">
                  <c:v>-19.738296235306169</c:v>
                </c:pt>
                <c:pt idx="200">
                  <c:v>-19.770950024123554</c:v>
                </c:pt>
                <c:pt idx="201">
                  <c:v>-19.803440950474378</c:v>
                </c:pt>
                <c:pt idx="202">
                  <c:v>-19.835770630869579</c:v>
                </c:pt>
                <c:pt idx="203">
                  <c:v>-19.867940657871529</c:v>
                </c:pt>
                <c:pt idx="204">
                  <c:v>-19.899952600564916</c:v>
                </c:pt>
                <c:pt idx="205">
                  <c:v>-19.931808005015764</c:v>
                </c:pt>
                <c:pt idx="206">
                  <c:v>-19.963508394719739</c:v>
                </c:pt>
                <c:pt idx="207">
                  <c:v>-19.995055271039149</c:v>
                </c:pt>
                <c:pt idx="208">
                  <c:v>-20.026450113629718</c:v>
                </c:pt>
                <c:pt idx="209">
                  <c:v>-20.057694380856972</c:v>
                </c:pt>
                <c:pt idx="210">
                  <c:v>-20.088789510202766</c:v>
                </c:pt>
                <c:pt idx="211">
                  <c:v>-20.119736918662156</c:v>
                </c:pt>
                <c:pt idx="212">
                  <c:v>-20.150538003130777</c:v>
                </c:pt>
                <c:pt idx="213">
                  <c:v>-20.181194140783276</c:v>
                </c:pt>
                <c:pt idx="214">
                  <c:v>-20.211706689442742</c:v>
                </c:pt>
                <c:pt idx="215">
                  <c:v>-20.242076987941608</c:v>
                </c:pt>
                <c:pt idx="216">
                  <c:v>-20.272306356474065</c:v>
                </c:pt>
                <c:pt idx="217">
                  <c:v>-20.302396096940601</c:v>
                </c:pt>
                <c:pt idx="218">
                  <c:v>-20.33234749328426</c:v>
                </c:pt>
                <c:pt idx="219">
                  <c:v>-20.362161811819448</c:v>
                </c:pt>
                <c:pt idx="220">
                  <c:v>-20.391840301553216</c:v>
                </c:pt>
                <c:pt idx="221">
                  <c:v>-20.421384194499211</c:v>
                </c:pt>
                <c:pt idx="222">
                  <c:v>-20.450794705984524</c:v>
                </c:pt>
                <c:pt idx="223">
                  <c:v>-20.480073034949704</c:v>
                </c:pt>
                <c:pt idx="224">
                  <c:v>-20.509220364242065</c:v>
                </c:pt>
                <c:pt idx="225">
                  <c:v>-20.538237860902349</c:v>
                </c:pt>
                <c:pt idx="226">
                  <c:v>-20.567126676445191</c:v>
                </c:pt>
                <c:pt idx="227">
                  <c:v>-20.595887947133242</c:v>
                </c:pt>
                <c:pt idx="228">
                  <c:v>-20.624522794245415</c:v>
                </c:pt>
                <c:pt idx="229">
                  <c:v>-20.653032324339108</c:v>
                </c:pt>
                <c:pt idx="230">
                  <c:v>-20.681417629506832</c:v>
                </c:pt>
                <c:pt idx="231">
                  <c:v>-20.709679787627213</c:v>
                </c:pt>
                <c:pt idx="232">
                  <c:v>-20.737819862610646</c:v>
                </c:pt>
                <c:pt idx="233">
                  <c:v>-20.765838904639505</c:v>
                </c:pt>
                <c:pt idx="234">
                  <c:v>-20.793737950403397</c:v>
                </c:pt>
                <c:pt idx="235">
                  <c:v>-20.821518023329304</c:v>
                </c:pt>
                <c:pt idx="236">
                  <c:v>-20.849180133806854</c:v>
                </c:pt>
                <c:pt idx="237">
                  <c:v>-20.876725279408767</c:v>
                </c:pt>
                <c:pt idx="238">
                  <c:v>-20.90415444510683</c:v>
                </c:pt>
                <c:pt idx="239">
                  <c:v>-20.931468603483133</c:v>
                </c:pt>
                <c:pt idx="240">
                  <c:v>-20.958668714937033</c:v>
                </c:pt>
                <c:pt idx="241">
                  <c:v>-20.985755727887838</c:v>
                </c:pt>
                <c:pt idx="242">
                  <c:v>-21.012730578973123</c:v>
                </c:pt>
                <c:pt idx="243">
                  <c:v>-21.039594193243161</c:v>
                </c:pt>
                <c:pt idx="244">
                  <c:v>-21.066347484351223</c:v>
                </c:pt>
                <c:pt idx="245">
                  <c:v>-21.092991354740043</c:v>
                </c:pt>
                <c:pt idx="246">
                  <c:v>-21.119526695824494</c:v>
                </c:pt>
                <c:pt idx="247">
                  <c:v>-21.145954388170523</c:v>
                </c:pt>
                <c:pt idx="248">
                  <c:v>-21.172275301670492</c:v>
                </c:pt>
                <c:pt idx="249">
                  <c:v>-21.198490295714997</c:v>
                </c:pt>
                <c:pt idx="250">
                  <c:v>-21.224600219361179</c:v>
                </c:pt>
                <c:pt idx="251">
                  <c:v>-21.250605911497829</c:v>
                </c:pt>
                <c:pt idx="252">
                  <c:v>-21.276508201007054</c:v>
                </c:pt>
                <c:pt idx="253">
                  <c:v>-21.302307906922778</c:v>
                </c:pt>
                <c:pt idx="254">
                  <c:v>-21.328005838586172</c:v>
                </c:pt>
                <c:pt idx="255">
                  <c:v>-21.353602795798007</c:v>
                </c:pt>
                <c:pt idx="256">
                  <c:v>-21.379099568967973</c:v>
                </c:pt>
                <c:pt idx="257">
                  <c:v>-21.404496939261186</c:v>
                </c:pt>
                <c:pt idx="258">
                  <c:v>-21.429795678741744</c:v>
                </c:pt>
                <c:pt idx="259">
                  <c:v>-21.454996550513563</c:v>
                </c:pt>
                <c:pt idx="260">
                  <c:v>-21.480100308858546</c:v>
                </c:pt>
                <c:pt idx="261">
                  <c:v>-21.505107699371955</c:v>
                </c:pt>
                <c:pt idx="262">
                  <c:v>-21.530019459095371</c:v>
                </c:pt>
                <c:pt idx="263">
                  <c:v>-21.554836316646998</c:v>
                </c:pt>
                <c:pt idx="264">
                  <c:v>-21.579558992349515</c:v>
                </c:pt>
                <c:pt idx="265">
                  <c:v>-21.604188198355565</c:v>
                </c:pt>
                <c:pt idx="266">
                  <c:v>-21.628724638770837</c:v>
                </c:pt>
                <c:pt idx="267">
                  <c:v>-21.653169009774835</c:v>
                </c:pt>
                <c:pt idx="268">
                  <c:v>-21.677521999739394</c:v>
                </c:pt>
                <c:pt idx="269">
                  <c:v>-21.701784289345028</c:v>
                </c:pt>
                <c:pt idx="270">
                  <c:v>-21.725956551695049</c:v>
                </c:pt>
                <c:pt idx="271">
                  <c:v>-21.750039452427629</c:v>
                </c:pt>
                <c:pt idx="272">
                  <c:v>-21.77403364982581</c:v>
                </c:pt>
                <c:pt idx="273">
                  <c:v>-21.797939794925455</c:v>
                </c:pt>
                <c:pt idx="274">
                  <c:v>-21.821758531621214</c:v>
                </c:pt>
                <c:pt idx="275">
                  <c:v>-21.845490496770584</c:v>
                </c:pt>
                <c:pt idx="276">
                  <c:v>-21.86913632029615</c:v>
                </c:pt>
                <c:pt idx="277">
                  <c:v>-21.892696625285843</c:v>
                </c:pt>
                <c:pt idx="278">
                  <c:v>-21.91617202809147</c:v>
                </c:pt>
                <c:pt idx="279">
                  <c:v>-21.939563138425491</c:v>
                </c:pt>
                <c:pt idx="280">
                  <c:v>-21.962870559456007</c:v>
                </c:pt>
                <c:pt idx="281">
                  <c:v>-21.986094887900087</c:v>
                </c:pt>
                <c:pt idx="282">
                  <c:v>-22.009236714115474</c:v>
                </c:pt>
                <c:pt idx="283">
                  <c:v>-22.032296622190557</c:v>
                </c:pt>
                <c:pt idx="284">
                  <c:v>-22.055275190032912</c:v>
                </c:pt>
                <c:pt idx="285">
                  <c:v>-22.078172989456124</c:v>
                </c:pt>
                <c:pt idx="286">
                  <c:v>-22.100990586265237</c:v>
                </c:pt>
                <c:pt idx="287">
                  <c:v>-22.123728540340579</c:v>
                </c:pt>
                <c:pt idx="288">
                  <c:v>-22.146387405720251</c:v>
                </c:pt>
                <c:pt idx="289">
                  <c:v>-22.168967730681086</c:v>
                </c:pt>
                <c:pt idx="290">
                  <c:v>-22.191470057818279</c:v>
                </c:pt>
                <c:pt idx="291">
                  <c:v>-22.213894924123597</c:v>
                </c:pt>
                <c:pt idx="292">
                  <c:v>-22.236242861062316</c:v>
                </c:pt>
                <c:pt idx="293">
                  <c:v>-22.258514394648721</c:v>
                </c:pt>
                <c:pt idx="294">
                  <c:v>-22.280710045520461</c:v>
                </c:pt>
                <c:pt idx="295">
                  <c:v>-22.30283032901157</c:v>
                </c:pt>
                <c:pt idx="296">
                  <c:v>-22.324875755224202</c:v>
                </c:pt>
                <c:pt idx="297">
                  <c:v>-22.346846829099309</c:v>
                </c:pt>
                <c:pt idx="298">
                  <c:v>-22.368744050485937</c:v>
                </c:pt>
                <c:pt idx="299">
                  <c:v>-22.39056791420952</c:v>
                </c:pt>
                <c:pt idx="300">
                  <c:v>-22.412318910138978</c:v>
                </c:pt>
                <c:pt idx="301">
                  <c:v>-22.433997523252657</c:v>
                </c:pt>
                <c:pt idx="302">
                  <c:v>-22.455604233703205</c:v>
                </c:pt>
                <c:pt idx="303">
                  <c:v>-22.477139516881458</c:v>
                </c:pt>
                <c:pt idx="304">
                  <c:v>-22.498603843479128</c:v>
                </c:pt>
                <c:pt idx="305">
                  <c:v>-22.519997679550514</c:v>
                </c:pt>
                <c:pt idx="306">
                  <c:v>-22.541321486573349</c:v>
                </c:pt>
                <c:pt idx="307">
                  <c:v>-22.562575721508345</c:v>
                </c:pt>
                <c:pt idx="308">
                  <c:v>-22.583760836858101</c:v>
                </c:pt>
                <c:pt idx="309">
                  <c:v>-22.604877280724843</c:v>
                </c:pt>
                <c:pt idx="310">
                  <c:v>-22.625925496867289</c:v>
                </c:pt>
                <c:pt idx="311">
                  <c:v>-22.646905924756624</c:v>
                </c:pt>
                <c:pt idx="312">
                  <c:v>-22.66781899963156</c:v>
                </c:pt>
                <c:pt idx="313">
                  <c:v>-22.688665152552499</c:v>
                </c:pt>
                <c:pt idx="314">
                  <c:v>-22.709444810454837</c:v>
                </c:pt>
                <c:pt idx="315">
                  <c:v>-22.730158396201457</c:v>
                </c:pt>
                <c:pt idx="316">
                  <c:v>-22.750806328634326</c:v>
                </c:pt>
                <c:pt idx="317">
                  <c:v>-22.771389022625371</c:v>
                </c:pt>
                <c:pt idx="318">
                  <c:v>-22.791906889126398</c:v>
                </c:pt>
                <c:pt idx="319">
                  <c:v>-22.812360335218429</c:v>
                </c:pt>
                <c:pt idx="320">
                  <c:v>-22.832749764160088</c:v>
                </c:pt>
                <c:pt idx="321">
                  <c:v>-22.853075575435376</c:v>
                </c:pt>
                <c:pt idx="322">
                  <c:v>-22.87333816480054</c:v>
                </c:pt>
                <c:pt idx="323">
                  <c:v>-22.893537924330388</c:v>
                </c:pt>
                <c:pt idx="324">
                  <c:v>-22.913675242463796</c:v>
                </c:pt>
                <c:pt idx="325">
                  <c:v>-22.933750504048486</c:v>
                </c:pt>
                <c:pt idx="326">
                  <c:v>-22.953764090385206</c:v>
                </c:pt>
                <c:pt idx="327">
                  <c:v>-22.97371637927116</c:v>
                </c:pt>
                <c:pt idx="328">
                  <c:v>-22.993607745042794</c:v>
                </c:pt>
                <c:pt idx="329">
                  <c:v>-23.013438558617946</c:v>
                </c:pt>
                <c:pt idx="330">
                  <c:v>-23.033209187537373</c:v>
                </c:pt>
                <c:pt idx="331">
                  <c:v>-23.05291999600556</c:v>
                </c:pt>
                <c:pt idx="332">
                  <c:v>-23.072571344931042</c:v>
                </c:pt>
                <c:pt idx="333">
                  <c:v>-23.092163591965992</c:v>
                </c:pt>
                <c:pt idx="334">
                  <c:v>-23.111697091545366</c:v>
                </c:pt>
                <c:pt idx="335">
                  <c:v>-23.131172194925274</c:v>
                </c:pt>
                <c:pt idx="336">
                  <c:v>-23.150589250220943</c:v>
                </c:pt>
                <c:pt idx="337">
                  <c:v>-23.169948602444038</c:v>
                </c:pt>
                <c:pt idx="338">
                  <c:v>-23.189250593539455</c:v>
                </c:pt>
                <c:pt idx="339">
                  <c:v>-23.20849556242154</c:v>
                </c:pt>
                <c:pt idx="340">
                  <c:v>-23.2276838450098</c:v>
                </c:pt>
                <c:pt idx="341">
                  <c:v>-23.246815774264089</c:v>
                </c:pt>
                <c:pt idx="342">
                  <c:v>-23.265891680219305</c:v>
                </c:pt>
                <c:pt idx="343">
                  <c:v>-23.284911890019476</c:v>
                </c:pt>
                <c:pt idx="344">
                  <c:v>-23.303876727951515</c:v>
                </c:pt>
                <c:pt idx="345">
                  <c:v>-23.32278651547831</c:v>
                </c:pt>
                <c:pt idx="346">
                  <c:v>-23.341641571271474</c:v>
                </c:pt>
                <c:pt idx="347">
                  <c:v>-23.360442211243551</c:v>
                </c:pt>
                <c:pt idx="348">
                  <c:v>-23.379188748579779</c:v>
                </c:pt>
                <c:pt idx="349">
                  <c:v>-23.397881493769376</c:v>
                </c:pt>
                <c:pt idx="350">
                  <c:v>-23.416520754636419</c:v>
                </c:pt>
                <c:pt idx="351">
                  <c:v>-23.435106836370252</c:v>
                </c:pt>
                <c:pt idx="352">
                  <c:v>-23.453640041555449</c:v>
                </c:pt>
                <c:pt idx="353">
                  <c:v>-23.472120670201416</c:v>
                </c:pt>
                <c:pt idx="354">
                  <c:v>-23.490549019771485</c:v>
                </c:pt>
                <c:pt idx="355">
                  <c:v>-23.508925385211661</c:v>
                </c:pt>
                <c:pt idx="356">
                  <c:v>-23.527250058978957</c:v>
                </c:pt>
                <c:pt idx="357">
                  <c:v>-23.545523331069298</c:v>
                </c:pt>
                <c:pt idx="358">
                  <c:v>-23.563745489045086</c:v>
                </c:pt>
                <c:pt idx="359">
                  <c:v>-23.581916818062318</c:v>
                </c:pt>
                <c:pt idx="360">
                  <c:v>-23.600037600897398</c:v>
                </c:pt>
                <c:pt idx="361">
                  <c:v>-23.618108117973513</c:v>
                </c:pt>
                <c:pt idx="362">
                  <c:v>-23.636128647386681</c:v>
                </c:pt>
                <c:pt idx="363">
                  <c:v>-23.654099464931424</c:v>
                </c:pt>
                <c:pt idx="364">
                  <c:v>-23.672020844126116</c:v>
                </c:pt>
                <c:pt idx="365">
                  <c:v>-23.689893056237928</c:v>
                </c:pt>
                <c:pt idx="366">
                  <c:v>-23.707716370307502</c:v>
                </c:pt>
                <c:pt idx="367">
                  <c:v>-23.725491053173211</c:v>
                </c:pt>
                <c:pt idx="368">
                  <c:v>-23.743217369495156</c:v>
                </c:pt>
                <c:pt idx="369">
                  <c:v>-23.760895581778815</c:v>
                </c:pt>
                <c:pt idx="370">
                  <c:v>-23.778525950398347</c:v>
                </c:pt>
                <c:pt idx="371">
                  <c:v>-23.796108733619619</c:v>
                </c:pt>
                <c:pt idx="372">
                  <c:v>-23.813644187622906</c:v>
                </c:pt>
                <c:pt idx="373">
                  <c:v>-23.831132566525255</c:v>
                </c:pt>
                <c:pt idx="374">
                  <c:v>-23.848574122402638</c:v>
                </c:pt>
                <c:pt idx="375">
                  <c:v>-23.865969105311713</c:v>
                </c:pt>
                <c:pt idx="376">
                  <c:v>-23.883317763311339</c:v>
                </c:pt>
                <c:pt idx="377">
                  <c:v>-23.900620342483801</c:v>
                </c:pt>
                <c:pt idx="378">
                  <c:v>-23.917877086955777</c:v>
                </c:pt>
                <c:pt idx="379">
                  <c:v>-23.935088238918954</c:v>
                </c:pt>
                <c:pt idx="380">
                  <c:v>-23.952254038650494</c:v>
                </c:pt>
                <c:pt idx="381">
                  <c:v>-23.969374724533104</c:v>
                </c:pt>
                <c:pt idx="382">
                  <c:v>-23.986450533074912</c:v>
                </c:pt>
                <c:pt idx="383">
                  <c:v>-24.003481698929086</c:v>
                </c:pt>
                <c:pt idx="384">
                  <c:v>-24.020468454913164</c:v>
                </c:pt>
                <c:pt idx="385">
                  <c:v>-24.037411032028174</c:v>
                </c:pt>
                <c:pt idx="386">
                  <c:v>-24.05430965947744</c:v>
                </c:pt>
                <c:pt idx="387">
                  <c:v>-24.071164564685233</c:v>
                </c:pt>
                <c:pt idx="388">
                  <c:v>-24.087975973315118</c:v>
                </c:pt>
                <c:pt idx="389">
                  <c:v>-24.104744109288063</c:v>
                </c:pt>
                <c:pt idx="390">
                  <c:v>-24.121469194800376</c:v>
                </c:pt>
                <c:pt idx="391">
                  <c:v>-24.138151450341326</c:v>
                </c:pt>
                <c:pt idx="392">
                  <c:v>-24.154791094710617</c:v>
                </c:pt>
                <c:pt idx="393">
                  <c:v>-24.171388345035588</c:v>
                </c:pt>
                <c:pt idx="394">
                  <c:v>-24.187943416788222</c:v>
                </c:pt>
                <c:pt idx="395">
                  <c:v>-24.204456523801937</c:v>
                </c:pt>
                <c:pt idx="396">
                  <c:v>-24.220927878288141</c:v>
                </c:pt>
                <c:pt idx="397">
                  <c:v>-24.237357690852598</c:v>
                </c:pt>
                <c:pt idx="398">
                  <c:v>-24.253746170511597</c:v>
                </c:pt>
                <c:pt idx="399">
                  <c:v>-24.270093524707917</c:v>
                </c:pt>
                <c:pt idx="400">
                  <c:v>-24.286399959326531</c:v>
                </c:pt>
                <c:pt idx="401">
                  <c:v>-24.302665678710238</c:v>
                </c:pt>
                <c:pt idx="402">
                  <c:v>-24.318890885674953</c:v>
                </c:pt>
                <c:pt idx="403">
                  <c:v>-24.335075781524949</c:v>
                </c:pt>
                <c:pt idx="404">
                  <c:v>-24.351220566067767</c:v>
                </c:pt>
                <c:pt idx="405">
                  <c:v>-24.367325437629113</c:v>
                </c:pt>
                <c:pt idx="406">
                  <c:v>-24.383390593067393</c:v>
                </c:pt>
                <c:pt idx="407">
                  <c:v>-24.399416227788166</c:v>
                </c:pt>
                <c:pt idx="408">
                  <c:v>-24.415402535758446</c:v>
                </c:pt>
                <c:pt idx="409">
                  <c:v>-24.431349709520752</c:v>
                </c:pt>
                <c:pt idx="410">
                  <c:v>-24.447257940207038</c:v>
                </c:pt>
                <c:pt idx="411">
                  <c:v>-24.463127417552414</c:v>
                </c:pt>
                <c:pt idx="412">
                  <c:v>-24.478958329908771</c:v>
                </c:pt>
                <c:pt idx="413">
                  <c:v>-24.494750864258137</c:v>
                </c:pt>
                <c:pt idx="414">
                  <c:v>-24.510505206225965</c:v>
                </c:pt>
                <c:pt idx="415">
                  <c:v>-24.526221540094241</c:v>
                </c:pt>
                <c:pt idx="416">
                  <c:v>-24.541900048814355</c:v>
                </c:pt>
                <c:pt idx="417">
                  <c:v>-24.557540914019935</c:v>
                </c:pt>
                <c:pt idx="418">
                  <c:v>-24.573144316039453</c:v>
                </c:pt>
                <c:pt idx="419">
                  <c:v>-24.588710433908712</c:v>
                </c:pt>
                <c:pt idx="420">
                  <c:v>-24.604239445383143</c:v>
                </c:pt>
                <c:pt idx="421">
                  <c:v>-24.619731526950005</c:v>
                </c:pt>
                <c:pt idx="422">
                  <c:v>-24.635186853840434</c:v>
                </c:pt>
                <c:pt idx="423">
                  <c:v>-24.650605600041303</c:v>
                </c:pt>
                <c:pt idx="424">
                  <c:v>-24.665987938307001</c:v>
                </c:pt>
                <c:pt idx="425">
                  <c:v>-24.68133404017102</c:v>
                </c:pt>
                <c:pt idx="426">
                  <c:v>-24.696644075957476</c:v>
                </c:pt>
                <c:pt idx="427">
                  <c:v>-24.711918214792377</c:v>
                </c:pt>
                <c:pt idx="428">
                  <c:v>-24.727156624614935</c:v>
                </c:pt>
                <c:pt idx="429">
                  <c:v>-24.742359472188543</c:v>
                </c:pt>
                <c:pt idx="430">
                  <c:v>-24.757526923111804</c:v>
                </c:pt>
                <c:pt idx="431">
                  <c:v>-24.772659141829308</c:v>
                </c:pt>
                <c:pt idx="432">
                  <c:v>-24.787756291642339</c:v>
                </c:pt>
                <c:pt idx="433">
                  <c:v>-24.802818534719457</c:v>
                </c:pt>
                <c:pt idx="434">
                  <c:v>-24.817846032106956</c:v>
                </c:pt>
                <c:pt idx="435">
                  <c:v>-24.832838943739169</c:v>
                </c:pt>
                <c:pt idx="436">
                  <c:v>-24.847797428448718</c:v>
                </c:pt>
                <c:pt idx="437">
                  <c:v>-24.862721643976567</c:v>
                </c:pt>
                <c:pt idx="438">
                  <c:v>-24.877611746982041</c:v>
                </c:pt>
                <c:pt idx="439">
                  <c:v>-24.892467893052675</c:v>
                </c:pt>
                <c:pt idx="440">
                  <c:v>-24.907290236713969</c:v>
                </c:pt>
                <c:pt idx="441">
                  <c:v>-24.922078931439039</c:v>
                </c:pt>
                <c:pt idx="442">
                  <c:v>-24.936834129658138</c:v>
                </c:pt>
                <c:pt idx="443">
                  <c:v>-24.951555982768106</c:v>
                </c:pt>
                <c:pt idx="444">
                  <c:v>-24.966244641141657</c:v>
                </c:pt>
                <c:pt idx="445">
                  <c:v>-24.980900254136628</c:v>
                </c:pt>
                <c:pt idx="446">
                  <c:v>-24.995522970105071</c:v>
                </c:pt>
                <c:pt idx="447">
                  <c:v>-25.010112936402287</c:v>
                </c:pt>
                <c:pt idx="448">
                  <c:v>-25.024670299395691</c:v>
                </c:pt>
                <c:pt idx="449">
                  <c:v>-25.039195204473661</c:v>
                </c:pt>
                <c:pt idx="450">
                  <c:v>-25.053687796054255</c:v>
                </c:pt>
                <c:pt idx="451">
                  <c:v>-25.068148217593791</c:v>
                </c:pt>
                <c:pt idx="452">
                  <c:v>-25.082576611595396</c:v>
                </c:pt>
                <c:pt idx="453">
                  <c:v>-25.096973119617424</c:v>
                </c:pt>
                <c:pt idx="454">
                  <c:v>-25.111337882281781</c:v>
                </c:pt>
                <c:pt idx="455">
                  <c:v>-25.125671039282185</c:v>
                </c:pt>
                <c:pt idx="456">
                  <c:v>-25.139972729392298</c:v>
                </c:pt>
                <c:pt idx="457">
                  <c:v>-25.154243090473798</c:v>
                </c:pt>
                <c:pt idx="458">
                  <c:v>-25.168482259484353</c:v>
                </c:pt>
                <c:pt idx="459">
                  <c:v>-25.182690372485503</c:v>
                </c:pt>
                <c:pt idx="460">
                  <c:v>-25.196867564650461</c:v>
                </c:pt>
                <c:pt idx="461">
                  <c:v>-25.211013970271843</c:v>
                </c:pt>
                <c:pt idx="462">
                  <c:v>-25.225129722769264</c:v>
                </c:pt>
                <c:pt idx="463">
                  <c:v>-25.239214954696941</c:v>
                </c:pt>
                <c:pt idx="464">
                  <c:v>-25.253269797751116</c:v>
                </c:pt>
                <c:pt idx="465">
                  <c:v>-25.267294382777468</c:v>
                </c:pt>
                <c:pt idx="466">
                  <c:v>-25.281288839778419</c:v>
                </c:pt>
                <c:pt idx="467">
                  <c:v>-25.295253297920354</c:v>
                </c:pt>
                <c:pt idx="468">
                  <c:v>-25.309187885540787</c:v>
                </c:pt>
                <c:pt idx="469">
                  <c:v>-25.32309273015543</c:v>
                </c:pt>
                <c:pt idx="470">
                  <c:v>-25.336967958465195</c:v>
                </c:pt>
                <c:pt idx="471">
                  <c:v>-25.350813696363119</c:v>
                </c:pt>
                <c:pt idx="472">
                  <c:v>-25.364630068941242</c:v>
                </c:pt>
                <c:pt idx="473">
                  <c:v>-25.378417200497342</c:v>
                </c:pt>
                <c:pt idx="474">
                  <c:v>-25.392175214541687</c:v>
                </c:pt>
                <c:pt idx="475">
                  <c:v>-25.405904233803653</c:v>
                </c:pt>
                <c:pt idx="476">
                  <c:v>-25.419604380238297</c:v>
                </c:pt>
                <c:pt idx="477">
                  <c:v>-25.433275775032843</c:v>
                </c:pt>
                <c:pt idx="478">
                  <c:v>-25.446918538613154</c:v>
                </c:pt>
                <c:pt idx="479">
                  <c:v>-25.460532790650056</c:v>
                </c:pt>
                <c:pt idx="480">
                  <c:v>-25.474118650065655</c:v>
                </c:pt>
                <c:pt idx="481">
                  <c:v>-25.487676235039554</c:v>
                </c:pt>
                <c:pt idx="482">
                  <c:v>-25.501205663015057</c:v>
                </c:pt>
                <c:pt idx="483">
                  <c:v>-25.514707050705226</c:v>
                </c:pt>
                <c:pt idx="484">
                  <c:v>-25.528180514098956</c:v>
                </c:pt>
                <c:pt idx="485">
                  <c:v>-25.541626168466955</c:v>
                </c:pt>
                <c:pt idx="486">
                  <c:v>-25.555044128367623</c:v>
                </c:pt>
                <c:pt idx="487">
                  <c:v>-25.568434507652967</c:v>
                </c:pt>
                <c:pt idx="488">
                  <c:v>-25.581797419474334</c:v>
                </c:pt>
                <c:pt idx="489">
                  <c:v>-25.595132976288198</c:v>
                </c:pt>
                <c:pt idx="490">
                  <c:v>-25.608441289861819</c:v>
                </c:pt>
                <c:pt idx="491">
                  <c:v>-25.621722471278865</c:v>
                </c:pt>
                <c:pt idx="492">
                  <c:v>-25.634976630944962</c:v>
                </c:pt>
                <c:pt idx="493">
                  <c:v>-25.648203878593222</c:v>
                </c:pt>
                <c:pt idx="494">
                  <c:v>-25.661404323289688</c:v>
                </c:pt>
                <c:pt idx="495">
                  <c:v>-25.674578073438738</c:v>
                </c:pt>
                <c:pt idx="496">
                  <c:v>-25.687725236788374</c:v>
                </c:pt>
                <c:pt idx="497">
                  <c:v>-25.700845920435608</c:v>
                </c:pt>
                <c:pt idx="498">
                  <c:v>-25.713940230831597</c:v>
                </c:pt>
                <c:pt idx="499">
                  <c:v>-25.727008273786893</c:v>
                </c:pt>
                <c:pt idx="500">
                  <c:v>-25.740050154476535</c:v>
                </c:pt>
                <c:pt idx="501">
                  <c:v>-25.753065977445146</c:v>
                </c:pt>
                <c:pt idx="502">
                  <c:v>-25.766055846611952</c:v>
                </c:pt>
                <c:pt idx="503">
                  <c:v>-25.779019865275778</c:v>
                </c:pt>
                <c:pt idx="504">
                  <c:v>-25.791958136119952</c:v>
                </c:pt>
                <c:pt idx="505">
                  <c:v>-25.804870761217192</c:v>
                </c:pt>
                <c:pt idx="506">
                  <c:v>-25.81775784203446</c:v>
                </c:pt>
                <c:pt idx="507">
                  <c:v>-25.830619479437715</c:v>
                </c:pt>
                <c:pt idx="508">
                  <c:v>-25.843455773696661</c:v>
                </c:pt>
                <c:pt idx="509">
                  <c:v>-25.856266824489449</c:v>
                </c:pt>
                <c:pt idx="510">
                  <c:v>-25.869052730907306</c:v>
                </c:pt>
                <c:pt idx="511">
                  <c:v>-25.881813591459149</c:v>
                </c:pt>
                <c:pt idx="512">
                  <c:v>-25.89454950407611</c:v>
                </c:pt>
                <c:pt idx="513">
                  <c:v>-25.907260566116086</c:v>
                </c:pt>
                <c:pt idx="514">
                  <c:v>-25.919946874368172</c:v>
                </c:pt>
                <c:pt idx="515">
                  <c:v>-25.932608525057091</c:v>
                </c:pt>
                <c:pt idx="516">
                  <c:v>-25.945245613847582</c:v>
                </c:pt>
                <c:pt idx="517">
                  <c:v>-25.957858235848743</c:v>
                </c:pt>
                <c:pt idx="518">
                  <c:v>-25.970446485618282</c:v>
                </c:pt>
                <c:pt idx="519">
                  <c:v>-25.983010457166838</c:v>
                </c:pt>
                <c:pt idx="520">
                  <c:v>-25.995550243962143</c:v>
                </c:pt>
                <c:pt idx="521">
                  <c:v>-26.008065938933207</c:v>
                </c:pt>
                <c:pt idx="522">
                  <c:v>-26.020557634474457</c:v>
                </c:pt>
                <c:pt idx="523">
                  <c:v>-26.033025422449821</c:v>
                </c:pt>
                <c:pt idx="524">
                  <c:v>-26.045469394196783</c:v>
                </c:pt>
                <c:pt idx="525">
                  <c:v>-26.057889640530419</c:v>
                </c:pt>
                <c:pt idx="526">
                  <c:v>-26.070286251747326</c:v>
                </c:pt>
                <c:pt idx="527">
                  <c:v>-26.082659317629616</c:v>
                </c:pt>
                <c:pt idx="528">
                  <c:v>-26.095008927448781</c:v>
                </c:pt>
                <c:pt idx="529">
                  <c:v>-26.107335169969556</c:v>
                </c:pt>
                <c:pt idx="530">
                  <c:v>-26.11963813345378</c:v>
                </c:pt>
                <c:pt idx="531">
                  <c:v>-26.131917905664153</c:v>
                </c:pt>
                <c:pt idx="532">
                  <c:v>-26.144174573868014</c:v>
                </c:pt>
                <c:pt idx="533">
                  <c:v>-26.156408224841048</c:v>
                </c:pt>
                <c:pt idx="534">
                  <c:v>-26.168618944870978</c:v>
                </c:pt>
                <c:pt idx="535">
                  <c:v>-26.180806819761226</c:v>
                </c:pt>
                <c:pt idx="536">
                  <c:v>-26.192971934834521</c:v>
                </c:pt>
                <c:pt idx="537">
                  <c:v>-26.205114374936475</c:v>
                </c:pt>
                <c:pt idx="538">
                  <c:v>-26.217234224439142</c:v>
                </c:pt>
                <c:pt idx="539">
                  <c:v>-26.22933156724455</c:v>
                </c:pt>
                <c:pt idx="540">
                  <c:v>-26.241406486788161</c:v>
                </c:pt>
                <c:pt idx="541">
                  <c:v>-26.253459066042339</c:v>
                </c:pt>
                <c:pt idx="542">
                  <c:v>-26.265489387519768</c:v>
                </c:pt>
                <c:pt idx="543">
                  <c:v>-26.277497533276829</c:v>
                </c:pt>
                <c:pt idx="544">
                  <c:v>-26.289483584916987</c:v>
                </c:pt>
                <c:pt idx="545">
                  <c:v>-26.301447623594083</c:v>
                </c:pt>
                <c:pt idx="546">
                  <c:v>-26.313389730015665</c:v>
                </c:pt>
                <c:pt idx="547">
                  <c:v>-26.325309984446221</c:v>
                </c:pt>
                <c:pt idx="548">
                  <c:v>-26.337208466710457</c:v>
                </c:pt>
                <c:pt idx="549">
                  <c:v>-26.349085256196453</c:v>
                </c:pt>
                <c:pt idx="550">
                  <c:v>-26.360940431858889</c:v>
                </c:pt>
                <c:pt idx="551">
                  <c:v>-26.372774072222164</c:v>
                </c:pt>
                <c:pt idx="552">
                  <c:v>-26.384586255383525</c:v>
                </c:pt>
                <c:pt idx="553">
                  <c:v>-26.396377059016167</c:v>
                </c:pt>
                <c:pt idx="554">
                  <c:v>-26.408146560372298</c:v>
                </c:pt>
                <c:pt idx="555">
                  <c:v>-26.41989483628614</c:v>
                </c:pt>
                <c:pt idx="556">
                  <c:v>-26.431621963177015</c:v>
                </c:pt>
                <c:pt idx="557">
                  <c:v>-26.443328017052234</c:v>
                </c:pt>
                <c:pt idx="558">
                  <c:v>-26.455013073510131</c:v>
                </c:pt>
                <c:pt idx="559">
                  <c:v>-26.466677207742947</c:v>
                </c:pt>
                <c:pt idx="560">
                  <c:v>-26.478320494539751</c:v>
                </c:pt>
                <c:pt idx="561">
                  <c:v>-26.489943008289316</c:v>
                </c:pt>
                <c:pt idx="562">
                  <c:v>-26.501544822982954</c:v>
                </c:pt>
                <c:pt idx="563">
                  <c:v>-26.513126012217377</c:v>
                </c:pt>
                <c:pt idx="564">
                  <c:v>-26.524686649197463</c:v>
                </c:pt>
                <c:pt idx="565">
                  <c:v>-26.536226806739052</c:v>
                </c:pt>
                <c:pt idx="566">
                  <c:v>-26.547746557271687</c:v>
                </c:pt>
                <c:pt idx="567">
                  <c:v>-26.559245972841353</c:v>
                </c:pt>
                <c:pt idx="568">
                  <c:v>-26.570725125113178</c:v>
                </c:pt>
                <c:pt idx="569">
                  <c:v>-26.582184085374102</c:v>
                </c:pt>
                <c:pt idx="570">
                  <c:v>-26.593622924535548</c:v>
                </c:pt>
                <c:pt idx="571">
                  <c:v>-26.605041713136039</c:v>
                </c:pt>
                <c:pt idx="572">
                  <c:v>-26.616440521343819</c:v>
                </c:pt>
                <c:pt idx="573">
                  <c:v>-26.627819418959444</c:v>
                </c:pt>
                <c:pt idx="574">
                  <c:v>-26.639178475418333</c:v>
                </c:pt>
                <c:pt idx="575">
                  <c:v>-26.650517759793328</c:v>
                </c:pt>
                <c:pt idx="576">
                  <c:v>-26.661837340797184</c:v>
                </c:pt>
                <c:pt idx="577">
                  <c:v>-26.673137286785106</c:v>
                </c:pt>
                <c:pt idx="578">
                  <c:v>-26.684417665757209</c:v>
                </c:pt>
                <c:pt idx="579">
                  <c:v>-26.695678545360948</c:v>
                </c:pt>
                <c:pt idx="580">
                  <c:v>-26.706919992893596</c:v>
                </c:pt>
                <c:pt idx="581">
                  <c:v>-26.71814207530463</c:v>
                </c:pt>
                <c:pt idx="582">
                  <c:v>-26.729344859198129</c:v>
                </c:pt>
                <c:pt idx="583">
                  <c:v>-26.74052841083514</c:v>
                </c:pt>
                <c:pt idx="584">
                  <c:v>-26.751692796136055</c:v>
                </c:pt>
                <c:pt idx="585">
                  <c:v>-26.762838080682897</c:v>
                </c:pt>
                <c:pt idx="586">
                  <c:v>-26.773964329721679</c:v>
                </c:pt>
                <c:pt idx="587">
                  <c:v>-26.785071608164664</c:v>
                </c:pt>
                <c:pt idx="588">
                  <c:v>-26.796159980592652</c:v>
                </c:pt>
                <c:pt idx="589">
                  <c:v>-26.807229511257226</c:v>
                </c:pt>
                <c:pt idx="590">
                  <c:v>-26.818280264082993</c:v>
                </c:pt>
                <c:pt idx="591">
                  <c:v>-26.829312302669784</c:v>
                </c:pt>
                <c:pt idx="592">
                  <c:v>-26.840325690294875</c:v>
                </c:pt>
                <c:pt idx="593">
                  <c:v>-26.851320489915139</c:v>
                </c:pt>
                <c:pt idx="594">
                  <c:v>-26.862296764169226</c:v>
                </c:pt>
                <c:pt idx="595">
                  <c:v>-26.873254575379697</c:v>
                </c:pt>
                <c:pt idx="596">
                  <c:v>-26.884193985555122</c:v>
                </c:pt>
                <c:pt idx="597">
                  <c:v>-26.895115056392228</c:v>
                </c:pt>
                <c:pt idx="598">
                  <c:v>-26.90601784927798</c:v>
                </c:pt>
                <c:pt idx="599">
                  <c:v>-26.916902425291603</c:v>
                </c:pt>
                <c:pt idx="600">
                  <c:v>-26.927768845206707</c:v>
                </c:pt>
                <c:pt idx="601">
                  <c:v>-26.938617169493263</c:v>
                </c:pt>
                <c:pt idx="602">
                  <c:v>-26.949447458319661</c:v>
                </c:pt>
                <c:pt idx="603">
                  <c:v>-26.960259771554682</c:v>
                </c:pt>
                <c:pt idx="604">
                  <c:v>-26.971054168769506</c:v>
                </c:pt>
                <c:pt idx="605">
                  <c:v>-26.981830709239681</c:v>
                </c:pt>
                <c:pt idx="606">
                  <c:v>-26.992589451947055</c:v>
                </c:pt>
                <c:pt idx="607">
                  <c:v>-27.003330455581739</c:v>
                </c:pt>
                <c:pt idx="608">
                  <c:v>-27.014053778544017</c:v>
                </c:pt>
                <c:pt idx="609">
                  <c:v>-27.024759478946237</c:v>
                </c:pt>
                <c:pt idx="610">
                  <c:v>-27.035447614614725</c:v>
                </c:pt>
                <c:pt idx="611">
                  <c:v>-27.046118243091648</c:v>
                </c:pt>
                <c:pt idx="612">
                  <c:v>-27.056771421636867</c:v>
                </c:pt>
                <c:pt idx="613">
                  <c:v>-27.067407207229785</c:v>
                </c:pt>
                <c:pt idx="614">
                  <c:v>-27.078025656571185</c:v>
                </c:pt>
                <c:pt idx="615">
                  <c:v>-27.088626826085033</c:v>
                </c:pt>
                <c:pt idx="616">
                  <c:v>-27.099210771920273</c:v>
                </c:pt>
                <c:pt idx="617">
                  <c:v>-27.109777549952629</c:v>
                </c:pt>
                <c:pt idx="618">
                  <c:v>-27.12032721578635</c:v>
                </c:pt>
                <c:pt idx="619">
                  <c:v>-27.130859824755987</c:v>
                </c:pt>
                <c:pt idx="620">
                  <c:v>-27.141375431928136</c:v>
                </c:pt>
                <c:pt idx="621">
                  <c:v>-27.151874092103142</c:v>
                </c:pt>
                <c:pt idx="622">
                  <c:v>-27.162355859816827</c:v>
                </c:pt>
                <c:pt idx="623">
                  <c:v>-27.172820789342193</c:v>
                </c:pt>
                <c:pt idx="624">
                  <c:v>-27.183268934691121</c:v>
                </c:pt>
                <c:pt idx="625">
                  <c:v>-27.193700349615991</c:v>
                </c:pt>
                <c:pt idx="626">
                  <c:v>-27.204115087611417</c:v>
                </c:pt>
                <c:pt idx="627">
                  <c:v>-27.214513201915821</c:v>
                </c:pt>
                <c:pt idx="628">
                  <c:v>-27.224894745513119</c:v>
                </c:pt>
                <c:pt idx="629">
                  <c:v>-27.235259771134317</c:v>
                </c:pt>
                <c:pt idx="630">
                  <c:v>-27.245608331259113</c:v>
                </c:pt>
                <c:pt idx="631">
                  <c:v>-27.255940478117505</c:v>
                </c:pt>
                <c:pt idx="632">
                  <c:v>-27.266256263691368</c:v>
                </c:pt>
                <c:pt idx="633">
                  <c:v>-27.276555739716017</c:v>
                </c:pt>
                <c:pt idx="634">
                  <c:v>-27.286838957681784</c:v>
                </c:pt>
                <c:pt idx="635">
                  <c:v>-27.297105968835531</c:v>
                </c:pt>
                <c:pt idx="636">
                  <c:v>-27.3073568241822</c:v>
                </c:pt>
                <c:pt idx="637">
                  <c:v>-27.31759157448635</c:v>
                </c:pt>
                <c:pt idx="638">
                  <c:v>-27.327810270273627</c:v>
                </c:pt>
                <c:pt idx="639">
                  <c:v>-27.338012961832298</c:v>
                </c:pt>
                <c:pt idx="640">
                  <c:v>-27.348199699214696</c:v>
                </c:pt>
                <c:pt idx="641">
                  <c:v>-27.358370532238752</c:v>
                </c:pt>
                <c:pt idx="642">
                  <c:v>-27.368525510489388</c:v>
                </c:pt>
                <c:pt idx="643">
                  <c:v>-27.378664683320018</c:v>
                </c:pt>
                <c:pt idx="644">
                  <c:v>-27.388788099853961</c:v>
                </c:pt>
                <c:pt idx="645">
                  <c:v>-27.398895808985895</c:v>
                </c:pt>
                <c:pt idx="646">
                  <c:v>-27.408987859383235</c:v>
                </c:pt>
                <c:pt idx="647">
                  <c:v>-27.419064299487573</c:v>
                </c:pt>
                <c:pt idx="648">
                  <c:v>-27.429125177516063</c:v>
                </c:pt>
                <c:pt idx="649">
                  <c:v>-27.439170541462801</c:v>
                </c:pt>
                <c:pt idx="650">
                  <c:v>-27.449200439100188</c:v>
                </c:pt>
                <c:pt idx="651">
                  <c:v>-27.459214917980326</c:v>
                </c:pt>
                <c:pt idx="652">
                  <c:v>-27.46921402543634</c:v>
                </c:pt>
                <c:pt idx="653">
                  <c:v>-27.479197808583741</c:v>
                </c:pt>
                <c:pt idx="654">
                  <c:v>-27.489166314321736</c:v>
                </c:pt>
                <c:pt idx="655">
                  <c:v>-27.499119589334562</c:v>
                </c:pt>
                <c:pt idx="656">
                  <c:v>-27.509057680092809</c:v>
                </c:pt>
                <c:pt idx="657">
                  <c:v>-27.518980632854714</c:v>
                </c:pt>
                <c:pt idx="658">
                  <c:v>-27.528888493667424</c:v>
                </c:pt>
                <c:pt idx="659">
                  <c:v>-27.538781308368328</c:v>
                </c:pt>
                <c:pt idx="660">
                  <c:v>-27.548659122586297</c:v>
                </c:pt>
                <c:pt idx="661">
                  <c:v>-27.55852198174296</c:v>
                </c:pt>
                <c:pt idx="662">
                  <c:v>-27.568369931053947</c:v>
                </c:pt>
                <c:pt idx="663">
                  <c:v>-27.578203015530132</c:v>
                </c:pt>
                <c:pt idx="664">
                  <c:v>-27.588021279978886</c:v>
                </c:pt>
                <c:pt idx="665">
                  <c:v>-27.597824769005278</c:v>
                </c:pt>
                <c:pt idx="666">
                  <c:v>-27.607613527013317</c:v>
                </c:pt>
                <c:pt idx="667">
                  <c:v>-27.61738759820712</c:v>
                </c:pt>
                <c:pt idx="668">
                  <c:v>-27.627147026592155</c:v>
                </c:pt>
                <c:pt idx="669">
                  <c:v>-27.636891855976408</c:v>
                </c:pt>
                <c:pt idx="670">
                  <c:v>-27.64662212997154</c:v>
                </c:pt>
                <c:pt idx="671">
                  <c:v>-27.656337891994113</c:v>
                </c:pt>
                <c:pt idx="672">
                  <c:v>-27.666039185266698</c:v>
                </c:pt>
                <c:pt idx="673">
                  <c:v>-27.675726052819051</c:v>
                </c:pt>
                <c:pt idx="674">
                  <c:v>-27.685398537489284</c:v>
                </c:pt>
                <c:pt idx="675">
                  <c:v>-27.695056681924939</c:v>
                </c:pt>
                <c:pt idx="676">
                  <c:v>-27.704700528584191</c:v>
                </c:pt>
                <c:pt idx="677">
                  <c:v>-27.7143301197369</c:v>
                </c:pt>
                <c:pt idx="678">
                  <c:v>-27.723945497465767</c:v>
                </c:pt>
                <c:pt idx="679">
                  <c:v>-27.733546703667425</c:v>
                </c:pt>
                <c:pt idx="680">
                  <c:v>-27.743133780053526</c:v>
                </c:pt>
                <c:pt idx="681">
                  <c:v>-27.752706768151839</c:v>
                </c:pt>
                <c:pt idx="682">
                  <c:v>-27.762265709307329</c:v>
                </c:pt>
                <c:pt idx="683">
                  <c:v>-27.77181064468321</c:v>
                </c:pt>
                <c:pt idx="684">
                  <c:v>-27.78134161526205</c:v>
                </c:pt>
                <c:pt idx="685">
                  <c:v>-27.790858661846769</c:v>
                </c:pt>
                <c:pt idx="686">
                  <c:v>-27.800361825061742</c:v>
                </c:pt>
                <c:pt idx="687">
                  <c:v>-27.809851145353804</c:v>
                </c:pt>
                <c:pt idx="688">
                  <c:v>-27.819326662993294</c:v>
                </c:pt>
                <c:pt idx="689">
                  <c:v>-27.828788418075092</c:v>
                </c:pt>
                <c:pt idx="690">
                  <c:v>-27.838236450519613</c:v>
                </c:pt>
                <c:pt idx="691">
                  <c:v>-27.847670800073836</c:v>
                </c:pt>
                <c:pt idx="692">
                  <c:v>-27.857091506312305</c:v>
                </c:pt>
                <c:pt idx="693">
                  <c:v>-27.866498608638118</c:v>
                </c:pt>
                <c:pt idx="694">
                  <c:v>-27.875892146283917</c:v>
                </c:pt>
                <c:pt idx="695">
                  <c:v>-27.885272158312876</c:v>
                </c:pt>
                <c:pt idx="696">
                  <c:v>-27.894638683619675</c:v>
                </c:pt>
                <c:pt idx="697">
                  <c:v>-27.903991760931461</c:v>
                </c:pt>
                <c:pt idx="698">
                  <c:v>-27.91333142880881</c:v>
                </c:pt>
                <c:pt idx="699">
                  <c:v>-27.922657725646694</c:v>
                </c:pt>
                <c:pt idx="700">
                  <c:v>-27.931970689675399</c:v>
                </c:pt>
                <c:pt idx="701">
                  <c:v>-27.941270358961496</c:v>
                </c:pt>
                <c:pt idx="702">
                  <c:v>-27.950556771408777</c:v>
                </c:pt>
                <c:pt idx="703">
                  <c:v>-27.95982996475913</c:v>
                </c:pt>
                <c:pt idx="704">
                  <c:v>-27.969089976593526</c:v>
                </c:pt>
                <c:pt idx="705">
                  <c:v>-27.978336844332897</c:v>
                </c:pt>
                <c:pt idx="706">
                  <c:v>-27.987570605239046</c:v>
                </c:pt>
                <c:pt idx="707">
                  <c:v>-27.996791296415555</c:v>
                </c:pt>
                <c:pt idx="708">
                  <c:v>-28.005998954808671</c:v>
                </c:pt>
                <c:pt idx="709">
                  <c:v>-28.015193617208205</c:v>
                </c:pt>
                <c:pt idx="710">
                  <c:v>-28.02437532024841</c:v>
                </c:pt>
                <c:pt idx="711">
                  <c:v>-28.033544100408847</c:v>
                </c:pt>
                <c:pt idx="712">
                  <c:v>-28.042699994015269</c:v>
                </c:pt>
                <c:pt idx="713">
                  <c:v>-28.051843037240474</c:v>
                </c:pt>
                <c:pt idx="714">
                  <c:v>-28.060973266105179</c:v>
                </c:pt>
                <c:pt idx="715">
                  <c:v>-28.070090716478845</c:v>
                </c:pt>
                <c:pt idx="716">
                  <c:v>-28.079195424080538</c:v>
                </c:pt>
                <c:pt idx="717">
                  <c:v>-28.088287424479777</c:v>
                </c:pt>
                <c:pt idx="718">
                  <c:v>-28.097366753097347</c:v>
                </c:pt>
                <c:pt idx="719">
                  <c:v>-28.10643344520615</c:v>
                </c:pt>
                <c:pt idx="720">
                  <c:v>-28.115487535932008</c:v>
                </c:pt>
                <c:pt idx="721">
                  <c:v>-28.124529060254485</c:v>
                </c:pt>
                <c:pt idx="722">
                  <c:v>-28.133558053007704</c:v>
                </c:pt>
                <c:pt idx="723">
                  <c:v>-28.14257454888115</c:v>
                </c:pt>
                <c:pt idx="724">
                  <c:v>-28.151578582420456</c:v>
                </c:pt>
                <c:pt idx="725">
                  <c:v>-28.160570188028231</c:v>
                </c:pt>
                <c:pt idx="726">
                  <c:v>-28.169549399964794</c:v>
                </c:pt>
                <c:pt idx="727">
                  <c:v>-28.178516252349024</c:v>
                </c:pt>
                <c:pt idx="728">
                  <c:v>-28.187470779159078</c:v>
                </c:pt>
                <c:pt idx="729">
                  <c:v>-28.196413014233208</c:v>
                </c:pt>
                <c:pt idx="730">
                  <c:v>-28.205342991270491</c:v>
                </c:pt>
                <c:pt idx="731">
                  <c:v>-28.214260743831627</c:v>
                </c:pt>
                <c:pt idx="732">
                  <c:v>-28.22316630533966</c:v>
                </c:pt>
                <c:pt idx="733">
                  <c:v>-28.232059709080769</c:v>
                </c:pt>
                <c:pt idx="734">
                  <c:v>-28.240940988204976</c:v>
                </c:pt>
                <c:pt idx="735">
                  <c:v>-28.249810175726907</c:v>
                </c:pt>
                <c:pt idx="736">
                  <c:v>-28.258667304526526</c:v>
                </c:pt>
                <c:pt idx="737">
                  <c:v>-28.267512407349884</c:v>
                </c:pt>
                <c:pt idx="738">
                  <c:v>-28.276345516809798</c:v>
                </c:pt>
                <c:pt idx="739">
                  <c:v>-28.285166665386622</c:v>
                </c:pt>
                <c:pt idx="740">
                  <c:v>-28.293975885428942</c:v>
                </c:pt>
                <c:pt idx="741">
                  <c:v>-28.302773209154282</c:v>
                </c:pt>
                <c:pt idx="742">
                  <c:v>-28.31155866864983</c:v>
                </c:pt>
                <c:pt idx="743">
                  <c:v>-28.320332295873119</c:v>
                </c:pt>
                <c:pt idx="744">
                  <c:v>-28.32909412265273</c:v>
                </c:pt>
                <c:pt idx="745">
                  <c:v>-28.337844180689004</c:v>
                </c:pt>
                <c:pt idx="746">
                  <c:v>-28.346582501554707</c:v>
                </c:pt>
                <c:pt idx="747">
                  <c:v>-28.355309116695715</c:v>
                </c:pt>
                <c:pt idx="748">
                  <c:v>-28.364024057431717</c:v>
                </c:pt>
                <c:pt idx="749">
                  <c:v>-28.372727354956858</c:v>
                </c:pt>
                <c:pt idx="750">
                  <c:v>-28.381419040340418</c:v>
                </c:pt>
                <c:pt idx="751">
                  <c:v>-28.390099144527504</c:v>
                </c:pt>
                <c:pt idx="752">
                  <c:v>-28.398767698339675</c:v>
                </c:pt>
                <c:pt idx="753">
                  <c:v>-28.407424732475612</c:v>
                </c:pt>
                <c:pt idx="754">
                  <c:v>-28.416070277511771</c:v>
                </c:pt>
                <c:pt idx="755">
                  <c:v>-28.424704363903043</c:v>
                </c:pt>
                <c:pt idx="756">
                  <c:v>-28.433327021983374</c:v>
                </c:pt>
                <c:pt idx="757">
                  <c:v>-28.441938281966426</c:v>
                </c:pt>
                <c:pt idx="758">
                  <c:v>-28.450538173946196</c:v>
                </c:pt>
                <c:pt idx="759">
                  <c:v>-28.459126727897662</c:v>
                </c:pt>
                <c:pt idx="760">
                  <c:v>-28.467703973677381</c:v>
                </c:pt>
                <c:pt idx="761">
                  <c:v>-28.476269941024164</c:v>
                </c:pt>
                <c:pt idx="762">
                  <c:v>-28.484824659559639</c:v>
                </c:pt>
                <c:pt idx="763">
                  <c:v>-28.493368158788893</c:v>
                </c:pt>
                <c:pt idx="764">
                  <c:v>-28.501900468101095</c:v>
                </c:pt>
                <c:pt idx="765">
                  <c:v>-28.510421616770067</c:v>
                </c:pt>
                <c:pt idx="766">
                  <c:v>-28.518931633954917</c:v>
                </c:pt>
                <c:pt idx="767">
                  <c:v>-28.527430548700629</c:v>
                </c:pt>
                <c:pt idx="768">
                  <c:v>-28.535918389938651</c:v>
                </c:pt>
                <c:pt idx="769">
                  <c:v>-28.544395186487495</c:v>
                </c:pt>
                <c:pt idx="770">
                  <c:v>-28.552860967053313</c:v>
                </c:pt>
                <c:pt idx="771">
                  <c:v>-28.561315760230492</c:v>
                </c:pt>
                <c:pt idx="772">
                  <c:v>-28.569759594502237</c:v>
                </c:pt>
                <c:pt idx="773">
                  <c:v>-28.578192498241123</c:v>
                </c:pt>
                <c:pt idx="774">
                  <c:v>-28.586614499709697</c:v>
                </c:pt>
                <c:pt idx="775">
                  <c:v>-28.595025627061013</c:v>
                </c:pt>
                <c:pt idx="776">
                  <c:v>-28.60342590833924</c:v>
                </c:pt>
                <c:pt idx="777">
                  <c:v>-28.611815371480184</c:v>
                </c:pt>
                <c:pt idx="778">
                  <c:v>-28.620194044311859</c:v>
                </c:pt>
                <c:pt idx="779">
                  <c:v>-28.628561954555046</c:v>
                </c:pt>
                <c:pt idx="780">
                  <c:v>-28.636919129823838</c:v>
                </c:pt>
                <c:pt idx="781">
                  <c:v>-28.645265597626192</c:v>
                </c:pt>
                <c:pt idx="782">
                  <c:v>-28.65360138536446</c:v>
                </c:pt>
                <c:pt idx="783">
                  <c:v>-28.661926520335946</c:v>
                </c:pt>
                <c:pt idx="784">
                  <c:v>-28.670241029733425</c:v>
                </c:pt>
                <c:pt idx="785">
                  <c:v>-28.678544940645686</c:v>
                </c:pt>
                <c:pt idx="786">
                  <c:v>-28.686838280058069</c:v>
                </c:pt>
                <c:pt idx="787">
                  <c:v>-28.695121074852974</c:v>
                </c:pt>
                <c:pt idx="788">
                  <c:v>-28.703393351810384</c:v>
                </c:pt>
                <c:pt idx="789">
                  <c:v>-28.71165513760841</c:v>
                </c:pt>
                <c:pt idx="790">
                  <c:v>-28.719906458823782</c:v>
                </c:pt>
                <c:pt idx="791">
                  <c:v>-28.72814734193236</c:v>
                </c:pt>
                <c:pt idx="792">
                  <c:v>-28.736377813309666</c:v>
                </c:pt>
                <c:pt idx="793">
                  <c:v>-28.744597899231373</c:v>
                </c:pt>
                <c:pt idx="794">
                  <c:v>-28.752807625873807</c:v>
                </c:pt>
                <c:pt idx="795">
                  <c:v>-28.761007019314469</c:v>
                </c:pt>
                <c:pt idx="796">
                  <c:v>-28.769196105532501</c:v>
                </c:pt>
                <c:pt idx="797">
                  <c:v>-28.777374910409204</c:v>
                </c:pt>
                <c:pt idx="798">
                  <c:v>-28.785543459728508</c:v>
                </c:pt>
                <c:pt idx="799">
                  <c:v>-28.793701779177489</c:v>
                </c:pt>
                <c:pt idx="800">
                  <c:v>-28.801849894346823</c:v>
                </c:pt>
                <c:pt idx="801">
                  <c:v>-28.809987830731281</c:v>
                </c:pt>
                <c:pt idx="802">
                  <c:v>-28.818115613730221</c:v>
                </c:pt>
                <c:pt idx="803">
                  <c:v>-28.826233268648032</c:v>
                </c:pt>
                <c:pt idx="804">
                  <c:v>-28.834340820694635</c:v>
                </c:pt>
                <c:pt idx="805">
                  <c:v>-28.842438294985946</c:v>
                </c:pt>
                <c:pt idx="806">
                  <c:v>-28.850525716544325</c:v>
                </c:pt>
                <c:pt idx="807">
                  <c:v>-28.858603110299068</c:v>
                </c:pt>
                <c:pt idx="808">
                  <c:v>-28.866670501086851</c:v>
                </c:pt>
                <c:pt idx="809">
                  <c:v>-28.874727913652194</c:v>
                </c:pt>
                <c:pt idx="810">
                  <c:v>-28.882775372647899</c:v>
                </c:pt>
                <c:pt idx="811">
                  <c:v>-28.890812902635542</c:v>
                </c:pt>
                <c:pt idx="812">
                  <c:v>-28.898840528085881</c:v>
                </c:pt>
                <c:pt idx="813">
                  <c:v>-28.906858273379321</c:v>
                </c:pt>
                <c:pt idx="814">
                  <c:v>-28.914866162806369</c:v>
                </c:pt>
                <c:pt idx="815">
                  <c:v>-28.922864220568041</c:v>
                </c:pt>
                <c:pt idx="816">
                  <c:v>-28.930852470776358</c:v>
                </c:pt>
                <c:pt idx="817">
                  <c:v>-28.938830937454721</c:v>
                </c:pt>
                <c:pt idx="818">
                  <c:v>-28.94679964453838</c:v>
                </c:pt>
                <c:pt idx="819">
                  <c:v>-28.954758615874859</c:v>
                </c:pt>
                <c:pt idx="820">
                  <c:v>-28.962707875224375</c:v>
                </c:pt>
                <c:pt idx="821">
                  <c:v>-28.970647446260283</c:v>
                </c:pt>
                <c:pt idx="822">
                  <c:v>-28.978577352569474</c:v>
                </c:pt>
                <c:pt idx="823">
                  <c:v>-28.986497617652809</c:v>
                </c:pt>
                <c:pt idx="824">
                  <c:v>-28.994408264925546</c:v>
                </c:pt>
                <c:pt idx="825">
                  <c:v>-29.002309317717732</c:v>
                </c:pt>
                <c:pt idx="826">
                  <c:v>-29.010200799274632</c:v>
                </c:pt>
                <c:pt idx="827">
                  <c:v>-29.018082732757144</c:v>
                </c:pt>
                <c:pt idx="828">
                  <c:v>-29.025955141242193</c:v>
                </c:pt>
                <c:pt idx="829">
                  <c:v>-29.033818047723138</c:v>
                </c:pt>
                <c:pt idx="830">
                  <c:v>-29.041671475110189</c:v>
                </c:pt>
                <c:pt idx="831">
                  <c:v>-29.049515446230785</c:v>
                </c:pt>
                <c:pt idx="832">
                  <c:v>-29.057349983830026</c:v>
                </c:pt>
                <c:pt idx="833">
                  <c:v>-29.065175110571026</c:v>
                </c:pt>
                <c:pt idx="834">
                  <c:v>-29.072990849035335</c:v>
                </c:pt>
                <c:pt idx="835">
                  <c:v>-29.08079722172333</c:v>
                </c:pt>
                <c:pt idx="836">
                  <c:v>-29.088594251054587</c:v>
                </c:pt>
                <c:pt idx="837">
                  <c:v>-29.096381959368287</c:v>
                </c:pt>
                <c:pt idx="838">
                  <c:v>-29.10416036892358</c:v>
                </c:pt>
                <c:pt idx="839">
                  <c:v>-29.111929501899979</c:v>
                </c:pt>
                <c:pt idx="840">
                  <c:v>-29.119689380397737</c:v>
                </c:pt>
                <c:pt idx="841">
                  <c:v>-29.127440026438236</c:v>
                </c:pt>
                <c:pt idx="842">
                  <c:v>-29.135181461964343</c:v>
                </c:pt>
                <c:pt idx="843">
                  <c:v>-29.142913708840776</c:v>
                </c:pt>
                <c:pt idx="844">
                  <c:v>-29.150636788854509</c:v>
                </c:pt>
                <c:pt idx="845">
                  <c:v>-29.15835072371511</c:v>
                </c:pt>
                <c:pt idx="846">
                  <c:v>-29.166055535055122</c:v>
                </c:pt>
                <c:pt idx="847">
                  <c:v>-29.173751244430413</c:v>
                </c:pt>
                <c:pt idx="848">
                  <c:v>-29.181437873320558</c:v>
                </c:pt>
                <c:pt idx="849">
                  <c:v>-29.189115443129182</c:v>
                </c:pt>
                <c:pt idx="850">
                  <c:v>-29.196783975184324</c:v>
                </c:pt>
                <c:pt idx="851">
                  <c:v>-29.204443490738793</c:v>
                </c:pt>
                <c:pt idx="852">
                  <c:v>-29.212094010970517</c:v>
                </c:pt>
                <c:pt idx="853">
                  <c:v>-29.219735556982904</c:v>
                </c:pt>
                <c:pt idx="854">
                  <c:v>-29.227368149805173</c:v>
                </c:pt>
                <c:pt idx="855">
                  <c:v>-29.234991810392728</c:v>
                </c:pt>
                <c:pt idx="856">
                  <c:v>-29.242606559627475</c:v>
                </c:pt>
                <c:pt idx="857">
                  <c:v>-29.250212418318192</c:v>
                </c:pt>
                <c:pt idx="858">
                  <c:v>-29.257809407200842</c:v>
                </c:pt>
                <c:pt idx="859">
                  <c:v>-29.265397546938935</c:v>
                </c:pt>
                <c:pt idx="860">
                  <c:v>-29.272976858123855</c:v>
                </c:pt>
                <c:pt idx="861">
                  <c:v>-29.280547361275197</c:v>
                </c:pt>
                <c:pt idx="862">
                  <c:v>-29.28810907684111</c:v>
                </c:pt>
                <c:pt idx="863">
                  <c:v>-29.295662025198602</c:v>
                </c:pt>
                <c:pt idx="864">
                  <c:v>-29.303206226653895</c:v>
                </c:pt>
                <c:pt idx="865">
                  <c:v>-29.310741701442751</c:v>
                </c:pt>
                <c:pt idx="866">
                  <c:v>-29.318268469730775</c:v>
                </c:pt>
                <c:pt idx="867">
                  <c:v>-29.325786551613767</c:v>
                </c:pt>
                <c:pt idx="868">
                  <c:v>-29.33329596711803</c:v>
                </c:pt>
                <c:pt idx="869">
                  <c:v>-29.340796736200687</c:v>
                </c:pt>
                <c:pt idx="870">
                  <c:v>-29.348288878750008</c:v>
                </c:pt>
                <c:pt idx="871">
                  <c:v>-29.355772414585715</c:v>
                </c:pt>
                <c:pt idx="872">
                  <c:v>-29.363247363459315</c:v>
                </c:pt>
                <c:pt idx="873">
                  <c:v>-29.370713745054388</c:v>
                </c:pt>
                <c:pt idx="874">
                  <c:v>-29.37817157898693</c:v>
                </c:pt>
                <c:pt idx="875">
                  <c:v>-29.385620884805618</c:v>
                </c:pt>
                <c:pt idx="876">
                  <c:v>-29.393061681992165</c:v>
                </c:pt>
                <c:pt idx="877">
                  <c:v>-29.400493989961603</c:v>
                </c:pt>
                <c:pt idx="878">
                  <c:v>-29.407917828062565</c:v>
                </c:pt>
                <c:pt idx="879">
                  <c:v>-29.415333215577647</c:v>
                </c:pt>
                <c:pt idx="880">
                  <c:v>-29.422740171723635</c:v>
                </c:pt>
                <c:pt idx="881">
                  <c:v>-29.430138715651861</c:v>
                </c:pt>
                <c:pt idx="882">
                  <c:v>-29.437528866448474</c:v>
                </c:pt>
                <c:pt idx="883">
                  <c:v>-29.444910643134747</c:v>
                </c:pt>
                <c:pt idx="884">
                  <c:v>-29.452284064667353</c:v>
                </c:pt>
                <c:pt idx="885">
                  <c:v>-29.45964914993867</c:v>
                </c:pt>
                <c:pt idx="886">
                  <c:v>-29.467005917777087</c:v>
                </c:pt>
                <c:pt idx="887">
                  <c:v>-29.474354386947258</c:v>
                </c:pt>
                <c:pt idx="888">
                  <c:v>-29.481694576150414</c:v>
                </c:pt>
                <c:pt idx="889">
                  <c:v>-29.489026504024643</c:v>
                </c:pt>
                <c:pt idx="890">
                  <c:v>-29.496350189145161</c:v>
                </c:pt>
                <c:pt idx="891">
                  <c:v>-29.503665650024629</c:v>
                </c:pt>
                <c:pt idx="892">
                  <c:v>-29.510972905113388</c:v>
                </c:pt>
                <c:pt idx="893">
                  <c:v>-29.518271972799774</c:v>
                </c:pt>
                <c:pt idx="894">
                  <c:v>-29.525562871410379</c:v>
                </c:pt>
                <c:pt idx="895">
                  <c:v>-29.532845619210327</c:v>
                </c:pt>
                <c:pt idx="896">
                  <c:v>-29.54012023440356</c:v>
                </c:pt>
                <c:pt idx="897">
                  <c:v>-29.547386735133099</c:v>
                </c:pt>
                <c:pt idx="898">
                  <c:v>-29.554645139481316</c:v>
                </c:pt>
                <c:pt idx="899">
                  <c:v>-29.561895465470215</c:v>
                </c:pt>
                <c:pt idx="900">
                  <c:v>-29.569137731061694</c:v>
                </c:pt>
                <c:pt idx="901">
                  <c:v>-29.5763719541578</c:v>
                </c:pt>
                <c:pt idx="902">
                  <c:v>-29.58359815260102</c:v>
                </c:pt>
                <c:pt idx="903">
                  <c:v>-29.590816344174513</c:v>
                </c:pt>
                <c:pt idx="904">
                  <c:v>-29.598026546602412</c:v>
                </c:pt>
                <c:pt idx="905">
                  <c:v>-29.605228777550039</c:v>
                </c:pt>
                <c:pt idx="906">
                  <c:v>-29.612423054624223</c:v>
                </c:pt>
                <c:pt idx="907">
                  <c:v>-29.619609395373487</c:v>
                </c:pt>
                <c:pt idx="908">
                  <c:v>-29.626787817288374</c:v>
                </c:pt>
                <c:pt idx="909">
                  <c:v>-29.633958337801641</c:v>
                </c:pt>
                <c:pt idx="910">
                  <c:v>-29.641120974288565</c:v>
                </c:pt>
                <c:pt idx="911">
                  <c:v>-29.648275744067167</c:v>
                </c:pt>
                <c:pt idx="912">
                  <c:v>-29.655422664398468</c:v>
                </c:pt>
                <c:pt idx="913">
                  <c:v>-29.662561752486745</c:v>
                </c:pt>
                <c:pt idx="914">
                  <c:v>-29.669693025479766</c:v>
                </c:pt>
                <c:pt idx="915">
                  <c:v>-29.676816500469048</c:v>
                </c:pt>
                <c:pt idx="916">
                  <c:v>-29.683932194490115</c:v>
                </c:pt>
                <c:pt idx="917">
                  <c:v>-29.691040124522708</c:v>
                </c:pt>
                <c:pt idx="918">
                  <c:v>-29.698140307491059</c:v>
                </c:pt>
                <c:pt idx="919">
                  <c:v>-29.705232760264124</c:v>
                </c:pt>
                <c:pt idx="920">
                  <c:v>-29.712317499655818</c:v>
                </c:pt>
                <c:pt idx="921">
                  <c:v>-29.719394542425253</c:v>
                </c:pt>
                <c:pt idx="922">
                  <c:v>-29.726463905276994</c:v>
                </c:pt>
                <c:pt idx="923">
                  <c:v>-29.733525604861264</c:v>
                </c:pt>
                <c:pt idx="924">
                  <c:v>-29.740579657774219</c:v>
                </c:pt>
                <c:pt idx="925">
                  <c:v>-29.747626080558135</c:v>
                </c:pt>
                <c:pt idx="926">
                  <c:v>-29.754664889701694</c:v>
                </c:pt>
                <c:pt idx="927">
                  <c:v>-29.761696101640169</c:v>
                </c:pt>
                <c:pt idx="928">
                  <c:v>-29.768719732755674</c:v>
                </c:pt>
                <c:pt idx="929">
                  <c:v>-29.775735799377401</c:v>
                </c:pt>
                <c:pt idx="930">
                  <c:v>-29.782744317781834</c:v>
                </c:pt>
                <c:pt idx="931">
                  <c:v>-29.789745304192977</c:v>
                </c:pt>
                <c:pt idx="932">
                  <c:v>-29.796738774782586</c:v>
                </c:pt>
                <c:pt idx="933">
                  <c:v>-29.803724745670394</c:v>
                </c:pt>
                <c:pt idx="934">
                  <c:v>-29.810703232924329</c:v>
                </c:pt>
                <c:pt idx="935">
                  <c:v>-29.817674252560725</c:v>
                </c:pt>
                <c:pt idx="936">
                  <c:v>-29.824637820544567</c:v>
                </c:pt>
                <c:pt idx="937">
                  <c:v>-29.831593952789696</c:v>
                </c:pt>
                <c:pt idx="938">
                  <c:v>-29.838542665159018</c:v>
                </c:pt>
                <c:pt idx="939">
                  <c:v>-29.845483973464745</c:v>
                </c:pt>
                <c:pt idx="940">
                  <c:v>-29.852417893468591</c:v>
                </c:pt>
                <c:pt idx="941">
                  <c:v>-29.859344440881998</c:v>
                </c:pt>
                <c:pt idx="942">
                  <c:v>-29.86626363136633</c:v>
                </c:pt>
                <c:pt idx="943">
                  <c:v>-29.873175480533124</c:v>
                </c:pt>
                <c:pt idx="944">
                  <c:v>-29.880080003944265</c:v>
                </c:pt>
                <c:pt idx="945">
                  <c:v>-29.886977217112204</c:v>
                </c:pt>
                <c:pt idx="946">
                  <c:v>-29.89386713550018</c:v>
                </c:pt>
                <c:pt idx="947">
                  <c:v>-29.900749774522421</c:v>
                </c:pt>
                <c:pt idx="948">
                  <c:v>-29.907625149544337</c:v>
                </c:pt>
                <c:pt idx="949">
                  <c:v>-29.914493275882769</c:v>
                </c:pt>
                <c:pt idx="950">
                  <c:v>-29.921354168806126</c:v>
                </c:pt>
                <c:pt idx="951">
                  <c:v>-29.928207843534643</c:v>
                </c:pt>
                <c:pt idx="952">
                  <c:v>-29.935054315240578</c:v>
                </c:pt>
                <c:pt idx="953">
                  <c:v>-29.941893599048388</c:v>
                </c:pt>
                <c:pt idx="954">
                  <c:v>-29.94872571003495</c:v>
                </c:pt>
                <c:pt idx="955">
                  <c:v>-29.955550663229747</c:v>
                </c:pt>
                <c:pt idx="956">
                  <c:v>-29.962368473615079</c:v>
                </c:pt>
                <c:pt idx="957">
                  <c:v>-29.969179156126259</c:v>
                </c:pt>
                <c:pt idx="958">
                  <c:v>-29.975982725651804</c:v>
                </c:pt>
                <c:pt idx="959">
                  <c:v>-29.982779197033619</c:v>
                </c:pt>
                <c:pt idx="960">
                  <c:v>-29.989568585067218</c:v>
                </c:pt>
                <c:pt idx="961">
                  <c:v>-29.996350904501902</c:v>
                </c:pt>
                <c:pt idx="962">
                  <c:v>-30.003126170040943</c:v>
                </c:pt>
                <c:pt idx="963">
                  <c:v>-30.009894396341792</c:v>
                </c:pt>
                <c:pt idx="964">
                  <c:v>-30.016655598016264</c:v>
                </c:pt>
                <c:pt idx="965">
                  <c:v>-30.023409789630719</c:v>
                </c:pt>
                <c:pt idx="966">
                  <c:v>-30.030156985706256</c:v>
                </c:pt>
                <c:pt idx="967">
                  <c:v>-30.036897200718911</c:v>
                </c:pt>
                <c:pt idx="968">
                  <c:v>-30.043630449099822</c:v>
                </c:pt>
                <c:pt idx="969">
                  <c:v>-30.050356745235419</c:v>
                </c:pt>
                <c:pt idx="970">
                  <c:v>-30.057076103467637</c:v>
                </c:pt>
                <c:pt idx="971">
                  <c:v>-30.063788538094073</c:v>
                </c:pt>
                <c:pt idx="972">
                  <c:v>-30.070494063368145</c:v>
                </c:pt>
                <c:pt idx="973">
                  <c:v>-30.077192693499327</c:v>
                </c:pt>
                <c:pt idx="974">
                  <c:v>-30.083884442653307</c:v>
                </c:pt>
                <c:pt idx="975">
                  <c:v>-30.090569324952156</c:v>
                </c:pt>
                <c:pt idx="976">
                  <c:v>-30.097247354474504</c:v>
                </c:pt>
                <c:pt idx="977">
                  <c:v>-30.103918545255752</c:v>
                </c:pt>
                <c:pt idx="978">
                  <c:v>-30.110582911288205</c:v>
                </c:pt>
                <c:pt idx="979">
                  <c:v>-30.117240466521274</c:v>
                </c:pt>
                <c:pt idx="980">
                  <c:v>-30.123891224861659</c:v>
                </c:pt>
                <c:pt idx="981">
                  <c:v>-30.13053520017349</c:v>
                </c:pt>
                <c:pt idx="982">
                  <c:v>-30.137172406278538</c:v>
                </c:pt>
                <c:pt idx="983">
                  <c:v>-30.143802856956349</c:v>
                </c:pt>
                <c:pt idx="984">
                  <c:v>-30.150426565944464</c:v>
                </c:pt>
                <c:pt idx="985">
                  <c:v>-30.157043546938539</c:v>
                </c:pt>
                <c:pt idx="986">
                  <c:v>-30.16365381359256</c:v>
                </c:pt>
                <c:pt idx="987">
                  <c:v>-30.170257379518969</c:v>
                </c:pt>
                <c:pt idx="988">
                  <c:v>-30.176854258288863</c:v>
                </c:pt>
                <c:pt idx="989">
                  <c:v>-30.18344446343216</c:v>
                </c:pt>
                <c:pt idx="990">
                  <c:v>-30.190028008437743</c:v>
                </c:pt>
                <c:pt idx="991">
                  <c:v>-30.196604906753649</c:v>
                </c:pt>
                <c:pt idx="992">
                  <c:v>-30.203175171787226</c:v>
                </c:pt>
                <c:pt idx="993">
                  <c:v>-30.209738816905286</c:v>
                </c:pt>
                <c:pt idx="994">
                  <c:v>-30.216295855434296</c:v>
                </c:pt>
                <c:pt idx="995">
                  <c:v>-30.222846300660503</c:v>
                </c:pt>
                <c:pt idx="996">
                  <c:v>-30.229390165830125</c:v>
                </c:pt>
                <c:pt idx="997">
                  <c:v>-30.235927464149508</c:v>
                </c:pt>
                <c:pt idx="998">
                  <c:v>-30.242458208785266</c:v>
                </c:pt>
                <c:pt idx="999">
                  <c:v>-30.248982412864457</c:v>
                </c:pt>
                <c:pt idx="1000">
                  <c:v>-30.255500089474744</c:v>
                </c:pt>
                <c:pt idx="1001">
                  <c:v>-30.262011251664553</c:v>
                </c:pt>
                <c:pt idx="1002">
                  <c:v>-30.268515912443199</c:v>
                </c:pt>
                <c:pt idx="1003">
                  <c:v>-30.275014084781091</c:v>
                </c:pt>
                <c:pt idx="1004">
                  <c:v>-30.281505781609852</c:v>
                </c:pt>
                <c:pt idx="1005">
                  <c:v>-30.287991015822485</c:v>
                </c:pt>
                <c:pt idx="1006">
                  <c:v>-30.294469800273518</c:v>
                </c:pt>
                <c:pt idx="1007">
                  <c:v>-30.300942147779189</c:v>
                </c:pt>
                <c:pt idx="1008">
                  <c:v>-30.307408071117536</c:v>
                </c:pt>
                <c:pt idx="1009">
                  <c:v>-30.313867583028625</c:v>
                </c:pt>
                <c:pt idx="1010">
                  <c:v>-30.32032069621463</c:v>
                </c:pt>
                <c:pt idx="1011">
                  <c:v>-30.32676742334003</c:v>
                </c:pt>
                <c:pt idx="1012">
                  <c:v>-30.333207777031745</c:v>
                </c:pt>
                <c:pt idx="1013">
                  <c:v>-30.339641769879268</c:v>
                </c:pt>
                <c:pt idx="1014">
                  <c:v>-30.346069414434844</c:v>
                </c:pt>
                <c:pt idx="1015">
                  <c:v>-30.352490723213585</c:v>
                </c:pt>
                <c:pt idx="1016">
                  <c:v>-30.358905708693637</c:v>
                </c:pt>
                <c:pt idx="1017">
                  <c:v>-30.365314383316324</c:v>
                </c:pt>
                <c:pt idx="1018">
                  <c:v>-30.371716759486276</c:v>
                </c:pt>
                <c:pt idx="1019">
                  <c:v>-30.3781128495716</c:v>
                </c:pt>
                <c:pt idx="1020">
                  <c:v>-30.384502665903987</c:v>
                </c:pt>
                <c:pt idx="1021">
                  <c:v>-30.390886220778899</c:v>
                </c:pt>
                <c:pt idx="1022">
                  <c:v>-30.397263526455681</c:v>
                </c:pt>
                <c:pt idx="1023">
                  <c:v>-30.403634595157694</c:v>
                </c:pt>
                <c:pt idx="1024">
                  <c:v>-30.409999439072493</c:v>
                </c:pt>
                <c:pt idx="1025">
                  <c:v>-30.416358070351937</c:v>
                </c:pt>
                <c:pt idx="1026">
                  <c:v>-30.42271050111232</c:v>
                </c:pt>
                <c:pt idx="1027">
                  <c:v>-30.429056743434558</c:v>
                </c:pt>
                <c:pt idx="1028">
                  <c:v>-30.435396809364264</c:v>
                </c:pt>
                <c:pt idx="1029">
                  <c:v>-30.441730710911926</c:v>
                </c:pt>
                <c:pt idx="1030">
                  <c:v>-30.448058460053034</c:v>
                </c:pt>
                <c:pt idx="1031">
                  <c:v>-30.45438006872822</c:v>
                </c:pt>
                <c:pt idx="1032">
                  <c:v>-30.460695548843383</c:v>
                </c:pt>
                <c:pt idx="1033">
                  <c:v>-30.467004912269829</c:v>
                </c:pt>
                <c:pt idx="1034">
                  <c:v>-30.473308170844394</c:v>
                </c:pt>
                <c:pt idx="1035">
                  <c:v>-30.479605336369609</c:v>
                </c:pt>
                <c:pt idx="1036">
                  <c:v>-30.485896420613798</c:v>
                </c:pt>
                <c:pt idx="1037">
                  <c:v>-30.49218143531122</c:v>
                </c:pt>
                <c:pt idx="1038">
                  <c:v>-30.498460392162212</c:v>
                </c:pt>
                <c:pt idx="1039">
                  <c:v>-30.504733302833309</c:v>
                </c:pt>
                <c:pt idx="1040">
                  <c:v>-30.511000178957374</c:v>
                </c:pt>
                <c:pt idx="1041">
                  <c:v>-30.517261032133735</c:v>
                </c:pt>
                <c:pt idx="1042">
                  <c:v>-30.5235158739283</c:v>
                </c:pt>
                <c:pt idx="1043">
                  <c:v>-30.5297647158737</c:v>
                </c:pt>
                <c:pt idx="1044">
                  <c:v>-30.536007569469408</c:v>
                </c:pt>
                <c:pt idx="1045">
                  <c:v>-30.542244446181869</c:v>
                </c:pt>
                <c:pt idx="1046">
                  <c:v>-30.548475357444634</c:v>
                </c:pt>
                <c:pt idx="1047">
                  <c:v>-30.554700314658454</c:v>
                </c:pt>
                <c:pt idx="1048">
                  <c:v>-30.560919329191464</c:v>
                </c:pt>
                <c:pt idx="1049">
                  <c:v>-30.56713241237923</c:v>
                </c:pt>
                <c:pt idx="1050">
                  <c:v>-30.573339575524955</c:v>
                </c:pt>
                <c:pt idx="1051">
                  <c:v>-30.579540829899543</c:v>
                </c:pt>
                <c:pt idx="1052">
                  <c:v>-30.585736186741734</c:v>
                </c:pt>
                <c:pt idx="1053">
                  <c:v>-30.591925657258244</c:v>
                </c:pt>
                <c:pt idx="1054">
                  <c:v>-30.598109252623889</c:v>
                </c:pt>
                <c:pt idx="1055">
                  <c:v>-30.604286983981662</c:v>
                </c:pt>
                <c:pt idx="1056">
                  <c:v>-30.610458862442911</c:v>
                </c:pt>
                <c:pt idx="1057">
                  <c:v>-30.616624899087427</c:v>
                </c:pt>
                <c:pt idx="1058">
                  <c:v>-30.622785104963555</c:v>
                </c:pt>
                <c:pt idx="1059">
                  <c:v>-30.628939491088346</c:v>
                </c:pt>
                <c:pt idx="1060">
                  <c:v>-30.635088068447644</c:v>
                </c:pt>
                <c:pt idx="1061">
                  <c:v>-30.641230847996219</c:v>
                </c:pt>
                <c:pt idx="1062">
                  <c:v>-30.647367840657889</c:v>
                </c:pt>
                <c:pt idx="1063">
                  <c:v>-30.653499057325604</c:v>
                </c:pt>
                <c:pt idx="1064">
                  <c:v>-30.659624508861615</c:v>
                </c:pt>
                <c:pt idx="1065">
                  <c:v>-30.665744206097543</c:v>
                </c:pt>
                <c:pt idx="1066">
                  <c:v>-30.671858159834514</c:v>
                </c:pt>
                <c:pt idx="1067">
                  <c:v>-30.677966380843284</c:v>
                </c:pt>
                <c:pt idx="1068">
                  <c:v>-30.684068879864316</c:v>
                </c:pt>
                <c:pt idx="1069">
                  <c:v>-30.690165667607943</c:v>
                </c:pt>
                <c:pt idx="1070">
                  <c:v>-30.696256754754437</c:v>
                </c:pt>
                <c:pt idx="1071">
                  <c:v>-30.702342151954145</c:v>
                </c:pt>
                <c:pt idx="1072">
                  <c:v>-30.7084218698276</c:v>
                </c:pt>
                <c:pt idx="1073">
                  <c:v>-30.714495918965618</c:v>
                </c:pt>
                <c:pt idx="1074">
                  <c:v>-30.720564309929426</c:v>
                </c:pt>
                <c:pt idx="1075">
                  <c:v>-30.726627053250752</c:v>
                </c:pt>
                <c:pt idx="1076">
                  <c:v>-30.732684159431969</c:v>
                </c:pt>
                <c:pt idx="1077">
                  <c:v>-30.738735638946153</c:v>
                </c:pt>
                <c:pt idx="1078">
                  <c:v>-30.744781502237249</c:v>
                </c:pt>
                <c:pt idx="1079">
                  <c:v>-30.750821759720129</c:v>
                </c:pt>
                <c:pt idx="1080">
                  <c:v>-30.756856421780732</c:v>
                </c:pt>
                <c:pt idx="1081">
                  <c:v>-30.762885498776161</c:v>
                </c:pt>
                <c:pt idx="1082">
                  <c:v>-30.768909001034785</c:v>
                </c:pt>
                <c:pt idx="1083">
                  <c:v>-30.77492693885635</c:v>
                </c:pt>
                <c:pt idx="1084">
                  <c:v>-30.780939322512086</c:v>
                </c:pt>
                <c:pt idx="1085">
                  <c:v>-30.786946162244806</c:v>
                </c:pt>
                <c:pt idx="1086">
                  <c:v>-30.792947468269023</c:v>
                </c:pt>
                <c:pt idx="1087">
                  <c:v>-30.798943250771039</c:v>
                </c:pt>
                <c:pt idx="1088">
                  <c:v>-30.804933519909056</c:v>
                </c:pt>
                <c:pt idx="1089">
                  <c:v>-30.81091828581328</c:v>
                </c:pt>
                <c:pt idx="1090">
                  <c:v>-30.816897558586032</c:v>
                </c:pt>
                <c:pt idx="1091">
                  <c:v>-30.82287134830182</c:v>
                </c:pt>
                <c:pt idx="1092">
                  <c:v>-30.828839665007489</c:v>
                </c:pt>
                <c:pt idx="1093">
                  <c:v>-30.834802518722274</c:v>
                </c:pt>
                <c:pt idx="1094">
                  <c:v>-30.840759919437929</c:v>
                </c:pt>
                <c:pt idx="1095">
                  <c:v>-30.846711877118828</c:v>
                </c:pt>
                <c:pt idx="1096">
                  <c:v>-30.85265840170204</c:v>
                </c:pt>
                <c:pt idx="1097">
                  <c:v>-30.858599503097473</c:v>
                </c:pt>
                <c:pt idx="1098">
                  <c:v>-30.864535191187919</c:v>
                </c:pt>
                <c:pt idx="1099">
                  <c:v>-30.870465475829199</c:v>
                </c:pt>
                <c:pt idx="1100">
                  <c:v>-30.876390366850234</c:v>
                </c:pt>
                <c:pt idx="1101">
                  <c:v>-30.882309874053153</c:v>
                </c:pt>
                <c:pt idx="1102">
                  <c:v>-30.888224007213388</c:v>
                </c:pt>
                <c:pt idx="1103">
                  <c:v>-30.894132776079768</c:v>
                </c:pt>
                <c:pt idx="1104">
                  <c:v>-30.900036190374632</c:v>
                </c:pt>
                <c:pt idx="1105">
                  <c:v>-30.905934259793888</c:v>
                </c:pt>
                <c:pt idx="1106">
                  <c:v>-30.911826994007154</c:v>
                </c:pt>
                <c:pt idx="1107">
                  <c:v>-30.917714402657829</c:v>
                </c:pt>
                <c:pt idx="1108">
                  <c:v>-30.923596495363164</c:v>
                </c:pt>
                <c:pt idx="1109">
                  <c:v>-30.929473281714422</c:v>
                </c:pt>
                <c:pt idx="1110">
                  <c:v>-30.935344771276899</c:v>
                </c:pt>
                <c:pt idx="1111">
                  <c:v>-30.941210973590067</c:v>
                </c:pt>
                <c:pt idx="1112">
                  <c:v>-30.94707189816765</c:v>
                </c:pt>
                <c:pt idx="1113">
                  <c:v>-30.952927554497712</c:v>
                </c:pt>
                <c:pt idx="1114">
                  <c:v>-30.958777952042759</c:v>
                </c:pt>
                <c:pt idx="1115">
                  <c:v>-30.964623100239816</c:v>
                </c:pt>
                <c:pt idx="1116">
                  <c:v>-30.970463008500538</c:v>
                </c:pt>
                <c:pt idx="1117">
                  <c:v>-30.976297686211293</c:v>
                </c:pt>
                <c:pt idx="1118">
                  <c:v>-30.982127142733241</c:v>
                </c:pt>
                <c:pt idx="1119">
                  <c:v>-30.987951387402443</c:v>
                </c:pt>
                <c:pt idx="1120">
                  <c:v>-30.993770429529931</c:v>
                </c:pt>
                <c:pt idx="1121">
                  <c:v>-30.999584278401823</c:v>
                </c:pt>
                <c:pt idx="1122">
                  <c:v>-31.005392943279382</c:v>
                </c:pt>
                <c:pt idx="1123">
                  <c:v>-31.011196433399125</c:v>
                </c:pt>
                <c:pt idx="1124">
                  <c:v>-31.01699475797291</c:v>
                </c:pt>
                <c:pt idx="1125">
                  <c:v>-31.022787926188009</c:v>
                </c:pt>
                <c:pt idx="1126">
                  <c:v>-31.028575947207219</c:v>
                </c:pt>
                <c:pt idx="1127">
                  <c:v>-31.034358830168923</c:v>
                </c:pt>
                <c:pt idx="1128">
                  <c:v>-31.040136584187195</c:v>
                </c:pt>
                <c:pt idx="1129">
                  <c:v>-31.045909218351881</c:v>
                </c:pt>
                <c:pt idx="1130">
                  <c:v>-31.05167674172867</c:v>
                </c:pt>
                <c:pt idx="1131">
                  <c:v>-31.05743916335922</c:v>
                </c:pt>
                <c:pt idx="1132">
                  <c:v>-31.063196492261199</c:v>
                </c:pt>
                <c:pt idx="1133">
                  <c:v>-31.068948737428386</c:v>
                </c:pt>
                <c:pt idx="1134">
                  <c:v>-31.074695907830755</c:v>
                </c:pt>
                <c:pt idx="1135">
                  <c:v>-31.080438012414579</c:v>
                </c:pt>
                <c:pt idx="1136">
                  <c:v>-31.086175060102473</c:v>
                </c:pt>
                <c:pt idx="1137">
                  <c:v>-31.091907059793513</c:v>
                </c:pt>
                <c:pt idx="1138">
                  <c:v>-31.097634020363291</c:v>
                </c:pt>
                <c:pt idx="1139">
                  <c:v>-31.103355950664024</c:v>
                </c:pt>
                <c:pt idx="1140">
                  <c:v>-31.109072859524623</c:v>
                </c:pt>
                <c:pt idx="1141">
                  <c:v>-31.114784755750772</c:v>
                </c:pt>
                <c:pt idx="1142">
                  <c:v>-31.120491648125007</c:v>
                </c:pt>
                <c:pt idx="1143">
                  <c:v>-31.12619354540681</c:v>
                </c:pt>
                <c:pt idx="1144">
                  <c:v>-31.13189045633268</c:v>
                </c:pt>
                <c:pt idx="1145">
                  <c:v>-31.137582389616217</c:v>
                </c:pt>
                <c:pt idx="1146">
                  <c:v>-31.143269353948199</c:v>
                </c:pt>
                <c:pt idx="1147">
                  <c:v>-31.148951357996662</c:v>
                </c:pt>
                <c:pt idx="1148">
                  <c:v>-31.154628410406985</c:v>
                </c:pt>
                <c:pt idx="1149">
                  <c:v>-31.160300519801957</c:v>
                </c:pt>
                <c:pt idx="1150">
                  <c:v>-31.165967694781866</c:v>
                </c:pt>
                <c:pt idx="1151">
                  <c:v>-31.171629943924586</c:v>
                </c:pt>
                <c:pt idx="1152">
                  <c:v>-31.177287275785623</c:v>
                </c:pt>
                <c:pt idx="1153">
                  <c:v>-31.182939698898224</c:v>
                </c:pt>
                <c:pt idx="1154">
                  <c:v>-31.188587221773442</c:v>
                </c:pt>
                <c:pt idx="1155">
                  <c:v>-31.194229852900218</c:v>
                </c:pt>
                <c:pt idx="1156">
                  <c:v>-31.199867600745439</c:v>
                </c:pt>
                <c:pt idx="1157">
                  <c:v>-31.205500473754046</c:v>
                </c:pt>
                <c:pt idx="1158">
                  <c:v>-31.211128480349075</c:v>
                </c:pt>
                <c:pt idx="1159">
                  <c:v>-31.216751628931775</c:v>
                </c:pt>
                <c:pt idx="1160">
                  <c:v>-31.222369927881623</c:v>
                </c:pt>
                <c:pt idx="1161">
                  <c:v>-31.227983385556467</c:v>
                </c:pt>
                <c:pt idx="1162">
                  <c:v>-31.233592010292554</c:v>
                </c:pt>
                <c:pt idx="1163">
                  <c:v>-31.239195810404613</c:v>
                </c:pt>
                <c:pt idx="1164">
                  <c:v>-31.244794794185953</c:v>
                </c:pt>
                <c:pt idx="1165">
                  <c:v>-31.250388969908485</c:v>
                </c:pt>
                <c:pt idx="1166">
                  <c:v>-31.255978345822864</c:v>
                </c:pt>
                <c:pt idx="1167">
                  <c:v>-31.261562930158497</c:v>
                </c:pt>
                <c:pt idx="1168">
                  <c:v>-31.267142731123673</c:v>
                </c:pt>
                <c:pt idx="1169">
                  <c:v>-31.272717756905582</c:v>
                </c:pt>
                <c:pt idx="1170">
                  <c:v>-31.278288015670419</c:v>
                </c:pt>
                <c:pt idx="1171">
                  <c:v>-31.283853515563454</c:v>
                </c:pt>
                <c:pt idx="1172">
                  <c:v>-31.289414264709102</c:v>
                </c:pt>
                <c:pt idx="1173">
                  <c:v>-31.294970271210978</c:v>
                </c:pt>
                <c:pt idx="1174">
                  <c:v>-31.300521543151987</c:v>
                </c:pt>
                <c:pt idx="1175">
                  <c:v>-31.306068088594394</c:v>
                </c:pt>
                <c:pt idx="1176">
                  <c:v>-31.311609915579872</c:v>
                </c:pt>
                <c:pt idx="1177">
                  <c:v>-31.317147032129615</c:v>
                </c:pt>
                <c:pt idx="1178">
                  <c:v>-31.322679446244351</c:v>
                </c:pt>
                <c:pt idx="1179">
                  <c:v>-31.328207165904463</c:v>
                </c:pt>
                <c:pt idx="1180">
                  <c:v>-31.333730199070015</c:v>
                </c:pt>
                <c:pt idx="1181">
                  <c:v>-31.339248553680871</c:v>
                </c:pt>
                <c:pt idx="1182">
                  <c:v>-31.34476223765671</c:v>
                </c:pt>
                <c:pt idx="1183">
                  <c:v>-31.350271258897134</c:v>
                </c:pt>
                <c:pt idx="1184">
                  <c:v>-31.355775625281709</c:v>
                </c:pt>
                <c:pt idx="1185">
                  <c:v>-31.361275344670048</c:v>
                </c:pt>
                <c:pt idx="1186">
                  <c:v>-31.366770424901876</c:v>
                </c:pt>
                <c:pt idx="1187">
                  <c:v>-31.372260873797103</c:v>
                </c:pt>
                <c:pt idx="1188">
                  <c:v>-31.377746699155868</c:v>
                </c:pt>
                <c:pt idx="1189">
                  <c:v>-31.383227908758638</c:v>
                </c:pt>
                <c:pt idx="1190">
                  <c:v>-31.388704510366235</c:v>
                </c:pt>
                <c:pt idx="1191">
                  <c:v>-31.394176511719952</c:v>
                </c:pt>
                <c:pt idx="1192">
                  <c:v>-31.399643920541571</c:v>
                </c:pt>
                <c:pt idx="1193">
                  <c:v>-31.405106744533445</c:v>
                </c:pt>
                <c:pt idx="1194">
                  <c:v>-31.410564991378585</c:v>
                </c:pt>
                <c:pt idx="1195">
                  <c:v>-31.416018668740691</c:v>
                </c:pt>
                <c:pt idx="1196">
                  <c:v>-31.421467784264237</c:v>
                </c:pt>
                <c:pt idx="1197">
                  <c:v>-31.426912345574529</c:v>
                </c:pt>
                <c:pt idx="1198">
                  <c:v>-31.432352360277772</c:v>
                </c:pt>
                <c:pt idx="1199">
                  <c:v>-31.437787835961128</c:v>
                </c:pt>
                <c:pt idx="1200">
                  <c:v>-31.44321878019278</c:v>
                </c:pt>
                <c:pt idx="1201">
                  <c:v>-31.448645200522012</c:v>
                </c:pt>
                <c:pt idx="1202">
                  <c:v>-31.45406710447925</c:v>
                </c:pt>
                <c:pt idx="1203">
                  <c:v>-31.459484499576121</c:v>
                </c:pt>
                <c:pt idx="1204">
                  <c:v>-31.464897393305552</c:v>
                </c:pt>
                <c:pt idx="1205">
                  <c:v>-31.470305793141783</c:v>
                </c:pt>
                <c:pt idx="1206">
                  <c:v>-31.475709706540478</c:v>
                </c:pt>
                <c:pt idx="1207">
                  <c:v>-31.481109140938742</c:v>
                </c:pt>
                <c:pt idx="1208">
                  <c:v>-31.486504103755212</c:v>
                </c:pt>
                <c:pt idx="1209">
                  <c:v>-31.491894602390108</c:v>
                </c:pt>
                <c:pt idx="1210">
                  <c:v>-31.497280644225295</c:v>
                </c:pt>
                <c:pt idx="1211">
                  <c:v>-31.502662236624339</c:v>
                </c:pt>
                <c:pt idx="1212">
                  <c:v>-31.508039386932577</c:v>
                </c:pt>
                <c:pt idx="1213">
                  <c:v>-31.513412102477172</c:v>
                </c:pt>
                <c:pt idx="1214">
                  <c:v>-31.518780390567173</c:v>
                </c:pt>
                <c:pt idx="1215">
                  <c:v>-31.524144258493571</c:v>
                </c:pt>
                <c:pt idx="1216">
                  <c:v>-31.529503713529358</c:v>
                </c:pt>
                <c:pt idx="1217">
                  <c:v>-31.534858762929606</c:v>
                </c:pt>
                <c:pt idx="1218">
                  <c:v>-31.540209413931493</c:v>
                </c:pt>
                <c:pt idx="1219">
                  <c:v>-31.545555673754382</c:v>
                </c:pt>
                <c:pt idx="1220">
                  <c:v>-31.550897549599892</c:v>
                </c:pt>
                <c:pt idx="1221">
                  <c:v>-31.556235048651917</c:v>
                </c:pt>
                <c:pt idx="1222">
                  <c:v>-31.561568178076726</c:v>
                </c:pt>
                <c:pt idx="1223">
                  <c:v>-31.566896945022989</c:v>
                </c:pt>
                <c:pt idx="1224">
                  <c:v>-31.572221356621853</c:v>
                </c:pt>
                <c:pt idx="1225">
                  <c:v>-31.577541419987</c:v>
                </c:pt>
                <c:pt idx="1226">
                  <c:v>-31.582857142214689</c:v>
                </c:pt>
                <c:pt idx="1227">
                  <c:v>-31.588168530383818</c:v>
                </c:pt>
                <c:pt idx="1228">
                  <c:v>-31.593475591556</c:v>
                </c:pt>
                <c:pt idx="1229">
                  <c:v>-31.598778332775591</c:v>
                </c:pt>
                <c:pt idx="1230">
                  <c:v>-31.604076761069759</c:v>
                </c:pt>
                <c:pt idx="1231">
                  <c:v>-31.609370883448548</c:v>
                </c:pt>
                <c:pt idx="1232">
                  <c:v>-31.614660706904914</c:v>
                </c:pt>
                <c:pt idx="1233">
                  <c:v>-31.619946238414801</c:v>
                </c:pt>
                <c:pt idx="1234">
                  <c:v>-31.625227484937184</c:v>
                </c:pt>
                <c:pt idx="1235">
                  <c:v>-31.630504453414119</c:v>
                </c:pt>
                <c:pt idx="1236">
                  <c:v>-31.635777150770821</c:v>
                </c:pt>
                <c:pt idx="1237">
                  <c:v>-31.641045583915687</c:v>
                </c:pt>
                <c:pt idx="1238">
                  <c:v>-31.646309759740376</c:v>
                </c:pt>
                <c:pt idx="1239">
                  <c:v>-31.651569685119849</c:v>
                </c:pt>
                <c:pt idx="1240">
                  <c:v>-31.656825366912436</c:v>
                </c:pt>
                <c:pt idx="1241">
                  <c:v>-31.662076811959871</c:v>
                </c:pt>
                <c:pt idx="1242">
                  <c:v>-31.667324027087353</c:v>
                </c:pt>
                <c:pt idx="1243">
                  <c:v>-31.672567019103617</c:v>
                </c:pt>
                <c:pt idx="1244">
                  <c:v>-31.677805794800957</c:v>
                </c:pt>
                <c:pt idx="1245">
                  <c:v>-31.683040360955296</c:v>
                </c:pt>
                <c:pt idx="1246">
                  <c:v>-31.688270724326241</c:v>
                </c:pt>
                <c:pt idx="1247">
                  <c:v>-31.693496891657134</c:v>
                </c:pt>
                <c:pt idx="1248">
                  <c:v>-31.69871886967508</c:v>
                </c:pt>
                <c:pt idx="1249">
                  <c:v>-31.703936665091049</c:v>
                </c:pt>
                <c:pt idx="1250">
                  <c:v>-31.709150284599872</c:v>
                </c:pt>
                <c:pt idx="1251">
                  <c:v>-31.714359734880336</c:v>
                </c:pt>
                <c:pt idx="1252">
                  <c:v>-31.719565022595212</c:v>
                </c:pt>
                <c:pt idx="1253">
                  <c:v>-31.724766154391311</c:v>
                </c:pt>
                <c:pt idx="1254">
                  <c:v>-31.729963136899539</c:v>
                </c:pt>
                <c:pt idx="1255">
                  <c:v>-31.735155976734941</c:v>
                </c:pt>
                <c:pt idx="1256">
                  <c:v>-31.740344680496754</c:v>
                </c:pt>
                <c:pt idx="1257">
                  <c:v>-31.745529254768471</c:v>
                </c:pt>
                <c:pt idx="1258">
                  <c:v>-31.75070970611787</c:v>
                </c:pt>
                <c:pt idx="1259">
                  <c:v>-31.755886041097067</c:v>
                </c:pt>
                <c:pt idx="1260">
                  <c:v>-31.761058266242582</c:v>
                </c:pt>
                <c:pt idx="1261">
                  <c:v>-31.766226388075374</c:v>
                </c:pt>
                <c:pt idx="1262">
                  <c:v>-31.771390413100892</c:v>
                </c:pt>
                <c:pt idx="1263">
                  <c:v>-31.776550347809131</c:v>
                </c:pt>
                <c:pt idx="1264">
                  <c:v>-31.781706198674677</c:v>
                </c:pt>
                <c:pt idx="1265">
                  <c:v>-31.786857972156746</c:v>
                </c:pt>
                <c:pt idx="1266">
                  <c:v>-31.792005674699251</c:v>
                </c:pt>
                <c:pt idx="1267">
                  <c:v>-31.797149312730838</c:v>
                </c:pt>
                <c:pt idx="1268">
                  <c:v>-31.802288892664937</c:v>
                </c:pt>
                <c:pt idx="1269">
                  <c:v>-31.80742442089981</c:v>
                </c:pt>
                <c:pt idx="1270">
                  <c:v>-31.812555903818602</c:v>
                </c:pt>
                <c:pt idx="1271">
                  <c:v>-31.817683347789384</c:v>
                </c:pt>
                <c:pt idx="1272">
                  <c:v>-31.822806759165196</c:v>
                </c:pt>
                <c:pt idx="1273">
                  <c:v>-31.82792614428411</c:v>
                </c:pt>
                <c:pt idx="1274">
                  <c:v>-31.833041509469268</c:v>
                </c:pt>
                <c:pt idx="1275">
                  <c:v>-31.838152861028913</c:v>
                </c:pt>
                <c:pt idx="1276">
                  <c:v>-31.843260205256463</c:v>
                </c:pt>
                <c:pt idx="1277">
                  <c:v>-31.848363548430552</c:v>
                </c:pt>
                <c:pt idx="1278">
                  <c:v>-31.853462896815053</c:v>
                </c:pt>
                <c:pt idx="1279">
                  <c:v>-31.858558256659151</c:v>
                </c:pt>
                <c:pt idx="1280">
                  <c:v>-31.86364963419738</c:v>
                </c:pt>
                <c:pt idx="1281">
                  <c:v>-31.868737035649659</c:v>
                </c:pt>
                <c:pt idx="1282">
                  <c:v>-31.873820467221353</c:v>
                </c:pt>
                <c:pt idx="1283">
                  <c:v>-31.878899935103313</c:v>
                </c:pt>
                <c:pt idx="1284">
                  <c:v>-31.883975445471911</c:v>
                </c:pt>
                <c:pt idx="1285">
                  <c:v>-31.889047004489107</c:v>
                </c:pt>
                <c:pt idx="1286">
                  <c:v>-31.894114618302464</c:v>
                </c:pt>
                <c:pt idx="1287">
                  <c:v>-31.899178293045228</c:v>
                </c:pt>
                <c:pt idx="1288">
                  <c:v>-31.904238034836336</c:v>
                </c:pt>
                <c:pt idx="1289">
                  <c:v>-31.909293849780489</c:v>
                </c:pt>
                <c:pt idx="1290">
                  <c:v>-31.914345743968191</c:v>
                </c:pt>
                <c:pt idx="1291">
                  <c:v>-31.919393723475771</c:v>
                </c:pt>
                <c:pt idx="1292">
                  <c:v>-31.924437794365453</c:v>
                </c:pt>
                <c:pt idx="1293">
                  <c:v>-31.929477962685397</c:v>
                </c:pt>
                <c:pt idx="1294">
                  <c:v>-31.934514234469724</c:v>
                </c:pt>
                <c:pt idx="1295">
                  <c:v>-31.939546615738564</c:v>
                </c:pt>
                <c:pt idx="1296">
                  <c:v>-31.944575112498132</c:v>
                </c:pt>
                <c:pt idx="1297">
                  <c:v>-31.949599730740729</c:v>
                </c:pt>
                <c:pt idx="1298">
                  <c:v>-31.954620476444795</c:v>
                </c:pt>
                <c:pt idx="1299">
                  <c:v>-31.959637355574966</c:v>
                </c:pt>
                <c:pt idx="1300">
                  <c:v>-31.964650374082105</c:v>
                </c:pt>
                <c:pt idx="1301">
                  <c:v>-31.969659537903361</c:v>
                </c:pt>
                <c:pt idx="1302">
                  <c:v>-31.974664852962174</c:v>
                </c:pt>
                <c:pt idx="1303">
                  <c:v>-31.979666325168356</c:v>
                </c:pt>
                <c:pt idx="1304">
                  <c:v>-31.984663960418118</c:v>
                </c:pt>
                <c:pt idx="1305">
                  <c:v>-31.989657764594099</c:v>
                </c:pt>
                <c:pt idx="1306">
                  <c:v>-31.994647743565441</c:v>
                </c:pt>
                <c:pt idx="1307">
                  <c:v>-31.999633903187789</c:v>
                </c:pt>
                <c:pt idx="1308">
                  <c:v>-32.004616249303361</c:v>
                </c:pt>
                <c:pt idx="1309">
                  <c:v>-32.00959478774098</c:v>
                </c:pt>
                <c:pt idx="1310">
                  <c:v>-32.014569524316116</c:v>
                </c:pt>
                <c:pt idx="1311">
                  <c:v>-32.019540464830925</c:v>
                </c:pt>
                <c:pt idx="1312">
                  <c:v>-32.024507615074292</c:v>
                </c:pt>
                <c:pt idx="1313">
                  <c:v>-32.02947098082187</c:v>
                </c:pt>
                <c:pt idx="1314">
                  <c:v>-32.034430567836125</c:v>
                </c:pt>
                <c:pt idx="1315">
                  <c:v>-32.03938638186635</c:v>
                </c:pt>
                <c:pt idx="1316">
                  <c:v>-32.044338428648757</c:v>
                </c:pt>
                <c:pt idx="1317">
                  <c:v>-32.049286713906476</c:v>
                </c:pt>
                <c:pt idx="1318">
                  <c:v>-32.054231243349591</c:v>
                </c:pt>
                <c:pt idx="1319">
                  <c:v>-32.059172022675213</c:v>
                </c:pt>
                <c:pt idx="1320">
                  <c:v>-32.064109057567492</c:v>
                </c:pt>
                <c:pt idx="1321">
                  <c:v>-32.069042353697668</c:v>
                </c:pt>
                <c:pt idx="1322">
                  <c:v>-32.073971916724091</c:v>
                </c:pt>
                <c:pt idx="1323">
                  <c:v>-32.078897752292292</c:v>
                </c:pt>
                <c:pt idx="1324">
                  <c:v>-32.083819866035</c:v>
                </c:pt>
                <c:pt idx="1325">
                  <c:v>-32.088738263572196</c:v>
                </c:pt>
                <c:pt idx="1326">
                  <c:v>-32.093652950511114</c:v>
                </c:pt>
                <c:pt idx="1327">
                  <c:v>-32.098563932446339</c:v>
                </c:pt>
                <c:pt idx="1328">
                  <c:v>-32.103471214959796</c:v>
                </c:pt>
                <c:pt idx="1329">
                  <c:v>-32.108374803620805</c:v>
                </c:pt>
                <c:pt idx="1330">
                  <c:v>-32.113274703986121</c:v>
                </c:pt>
                <c:pt idx="1331">
                  <c:v>-32.118170921599969</c:v>
                </c:pt>
                <c:pt idx="1332">
                  <c:v>-32.123063461994086</c:v>
                </c:pt>
                <c:pt idx="1333">
                  <c:v>-32.127952330687748</c:v>
                </c:pt>
                <c:pt idx="1334">
                  <c:v>-32.132837533187825</c:v>
                </c:pt>
                <c:pt idx="1335">
                  <c:v>-32.137719074988794</c:v>
                </c:pt>
                <c:pt idx="1336">
                  <c:v>-32.142596961572792</c:v>
                </c:pt>
                <c:pt idx="1337">
                  <c:v>-32.147471198409661</c:v>
                </c:pt>
                <c:pt idx="1338">
                  <c:v>-32.152341790956974</c:v>
                </c:pt>
                <c:pt idx="1339">
                  <c:v>-32.157208744660053</c:v>
                </c:pt>
                <c:pt idx="1340">
                  <c:v>-32.162072064952042</c:v>
                </c:pt>
                <c:pt idx="1341">
                  <c:v>-32.16693175725392</c:v>
                </c:pt>
                <c:pt idx="1342">
                  <c:v>-32.171787826974537</c:v>
                </c:pt>
                <c:pt idx="1343">
                  <c:v>-32.176640279510679</c:v>
                </c:pt>
                <c:pt idx="1344">
                  <c:v>-32.181489120247051</c:v>
                </c:pt>
                <c:pt idx="1345">
                  <c:v>-32.186334354556365</c:v>
                </c:pt>
                <c:pt idx="1346">
                  <c:v>-32.19117598779934</c:v>
                </c:pt>
                <c:pt idx="1347">
                  <c:v>-32.196014025324764</c:v>
                </c:pt>
                <c:pt idx="1348">
                  <c:v>-32.200848472469509</c:v>
                </c:pt>
                <c:pt idx="1349">
                  <c:v>-32.205679334558567</c:v>
                </c:pt>
                <c:pt idx="1350">
                  <c:v>-32.2105066169051</c:v>
                </c:pt>
                <c:pt idx="1351">
                  <c:v>-32.215330324810481</c:v>
                </c:pt>
                <c:pt idx="1352">
                  <c:v>-32.220150463564281</c:v>
                </c:pt>
                <c:pt idx="1353">
                  <c:v>-32.224967038444376</c:v>
                </c:pt>
                <c:pt idx="1354">
                  <c:v>-32.229780054716926</c:v>
                </c:pt>
                <c:pt idx="1355">
                  <c:v>-32.234589517636422</c:v>
                </c:pt>
                <c:pt idx="1356">
                  <c:v>-32.239395432445733</c:v>
                </c:pt>
                <c:pt idx="1357">
                  <c:v>-32.244197804376121</c:v>
                </c:pt>
                <c:pt idx="1358">
                  <c:v>-32.24899663864732</c:v>
                </c:pt>
                <c:pt idx="1359">
                  <c:v>-32.253791940467494</c:v>
                </c:pt>
                <c:pt idx="1360">
                  <c:v>-32.258583715033353</c:v>
                </c:pt>
                <c:pt idx="1361">
                  <c:v>-32.263371967530119</c:v>
                </c:pt>
                <c:pt idx="1362">
                  <c:v>-32.268156703131609</c:v>
                </c:pt>
                <c:pt idx="1363">
                  <c:v>-32.272937927000214</c:v>
                </c:pt>
                <c:pt idx="1364">
                  <c:v>-32.277715644287028</c:v>
                </c:pt>
                <c:pt idx="1365">
                  <c:v>-32.282489860131761</c:v>
                </c:pt>
                <c:pt idx="1366">
                  <c:v>-32.287260579662842</c:v>
                </c:pt>
                <c:pt idx="1367">
                  <c:v>-32.292027807997485</c:v>
                </c:pt>
                <c:pt idx="1368">
                  <c:v>-32.296791550241615</c:v>
                </c:pt>
                <c:pt idx="1369">
                  <c:v>-32.301551811490015</c:v>
                </c:pt>
                <c:pt idx="1370">
                  <c:v>-32.30630859682627</c:v>
                </c:pt>
                <c:pt idx="1371">
                  <c:v>-32.311061911322867</c:v>
                </c:pt>
                <c:pt idx="1372">
                  <c:v>-32.315811760041186</c:v>
                </c:pt>
                <c:pt idx="1373">
                  <c:v>-32.320558148031523</c:v>
                </c:pt>
                <c:pt idx="1374">
                  <c:v>-32.325301080333176</c:v>
                </c:pt>
                <c:pt idx="1375">
                  <c:v>-32.330040561974428</c:v>
                </c:pt>
                <c:pt idx="1376">
                  <c:v>-32.334776597972606</c:v>
                </c:pt>
                <c:pt idx="1377">
                  <c:v>-32.339509193334081</c:v>
                </c:pt>
                <c:pt idx="1378">
                  <c:v>-32.344238353054337</c:v>
                </c:pt>
                <c:pt idx="1379">
                  <c:v>-32.348964082117988</c:v>
                </c:pt>
                <c:pt idx="1380">
                  <c:v>-32.353686385498797</c:v>
                </c:pt>
                <c:pt idx="1381">
                  <c:v>-32.358405268159729</c:v>
                </c:pt>
                <c:pt idx="1382">
                  <c:v>-32.363120735052959</c:v>
                </c:pt>
                <c:pt idx="1383">
                  <c:v>-32.36783279111993</c:v>
                </c:pt>
                <c:pt idx="1384">
                  <c:v>-32.372541441291368</c:v>
                </c:pt>
                <c:pt idx="1385">
                  <c:v>-32.377246690487297</c:v>
                </c:pt>
                <c:pt idx="1386">
                  <c:v>-32.381948543617114</c:v>
                </c:pt>
                <c:pt idx="1387">
                  <c:v>-32.386647005579576</c:v>
                </c:pt>
                <c:pt idx="1388">
                  <c:v>-32.391342081262849</c:v>
                </c:pt>
                <c:pt idx="1389">
                  <c:v>-32.396033775544552</c:v>
                </c:pt>
                <c:pt idx="1390">
                  <c:v>-32.400722093291748</c:v>
                </c:pt>
                <c:pt idx="1391">
                  <c:v>-32.405407039361023</c:v>
                </c:pt>
                <c:pt idx="1392">
                  <c:v>-32.410088618598486</c:v>
                </c:pt>
                <c:pt idx="1393">
                  <c:v>-32.414766835839799</c:v>
                </c:pt>
                <c:pt idx="1394">
                  <c:v>-32.419441695910209</c:v>
                </c:pt>
                <c:pt idx="1395">
                  <c:v>-32.4241132036246</c:v>
                </c:pt>
                <c:pt idx="1396">
                  <c:v>-32.4287813637875</c:v>
                </c:pt>
                <c:pt idx="1397">
                  <c:v>-32.433446181193105</c:v>
                </c:pt>
                <c:pt idx="1398">
                  <c:v>-32.43810766062532</c:v>
                </c:pt>
                <c:pt idx="1399">
                  <c:v>-32.442765806857807</c:v>
                </c:pt>
                <c:pt idx="1400">
                  <c:v>-32.447420624653972</c:v>
                </c:pt>
                <c:pt idx="1401">
                  <c:v>-32.45207211876702</c:v>
                </c:pt>
                <c:pt idx="1402">
                  <c:v>-32.456720293940009</c:v>
                </c:pt>
                <c:pt idx="1403">
                  <c:v>-32.46136515490582</c:v>
                </c:pt>
                <c:pt idx="1404">
                  <c:v>-32.466006706387219</c:v>
                </c:pt>
                <c:pt idx="1405">
                  <c:v>-32.470644953096908</c:v>
                </c:pt>
                <c:pt idx="1406">
                  <c:v>-32.475279899737515</c:v>
                </c:pt>
                <c:pt idx="1407">
                  <c:v>-32.479911551001635</c:v>
                </c:pt>
                <c:pt idx="1408">
                  <c:v>-32.484539911571858</c:v>
                </c:pt>
                <c:pt idx="1409">
                  <c:v>-32.489164986120805</c:v>
                </c:pt>
                <c:pt idx="1410">
                  <c:v>-32.493786779311165</c:v>
                </c:pt>
                <c:pt idx="1411">
                  <c:v>-32.498405295795692</c:v>
                </c:pt>
                <c:pt idx="1412">
                  <c:v>-32.50302054021725</c:v>
                </c:pt>
                <c:pt idx="1413">
                  <c:v>-32.507632517208862</c:v>
                </c:pt>
                <c:pt idx="1414">
                  <c:v>-32.512241231393702</c:v>
                </c:pt>
                <c:pt idx="1415">
                  <c:v>-32.51684668738514</c:v>
                </c:pt>
                <c:pt idx="1416">
                  <c:v>-32.521448889786754</c:v>
                </c:pt>
                <c:pt idx="1417">
                  <c:v>-32.526047843192416</c:v>
                </c:pt>
                <c:pt idx="1418">
                  <c:v>-32.530643552186234</c:v>
                </c:pt>
                <c:pt idx="1419">
                  <c:v>-32.535236021342641</c:v>
                </c:pt>
                <c:pt idx="1420">
                  <c:v>-32.539825255226383</c:v>
                </c:pt>
                <c:pt idx="1421">
                  <c:v>-32.544411258392586</c:v>
                </c:pt>
                <c:pt idx="1422">
                  <c:v>-32.548994035386755</c:v>
                </c:pt>
                <c:pt idx="1423">
                  <c:v>-32.553573590744818</c:v>
                </c:pt>
                <c:pt idx="1424">
                  <c:v>-32.558149928993117</c:v>
                </c:pt>
                <c:pt idx="1425">
                  <c:v>-32.562723054648501</c:v>
                </c:pt>
                <c:pt idx="1426">
                  <c:v>-32.567292972218269</c:v>
                </c:pt>
                <c:pt idx="1427">
                  <c:v>-32.571859686200284</c:v>
                </c:pt>
                <c:pt idx="1428">
                  <c:v>-32.576423201082918</c:v>
                </c:pt>
                <c:pt idx="1429">
                  <c:v>-32.580983521345146</c:v>
                </c:pt>
                <c:pt idx="1430">
                  <c:v>-32.585540651456526</c:v>
                </c:pt>
                <c:pt idx="1431">
                  <c:v>-32.590094595877247</c:v>
                </c:pt>
                <c:pt idx="1432">
                  <c:v>-32.594645359058163</c:v>
                </c:pt>
                <c:pt idx="1433">
                  <c:v>-32.599192945440791</c:v>
                </c:pt>
                <c:pt idx="1434">
                  <c:v>-32.603737359457341</c:v>
                </c:pt>
                <c:pt idx="1435">
                  <c:v>-32.608278605530799</c:v>
                </c:pt>
                <c:pt idx="1436">
                  <c:v>-32.612816688074858</c:v>
                </c:pt>
                <c:pt idx="1437">
                  <c:v>-32.61735161149403</c:v>
                </c:pt>
                <c:pt idx="1438">
                  <c:v>-32.621883380183604</c:v>
                </c:pt>
                <c:pt idx="1439">
                  <c:v>-32.626411998529733</c:v>
                </c:pt>
                <c:pt idx="1440">
                  <c:v>-32.630937470909409</c:v>
                </c:pt>
                <c:pt idx="1441">
                  <c:v>-32.635459801690509</c:v>
                </c:pt>
                <c:pt idx="1442">
                  <c:v>-32.639978995231829</c:v>
                </c:pt>
                <c:pt idx="1443">
                  <c:v>-32.644495055883091</c:v>
                </c:pt>
                <c:pt idx="1444">
                  <c:v>-32.649007987984987</c:v>
                </c:pt>
                <c:pt idx="1445">
                  <c:v>-32.653517795869192</c:v>
                </c:pt>
                <c:pt idx="1446">
                  <c:v>-32.658024483858377</c:v>
                </c:pt>
                <c:pt idx="1447">
                  <c:v>-32.662528056266268</c:v>
                </c:pt>
                <c:pt idx="1448">
                  <c:v>-32.667028517397632</c:v>
                </c:pt>
                <c:pt idx="1449">
                  <c:v>-32.67152587154834</c:v>
                </c:pt>
                <c:pt idx="1450">
                  <c:v>-32.676020123005344</c:v>
                </c:pt>
                <c:pt idx="1451">
                  <c:v>-32.680511276046772</c:v>
                </c:pt>
                <c:pt idx="1452">
                  <c:v>-32.684999334941857</c:v>
                </c:pt>
                <c:pt idx="1453">
                  <c:v>-32.689484303951062</c:v>
                </c:pt>
                <c:pt idx="1454">
                  <c:v>-32.693966187326033</c:v>
                </c:pt>
                <c:pt idx="1455">
                  <c:v>-32.698444989309642</c:v>
                </c:pt>
                <c:pt idx="1456">
                  <c:v>-32.702920714136035</c:v>
                </c:pt>
                <c:pt idx="1457">
                  <c:v>-32.707393366030615</c:v>
                </c:pt>
                <c:pt idx="1458">
                  <c:v>-32.711862949210108</c:v>
                </c:pt>
                <c:pt idx="1459">
                  <c:v>-32.716329467882545</c:v>
                </c:pt>
                <c:pt idx="1460">
                  <c:v>-32.720792926247341</c:v>
                </c:pt>
                <c:pt idx="1461">
                  <c:v>-32.725253328495242</c:v>
                </c:pt>
                <c:pt idx="1462">
                  <c:v>-32.729710678808416</c:v>
                </c:pt>
                <c:pt idx="1463">
                  <c:v>-32.734164981360465</c:v>
                </c:pt>
                <c:pt idx="1464">
                  <c:v>-32.738616240316404</c:v>
                </c:pt>
                <c:pt idx="1465">
                  <c:v>-32.743064459832738</c:v>
                </c:pt>
                <c:pt idx="1466">
                  <c:v>-32.747509644057452</c:v>
                </c:pt>
                <c:pt idx="1467">
                  <c:v>-32.751951797130062</c:v>
                </c:pt>
                <c:pt idx="1468">
                  <c:v>-32.756390923181598</c:v>
                </c:pt>
                <c:pt idx="1469">
                  <c:v>-32.760827026334681</c:v>
                </c:pt>
                <c:pt idx="1470">
                  <c:v>-32.76526011070348</c:v>
                </c:pt>
                <c:pt idx="1471">
                  <c:v>-32.769690180393795</c:v>
                </c:pt>
                <c:pt idx="1472">
                  <c:v>-32.774117239503049</c:v>
                </c:pt>
                <c:pt idx="1473">
                  <c:v>-32.778541292120323</c:v>
                </c:pt>
                <c:pt idx="1474">
                  <c:v>-32.78296234232635</c:v>
                </c:pt>
                <c:pt idx="1475">
                  <c:v>-32.78738039419359</c:v>
                </c:pt>
                <c:pt idx="1476">
                  <c:v>-32.791795451786214</c:v>
                </c:pt>
                <c:pt idx="1477">
                  <c:v>-32.79620751916012</c:v>
                </c:pt>
                <c:pt idx="1478">
                  <c:v>-32.800616600362986</c:v>
                </c:pt>
                <c:pt idx="1479">
                  <c:v>-32.805022699434275</c:v>
                </c:pt>
                <c:pt idx="1480">
                  <c:v>-32.809425820405252</c:v>
                </c:pt>
                <c:pt idx="1481">
                  <c:v>-32.813825967299024</c:v>
                </c:pt>
                <c:pt idx="1482">
                  <c:v>-32.818223144130542</c:v>
                </c:pt>
                <c:pt idx="1483">
                  <c:v>-32.82261735490664</c:v>
                </c:pt>
                <c:pt idx="1484">
                  <c:v>-32.827008603626041</c:v>
                </c:pt>
                <c:pt idx="1485">
                  <c:v>-32.831396894279379</c:v>
                </c:pt>
                <c:pt idx="1486">
                  <c:v>-32.835782230849269</c:v>
                </c:pt>
                <c:pt idx="1487">
                  <c:v>-32.840164617310236</c:v>
                </c:pt>
                <c:pt idx="1488">
                  <c:v>-32.844544057628831</c:v>
                </c:pt>
                <c:pt idx="1489">
                  <c:v>-32.848920555763584</c:v>
                </c:pt>
                <c:pt idx="1490">
                  <c:v>-32.853294115665058</c:v>
                </c:pt>
                <c:pt idx="1491">
                  <c:v>-32.857664741275869</c:v>
                </c:pt>
                <c:pt idx="1492">
                  <c:v>-32.862032436530704</c:v>
                </c:pt>
                <c:pt idx="1493">
                  <c:v>-32.866397205356336</c:v>
                </c:pt>
                <c:pt idx="1494">
                  <c:v>-32.870759051671669</c:v>
                </c:pt>
                <c:pt idx="1495">
                  <c:v>-32.875117979387696</c:v>
                </c:pt>
                <c:pt idx="1496">
                  <c:v>-32.879473992407611</c:v>
                </c:pt>
                <c:pt idx="1497">
                  <c:v>-32.883827094626767</c:v>
                </c:pt>
                <c:pt idx="1498">
                  <c:v>-32.888177289932699</c:v>
                </c:pt>
                <c:pt idx="1499">
                  <c:v>-32.892524582205183</c:v>
                </c:pt>
                <c:pt idx="1500">
                  <c:v>-32.89686897531621</c:v>
                </c:pt>
                <c:pt idx="1501">
                  <c:v>-32.90121047313005</c:v>
                </c:pt>
                <c:pt idx="1502">
                  <c:v>-32.905549079503245</c:v>
                </c:pt>
                <c:pt idx="1503">
                  <c:v>-32.909884798284637</c:v>
                </c:pt>
                <c:pt idx="1504">
                  <c:v>-32.914217633315367</c:v>
                </c:pt>
                <c:pt idx="1505">
                  <c:v>-32.91854758842895</c:v>
                </c:pt>
                <c:pt idx="1506">
                  <c:v>-32.922874667451254</c:v>
                </c:pt>
                <c:pt idx="1507">
                  <c:v>-32.927198874200514</c:v>
                </c:pt>
                <c:pt idx="1508">
                  <c:v>-32.931520212487364</c:v>
                </c:pt>
                <c:pt idx="1509">
                  <c:v>-32.935838686114892</c:v>
                </c:pt>
                <c:pt idx="1510">
                  <c:v>-32.940154298878582</c:v>
                </c:pt>
                <c:pt idx="1511">
                  <c:v>-32.944467054566431</c:v>
                </c:pt>
                <c:pt idx="1512">
                  <c:v>-32.948776956958866</c:v>
                </c:pt>
                <c:pt idx="1513">
                  <c:v>-32.953084009828856</c:v>
                </c:pt>
                <c:pt idx="1514">
                  <c:v>-32.957388216941872</c:v>
                </c:pt>
                <c:pt idx="1515">
                  <c:v>-32.961689582055925</c:v>
                </c:pt>
                <c:pt idx="1516">
                  <c:v>-32.965988108921593</c:v>
                </c:pt>
                <c:pt idx="1517">
                  <c:v>-32.970283801282037</c:v>
                </c:pt>
                <c:pt idx="1518">
                  <c:v>-32.974576662873005</c:v>
                </c:pt>
                <c:pt idx="1519">
                  <c:v>-32.97886669742288</c:v>
                </c:pt>
                <c:pt idx="1520">
                  <c:v>-32.983153908652682</c:v>
                </c:pt>
                <c:pt idx="1521">
                  <c:v>-32.987438300276068</c:v>
                </c:pt>
                <c:pt idx="1522">
                  <c:v>-32.991719875999408</c:v>
                </c:pt>
                <c:pt idx="1523">
                  <c:v>-32.995998639521744</c:v>
                </c:pt>
                <c:pt idx="1524">
                  <c:v>-33.000274594534829</c:v>
                </c:pt>
                <c:pt idx="1525">
                  <c:v>-33.004547744723183</c:v>
                </c:pt>
                <c:pt idx="1526">
                  <c:v>-33.008818093764049</c:v>
                </c:pt>
                <c:pt idx="1527">
                  <c:v>-33.013085645327436</c:v>
                </c:pt>
                <c:pt idx="1528">
                  <c:v>-33.017350403076193</c:v>
                </c:pt>
                <c:pt idx="1529">
                  <c:v>-33.021612370665935</c:v>
                </c:pt>
                <c:pt idx="1530">
                  <c:v>-33.025871551745112</c:v>
                </c:pt>
                <c:pt idx="1531">
                  <c:v>-33.030127949955059</c:v>
                </c:pt>
                <c:pt idx="1532">
                  <c:v>-33.034381568929916</c:v>
                </c:pt>
                <c:pt idx="1533">
                  <c:v>-33.038632412296778</c:v>
                </c:pt>
                <c:pt idx="1534">
                  <c:v>-33.042880483675589</c:v>
                </c:pt>
                <c:pt idx="1535">
                  <c:v>-33.047125786679239</c:v>
                </c:pt>
                <c:pt idx="1536">
                  <c:v>-33.051368324913561</c:v>
                </c:pt>
                <c:pt idx="1537">
                  <c:v>-33.055608101977342</c:v>
                </c:pt>
                <c:pt idx="1538">
                  <c:v>-33.059845121462359</c:v>
                </c:pt>
                <c:pt idx="1539">
                  <c:v>-33.064079386953352</c:v>
                </c:pt>
                <c:pt idx="1540">
                  <c:v>-33.068310902028124</c:v>
                </c:pt>
                <c:pt idx="1541">
                  <c:v>-33.07253967025747</c:v>
                </c:pt>
                <c:pt idx="1542">
                  <c:v>-33.076765695205253</c:v>
                </c:pt>
                <c:pt idx="1543">
                  <c:v>-33.080988980428415</c:v>
                </c:pt>
                <c:pt idx="1544">
                  <c:v>-33.085209529476955</c:v>
                </c:pt>
                <c:pt idx="1545">
                  <c:v>-33.089427345894002</c:v>
                </c:pt>
                <c:pt idx="1546">
                  <c:v>-33.093642433215791</c:v>
                </c:pt>
                <c:pt idx="1547">
                  <c:v>-33.097854794971724</c:v>
                </c:pt>
                <c:pt idx="1548">
                  <c:v>-33.102064434684323</c:v>
                </c:pt>
                <c:pt idx="1549">
                  <c:v>-33.10627135586931</c:v>
                </c:pt>
                <c:pt idx="1550">
                  <c:v>-33.110475562035589</c:v>
                </c:pt>
                <c:pt idx="1551">
                  <c:v>-33.114677056685295</c:v>
                </c:pt>
                <c:pt idx="1552">
                  <c:v>-33.118875843313774</c:v>
                </c:pt>
                <c:pt idx="1553">
                  <c:v>-33.123071925409604</c:v>
                </c:pt>
                <c:pt idx="1554">
                  <c:v>-33.127265306454667</c:v>
                </c:pt>
                <c:pt idx="1555">
                  <c:v>-33.131455989924085</c:v>
                </c:pt>
                <c:pt idx="1556">
                  <c:v>-33.135643979286293</c:v>
                </c:pt>
                <c:pt idx="1557">
                  <c:v>-33.139829278003049</c:v>
                </c:pt>
                <c:pt idx="1558">
                  <c:v>-33.144011889529438</c:v>
                </c:pt>
                <c:pt idx="1559">
                  <c:v>-33.148191817313879</c:v>
                </c:pt>
                <c:pt idx="1560">
                  <c:v>-33.152369064798179</c:v>
                </c:pt>
                <c:pt idx="1561">
                  <c:v>-33.15654363541752</c:v>
                </c:pt>
                <c:pt idx="1562">
                  <c:v>-33.160715532600491</c:v>
                </c:pt>
                <c:pt idx="1563">
                  <c:v>-33.16488475976908</c:v>
                </c:pt>
                <c:pt idx="1564">
                  <c:v>-33.16905132033871</c:v>
                </c:pt>
                <c:pt idx="1565">
                  <c:v>-33.173215217718287</c:v>
                </c:pt>
                <c:pt idx="1566">
                  <c:v>-33.177376455310153</c:v>
                </c:pt>
                <c:pt idx="1567">
                  <c:v>-33.181535036510141</c:v>
                </c:pt>
                <c:pt idx="1568">
                  <c:v>-33.18569096470759</c:v>
                </c:pt>
                <c:pt idx="1569">
                  <c:v>-33.189844243285343</c:v>
                </c:pt>
                <c:pt idx="1570">
                  <c:v>-33.193994875619801</c:v>
                </c:pt>
                <c:pt idx="1571">
                  <c:v>-33.198142865080897</c:v>
                </c:pt>
                <c:pt idx="1572">
                  <c:v>-33.202288215032141</c:v>
                </c:pt>
                <c:pt idx="1573">
                  <c:v>-33.206430928830613</c:v>
                </c:pt>
                <c:pt idx="1574">
                  <c:v>-33.210571009827</c:v>
                </c:pt>
                <c:pt idx="1575">
                  <c:v>-33.214708461365603</c:v>
                </c:pt>
                <c:pt idx="1576">
                  <c:v>-33.218843286784363</c:v>
                </c:pt>
                <c:pt idx="1577">
                  <c:v>-33.222975489414864</c:v>
                </c:pt>
                <c:pt idx="1578">
                  <c:v>-33.227105072582347</c:v>
                </c:pt>
                <c:pt idx="1579">
                  <c:v>-33.231232039605743</c:v>
                </c:pt>
                <c:pt idx="1580">
                  <c:v>-33.235356393797673</c:v>
                </c:pt>
                <c:pt idx="1581">
                  <c:v>-33.239478138464463</c:v>
                </c:pt>
                <c:pt idx="1582">
                  <c:v>-33.2435972769062</c:v>
                </c:pt>
                <c:pt idx="1583">
                  <c:v>-33.247713812416677</c:v>
                </c:pt>
                <c:pt idx="1584">
                  <c:v>-33.251827748283468</c:v>
                </c:pt>
                <c:pt idx="1585">
                  <c:v>-33.255939087787908</c:v>
                </c:pt>
                <c:pt idx="1586">
                  <c:v>-33.260047834205125</c:v>
                </c:pt>
                <c:pt idx="1587">
                  <c:v>-33.264153990804076</c:v>
                </c:pt>
                <c:pt idx="1588">
                  <c:v>-33.268257560847523</c:v>
                </c:pt>
                <c:pt idx="1589">
                  <c:v>-33.272358547592056</c:v>
                </c:pt>
                <c:pt idx="1590">
                  <c:v>-33.276456954288136</c:v>
                </c:pt>
                <c:pt idx="1591">
                  <c:v>-33.280552784180088</c:v>
                </c:pt>
                <c:pt idx="1592">
                  <c:v>-33.284646040506125</c:v>
                </c:pt>
                <c:pt idx="1593">
                  <c:v>-33.28873672649835</c:v>
                </c:pt>
                <c:pt idx="1594">
                  <c:v>-33.292824845382782</c:v>
                </c:pt>
                <c:pt idx="1595">
                  <c:v>-33.296910400379382</c:v>
                </c:pt>
                <c:pt idx="1596">
                  <c:v>-33.300993394702047</c:v>
                </c:pt>
                <c:pt idx="1597">
                  <c:v>-33.30507383155863</c:v>
                </c:pt>
                <c:pt idx="1598">
                  <c:v>-33.309151714150985</c:v>
                </c:pt>
                <c:pt idx="1599">
                  <c:v>-33.313227045674914</c:v>
                </c:pt>
                <c:pt idx="1600">
                  <c:v>-33.31729982932027</c:v>
                </c:pt>
                <c:pt idx="1601">
                  <c:v>-33.321370068270895</c:v>
                </c:pt>
                <c:pt idx="1602">
                  <c:v>-33.325437765704685</c:v>
                </c:pt>
                <c:pt idx="1603">
                  <c:v>-33.32950292479358</c:v>
                </c:pt>
                <c:pt idx="1604">
                  <c:v>-33.333565548703582</c:v>
                </c:pt>
                <c:pt idx="1605">
                  <c:v>-33.33762564059478</c:v>
                </c:pt>
                <c:pt idx="1606">
                  <c:v>-33.341683203621344</c:v>
                </c:pt>
                <c:pt idx="1607">
                  <c:v>-33.345738240931588</c:v>
                </c:pt>
                <c:pt idx="1608">
                  <c:v>-33.349790755667911</c:v>
                </c:pt>
                <c:pt idx="1609">
                  <c:v>-33.353840750966867</c:v>
                </c:pt>
                <c:pt idx="1610">
                  <c:v>-33.357888229959173</c:v>
                </c:pt>
                <c:pt idx="1611">
                  <c:v>-33.361933195769701</c:v>
                </c:pt>
                <c:pt idx="1612">
                  <c:v>-33.365975651517516</c:v>
                </c:pt>
                <c:pt idx="1613">
                  <c:v>-33.37001560031586</c:v>
                </c:pt>
                <c:pt idx="1614">
                  <c:v>-33.374053045272213</c:v>
                </c:pt>
                <c:pt idx="1615">
                  <c:v>-33.378087989488264</c:v>
                </c:pt>
                <c:pt idx="1616">
                  <c:v>-33.382120436059957</c:v>
                </c:pt>
                <c:pt idx="1617">
                  <c:v>-33.386150388077468</c:v>
                </c:pt>
                <c:pt idx="1618">
                  <c:v>-33.390177848625257</c:v>
                </c:pt>
                <c:pt idx="1619">
                  <c:v>-33.394202820782063</c:v>
                </c:pt>
                <c:pt idx="1620">
                  <c:v>-33.398225307620919</c:v>
                </c:pt>
                <c:pt idx="1621">
                  <c:v>-33.402245312209189</c:v>
                </c:pt>
                <c:pt idx="1622">
                  <c:v>-33.406262837608523</c:v>
                </c:pt>
                <c:pt idx="1623">
                  <c:v>-33.410277886874937</c:v>
                </c:pt>
                <c:pt idx="1624">
                  <c:v>-33.414290463058819</c:v>
                </c:pt>
                <c:pt idx="1625">
                  <c:v>-33.418300569204867</c:v>
                </c:pt>
                <c:pt idx="1626">
                  <c:v>-33.422308208352213</c:v>
                </c:pt>
                <c:pt idx="1627">
                  <c:v>-33.426313383534357</c:v>
                </c:pt>
                <c:pt idx="1628">
                  <c:v>-33.430316097779212</c:v>
                </c:pt>
                <c:pt idx="1629">
                  <c:v>-33.434316354109129</c:v>
                </c:pt>
                <c:pt idx="1630">
                  <c:v>-33.438314155540851</c:v>
                </c:pt>
                <c:pt idx="1631">
                  <c:v>-33.442309505085625</c:v>
                </c:pt>
                <c:pt idx="1632">
                  <c:v>-33.446302405749122</c:v>
                </c:pt>
                <c:pt idx="1633">
                  <c:v>-33.450292860531519</c:v>
                </c:pt>
                <c:pt idx="1634">
                  <c:v>-33.454280872427447</c:v>
                </c:pt>
                <c:pt idx="1635">
                  <c:v>-33.458266444426073</c:v>
                </c:pt>
                <c:pt idx="1636">
                  <c:v>-33.462249579511067</c:v>
                </c:pt>
                <c:pt idx="1637">
                  <c:v>-33.466230280660625</c:v>
                </c:pt>
                <c:pt idx="1638">
                  <c:v>-33.470208550847502</c:v>
                </c:pt>
                <c:pt idx="1639">
                  <c:v>-33.474184393038996</c:v>
                </c:pt>
                <c:pt idx="1640">
                  <c:v>-33.478157810196976</c:v>
                </c:pt>
                <c:pt idx="1641">
                  <c:v>-33.48212880527791</c:v>
                </c:pt>
                <c:pt idx="1642">
                  <c:v>-33.486097381232838</c:v>
                </c:pt>
                <c:pt idx="1643">
                  <c:v>-33.490063541007444</c:v>
                </c:pt>
                <c:pt idx="1644">
                  <c:v>-33.494027287541996</c:v>
                </c:pt>
                <c:pt idx="1645">
                  <c:v>-33.49798862377142</c:v>
                </c:pt>
                <c:pt idx="1646">
                  <c:v>-33.501947552625289</c:v>
                </c:pt>
                <c:pt idx="1647">
                  <c:v>-33.505904077027843</c:v>
                </c:pt>
                <c:pt idx="1648">
                  <c:v>-33.509858199897984</c:v>
                </c:pt>
                <c:pt idx="1649">
                  <c:v>-33.513809924149314</c:v>
                </c:pt>
                <c:pt idx="1650">
                  <c:v>-33.517759252690126</c:v>
                </c:pt>
                <c:pt idx="1651">
                  <c:v>-33.521706188423437</c:v>
                </c:pt>
                <c:pt idx="1652">
                  <c:v>-33.525650734246987</c:v>
                </c:pt>
                <c:pt idx="1653">
                  <c:v>-33.529592893053255</c:v>
                </c:pt>
                <c:pt idx="1654">
                  <c:v>-33.53353266772946</c:v>
                </c:pt>
                <c:pt idx="1655">
                  <c:v>-33.537470061157606</c:v>
                </c:pt>
                <c:pt idx="1656">
                  <c:v>-33.541405076214467</c:v>
                </c:pt>
                <c:pt idx="1657">
                  <c:v>-33.545337715771602</c:v>
                </c:pt>
                <c:pt idx="1658">
                  <c:v>-33.549267982695369</c:v>
                </c:pt>
                <c:pt idx="1659">
                  <c:v>-33.553195879846967</c:v>
                </c:pt>
                <c:pt idx="1660">
                  <c:v>-33.557121410082381</c:v>
                </c:pt>
                <c:pt idx="1661">
                  <c:v>-33.561044576252478</c:v>
                </c:pt>
                <c:pt idx="1662">
                  <c:v>-33.564965381202946</c:v>
                </c:pt>
                <c:pt idx="1663">
                  <c:v>-33.56888382777435</c:v>
                </c:pt>
                <c:pt idx="1664">
                  <c:v>-33.572799918802147</c:v>
                </c:pt>
                <c:pt idx="1665">
                  <c:v>-33.576713657116649</c:v>
                </c:pt>
                <c:pt idx="1666">
                  <c:v>-33.580625045543101</c:v>
                </c:pt>
                <c:pt idx="1667">
                  <c:v>-33.584534086901648</c:v>
                </c:pt>
                <c:pt idx="1668">
                  <c:v>-33.588440784007375</c:v>
                </c:pt>
                <c:pt idx="1669">
                  <c:v>-33.592345139670272</c:v>
                </c:pt>
                <c:pt idx="1670">
                  <c:v>-33.596247156695327</c:v>
                </c:pt>
                <c:pt idx="1671">
                  <c:v>-33.600146837882448</c:v>
                </c:pt>
                <c:pt idx="1672">
                  <c:v>-33.604044186026542</c:v>
                </c:pt>
                <c:pt idx="1673">
                  <c:v>-33.607939203917496</c:v>
                </c:pt>
                <c:pt idx="1674">
                  <c:v>-33.611831894340199</c:v>
                </c:pt>
                <c:pt idx="1675">
                  <c:v>-33.615722260074548</c:v>
                </c:pt>
                <c:pt idx="1676">
                  <c:v>-33.619610303895456</c:v>
                </c:pt>
                <c:pt idx="1677">
                  <c:v>-33.623496028572873</c:v>
                </c:pt>
                <c:pt idx="1678">
                  <c:v>-33.62737943687182</c:v>
                </c:pt>
                <c:pt idx="1679">
                  <c:v>-33.631260531552329</c:v>
                </c:pt>
                <c:pt idx="1680">
                  <c:v>-33.635139315369543</c:v>
                </c:pt>
                <c:pt idx="1681">
                  <c:v>-33.63901579107366</c:v>
                </c:pt>
                <c:pt idx="1682">
                  <c:v>-33.642889961409999</c:v>
                </c:pt>
                <c:pt idx="1683">
                  <c:v>-33.646761829118958</c:v>
                </c:pt>
                <c:pt idx="1684">
                  <c:v>-33.650631396936063</c:v>
                </c:pt>
                <c:pt idx="1685">
                  <c:v>-33.654498667591966</c:v>
                </c:pt>
                <c:pt idx="1686">
                  <c:v>-33.658363643812457</c:v>
                </c:pt>
                <c:pt idx="1687">
                  <c:v>-33.662226328318482</c:v>
                </c:pt>
                <c:pt idx="1688">
                  <c:v>-33.666086723826155</c:v>
                </c:pt>
                <c:pt idx="1689">
                  <c:v>-33.669944833046742</c:v>
                </c:pt>
                <c:pt idx="1690">
                  <c:v>-33.673800658686716</c:v>
                </c:pt>
                <c:pt idx="1691">
                  <c:v>-33.677654203447737</c:v>
                </c:pt>
                <c:pt idx="1692">
                  <c:v>-33.681505470026686</c:v>
                </c:pt>
                <c:pt idx="1693">
                  <c:v>-33.685354461115651</c:v>
                </c:pt>
                <c:pt idx="1694">
                  <c:v>-33.689201179401941</c:v>
                </c:pt>
                <c:pt idx="1695">
                  <c:v>-33.693045627568139</c:v>
                </c:pt>
                <c:pt idx="1696">
                  <c:v>-33.696887808292047</c:v>
                </c:pt>
                <c:pt idx="1697">
                  <c:v>-33.700727724246761</c:v>
                </c:pt>
                <c:pt idx="1698">
                  <c:v>-33.704565378100639</c:v>
                </c:pt>
                <c:pt idx="1699">
                  <c:v>-33.708400772517308</c:v>
                </c:pt>
                <c:pt idx="1700">
                  <c:v>-33.712233910155739</c:v>
                </c:pt>
                <c:pt idx="1701">
                  <c:v>-33.716064793670171</c:v>
                </c:pt>
                <c:pt idx="1702">
                  <c:v>-33.719893425710168</c:v>
                </c:pt>
                <c:pt idx="1703">
                  <c:v>-33.723719808920649</c:v>
                </c:pt>
                <c:pt idx="1704">
                  <c:v>-33.727543945941854</c:v>
                </c:pt>
                <c:pt idx="1705">
                  <c:v>-33.731365839409385</c:v>
                </c:pt>
                <c:pt idx="1706">
                  <c:v>-33.735185491954198</c:v>
                </c:pt>
                <c:pt idx="1707">
                  <c:v>-33.739002906202643</c:v>
                </c:pt>
                <c:pt idx="1708">
                  <c:v>-33.742818084776431</c:v>
                </c:pt>
                <c:pt idx="1709">
                  <c:v>-33.74663103029269</c:v>
                </c:pt>
                <c:pt idx="1710">
                  <c:v>-33.75044174536395</c:v>
                </c:pt>
                <c:pt idx="1711">
                  <c:v>-33.754250232598153</c:v>
                </c:pt>
                <c:pt idx="1712">
                  <c:v>-33.758056494598662</c:v>
                </c:pt>
                <c:pt idx="1713">
                  <c:v>-33.76186053396431</c:v>
                </c:pt>
                <c:pt idx="1714">
                  <c:v>-33.765662353289336</c:v>
                </c:pt>
                <c:pt idx="1715">
                  <c:v>-33.769461955163493</c:v>
                </c:pt>
                <c:pt idx="1716">
                  <c:v>-33.773259342171947</c:v>
                </c:pt>
                <c:pt idx="1717">
                  <c:v>-33.777054516895397</c:v>
                </c:pt>
                <c:pt idx="1718">
                  <c:v>-33.780847481910008</c:v>
                </c:pt>
                <c:pt idx="1719">
                  <c:v>-33.784638239787441</c:v>
                </c:pt>
                <c:pt idx="1720">
                  <c:v>-33.788426793094892</c:v>
                </c:pt>
                <c:pt idx="1721">
                  <c:v>-33.792213144395063</c:v>
                </c:pt>
                <c:pt idx="1722">
                  <c:v>-33.795997296246199</c:v>
                </c:pt>
                <c:pt idx="1723">
                  <c:v>-33.799779251202082</c:v>
                </c:pt>
                <c:pt idx="1724">
                  <c:v>-33.803559011812069</c:v>
                </c:pt>
                <c:pt idx="1725">
                  <c:v>-33.807336580621055</c:v>
                </c:pt>
                <c:pt idx="1726">
                  <c:v>-33.811111960169526</c:v>
                </c:pt>
                <c:pt idx="1727">
                  <c:v>-33.814885152993547</c:v>
                </c:pt>
                <c:pt idx="1728">
                  <c:v>-33.818656161624787</c:v>
                </c:pt>
                <c:pt idx="1729">
                  <c:v>-33.822424988590505</c:v>
                </c:pt>
                <c:pt idx="1730">
                  <c:v>-33.826191636413597</c:v>
                </c:pt>
                <c:pt idx="1731">
                  <c:v>-33.829956107612574</c:v>
                </c:pt>
                <c:pt idx="1732">
                  <c:v>-33.833718404701585</c:v>
                </c:pt>
                <c:pt idx="1733">
                  <c:v>-33.837478530190424</c:v>
                </c:pt>
                <c:pt idx="1734">
                  <c:v>-33.841236486584549</c:v>
                </c:pt>
                <c:pt idx="1735">
                  <c:v>-33.844992276385064</c:v>
                </c:pt>
                <c:pt idx="1736">
                  <c:v>-33.848745902088766</c:v>
                </c:pt>
                <c:pt idx="1737">
                  <c:v>-33.852497366188153</c:v>
                </c:pt>
                <c:pt idx="1738">
                  <c:v>-33.856246671171391</c:v>
                </c:pt>
                <c:pt idx="1739">
                  <c:v>-33.859993819522359</c:v>
                </c:pt>
                <c:pt idx="1740">
                  <c:v>-33.863738813720673</c:v>
                </c:pt>
                <c:pt idx="1741">
                  <c:v>-33.867481656241651</c:v>
                </c:pt>
                <c:pt idx="1742">
                  <c:v>-33.871222349556348</c:v>
                </c:pt>
                <c:pt idx="1743">
                  <c:v>-33.874960896131583</c:v>
                </c:pt>
                <c:pt idx="1744">
                  <c:v>-33.878697298429913</c:v>
                </c:pt>
                <c:pt idx="1745">
                  <c:v>-33.882431558909659</c:v>
                </c:pt>
                <c:pt idx="1746">
                  <c:v>-33.88616368002495</c:v>
                </c:pt>
                <c:pt idx="1747">
                  <c:v>-33.889893664225653</c:v>
                </c:pt>
                <c:pt idx="1748">
                  <c:v>-33.893621513957449</c:v>
                </c:pt>
                <c:pt idx="1749">
                  <c:v>-33.897347231661833</c:v>
                </c:pt>
                <c:pt idx="1750">
                  <c:v>-33.901070819776102</c:v>
                </c:pt>
                <c:pt idx="1751">
                  <c:v>-33.904792280733375</c:v>
                </c:pt>
                <c:pt idx="1752">
                  <c:v>-33.908511616962613</c:v>
                </c:pt>
                <c:pt idx="1753">
                  <c:v>-33.912228830888608</c:v>
                </c:pt>
                <c:pt idx="1754">
                  <c:v>-33.915943924932016</c:v>
                </c:pt>
                <c:pt idx="1755">
                  <c:v>-33.919656901509335</c:v>
                </c:pt>
                <c:pt idx="1756">
                  <c:v>-33.92336776303295</c:v>
                </c:pt>
                <c:pt idx="1757">
                  <c:v>-33.92707651191111</c:v>
                </c:pt>
                <c:pt idx="1758">
                  <c:v>-33.930783150547988</c:v>
                </c:pt>
                <c:pt idx="1759">
                  <c:v>-33.934487681343612</c:v>
                </c:pt>
                <c:pt idx="1760">
                  <c:v>-33.938190106693938</c:v>
                </c:pt>
                <c:pt idx="1761">
                  <c:v>-33.941890428990845</c:v>
                </c:pt>
                <c:pt idx="1762">
                  <c:v>-33.945588650622128</c:v>
                </c:pt>
                <c:pt idx="1763">
                  <c:v>-33.949284773971527</c:v>
                </c:pt>
                <c:pt idx="1764">
                  <c:v>-33.952978801418709</c:v>
                </c:pt>
                <c:pt idx="1765">
                  <c:v>-33.956670735339316</c:v>
                </c:pt>
                <c:pt idx="1766">
                  <c:v>-33.96036057810494</c:v>
                </c:pt>
                <c:pt idx="1767">
                  <c:v>-33.964048332083159</c:v>
                </c:pt>
                <c:pt idx="1768">
                  <c:v>-33.96773399963751</c:v>
                </c:pt>
                <c:pt idx="1769">
                  <c:v>-33.971417583127547</c:v>
                </c:pt>
                <c:pt idx="1770">
                  <c:v>-33.975099084908791</c:v>
                </c:pt>
                <c:pt idx="1771">
                  <c:v>-33.978778507332819</c:v>
                </c:pt>
                <c:pt idx="1772">
                  <c:v>-33.982455852747179</c:v>
                </c:pt>
                <c:pt idx="1773">
                  <c:v>-33.986131123495468</c:v>
                </c:pt>
                <c:pt idx="1774">
                  <c:v>-33.989804321917312</c:v>
                </c:pt>
                <c:pt idx="1775">
                  <c:v>-33.993475450348392</c:v>
                </c:pt>
                <c:pt idx="1776">
                  <c:v>-33.997144511120432</c:v>
                </c:pt>
                <c:pt idx="1777">
                  <c:v>-34.00081150656122</c:v>
                </c:pt>
                <c:pt idx="1778">
                  <c:v>-34.004476438994629</c:v>
                </c:pt>
                <c:pt idx="1779">
                  <c:v>-34.008139310740575</c:v>
                </c:pt>
                <c:pt idx="1780">
                  <c:v>-34.011800124115112</c:v>
                </c:pt>
                <c:pt idx="1781">
                  <c:v>-34.015458881430355</c:v>
                </c:pt>
                <c:pt idx="1782">
                  <c:v>-34.019115584994537</c:v>
                </c:pt>
                <c:pt idx="1783">
                  <c:v>-34.02277023711202</c:v>
                </c:pt>
                <c:pt idx="1784">
                  <c:v>-34.026422840083271</c:v>
                </c:pt>
                <c:pt idx="1785">
                  <c:v>-34.030073396204884</c:v>
                </c:pt>
                <c:pt idx="1786">
                  <c:v>-34.033721907769618</c:v>
                </c:pt>
                <c:pt idx="1787">
                  <c:v>-34.037368377066372</c:v>
                </c:pt>
                <c:pt idx="1788">
                  <c:v>-34.041012806380188</c:v>
                </c:pt>
                <c:pt idx="1789">
                  <c:v>-34.044655197992299</c:v>
                </c:pt>
                <c:pt idx="1790">
                  <c:v>-34.0482955541801</c:v>
                </c:pt>
                <c:pt idx="1791">
                  <c:v>-34.051933877217181</c:v>
                </c:pt>
                <c:pt idx="1792">
                  <c:v>-34.055570169373297</c:v>
                </c:pt>
                <c:pt idx="1793">
                  <c:v>-34.059204432914449</c:v>
                </c:pt>
                <c:pt idx="1794">
                  <c:v>-34.062836670102804</c:v>
                </c:pt>
                <c:pt idx="1795">
                  <c:v>-34.066466883196775</c:v>
                </c:pt>
                <c:pt idx="1796">
                  <c:v>-34.07009507445099</c:v>
                </c:pt>
                <c:pt idx="1797">
                  <c:v>-34.073721246116307</c:v>
                </c:pt>
                <c:pt idx="1798">
                  <c:v>-34.077345400439853</c:v>
                </c:pt>
                <c:pt idx="1799">
                  <c:v>-34.080967539664975</c:v>
                </c:pt>
                <c:pt idx="1800">
                  <c:v>-34.084587666031297</c:v>
                </c:pt>
              </c:numCache>
            </c:numRef>
          </c:yVal>
          <c:smooth val="0"/>
          <c:extLst>
            <c:ext xmlns:c16="http://schemas.microsoft.com/office/drawing/2014/chart" uri="{C3380CC4-5D6E-409C-BE32-E72D297353CC}">
              <c16:uniqueId val="{00000000-0A48-4B70-A15A-79684338579B}"/>
            </c:ext>
          </c:extLst>
        </c:ser>
        <c:ser>
          <c:idx val="0"/>
          <c:order val="1"/>
          <c:tx>
            <c:v>Elevation</c:v>
          </c:tx>
          <c:spPr>
            <a:ln w="19050" cap="rnd">
              <a:solidFill>
                <a:schemeClr val="tx1"/>
              </a:solidFill>
              <a:round/>
            </a:ln>
            <a:effectLst/>
          </c:spPr>
          <c:marker>
            <c:symbol val="none"/>
          </c:marker>
          <c:xVal>
            <c:numRef>
              <c:f>グラフ描画用!$Q$5:$Q$1805</c:f>
              <c:numCache>
                <c:formatCode>General</c:formatCode>
                <c:ptCount val="180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pt idx="200">
                  <c:v>10</c:v>
                </c:pt>
                <c:pt idx="201">
                  <c:v>10.050000000000001</c:v>
                </c:pt>
                <c:pt idx="202">
                  <c:v>10.1</c:v>
                </c:pt>
                <c:pt idx="203">
                  <c:v>10.15</c:v>
                </c:pt>
                <c:pt idx="204">
                  <c:v>10.199999999999999</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c:v>
                </c:pt>
                <c:pt idx="321">
                  <c:v>16.05</c:v>
                </c:pt>
                <c:pt idx="322">
                  <c:v>16.100000000000001</c:v>
                </c:pt>
                <c:pt idx="323">
                  <c:v>16.149999999999999</c:v>
                </c:pt>
                <c:pt idx="324">
                  <c:v>16.2</c:v>
                </c:pt>
                <c:pt idx="325">
                  <c:v>16.25</c:v>
                </c:pt>
                <c:pt idx="326">
                  <c:v>16.3</c:v>
                </c:pt>
                <c:pt idx="327">
                  <c:v>16.350000000000001</c:v>
                </c:pt>
                <c:pt idx="328">
                  <c:v>16.399999999999999</c:v>
                </c:pt>
                <c:pt idx="329">
                  <c:v>16.45</c:v>
                </c:pt>
                <c:pt idx="330">
                  <c:v>16.5</c:v>
                </c:pt>
                <c:pt idx="331">
                  <c:v>16.55</c:v>
                </c:pt>
                <c:pt idx="332">
                  <c:v>16.600000000000001</c:v>
                </c:pt>
                <c:pt idx="333">
                  <c:v>16.649999999999999</c:v>
                </c:pt>
                <c:pt idx="334">
                  <c:v>16.7</c:v>
                </c:pt>
                <c:pt idx="335">
                  <c:v>16.75</c:v>
                </c:pt>
                <c:pt idx="336">
                  <c:v>16.8</c:v>
                </c:pt>
                <c:pt idx="337">
                  <c:v>16.850000000000001</c:v>
                </c:pt>
                <c:pt idx="338">
                  <c:v>16.899999999999999</c:v>
                </c:pt>
                <c:pt idx="339">
                  <c:v>16.95</c:v>
                </c:pt>
                <c:pt idx="340">
                  <c:v>17</c:v>
                </c:pt>
                <c:pt idx="341">
                  <c:v>17.05</c:v>
                </c:pt>
                <c:pt idx="342">
                  <c:v>17.100000000000001</c:v>
                </c:pt>
                <c:pt idx="343">
                  <c:v>17.149999999999999</c:v>
                </c:pt>
                <c:pt idx="344">
                  <c:v>17.2</c:v>
                </c:pt>
                <c:pt idx="345">
                  <c:v>17.25</c:v>
                </c:pt>
                <c:pt idx="346">
                  <c:v>17.3</c:v>
                </c:pt>
                <c:pt idx="347">
                  <c:v>17.350000000000001</c:v>
                </c:pt>
                <c:pt idx="348">
                  <c:v>17.399999999999999</c:v>
                </c:pt>
                <c:pt idx="349">
                  <c:v>17.45</c:v>
                </c:pt>
                <c:pt idx="350">
                  <c:v>17.5</c:v>
                </c:pt>
                <c:pt idx="351">
                  <c:v>17.55</c:v>
                </c:pt>
                <c:pt idx="352">
                  <c:v>17.600000000000001</c:v>
                </c:pt>
                <c:pt idx="353">
                  <c:v>17.649999999999999</c:v>
                </c:pt>
                <c:pt idx="354">
                  <c:v>17.7</c:v>
                </c:pt>
                <c:pt idx="355">
                  <c:v>17.75</c:v>
                </c:pt>
                <c:pt idx="356">
                  <c:v>17.8</c:v>
                </c:pt>
                <c:pt idx="357">
                  <c:v>17.850000000000001</c:v>
                </c:pt>
                <c:pt idx="358">
                  <c:v>17.899999999999999</c:v>
                </c:pt>
                <c:pt idx="359">
                  <c:v>17.95</c:v>
                </c:pt>
                <c:pt idx="360">
                  <c:v>18</c:v>
                </c:pt>
                <c:pt idx="361">
                  <c:v>18.05</c:v>
                </c:pt>
                <c:pt idx="362">
                  <c:v>18.100000000000001</c:v>
                </c:pt>
                <c:pt idx="363">
                  <c:v>18.149999999999999</c:v>
                </c:pt>
                <c:pt idx="364">
                  <c:v>18.2</c:v>
                </c:pt>
                <c:pt idx="365">
                  <c:v>18.25</c:v>
                </c:pt>
                <c:pt idx="366">
                  <c:v>18.3</c:v>
                </c:pt>
                <c:pt idx="367">
                  <c:v>18.350000000000001</c:v>
                </c:pt>
                <c:pt idx="368">
                  <c:v>18.399999999999999</c:v>
                </c:pt>
                <c:pt idx="369">
                  <c:v>18.45</c:v>
                </c:pt>
                <c:pt idx="370">
                  <c:v>18.5</c:v>
                </c:pt>
                <c:pt idx="371">
                  <c:v>18.55</c:v>
                </c:pt>
                <c:pt idx="372">
                  <c:v>18.600000000000001</c:v>
                </c:pt>
                <c:pt idx="373">
                  <c:v>18.649999999999999</c:v>
                </c:pt>
                <c:pt idx="374">
                  <c:v>18.7</c:v>
                </c:pt>
                <c:pt idx="375">
                  <c:v>18.75</c:v>
                </c:pt>
                <c:pt idx="376">
                  <c:v>18.8</c:v>
                </c:pt>
                <c:pt idx="377">
                  <c:v>18.850000000000001</c:v>
                </c:pt>
                <c:pt idx="378">
                  <c:v>18.899999999999999</c:v>
                </c:pt>
                <c:pt idx="379">
                  <c:v>18.95</c:v>
                </c:pt>
                <c:pt idx="380">
                  <c:v>19</c:v>
                </c:pt>
                <c:pt idx="381">
                  <c:v>19.05</c:v>
                </c:pt>
                <c:pt idx="382">
                  <c:v>19.100000000000001</c:v>
                </c:pt>
                <c:pt idx="383">
                  <c:v>19.149999999999999</c:v>
                </c:pt>
                <c:pt idx="384">
                  <c:v>19.2</c:v>
                </c:pt>
                <c:pt idx="385">
                  <c:v>19.25</c:v>
                </c:pt>
                <c:pt idx="386">
                  <c:v>19.3</c:v>
                </c:pt>
                <c:pt idx="387">
                  <c:v>19.350000000000001</c:v>
                </c:pt>
                <c:pt idx="388">
                  <c:v>19.399999999999999</c:v>
                </c:pt>
                <c:pt idx="389">
                  <c:v>19.45</c:v>
                </c:pt>
                <c:pt idx="390">
                  <c:v>19.5</c:v>
                </c:pt>
                <c:pt idx="391">
                  <c:v>19.55</c:v>
                </c:pt>
                <c:pt idx="392">
                  <c:v>19.600000000000001</c:v>
                </c:pt>
                <c:pt idx="393">
                  <c:v>19.649999999999999</c:v>
                </c:pt>
                <c:pt idx="394">
                  <c:v>19.7</c:v>
                </c:pt>
                <c:pt idx="395">
                  <c:v>19.75</c:v>
                </c:pt>
                <c:pt idx="396">
                  <c:v>19.8</c:v>
                </c:pt>
                <c:pt idx="397">
                  <c:v>19.850000000000001</c:v>
                </c:pt>
                <c:pt idx="398">
                  <c:v>19.899999999999999</c:v>
                </c:pt>
                <c:pt idx="399">
                  <c:v>19.95</c:v>
                </c:pt>
                <c:pt idx="400">
                  <c:v>20</c:v>
                </c:pt>
                <c:pt idx="401">
                  <c:v>20.05</c:v>
                </c:pt>
                <c:pt idx="402">
                  <c:v>20.100000000000001</c:v>
                </c:pt>
                <c:pt idx="403">
                  <c:v>20.149999999999999</c:v>
                </c:pt>
                <c:pt idx="404">
                  <c:v>20.2</c:v>
                </c:pt>
                <c:pt idx="405">
                  <c:v>20.25</c:v>
                </c:pt>
                <c:pt idx="406">
                  <c:v>20.3</c:v>
                </c:pt>
                <c:pt idx="407">
                  <c:v>20.350000000000001</c:v>
                </c:pt>
                <c:pt idx="408">
                  <c:v>20.399999999999999</c:v>
                </c:pt>
                <c:pt idx="409">
                  <c:v>20.45</c:v>
                </c:pt>
                <c:pt idx="410">
                  <c:v>20.5</c:v>
                </c:pt>
                <c:pt idx="411">
                  <c:v>20.55</c:v>
                </c:pt>
                <c:pt idx="412">
                  <c:v>20.6</c:v>
                </c:pt>
                <c:pt idx="413">
                  <c:v>20.65</c:v>
                </c:pt>
                <c:pt idx="414">
                  <c:v>20.7</c:v>
                </c:pt>
                <c:pt idx="415">
                  <c:v>20.75</c:v>
                </c:pt>
                <c:pt idx="416">
                  <c:v>20.8</c:v>
                </c:pt>
                <c:pt idx="417">
                  <c:v>20.85</c:v>
                </c:pt>
                <c:pt idx="418">
                  <c:v>20.9</c:v>
                </c:pt>
                <c:pt idx="419">
                  <c:v>20.95</c:v>
                </c:pt>
                <c:pt idx="420">
                  <c:v>21</c:v>
                </c:pt>
                <c:pt idx="421">
                  <c:v>21.05</c:v>
                </c:pt>
                <c:pt idx="422">
                  <c:v>21.1</c:v>
                </c:pt>
                <c:pt idx="423">
                  <c:v>21.15</c:v>
                </c:pt>
                <c:pt idx="424">
                  <c:v>21.2</c:v>
                </c:pt>
                <c:pt idx="425">
                  <c:v>21.25</c:v>
                </c:pt>
                <c:pt idx="426">
                  <c:v>21.3</c:v>
                </c:pt>
                <c:pt idx="427">
                  <c:v>21.35</c:v>
                </c:pt>
                <c:pt idx="428">
                  <c:v>21.4</c:v>
                </c:pt>
                <c:pt idx="429">
                  <c:v>21.45</c:v>
                </c:pt>
                <c:pt idx="430">
                  <c:v>21.5</c:v>
                </c:pt>
                <c:pt idx="431">
                  <c:v>21.55</c:v>
                </c:pt>
                <c:pt idx="432">
                  <c:v>21.6</c:v>
                </c:pt>
                <c:pt idx="433">
                  <c:v>21.65</c:v>
                </c:pt>
                <c:pt idx="434">
                  <c:v>21.7</c:v>
                </c:pt>
                <c:pt idx="435">
                  <c:v>21.75</c:v>
                </c:pt>
                <c:pt idx="436">
                  <c:v>21.8</c:v>
                </c:pt>
                <c:pt idx="437">
                  <c:v>21.85</c:v>
                </c:pt>
                <c:pt idx="438">
                  <c:v>21.9</c:v>
                </c:pt>
                <c:pt idx="439">
                  <c:v>21.95</c:v>
                </c:pt>
                <c:pt idx="440">
                  <c:v>22</c:v>
                </c:pt>
                <c:pt idx="441">
                  <c:v>22.05</c:v>
                </c:pt>
                <c:pt idx="442">
                  <c:v>22.1</c:v>
                </c:pt>
                <c:pt idx="443">
                  <c:v>22.15</c:v>
                </c:pt>
                <c:pt idx="444">
                  <c:v>22.2</c:v>
                </c:pt>
                <c:pt idx="445">
                  <c:v>22.25</c:v>
                </c:pt>
                <c:pt idx="446">
                  <c:v>22.3</c:v>
                </c:pt>
                <c:pt idx="447">
                  <c:v>22.35</c:v>
                </c:pt>
                <c:pt idx="448">
                  <c:v>22.4</c:v>
                </c:pt>
                <c:pt idx="449">
                  <c:v>22.45</c:v>
                </c:pt>
                <c:pt idx="450">
                  <c:v>22.5</c:v>
                </c:pt>
                <c:pt idx="451">
                  <c:v>22.55</c:v>
                </c:pt>
                <c:pt idx="452">
                  <c:v>22.6</c:v>
                </c:pt>
                <c:pt idx="453">
                  <c:v>22.65</c:v>
                </c:pt>
                <c:pt idx="454">
                  <c:v>22.7</c:v>
                </c:pt>
                <c:pt idx="455">
                  <c:v>22.75</c:v>
                </c:pt>
                <c:pt idx="456">
                  <c:v>22.8</c:v>
                </c:pt>
                <c:pt idx="457">
                  <c:v>22.85</c:v>
                </c:pt>
                <c:pt idx="458">
                  <c:v>22.9</c:v>
                </c:pt>
                <c:pt idx="459">
                  <c:v>22.95</c:v>
                </c:pt>
                <c:pt idx="460">
                  <c:v>23</c:v>
                </c:pt>
                <c:pt idx="461">
                  <c:v>23.05</c:v>
                </c:pt>
                <c:pt idx="462">
                  <c:v>23.1</c:v>
                </c:pt>
                <c:pt idx="463">
                  <c:v>23.15</c:v>
                </c:pt>
                <c:pt idx="464">
                  <c:v>23.2</c:v>
                </c:pt>
                <c:pt idx="465">
                  <c:v>23.25</c:v>
                </c:pt>
                <c:pt idx="466">
                  <c:v>23.3</c:v>
                </c:pt>
                <c:pt idx="467">
                  <c:v>23.35</c:v>
                </c:pt>
                <c:pt idx="468">
                  <c:v>23.4</c:v>
                </c:pt>
                <c:pt idx="469">
                  <c:v>23.45</c:v>
                </c:pt>
                <c:pt idx="470">
                  <c:v>23.5</c:v>
                </c:pt>
                <c:pt idx="471">
                  <c:v>23.55</c:v>
                </c:pt>
                <c:pt idx="472">
                  <c:v>23.6</c:v>
                </c:pt>
                <c:pt idx="473">
                  <c:v>23.65</c:v>
                </c:pt>
                <c:pt idx="474">
                  <c:v>23.7</c:v>
                </c:pt>
                <c:pt idx="475">
                  <c:v>23.75</c:v>
                </c:pt>
                <c:pt idx="476">
                  <c:v>23.8</c:v>
                </c:pt>
                <c:pt idx="477">
                  <c:v>23.85</c:v>
                </c:pt>
                <c:pt idx="478">
                  <c:v>23.9</c:v>
                </c:pt>
                <c:pt idx="479">
                  <c:v>23.95</c:v>
                </c:pt>
                <c:pt idx="480">
                  <c:v>24</c:v>
                </c:pt>
                <c:pt idx="481">
                  <c:v>24.05</c:v>
                </c:pt>
                <c:pt idx="482">
                  <c:v>24.1</c:v>
                </c:pt>
                <c:pt idx="483">
                  <c:v>24.15</c:v>
                </c:pt>
                <c:pt idx="484">
                  <c:v>24.2</c:v>
                </c:pt>
                <c:pt idx="485">
                  <c:v>24.25</c:v>
                </c:pt>
                <c:pt idx="486">
                  <c:v>24.3</c:v>
                </c:pt>
                <c:pt idx="487">
                  <c:v>24.35</c:v>
                </c:pt>
                <c:pt idx="488">
                  <c:v>24.4</c:v>
                </c:pt>
                <c:pt idx="489">
                  <c:v>24.45</c:v>
                </c:pt>
                <c:pt idx="490">
                  <c:v>24.5</c:v>
                </c:pt>
                <c:pt idx="491">
                  <c:v>24.55</c:v>
                </c:pt>
                <c:pt idx="492">
                  <c:v>24.6</c:v>
                </c:pt>
                <c:pt idx="493">
                  <c:v>24.65</c:v>
                </c:pt>
                <c:pt idx="494">
                  <c:v>24.7</c:v>
                </c:pt>
                <c:pt idx="495">
                  <c:v>24.75</c:v>
                </c:pt>
                <c:pt idx="496">
                  <c:v>24.8</c:v>
                </c:pt>
                <c:pt idx="497">
                  <c:v>24.85</c:v>
                </c:pt>
                <c:pt idx="498">
                  <c:v>24.9</c:v>
                </c:pt>
                <c:pt idx="499">
                  <c:v>24.95</c:v>
                </c:pt>
                <c:pt idx="500">
                  <c:v>25</c:v>
                </c:pt>
                <c:pt idx="501">
                  <c:v>25.05</c:v>
                </c:pt>
                <c:pt idx="502">
                  <c:v>25.1</c:v>
                </c:pt>
                <c:pt idx="503">
                  <c:v>25.15</c:v>
                </c:pt>
                <c:pt idx="504">
                  <c:v>25.2</c:v>
                </c:pt>
                <c:pt idx="505">
                  <c:v>25.25</c:v>
                </c:pt>
                <c:pt idx="506">
                  <c:v>25.3</c:v>
                </c:pt>
                <c:pt idx="507">
                  <c:v>25.35</c:v>
                </c:pt>
                <c:pt idx="508">
                  <c:v>25.4</c:v>
                </c:pt>
                <c:pt idx="509">
                  <c:v>25.45</c:v>
                </c:pt>
                <c:pt idx="510">
                  <c:v>25.5</c:v>
                </c:pt>
                <c:pt idx="511">
                  <c:v>25.55</c:v>
                </c:pt>
                <c:pt idx="512">
                  <c:v>25.6</c:v>
                </c:pt>
                <c:pt idx="513">
                  <c:v>25.65</c:v>
                </c:pt>
                <c:pt idx="514">
                  <c:v>25.7</c:v>
                </c:pt>
                <c:pt idx="515">
                  <c:v>25.75</c:v>
                </c:pt>
                <c:pt idx="516">
                  <c:v>25.8</c:v>
                </c:pt>
                <c:pt idx="517">
                  <c:v>25.85</c:v>
                </c:pt>
                <c:pt idx="518">
                  <c:v>25.9</c:v>
                </c:pt>
                <c:pt idx="519">
                  <c:v>25.95</c:v>
                </c:pt>
                <c:pt idx="520">
                  <c:v>26</c:v>
                </c:pt>
                <c:pt idx="521">
                  <c:v>26.05</c:v>
                </c:pt>
                <c:pt idx="522">
                  <c:v>26.1</c:v>
                </c:pt>
                <c:pt idx="523">
                  <c:v>26.15</c:v>
                </c:pt>
                <c:pt idx="524">
                  <c:v>26.2</c:v>
                </c:pt>
                <c:pt idx="525">
                  <c:v>26.25</c:v>
                </c:pt>
                <c:pt idx="526">
                  <c:v>26.3</c:v>
                </c:pt>
                <c:pt idx="527">
                  <c:v>26.35</c:v>
                </c:pt>
                <c:pt idx="528">
                  <c:v>26.4</c:v>
                </c:pt>
                <c:pt idx="529">
                  <c:v>26.45</c:v>
                </c:pt>
                <c:pt idx="530">
                  <c:v>26.5</c:v>
                </c:pt>
                <c:pt idx="531">
                  <c:v>26.55</c:v>
                </c:pt>
                <c:pt idx="532">
                  <c:v>26.6</c:v>
                </c:pt>
                <c:pt idx="533">
                  <c:v>26.65</c:v>
                </c:pt>
                <c:pt idx="534">
                  <c:v>26.7</c:v>
                </c:pt>
                <c:pt idx="535">
                  <c:v>26.75</c:v>
                </c:pt>
                <c:pt idx="536">
                  <c:v>26.8</c:v>
                </c:pt>
                <c:pt idx="537">
                  <c:v>26.85</c:v>
                </c:pt>
                <c:pt idx="538">
                  <c:v>26.9</c:v>
                </c:pt>
                <c:pt idx="539">
                  <c:v>26.95</c:v>
                </c:pt>
                <c:pt idx="540">
                  <c:v>27</c:v>
                </c:pt>
                <c:pt idx="541">
                  <c:v>27.05</c:v>
                </c:pt>
                <c:pt idx="542">
                  <c:v>27.1</c:v>
                </c:pt>
                <c:pt idx="543">
                  <c:v>27.15</c:v>
                </c:pt>
                <c:pt idx="544">
                  <c:v>27.2</c:v>
                </c:pt>
                <c:pt idx="545">
                  <c:v>27.25</c:v>
                </c:pt>
                <c:pt idx="546">
                  <c:v>27.3</c:v>
                </c:pt>
                <c:pt idx="547">
                  <c:v>27.35</c:v>
                </c:pt>
                <c:pt idx="548">
                  <c:v>27.4</c:v>
                </c:pt>
                <c:pt idx="549">
                  <c:v>27.45</c:v>
                </c:pt>
                <c:pt idx="550">
                  <c:v>27.5</c:v>
                </c:pt>
                <c:pt idx="551">
                  <c:v>27.55</c:v>
                </c:pt>
                <c:pt idx="552">
                  <c:v>27.6</c:v>
                </c:pt>
                <c:pt idx="553">
                  <c:v>27.65</c:v>
                </c:pt>
                <c:pt idx="554">
                  <c:v>27.7</c:v>
                </c:pt>
                <c:pt idx="555">
                  <c:v>27.75</c:v>
                </c:pt>
                <c:pt idx="556">
                  <c:v>27.8</c:v>
                </c:pt>
                <c:pt idx="557">
                  <c:v>27.85</c:v>
                </c:pt>
                <c:pt idx="558">
                  <c:v>27.9</c:v>
                </c:pt>
                <c:pt idx="559">
                  <c:v>27.95</c:v>
                </c:pt>
                <c:pt idx="560">
                  <c:v>28</c:v>
                </c:pt>
                <c:pt idx="561">
                  <c:v>28.05</c:v>
                </c:pt>
                <c:pt idx="562">
                  <c:v>28.1</c:v>
                </c:pt>
                <c:pt idx="563">
                  <c:v>28.15</c:v>
                </c:pt>
                <c:pt idx="564">
                  <c:v>28.2</c:v>
                </c:pt>
                <c:pt idx="565">
                  <c:v>28.25</c:v>
                </c:pt>
                <c:pt idx="566">
                  <c:v>28.3</c:v>
                </c:pt>
                <c:pt idx="567">
                  <c:v>28.35</c:v>
                </c:pt>
                <c:pt idx="568">
                  <c:v>28.4</c:v>
                </c:pt>
                <c:pt idx="569">
                  <c:v>28.45</c:v>
                </c:pt>
                <c:pt idx="570">
                  <c:v>28.5</c:v>
                </c:pt>
                <c:pt idx="571">
                  <c:v>28.55</c:v>
                </c:pt>
                <c:pt idx="572">
                  <c:v>28.6</c:v>
                </c:pt>
                <c:pt idx="573">
                  <c:v>28.65</c:v>
                </c:pt>
                <c:pt idx="574">
                  <c:v>28.7</c:v>
                </c:pt>
                <c:pt idx="575">
                  <c:v>28.75</c:v>
                </c:pt>
                <c:pt idx="576">
                  <c:v>28.8</c:v>
                </c:pt>
                <c:pt idx="577">
                  <c:v>28.85</c:v>
                </c:pt>
                <c:pt idx="578">
                  <c:v>28.9</c:v>
                </c:pt>
                <c:pt idx="579">
                  <c:v>28.95</c:v>
                </c:pt>
                <c:pt idx="580">
                  <c:v>29</c:v>
                </c:pt>
                <c:pt idx="581">
                  <c:v>29.05</c:v>
                </c:pt>
                <c:pt idx="582">
                  <c:v>29.1</c:v>
                </c:pt>
                <c:pt idx="583">
                  <c:v>29.15</c:v>
                </c:pt>
                <c:pt idx="584">
                  <c:v>29.2</c:v>
                </c:pt>
                <c:pt idx="585">
                  <c:v>29.25</c:v>
                </c:pt>
                <c:pt idx="586">
                  <c:v>29.3</c:v>
                </c:pt>
                <c:pt idx="587">
                  <c:v>29.35</c:v>
                </c:pt>
                <c:pt idx="588">
                  <c:v>29.4</c:v>
                </c:pt>
                <c:pt idx="589">
                  <c:v>29.45</c:v>
                </c:pt>
                <c:pt idx="590">
                  <c:v>29.5</c:v>
                </c:pt>
                <c:pt idx="591">
                  <c:v>29.55</c:v>
                </c:pt>
                <c:pt idx="592">
                  <c:v>29.6</c:v>
                </c:pt>
                <c:pt idx="593">
                  <c:v>29.65</c:v>
                </c:pt>
                <c:pt idx="594">
                  <c:v>29.7</c:v>
                </c:pt>
                <c:pt idx="595">
                  <c:v>29.75</c:v>
                </c:pt>
                <c:pt idx="596">
                  <c:v>29.8</c:v>
                </c:pt>
                <c:pt idx="597">
                  <c:v>29.85</c:v>
                </c:pt>
                <c:pt idx="598">
                  <c:v>29.9</c:v>
                </c:pt>
                <c:pt idx="599">
                  <c:v>29.95</c:v>
                </c:pt>
                <c:pt idx="600">
                  <c:v>30</c:v>
                </c:pt>
                <c:pt idx="601">
                  <c:v>30.05</c:v>
                </c:pt>
                <c:pt idx="602">
                  <c:v>30.1</c:v>
                </c:pt>
                <c:pt idx="603">
                  <c:v>30.15</c:v>
                </c:pt>
                <c:pt idx="604">
                  <c:v>30.2</c:v>
                </c:pt>
                <c:pt idx="605">
                  <c:v>30.25</c:v>
                </c:pt>
                <c:pt idx="606">
                  <c:v>30.3</c:v>
                </c:pt>
                <c:pt idx="607">
                  <c:v>30.35</c:v>
                </c:pt>
                <c:pt idx="608">
                  <c:v>30.4</c:v>
                </c:pt>
                <c:pt idx="609">
                  <c:v>30.45</c:v>
                </c:pt>
                <c:pt idx="610">
                  <c:v>30.5</c:v>
                </c:pt>
                <c:pt idx="611">
                  <c:v>30.55</c:v>
                </c:pt>
                <c:pt idx="612">
                  <c:v>30.6</c:v>
                </c:pt>
                <c:pt idx="613">
                  <c:v>30.65</c:v>
                </c:pt>
                <c:pt idx="614">
                  <c:v>30.7</c:v>
                </c:pt>
                <c:pt idx="615">
                  <c:v>30.75</c:v>
                </c:pt>
                <c:pt idx="616">
                  <c:v>30.8</c:v>
                </c:pt>
                <c:pt idx="617">
                  <c:v>30.85</c:v>
                </c:pt>
                <c:pt idx="618">
                  <c:v>30.9</c:v>
                </c:pt>
                <c:pt idx="619">
                  <c:v>30.95</c:v>
                </c:pt>
                <c:pt idx="620">
                  <c:v>31</c:v>
                </c:pt>
                <c:pt idx="621">
                  <c:v>31.05</c:v>
                </c:pt>
                <c:pt idx="622">
                  <c:v>31.1</c:v>
                </c:pt>
                <c:pt idx="623">
                  <c:v>31.15</c:v>
                </c:pt>
                <c:pt idx="624">
                  <c:v>31.2</c:v>
                </c:pt>
                <c:pt idx="625">
                  <c:v>31.25</c:v>
                </c:pt>
                <c:pt idx="626">
                  <c:v>31.3</c:v>
                </c:pt>
                <c:pt idx="627">
                  <c:v>31.35</c:v>
                </c:pt>
                <c:pt idx="628">
                  <c:v>31.4</c:v>
                </c:pt>
                <c:pt idx="629">
                  <c:v>31.45</c:v>
                </c:pt>
                <c:pt idx="630">
                  <c:v>31.5</c:v>
                </c:pt>
                <c:pt idx="631">
                  <c:v>31.55</c:v>
                </c:pt>
                <c:pt idx="632">
                  <c:v>31.6</c:v>
                </c:pt>
                <c:pt idx="633">
                  <c:v>31.65</c:v>
                </c:pt>
                <c:pt idx="634">
                  <c:v>31.7</c:v>
                </c:pt>
                <c:pt idx="635">
                  <c:v>31.75</c:v>
                </c:pt>
                <c:pt idx="636">
                  <c:v>31.8</c:v>
                </c:pt>
                <c:pt idx="637">
                  <c:v>31.85</c:v>
                </c:pt>
                <c:pt idx="638">
                  <c:v>31.9</c:v>
                </c:pt>
                <c:pt idx="639">
                  <c:v>31.95</c:v>
                </c:pt>
                <c:pt idx="640">
                  <c:v>32</c:v>
                </c:pt>
                <c:pt idx="641">
                  <c:v>32.049999999999997</c:v>
                </c:pt>
                <c:pt idx="642">
                  <c:v>32.1</c:v>
                </c:pt>
                <c:pt idx="643">
                  <c:v>32.15</c:v>
                </c:pt>
                <c:pt idx="644">
                  <c:v>32.200000000000003</c:v>
                </c:pt>
                <c:pt idx="645">
                  <c:v>32.25</c:v>
                </c:pt>
                <c:pt idx="646">
                  <c:v>32.299999999999997</c:v>
                </c:pt>
                <c:pt idx="647">
                  <c:v>32.35</c:v>
                </c:pt>
                <c:pt idx="648">
                  <c:v>32.4</c:v>
                </c:pt>
                <c:pt idx="649">
                  <c:v>32.450000000000003</c:v>
                </c:pt>
                <c:pt idx="650">
                  <c:v>32.5</c:v>
                </c:pt>
                <c:pt idx="651">
                  <c:v>32.549999999999997</c:v>
                </c:pt>
                <c:pt idx="652">
                  <c:v>32.6</c:v>
                </c:pt>
                <c:pt idx="653">
                  <c:v>32.65</c:v>
                </c:pt>
                <c:pt idx="654">
                  <c:v>32.700000000000003</c:v>
                </c:pt>
                <c:pt idx="655">
                  <c:v>32.75</c:v>
                </c:pt>
                <c:pt idx="656">
                  <c:v>32.799999999999997</c:v>
                </c:pt>
                <c:pt idx="657">
                  <c:v>32.85</c:v>
                </c:pt>
                <c:pt idx="658">
                  <c:v>32.9</c:v>
                </c:pt>
                <c:pt idx="659">
                  <c:v>32.950000000000003</c:v>
                </c:pt>
                <c:pt idx="660">
                  <c:v>33</c:v>
                </c:pt>
                <c:pt idx="661">
                  <c:v>33.049999999999997</c:v>
                </c:pt>
                <c:pt idx="662">
                  <c:v>33.1</c:v>
                </c:pt>
                <c:pt idx="663">
                  <c:v>33.15</c:v>
                </c:pt>
                <c:pt idx="664">
                  <c:v>33.200000000000003</c:v>
                </c:pt>
                <c:pt idx="665">
                  <c:v>33.25</c:v>
                </c:pt>
                <c:pt idx="666">
                  <c:v>33.299999999999997</c:v>
                </c:pt>
                <c:pt idx="667">
                  <c:v>33.35</c:v>
                </c:pt>
                <c:pt idx="668">
                  <c:v>33.4</c:v>
                </c:pt>
                <c:pt idx="669">
                  <c:v>33.450000000000003</c:v>
                </c:pt>
                <c:pt idx="670">
                  <c:v>33.5</c:v>
                </c:pt>
                <c:pt idx="671">
                  <c:v>33.549999999999997</c:v>
                </c:pt>
                <c:pt idx="672">
                  <c:v>33.6</c:v>
                </c:pt>
                <c:pt idx="673">
                  <c:v>33.65</c:v>
                </c:pt>
                <c:pt idx="674">
                  <c:v>33.700000000000003</c:v>
                </c:pt>
                <c:pt idx="675">
                  <c:v>33.75</c:v>
                </c:pt>
                <c:pt idx="676">
                  <c:v>33.799999999999997</c:v>
                </c:pt>
                <c:pt idx="677">
                  <c:v>33.85</c:v>
                </c:pt>
                <c:pt idx="678">
                  <c:v>33.9</c:v>
                </c:pt>
                <c:pt idx="679">
                  <c:v>33.950000000000003</c:v>
                </c:pt>
                <c:pt idx="680">
                  <c:v>34</c:v>
                </c:pt>
                <c:pt idx="681">
                  <c:v>34.049999999999997</c:v>
                </c:pt>
                <c:pt idx="682">
                  <c:v>34.1</c:v>
                </c:pt>
                <c:pt idx="683">
                  <c:v>34.15</c:v>
                </c:pt>
                <c:pt idx="684">
                  <c:v>34.200000000000003</c:v>
                </c:pt>
                <c:pt idx="685">
                  <c:v>34.25</c:v>
                </c:pt>
                <c:pt idx="686">
                  <c:v>34.299999999999997</c:v>
                </c:pt>
                <c:pt idx="687">
                  <c:v>34.35</c:v>
                </c:pt>
                <c:pt idx="688">
                  <c:v>34.4</c:v>
                </c:pt>
                <c:pt idx="689">
                  <c:v>34.450000000000003</c:v>
                </c:pt>
                <c:pt idx="690">
                  <c:v>34.5</c:v>
                </c:pt>
                <c:pt idx="691">
                  <c:v>34.549999999999997</c:v>
                </c:pt>
                <c:pt idx="692">
                  <c:v>34.6</c:v>
                </c:pt>
                <c:pt idx="693">
                  <c:v>34.65</c:v>
                </c:pt>
                <c:pt idx="694">
                  <c:v>34.700000000000003</c:v>
                </c:pt>
                <c:pt idx="695">
                  <c:v>34.75</c:v>
                </c:pt>
                <c:pt idx="696">
                  <c:v>34.799999999999997</c:v>
                </c:pt>
                <c:pt idx="697">
                  <c:v>34.85</c:v>
                </c:pt>
                <c:pt idx="698">
                  <c:v>34.9</c:v>
                </c:pt>
                <c:pt idx="699">
                  <c:v>34.950000000000003</c:v>
                </c:pt>
                <c:pt idx="700">
                  <c:v>35</c:v>
                </c:pt>
                <c:pt idx="701">
                  <c:v>35.049999999999997</c:v>
                </c:pt>
                <c:pt idx="702">
                  <c:v>35.1</c:v>
                </c:pt>
                <c:pt idx="703">
                  <c:v>35.15</c:v>
                </c:pt>
                <c:pt idx="704">
                  <c:v>35.200000000000003</c:v>
                </c:pt>
                <c:pt idx="705">
                  <c:v>35.25</c:v>
                </c:pt>
                <c:pt idx="706">
                  <c:v>35.299999999999997</c:v>
                </c:pt>
                <c:pt idx="707">
                  <c:v>35.35</c:v>
                </c:pt>
                <c:pt idx="708">
                  <c:v>35.4</c:v>
                </c:pt>
                <c:pt idx="709">
                  <c:v>35.450000000000003</c:v>
                </c:pt>
                <c:pt idx="710">
                  <c:v>35.5</c:v>
                </c:pt>
                <c:pt idx="711">
                  <c:v>35.549999999999997</c:v>
                </c:pt>
                <c:pt idx="712">
                  <c:v>35.6</c:v>
                </c:pt>
                <c:pt idx="713">
                  <c:v>35.65</c:v>
                </c:pt>
                <c:pt idx="714">
                  <c:v>35.700000000000003</c:v>
                </c:pt>
                <c:pt idx="715">
                  <c:v>35.75</c:v>
                </c:pt>
                <c:pt idx="716">
                  <c:v>35.799999999999997</c:v>
                </c:pt>
                <c:pt idx="717">
                  <c:v>35.85</c:v>
                </c:pt>
                <c:pt idx="718">
                  <c:v>35.9</c:v>
                </c:pt>
                <c:pt idx="719">
                  <c:v>35.950000000000003</c:v>
                </c:pt>
                <c:pt idx="720">
                  <c:v>36</c:v>
                </c:pt>
                <c:pt idx="721">
                  <c:v>36.049999999999997</c:v>
                </c:pt>
                <c:pt idx="722">
                  <c:v>36.1</c:v>
                </c:pt>
                <c:pt idx="723">
                  <c:v>36.15</c:v>
                </c:pt>
                <c:pt idx="724">
                  <c:v>36.200000000000003</c:v>
                </c:pt>
                <c:pt idx="725">
                  <c:v>36.25</c:v>
                </c:pt>
                <c:pt idx="726">
                  <c:v>36.299999999999997</c:v>
                </c:pt>
                <c:pt idx="727">
                  <c:v>36.35</c:v>
                </c:pt>
                <c:pt idx="728">
                  <c:v>36.4</c:v>
                </c:pt>
                <c:pt idx="729">
                  <c:v>36.450000000000003</c:v>
                </c:pt>
                <c:pt idx="730">
                  <c:v>36.5</c:v>
                </c:pt>
                <c:pt idx="731">
                  <c:v>36.549999999999997</c:v>
                </c:pt>
                <c:pt idx="732">
                  <c:v>36.6</c:v>
                </c:pt>
                <c:pt idx="733">
                  <c:v>36.65</c:v>
                </c:pt>
                <c:pt idx="734">
                  <c:v>36.700000000000003</c:v>
                </c:pt>
                <c:pt idx="735">
                  <c:v>36.75</c:v>
                </c:pt>
                <c:pt idx="736">
                  <c:v>36.799999999999997</c:v>
                </c:pt>
                <c:pt idx="737">
                  <c:v>36.85</c:v>
                </c:pt>
                <c:pt idx="738">
                  <c:v>36.9</c:v>
                </c:pt>
                <c:pt idx="739">
                  <c:v>36.950000000000003</c:v>
                </c:pt>
                <c:pt idx="740">
                  <c:v>37</c:v>
                </c:pt>
                <c:pt idx="741">
                  <c:v>37.049999999999997</c:v>
                </c:pt>
                <c:pt idx="742">
                  <c:v>37.1</c:v>
                </c:pt>
                <c:pt idx="743">
                  <c:v>37.15</c:v>
                </c:pt>
                <c:pt idx="744">
                  <c:v>37.200000000000003</c:v>
                </c:pt>
                <c:pt idx="745">
                  <c:v>37.25</c:v>
                </c:pt>
                <c:pt idx="746">
                  <c:v>37.299999999999997</c:v>
                </c:pt>
                <c:pt idx="747">
                  <c:v>37.35</c:v>
                </c:pt>
                <c:pt idx="748">
                  <c:v>37.4</c:v>
                </c:pt>
                <c:pt idx="749">
                  <c:v>37.450000000000003</c:v>
                </c:pt>
                <c:pt idx="750">
                  <c:v>37.5</c:v>
                </c:pt>
                <c:pt idx="751">
                  <c:v>37.549999999999997</c:v>
                </c:pt>
                <c:pt idx="752">
                  <c:v>37.6</c:v>
                </c:pt>
                <c:pt idx="753">
                  <c:v>37.65</c:v>
                </c:pt>
                <c:pt idx="754">
                  <c:v>37.700000000000003</c:v>
                </c:pt>
                <c:pt idx="755">
                  <c:v>37.75</c:v>
                </c:pt>
                <c:pt idx="756">
                  <c:v>37.799999999999997</c:v>
                </c:pt>
                <c:pt idx="757">
                  <c:v>37.85</c:v>
                </c:pt>
                <c:pt idx="758">
                  <c:v>37.9</c:v>
                </c:pt>
                <c:pt idx="759">
                  <c:v>37.950000000000003</c:v>
                </c:pt>
                <c:pt idx="760">
                  <c:v>38</c:v>
                </c:pt>
                <c:pt idx="761">
                  <c:v>38.049999999999997</c:v>
                </c:pt>
                <c:pt idx="762">
                  <c:v>38.1</c:v>
                </c:pt>
                <c:pt idx="763">
                  <c:v>38.15</c:v>
                </c:pt>
                <c:pt idx="764">
                  <c:v>38.200000000000003</c:v>
                </c:pt>
                <c:pt idx="765">
                  <c:v>38.25</c:v>
                </c:pt>
                <c:pt idx="766">
                  <c:v>38.299999999999997</c:v>
                </c:pt>
                <c:pt idx="767">
                  <c:v>38.35</c:v>
                </c:pt>
                <c:pt idx="768">
                  <c:v>38.4</c:v>
                </c:pt>
                <c:pt idx="769">
                  <c:v>38.450000000000003</c:v>
                </c:pt>
                <c:pt idx="770">
                  <c:v>38.5</c:v>
                </c:pt>
                <c:pt idx="771">
                  <c:v>38.549999999999997</c:v>
                </c:pt>
                <c:pt idx="772">
                  <c:v>38.6</c:v>
                </c:pt>
                <c:pt idx="773">
                  <c:v>38.65</c:v>
                </c:pt>
                <c:pt idx="774">
                  <c:v>38.700000000000003</c:v>
                </c:pt>
                <c:pt idx="775">
                  <c:v>38.75</c:v>
                </c:pt>
                <c:pt idx="776">
                  <c:v>38.799999999999997</c:v>
                </c:pt>
                <c:pt idx="777">
                  <c:v>38.85</c:v>
                </c:pt>
                <c:pt idx="778">
                  <c:v>38.9</c:v>
                </c:pt>
                <c:pt idx="779">
                  <c:v>38.950000000000003</c:v>
                </c:pt>
                <c:pt idx="780">
                  <c:v>39</c:v>
                </c:pt>
                <c:pt idx="781">
                  <c:v>39.049999999999997</c:v>
                </c:pt>
                <c:pt idx="782">
                  <c:v>39.1</c:v>
                </c:pt>
                <c:pt idx="783">
                  <c:v>39.15</c:v>
                </c:pt>
                <c:pt idx="784">
                  <c:v>39.200000000000003</c:v>
                </c:pt>
                <c:pt idx="785">
                  <c:v>39.25</c:v>
                </c:pt>
                <c:pt idx="786">
                  <c:v>39.299999999999997</c:v>
                </c:pt>
                <c:pt idx="787">
                  <c:v>39.35</c:v>
                </c:pt>
                <c:pt idx="788">
                  <c:v>39.4</c:v>
                </c:pt>
                <c:pt idx="789">
                  <c:v>39.450000000000003</c:v>
                </c:pt>
                <c:pt idx="790">
                  <c:v>39.5</c:v>
                </c:pt>
                <c:pt idx="791">
                  <c:v>39.549999999999997</c:v>
                </c:pt>
                <c:pt idx="792">
                  <c:v>39.6</c:v>
                </c:pt>
                <c:pt idx="793">
                  <c:v>39.65</c:v>
                </c:pt>
                <c:pt idx="794">
                  <c:v>39.700000000000003</c:v>
                </c:pt>
                <c:pt idx="795">
                  <c:v>39.75</c:v>
                </c:pt>
                <c:pt idx="796">
                  <c:v>39.799999999999997</c:v>
                </c:pt>
                <c:pt idx="797">
                  <c:v>39.85</c:v>
                </c:pt>
                <c:pt idx="798">
                  <c:v>39.9</c:v>
                </c:pt>
                <c:pt idx="799">
                  <c:v>39.950000000000003</c:v>
                </c:pt>
                <c:pt idx="800">
                  <c:v>40</c:v>
                </c:pt>
                <c:pt idx="801">
                  <c:v>40.049999999999997</c:v>
                </c:pt>
                <c:pt idx="802">
                  <c:v>40.1</c:v>
                </c:pt>
                <c:pt idx="803">
                  <c:v>40.15</c:v>
                </c:pt>
                <c:pt idx="804">
                  <c:v>40.200000000000003</c:v>
                </c:pt>
                <c:pt idx="805">
                  <c:v>40.25</c:v>
                </c:pt>
                <c:pt idx="806">
                  <c:v>40.299999999999997</c:v>
                </c:pt>
                <c:pt idx="807">
                  <c:v>40.35</c:v>
                </c:pt>
                <c:pt idx="808">
                  <c:v>40.4</c:v>
                </c:pt>
                <c:pt idx="809">
                  <c:v>40.450000000000003</c:v>
                </c:pt>
                <c:pt idx="810">
                  <c:v>40.5</c:v>
                </c:pt>
                <c:pt idx="811">
                  <c:v>40.549999999999997</c:v>
                </c:pt>
                <c:pt idx="812">
                  <c:v>40.6</c:v>
                </c:pt>
                <c:pt idx="813">
                  <c:v>40.65</c:v>
                </c:pt>
                <c:pt idx="814">
                  <c:v>40.700000000000003</c:v>
                </c:pt>
                <c:pt idx="815">
                  <c:v>40.75</c:v>
                </c:pt>
                <c:pt idx="816">
                  <c:v>40.799999999999997</c:v>
                </c:pt>
                <c:pt idx="817">
                  <c:v>40.85</c:v>
                </c:pt>
                <c:pt idx="818">
                  <c:v>40.9</c:v>
                </c:pt>
                <c:pt idx="819">
                  <c:v>40.950000000000003</c:v>
                </c:pt>
                <c:pt idx="820">
                  <c:v>41</c:v>
                </c:pt>
                <c:pt idx="821">
                  <c:v>41.05</c:v>
                </c:pt>
                <c:pt idx="822">
                  <c:v>41.1</c:v>
                </c:pt>
                <c:pt idx="823">
                  <c:v>41.15</c:v>
                </c:pt>
                <c:pt idx="824">
                  <c:v>41.2</c:v>
                </c:pt>
                <c:pt idx="825">
                  <c:v>41.25</c:v>
                </c:pt>
                <c:pt idx="826">
                  <c:v>41.3</c:v>
                </c:pt>
                <c:pt idx="827">
                  <c:v>41.35</c:v>
                </c:pt>
                <c:pt idx="828">
                  <c:v>41.4</c:v>
                </c:pt>
                <c:pt idx="829">
                  <c:v>41.45</c:v>
                </c:pt>
                <c:pt idx="830">
                  <c:v>41.5</c:v>
                </c:pt>
                <c:pt idx="831">
                  <c:v>41.55</c:v>
                </c:pt>
                <c:pt idx="832">
                  <c:v>41.6</c:v>
                </c:pt>
                <c:pt idx="833">
                  <c:v>41.65</c:v>
                </c:pt>
                <c:pt idx="834">
                  <c:v>41.7</c:v>
                </c:pt>
                <c:pt idx="835">
                  <c:v>41.75</c:v>
                </c:pt>
                <c:pt idx="836">
                  <c:v>41.8</c:v>
                </c:pt>
                <c:pt idx="837">
                  <c:v>41.85</c:v>
                </c:pt>
                <c:pt idx="838">
                  <c:v>41.9</c:v>
                </c:pt>
                <c:pt idx="839">
                  <c:v>41.95</c:v>
                </c:pt>
                <c:pt idx="840">
                  <c:v>42</c:v>
                </c:pt>
                <c:pt idx="841">
                  <c:v>42.05</c:v>
                </c:pt>
                <c:pt idx="842">
                  <c:v>42.1</c:v>
                </c:pt>
                <c:pt idx="843">
                  <c:v>42.15</c:v>
                </c:pt>
                <c:pt idx="844">
                  <c:v>42.2</c:v>
                </c:pt>
                <c:pt idx="845">
                  <c:v>42.25</c:v>
                </c:pt>
                <c:pt idx="846">
                  <c:v>42.3</c:v>
                </c:pt>
                <c:pt idx="847">
                  <c:v>42.35</c:v>
                </c:pt>
                <c:pt idx="848">
                  <c:v>42.4</c:v>
                </c:pt>
                <c:pt idx="849">
                  <c:v>42.45</c:v>
                </c:pt>
                <c:pt idx="850">
                  <c:v>42.5</c:v>
                </c:pt>
                <c:pt idx="851">
                  <c:v>42.55</c:v>
                </c:pt>
                <c:pt idx="852">
                  <c:v>42.6</c:v>
                </c:pt>
                <c:pt idx="853">
                  <c:v>42.65</c:v>
                </c:pt>
                <c:pt idx="854">
                  <c:v>42.7</c:v>
                </c:pt>
                <c:pt idx="855">
                  <c:v>42.75</c:v>
                </c:pt>
                <c:pt idx="856">
                  <c:v>42.8</c:v>
                </c:pt>
                <c:pt idx="857">
                  <c:v>42.85</c:v>
                </c:pt>
                <c:pt idx="858">
                  <c:v>42.9</c:v>
                </c:pt>
                <c:pt idx="859">
                  <c:v>42.95</c:v>
                </c:pt>
                <c:pt idx="860">
                  <c:v>43</c:v>
                </c:pt>
                <c:pt idx="861">
                  <c:v>43.05</c:v>
                </c:pt>
                <c:pt idx="862">
                  <c:v>43.1</c:v>
                </c:pt>
                <c:pt idx="863">
                  <c:v>43.15</c:v>
                </c:pt>
                <c:pt idx="864">
                  <c:v>43.2</c:v>
                </c:pt>
                <c:pt idx="865">
                  <c:v>43.25</c:v>
                </c:pt>
                <c:pt idx="866">
                  <c:v>43.3</c:v>
                </c:pt>
                <c:pt idx="867">
                  <c:v>43.35</c:v>
                </c:pt>
                <c:pt idx="868">
                  <c:v>43.4</c:v>
                </c:pt>
                <c:pt idx="869">
                  <c:v>43.45</c:v>
                </c:pt>
                <c:pt idx="870">
                  <c:v>43.5</c:v>
                </c:pt>
                <c:pt idx="871">
                  <c:v>43.55</c:v>
                </c:pt>
                <c:pt idx="872">
                  <c:v>43.6</c:v>
                </c:pt>
                <c:pt idx="873">
                  <c:v>43.65</c:v>
                </c:pt>
                <c:pt idx="874">
                  <c:v>43.7</c:v>
                </c:pt>
                <c:pt idx="875">
                  <c:v>43.75</c:v>
                </c:pt>
                <c:pt idx="876">
                  <c:v>43.8</c:v>
                </c:pt>
                <c:pt idx="877">
                  <c:v>43.85</c:v>
                </c:pt>
                <c:pt idx="878">
                  <c:v>43.9</c:v>
                </c:pt>
                <c:pt idx="879">
                  <c:v>43.95</c:v>
                </c:pt>
                <c:pt idx="880">
                  <c:v>44</c:v>
                </c:pt>
                <c:pt idx="881">
                  <c:v>44.05</c:v>
                </c:pt>
                <c:pt idx="882">
                  <c:v>44.1</c:v>
                </c:pt>
                <c:pt idx="883">
                  <c:v>44.15</c:v>
                </c:pt>
                <c:pt idx="884">
                  <c:v>44.2</c:v>
                </c:pt>
                <c:pt idx="885">
                  <c:v>44.25</c:v>
                </c:pt>
                <c:pt idx="886">
                  <c:v>44.3</c:v>
                </c:pt>
                <c:pt idx="887">
                  <c:v>44.35</c:v>
                </c:pt>
                <c:pt idx="888">
                  <c:v>44.4</c:v>
                </c:pt>
                <c:pt idx="889">
                  <c:v>44.45</c:v>
                </c:pt>
                <c:pt idx="890">
                  <c:v>44.5</c:v>
                </c:pt>
                <c:pt idx="891">
                  <c:v>44.55</c:v>
                </c:pt>
                <c:pt idx="892">
                  <c:v>44.6</c:v>
                </c:pt>
                <c:pt idx="893">
                  <c:v>44.65</c:v>
                </c:pt>
                <c:pt idx="894">
                  <c:v>44.7</c:v>
                </c:pt>
                <c:pt idx="895">
                  <c:v>44.75</c:v>
                </c:pt>
                <c:pt idx="896">
                  <c:v>44.8</c:v>
                </c:pt>
                <c:pt idx="897">
                  <c:v>44.85</c:v>
                </c:pt>
                <c:pt idx="898">
                  <c:v>44.9</c:v>
                </c:pt>
                <c:pt idx="899">
                  <c:v>44.95</c:v>
                </c:pt>
                <c:pt idx="900">
                  <c:v>45</c:v>
                </c:pt>
                <c:pt idx="901">
                  <c:v>45.05</c:v>
                </c:pt>
                <c:pt idx="902">
                  <c:v>45.1</c:v>
                </c:pt>
                <c:pt idx="903">
                  <c:v>45.15</c:v>
                </c:pt>
                <c:pt idx="904">
                  <c:v>45.2</c:v>
                </c:pt>
                <c:pt idx="905">
                  <c:v>45.25</c:v>
                </c:pt>
                <c:pt idx="906">
                  <c:v>45.3</c:v>
                </c:pt>
                <c:pt idx="907">
                  <c:v>45.35</c:v>
                </c:pt>
                <c:pt idx="908">
                  <c:v>45.4</c:v>
                </c:pt>
                <c:pt idx="909">
                  <c:v>45.45</c:v>
                </c:pt>
                <c:pt idx="910">
                  <c:v>45.5</c:v>
                </c:pt>
                <c:pt idx="911">
                  <c:v>45.55</c:v>
                </c:pt>
                <c:pt idx="912">
                  <c:v>45.6</c:v>
                </c:pt>
                <c:pt idx="913">
                  <c:v>45.65</c:v>
                </c:pt>
                <c:pt idx="914">
                  <c:v>45.7</c:v>
                </c:pt>
                <c:pt idx="915">
                  <c:v>45.75</c:v>
                </c:pt>
                <c:pt idx="916">
                  <c:v>45.8</c:v>
                </c:pt>
                <c:pt idx="917">
                  <c:v>45.85</c:v>
                </c:pt>
                <c:pt idx="918">
                  <c:v>45.9</c:v>
                </c:pt>
                <c:pt idx="919">
                  <c:v>45.95</c:v>
                </c:pt>
                <c:pt idx="920">
                  <c:v>46</c:v>
                </c:pt>
                <c:pt idx="921">
                  <c:v>46.05</c:v>
                </c:pt>
                <c:pt idx="922">
                  <c:v>46.1</c:v>
                </c:pt>
                <c:pt idx="923">
                  <c:v>46.15</c:v>
                </c:pt>
                <c:pt idx="924">
                  <c:v>46.2</c:v>
                </c:pt>
                <c:pt idx="925">
                  <c:v>46.25</c:v>
                </c:pt>
                <c:pt idx="926">
                  <c:v>46.3</c:v>
                </c:pt>
                <c:pt idx="927">
                  <c:v>46.35</c:v>
                </c:pt>
                <c:pt idx="928">
                  <c:v>46.4</c:v>
                </c:pt>
                <c:pt idx="929">
                  <c:v>46.45</c:v>
                </c:pt>
                <c:pt idx="930">
                  <c:v>46.5</c:v>
                </c:pt>
                <c:pt idx="931">
                  <c:v>46.55</c:v>
                </c:pt>
                <c:pt idx="932">
                  <c:v>46.6</c:v>
                </c:pt>
                <c:pt idx="933">
                  <c:v>46.65</c:v>
                </c:pt>
                <c:pt idx="934">
                  <c:v>46.7</c:v>
                </c:pt>
                <c:pt idx="935">
                  <c:v>46.75</c:v>
                </c:pt>
                <c:pt idx="936">
                  <c:v>46.8</c:v>
                </c:pt>
                <c:pt idx="937">
                  <c:v>46.85</c:v>
                </c:pt>
                <c:pt idx="938">
                  <c:v>46.9</c:v>
                </c:pt>
                <c:pt idx="939">
                  <c:v>46.95</c:v>
                </c:pt>
                <c:pt idx="940">
                  <c:v>47</c:v>
                </c:pt>
                <c:pt idx="941">
                  <c:v>47.05</c:v>
                </c:pt>
                <c:pt idx="942">
                  <c:v>47.1</c:v>
                </c:pt>
                <c:pt idx="943">
                  <c:v>47.15</c:v>
                </c:pt>
                <c:pt idx="944">
                  <c:v>47.2</c:v>
                </c:pt>
                <c:pt idx="945">
                  <c:v>47.25</c:v>
                </c:pt>
                <c:pt idx="946">
                  <c:v>47.3</c:v>
                </c:pt>
                <c:pt idx="947">
                  <c:v>47.35</c:v>
                </c:pt>
                <c:pt idx="948">
                  <c:v>47.4</c:v>
                </c:pt>
                <c:pt idx="949">
                  <c:v>47.45</c:v>
                </c:pt>
                <c:pt idx="950">
                  <c:v>47.5</c:v>
                </c:pt>
                <c:pt idx="951">
                  <c:v>47.55</c:v>
                </c:pt>
                <c:pt idx="952">
                  <c:v>47.6</c:v>
                </c:pt>
                <c:pt idx="953">
                  <c:v>47.65</c:v>
                </c:pt>
                <c:pt idx="954">
                  <c:v>47.7</c:v>
                </c:pt>
                <c:pt idx="955">
                  <c:v>47.75</c:v>
                </c:pt>
                <c:pt idx="956">
                  <c:v>47.8</c:v>
                </c:pt>
                <c:pt idx="957">
                  <c:v>47.85</c:v>
                </c:pt>
                <c:pt idx="958">
                  <c:v>47.9</c:v>
                </c:pt>
                <c:pt idx="959">
                  <c:v>47.95</c:v>
                </c:pt>
                <c:pt idx="960">
                  <c:v>48</c:v>
                </c:pt>
                <c:pt idx="961">
                  <c:v>48.05</c:v>
                </c:pt>
                <c:pt idx="962">
                  <c:v>48.1</c:v>
                </c:pt>
                <c:pt idx="963">
                  <c:v>48.15</c:v>
                </c:pt>
                <c:pt idx="964">
                  <c:v>48.2</c:v>
                </c:pt>
                <c:pt idx="965">
                  <c:v>48.25</c:v>
                </c:pt>
                <c:pt idx="966">
                  <c:v>48.3</c:v>
                </c:pt>
                <c:pt idx="967">
                  <c:v>48.35</c:v>
                </c:pt>
                <c:pt idx="968">
                  <c:v>48.4</c:v>
                </c:pt>
                <c:pt idx="969">
                  <c:v>48.45</c:v>
                </c:pt>
                <c:pt idx="970">
                  <c:v>48.5</c:v>
                </c:pt>
                <c:pt idx="971">
                  <c:v>48.55</c:v>
                </c:pt>
                <c:pt idx="972">
                  <c:v>48.6</c:v>
                </c:pt>
                <c:pt idx="973">
                  <c:v>48.65</c:v>
                </c:pt>
                <c:pt idx="974">
                  <c:v>48.7</c:v>
                </c:pt>
                <c:pt idx="975">
                  <c:v>48.75</c:v>
                </c:pt>
                <c:pt idx="976">
                  <c:v>48.8</c:v>
                </c:pt>
                <c:pt idx="977">
                  <c:v>48.85</c:v>
                </c:pt>
                <c:pt idx="978">
                  <c:v>48.9</c:v>
                </c:pt>
                <c:pt idx="979">
                  <c:v>48.95</c:v>
                </c:pt>
                <c:pt idx="980">
                  <c:v>49</c:v>
                </c:pt>
                <c:pt idx="981">
                  <c:v>49.05</c:v>
                </c:pt>
                <c:pt idx="982">
                  <c:v>49.1</c:v>
                </c:pt>
                <c:pt idx="983">
                  <c:v>49.15</c:v>
                </c:pt>
                <c:pt idx="984">
                  <c:v>49.2</c:v>
                </c:pt>
                <c:pt idx="985">
                  <c:v>49.25</c:v>
                </c:pt>
                <c:pt idx="986">
                  <c:v>49.3</c:v>
                </c:pt>
                <c:pt idx="987">
                  <c:v>49.35</c:v>
                </c:pt>
                <c:pt idx="988">
                  <c:v>49.4</c:v>
                </c:pt>
                <c:pt idx="989">
                  <c:v>49.45</c:v>
                </c:pt>
                <c:pt idx="990">
                  <c:v>49.5</c:v>
                </c:pt>
                <c:pt idx="991">
                  <c:v>49.55</c:v>
                </c:pt>
                <c:pt idx="992">
                  <c:v>49.6</c:v>
                </c:pt>
                <c:pt idx="993">
                  <c:v>49.65</c:v>
                </c:pt>
                <c:pt idx="994">
                  <c:v>49.7</c:v>
                </c:pt>
                <c:pt idx="995">
                  <c:v>49.75</c:v>
                </c:pt>
                <c:pt idx="996">
                  <c:v>49.8</c:v>
                </c:pt>
                <c:pt idx="997">
                  <c:v>49.85</c:v>
                </c:pt>
                <c:pt idx="998">
                  <c:v>49.9</c:v>
                </c:pt>
                <c:pt idx="999">
                  <c:v>49.95</c:v>
                </c:pt>
                <c:pt idx="1000">
                  <c:v>50</c:v>
                </c:pt>
                <c:pt idx="1001">
                  <c:v>50.05</c:v>
                </c:pt>
                <c:pt idx="1002">
                  <c:v>50.1</c:v>
                </c:pt>
                <c:pt idx="1003">
                  <c:v>50.15</c:v>
                </c:pt>
                <c:pt idx="1004">
                  <c:v>50.2</c:v>
                </c:pt>
                <c:pt idx="1005">
                  <c:v>50.25</c:v>
                </c:pt>
                <c:pt idx="1006">
                  <c:v>50.3</c:v>
                </c:pt>
                <c:pt idx="1007">
                  <c:v>50.35</c:v>
                </c:pt>
                <c:pt idx="1008">
                  <c:v>50.4</c:v>
                </c:pt>
                <c:pt idx="1009">
                  <c:v>50.45</c:v>
                </c:pt>
                <c:pt idx="1010">
                  <c:v>50.5</c:v>
                </c:pt>
                <c:pt idx="1011">
                  <c:v>50.55</c:v>
                </c:pt>
                <c:pt idx="1012">
                  <c:v>50.6</c:v>
                </c:pt>
                <c:pt idx="1013">
                  <c:v>50.65</c:v>
                </c:pt>
                <c:pt idx="1014">
                  <c:v>50.7</c:v>
                </c:pt>
                <c:pt idx="1015">
                  <c:v>50.75</c:v>
                </c:pt>
                <c:pt idx="1016">
                  <c:v>50.8</c:v>
                </c:pt>
                <c:pt idx="1017">
                  <c:v>50.85</c:v>
                </c:pt>
                <c:pt idx="1018">
                  <c:v>50.9</c:v>
                </c:pt>
                <c:pt idx="1019">
                  <c:v>50.95</c:v>
                </c:pt>
                <c:pt idx="1020">
                  <c:v>51</c:v>
                </c:pt>
                <c:pt idx="1021">
                  <c:v>51.05</c:v>
                </c:pt>
                <c:pt idx="1022">
                  <c:v>51.1</c:v>
                </c:pt>
                <c:pt idx="1023">
                  <c:v>51.15</c:v>
                </c:pt>
                <c:pt idx="1024">
                  <c:v>51.2</c:v>
                </c:pt>
                <c:pt idx="1025">
                  <c:v>51.25</c:v>
                </c:pt>
                <c:pt idx="1026">
                  <c:v>51.3</c:v>
                </c:pt>
                <c:pt idx="1027">
                  <c:v>51.35</c:v>
                </c:pt>
                <c:pt idx="1028">
                  <c:v>51.4</c:v>
                </c:pt>
                <c:pt idx="1029">
                  <c:v>51.45</c:v>
                </c:pt>
                <c:pt idx="1030">
                  <c:v>51.5</c:v>
                </c:pt>
                <c:pt idx="1031">
                  <c:v>51.55</c:v>
                </c:pt>
                <c:pt idx="1032">
                  <c:v>51.6</c:v>
                </c:pt>
                <c:pt idx="1033">
                  <c:v>51.65</c:v>
                </c:pt>
                <c:pt idx="1034">
                  <c:v>51.7</c:v>
                </c:pt>
                <c:pt idx="1035">
                  <c:v>51.75</c:v>
                </c:pt>
                <c:pt idx="1036">
                  <c:v>51.8</c:v>
                </c:pt>
                <c:pt idx="1037">
                  <c:v>51.85</c:v>
                </c:pt>
                <c:pt idx="1038">
                  <c:v>51.9</c:v>
                </c:pt>
                <c:pt idx="1039">
                  <c:v>51.95</c:v>
                </c:pt>
                <c:pt idx="1040">
                  <c:v>52</c:v>
                </c:pt>
                <c:pt idx="1041">
                  <c:v>52.05</c:v>
                </c:pt>
                <c:pt idx="1042">
                  <c:v>52.1</c:v>
                </c:pt>
                <c:pt idx="1043">
                  <c:v>52.15</c:v>
                </c:pt>
                <c:pt idx="1044">
                  <c:v>52.2</c:v>
                </c:pt>
                <c:pt idx="1045">
                  <c:v>52.25</c:v>
                </c:pt>
                <c:pt idx="1046">
                  <c:v>52.3</c:v>
                </c:pt>
                <c:pt idx="1047">
                  <c:v>52.35</c:v>
                </c:pt>
                <c:pt idx="1048">
                  <c:v>52.4</c:v>
                </c:pt>
                <c:pt idx="1049">
                  <c:v>52.45</c:v>
                </c:pt>
                <c:pt idx="1050">
                  <c:v>52.5</c:v>
                </c:pt>
                <c:pt idx="1051">
                  <c:v>52.55</c:v>
                </c:pt>
                <c:pt idx="1052">
                  <c:v>52.6</c:v>
                </c:pt>
                <c:pt idx="1053">
                  <c:v>52.65</c:v>
                </c:pt>
                <c:pt idx="1054">
                  <c:v>52.7</c:v>
                </c:pt>
                <c:pt idx="1055">
                  <c:v>52.75</c:v>
                </c:pt>
                <c:pt idx="1056">
                  <c:v>52.8</c:v>
                </c:pt>
                <c:pt idx="1057">
                  <c:v>52.85</c:v>
                </c:pt>
                <c:pt idx="1058">
                  <c:v>52.9</c:v>
                </c:pt>
                <c:pt idx="1059">
                  <c:v>52.95</c:v>
                </c:pt>
                <c:pt idx="1060">
                  <c:v>53</c:v>
                </c:pt>
                <c:pt idx="1061">
                  <c:v>53.05</c:v>
                </c:pt>
                <c:pt idx="1062">
                  <c:v>53.1</c:v>
                </c:pt>
                <c:pt idx="1063">
                  <c:v>53.15</c:v>
                </c:pt>
                <c:pt idx="1064">
                  <c:v>53.2</c:v>
                </c:pt>
                <c:pt idx="1065">
                  <c:v>53.25</c:v>
                </c:pt>
                <c:pt idx="1066">
                  <c:v>53.3</c:v>
                </c:pt>
                <c:pt idx="1067">
                  <c:v>53.35</c:v>
                </c:pt>
                <c:pt idx="1068">
                  <c:v>53.4</c:v>
                </c:pt>
                <c:pt idx="1069">
                  <c:v>53.45</c:v>
                </c:pt>
                <c:pt idx="1070">
                  <c:v>53.5</c:v>
                </c:pt>
                <c:pt idx="1071">
                  <c:v>53.55</c:v>
                </c:pt>
                <c:pt idx="1072">
                  <c:v>53.6</c:v>
                </c:pt>
                <c:pt idx="1073">
                  <c:v>53.65</c:v>
                </c:pt>
                <c:pt idx="1074">
                  <c:v>53.7</c:v>
                </c:pt>
                <c:pt idx="1075">
                  <c:v>53.75</c:v>
                </c:pt>
                <c:pt idx="1076">
                  <c:v>53.8</c:v>
                </c:pt>
                <c:pt idx="1077">
                  <c:v>53.85</c:v>
                </c:pt>
                <c:pt idx="1078">
                  <c:v>53.9</c:v>
                </c:pt>
                <c:pt idx="1079">
                  <c:v>53.95</c:v>
                </c:pt>
                <c:pt idx="1080">
                  <c:v>54</c:v>
                </c:pt>
                <c:pt idx="1081">
                  <c:v>54.05</c:v>
                </c:pt>
                <c:pt idx="1082">
                  <c:v>54.1</c:v>
                </c:pt>
                <c:pt idx="1083">
                  <c:v>54.15</c:v>
                </c:pt>
                <c:pt idx="1084">
                  <c:v>54.2</c:v>
                </c:pt>
                <c:pt idx="1085">
                  <c:v>54.25</c:v>
                </c:pt>
                <c:pt idx="1086">
                  <c:v>54.3</c:v>
                </c:pt>
                <c:pt idx="1087">
                  <c:v>54.35</c:v>
                </c:pt>
                <c:pt idx="1088">
                  <c:v>54.4</c:v>
                </c:pt>
                <c:pt idx="1089">
                  <c:v>54.45</c:v>
                </c:pt>
                <c:pt idx="1090">
                  <c:v>54.5</c:v>
                </c:pt>
                <c:pt idx="1091">
                  <c:v>54.55</c:v>
                </c:pt>
                <c:pt idx="1092">
                  <c:v>54.6</c:v>
                </c:pt>
                <c:pt idx="1093">
                  <c:v>54.65</c:v>
                </c:pt>
                <c:pt idx="1094">
                  <c:v>54.7</c:v>
                </c:pt>
                <c:pt idx="1095">
                  <c:v>54.75</c:v>
                </c:pt>
                <c:pt idx="1096">
                  <c:v>54.8</c:v>
                </c:pt>
                <c:pt idx="1097">
                  <c:v>54.85</c:v>
                </c:pt>
                <c:pt idx="1098">
                  <c:v>54.9</c:v>
                </c:pt>
                <c:pt idx="1099">
                  <c:v>54.95</c:v>
                </c:pt>
                <c:pt idx="1100">
                  <c:v>55</c:v>
                </c:pt>
                <c:pt idx="1101">
                  <c:v>55.05</c:v>
                </c:pt>
                <c:pt idx="1102">
                  <c:v>55.1</c:v>
                </c:pt>
                <c:pt idx="1103">
                  <c:v>55.15</c:v>
                </c:pt>
                <c:pt idx="1104">
                  <c:v>55.2</c:v>
                </c:pt>
                <c:pt idx="1105">
                  <c:v>55.25</c:v>
                </c:pt>
                <c:pt idx="1106">
                  <c:v>55.3</c:v>
                </c:pt>
                <c:pt idx="1107">
                  <c:v>55.35</c:v>
                </c:pt>
                <c:pt idx="1108">
                  <c:v>55.4</c:v>
                </c:pt>
                <c:pt idx="1109">
                  <c:v>55.45</c:v>
                </c:pt>
                <c:pt idx="1110">
                  <c:v>55.5</c:v>
                </c:pt>
                <c:pt idx="1111">
                  <c:v>55.55</c:v>
                </c:pt>
                <c:pt idx="1112">
                  <c:v>55.6</c:v>
                </c:pt>
                <c:pt idx="1113">
                  <c:v>55.65</c:v>
                </c:pt>
                <c:pt idx="1114">
                  <c:v>55.7</c:v>
                </c:pt>
                <c:pt idx="1115">
                  <c:v>55.75</c:v>
                </c:pt>
                <c:pt idx="1116">
                  <c:v>55.8</c:v>
                </c:pt>
                <c:pt idx="1117">
                  <c:v>55.85</c:v>
                </c:pt>
                <c:pt idx="1118">
                  <c:v>55.9</c:v>
                </c:pt>
                <c:pt idx="1119">
                  <c:v>55.95</c:v>
                </c:pt>
                <c:pt idx="1120">
                  <c:v>56</c:v>
                </c:pt>
                <c:pt idx="1121">
                  <c:v>56.05</c:v>
                </c:pt>
                <c:pt idx="1122">
                  <c:v>56.1</c:v>
                </c:pt>
                <c:pt idx="1123">
                  <c:v>56.15</c:v>
                </c:pt>
                <c:pt idx="1124">
                  <c:v>56.2</c:v>
                </c:pt>
                <c:pt idx="1125">
                  <c:v>56.25</c:v>
                </c:pt>
                <c:pt idx="1126">
                  <c:v>56.3</c:v>
                </c:pt>
                <c:pt idx="1127">
                  <c:v>56.35</c:v>
                </c:pt>
                <c:pt idx="1128">
                  <c:v>56.4</c:v>
                </c:pt>
                <c:pt idx="1129">
                  <c:v>56.45</c:v>
                </c:pt>
                <c:pt idx="1130">
                  <c:v>56.5</c:v>
                </c:pt>
                <c:pt idx="1131">
                  <c:v>56.55</c:v>
                </c:pt>
                <c:pt idx="1132">
                  <c:v>56.6</c:v>
                </c:pt>
                <c:pt idx="1133">
                  <c:v>56.65</c:v>
                </c:pt>
                <c:pt idx="1134">
                  <c:v>56.7</c:v>
                </c:pt>
                <c:pt idx="1135">
                  <c:v>56.75</c:v>
                </c:pt>
                <c:pt idx="1136">
                  <c:v>56.8</c:v>
                </c:pt>
                <c:pt idx="1137">
                  <c:v>56.85</c:v>
                </c:pt>
                <c:pt idx="1138">
                  <c:v>56.9</c:v>
                </c:pt>
                <c:pt idx="1139">
                  <c:v>56.95</c:v>
                </c:pt>
                <c:pt idx="1140">
                  <c:v>57</c:v>
                </c:pt>
                <c:pt idx="1141">
                  <c:v>57.05</c:v>
                </c:pt>
                <c:pt idx="1142">
                  <c:v>57.1</c:v>
                </c:pt>
                <c:pt idx="1143">
                  <c:v>57.15</c:v>
                </c:pt>
                <c:pt idx="1144">
                  <c:v>57.2</c:v>
                </c:pt>
                <c:pt idx="1145">
                  <c:v>57.25</c:v>
                </c:pt>
                <c:pt idx="1146">
                  <c:v>57.3</c:v>
                </c:pt>
                <c:pt idx="1147">
                  <c:v>57.35</c:v>
                </c:pt>
                <c:pt idx="1148">
                  <c:v>57.4</c:v>
                </c:pt>
                <c:pt idx="1149">
                  <c:v>57.45</c:v>
                </c:pt>
                <c:pt idx="1150">
                  <c:v>57.5</c:v>
                </c:pt>
                <c:pt idx="1151">
                  <c:v>57.55</c:v>
                </c:pt>
                <c:pt idx="1152">
                  <c:v>57.6</c:v>
                </c:pt>
                <c:pt idx="1153">
                  <c:v>57.65</c:v>
                </c:pt>
                <c:pt idx="1154">
                  <c:v>57.7</c:v>
                </c:pt>
                <c:pt idx="1155">
                  <c:v>57.75</c:v>
                </c:pt>
                <c:pt idx="1156">
                  <c:v>57.8</c:v>
                </c:pt>
                <c:pt idx="1157">
                  <c:v>57.85</c:v>
                </c:pt>
                <c:pt idx="1158">
                  <c:v>57.9</c:v>
                </c:pt>
                <c:pt idx="1159">
                  <c:v>57.95</c:v>
                </c:pt>
                <c:pt idx="1160">
                  <c:v>58</c:v>
                </c:pt>
                <c:pt idx="1161">
                  <c:v>58.05</c:v>
                </c:pt>
                <c:pt idx="1162">
                  <c:v>58.1</c:v>
                </c:pt>
                <c:pt idx="1163">
                  <c:v>58.15</c:v>
                </c:pt>
                <c:pt idx="1164">
                  <c:v>58.2</c:v>
                </c:pt>
                <c:pt idx="1165">
                  <c:v>58.25</c:v>
                </c:pt>
                <c:pt idx="1166">
                  <c:v>58.3</c:v>
                </c:pt>
                <c:pt idx="1167">
                  <c:v>58.35</c:v>
                </c:pt>
                <c:pt idx="1168">
                  <c:v>58.4</c:v>
                </c:pt>
                <c:pt idx="1169">
                  <c:v>58.45</c:v>
                </c:pt>
                <c:pt idx="1170">
                  <c:v>58.5</c:v>
                </c:pt>
                <c:pt idx="1171">
                  <c:v>58.55</c:v>
                </c:pt>
                <c:pt idx="1172">
                  <c:v>58.6</c:v>
                </c:pt>
                <c:pt idx="1173">
                  <c:v>58.65</c:v>
                </c:pt>
                <c:pt idx="1174">
                  <c:v>58.7</c:v>
                </c:pt>
                <c:pt idx="1175">
                  <c:v>58.75</c:v>
                </c:pt>
                <c:pt idx="1176">
                  <c:v>58.8</c:v>
                </c:pt>
                <c:pt idx="1177">
                  <c:v>58.85</c:v>
                </c:pt>
                <c:pt idx="1178">
                  <c:v>58.9</c:v>
                </c:pt>
                <c:pt idx="1179">
                  <c:v>58.95</c:v>
                </c:pt>
                <c:pt idx="1180">
                  <c:v>59</c:v>
                </c:pt>
                <c:pt idx="1181">
                  <c:v>59.05</c:v>
                </c:pt>
                <c:pt idx="1182">
                  <c:v>59.1</c:v>
                </c:pt>
                <c:pt idx="1183">
                  <c:v>59.15</c:v>
                </c:pt>
                <c:pt idx="1184">
                  <c:v>59.2</c:v>
                </c:pt>
                <c:pt idx="1185">
                  <c:v>59.25</c:v>
                </c:pt>
                <c:pt idx="1186">
                  <c:v>59.3</c:v>
                </c:pt>
                <c:pt idx="1187">
                  <c:v>59.35</c:v>
                </c:pt>
                <c:pt idx="1188">
                  <c:v>59.4</c:v>
                </c:pt>
                <c:pt idx="1189">
                  <c:v>59.45</c:v>
                </c:pt>
                <c:pt idx="1190">
                  <c:v>59.5</c:v>
                </c:pt>
                <c:pt idx="1191">
                  <c:v>59.55</c:v>
                </c:pt>
                <c:pt idx="1192">
                  <c:v>59.6</c:v>
                </c:pt>
                <c:pt idx="1193">
                  <c:v>59.65</c:v>
                </c:pt>
                <c:pt idx="1194">
                  <c:v>59.7</c:v>
                </c:pt>
                <c:pt idx="1195">
                  <c:v>59.75</c:v>
                </c:pt>
                <c:pt idx="1196">
                  <c:v>59.8</c:v>
                </c:pt>
                <c:pt idx="1197">
                  <c:v>59.85</c:v>
                </c:pt>
                <c:pt idx="1198">
                  <c:v>59.9</c:v>
                </c:pt>
                <c:pt idx="1199">
                  <c:v>59.95</c:v>
                </c:pt>
                <c:pt idx="1200">
                  <c:v>60</c:v>
                </c:pt>
                <c:pt idx="1201">
                  <c:v>60.05</c:v>
                </c:pt>
                <c:pt idx="1202">
                  <c:v>60.1</c:v>
                </c:pt>
                <c:pt idx="1203">
                  <c:v>60.15</c:v>
                </c:pt>
                <c:pt idx="1204">
                  <c:v>60.2</c:v>
                </c:pt>
                <c:pt idx="1205">
                  <c:v>60.25</c:v>
                </c:pt>
                <c:pt idx="1206">
                  <c:v>60.3</c:v>
                </c:pt>
                <c:pt idx="1207">
                  <c:v>60.35</c:v>
                </c:pt>
                <c:pt idx="1208">
                  <c:v>60.4</c:v>
                </c:pt>
                <c:pt idx="1209">
                  <c:v>60.45</c:v>
                </c:pt>
                <c:pt idx="1210">
                  <c:v>60.5</c:v>
                </c:pt>
                <c:pt idx="1211">
                  <c:v>60.55</c:v>
                </c:pt>
                <c:pt idx="1212">
                  <c:v>60.6</c:v>
                </c:pt>
                <c:pt idx="1213">
                  <c:v>60.65</c:v>
                </c:pt>
                <c:pt idx="1214">
                  <c:v>60.7</c:v>
                </c:pt>
                <c:pt idx="1215">
                  <c:v>60.75</c:v>
                </c:pt>
                <c:pt idx="1216">
                  <c:v>60.8</c:v>
                </c:pt>
                <c:pt idx="1217">
                  <c:v>60.85</c:v>
                </c:pt>
                <c:pt idx="1218">
                  <c:v>60.9</c:v>
                </c:pt>
                <c:pt idx="1219">
                  <c:v>60.95</c:v>
                </c:pt>
                <c:pt idx="1220">
                  <c:v>61</c:v>
                </c:pt>
                <c:pt idx="1221">
                  <c:v>61.05</c:v>
                </c:pt>
                <c:pt idx="1222">
                  <c:v>61.1</c:v>
                </c:pt>
                <c:pt idx="1223">
                  <c:v>61.15</c:v>
                </c:pt>
                <c:pt idx="1224">
                  <c:v>61.2</c:v>
                </c:pt>
                <c:pt idx="1225">
                  <c:v>61.25</c:v>
                </c:pt>
                <c:pt idx="1226">
                  <c:v>61.3</c:v>
                </c:pt>
                <c:pt idx="1227">
                  <c:v>61.35</c:v>
                </c:pt>
                <c:pt idx="1228">
                  <c:v>61.4</c:v>
                </c:pt>
                <c:pt idx="1229">
                  <c:v>61.45</c:v>
                </c:pt>
                <c:pt idx="1230">
                  <c:v>61.5</c:v>
                </c:pt>
                <c:pt idx="1231">
                  <c:v>61.55</c:v>
                </c:pt>
                <c:pt idx="1232">
                  <c:v>61.6</c:v>
                </c:pt>
                <c:pt idx="1233">
                  <c:v>61.65</c:v>
                </c:pt>
                <c:pt idx="1234">
                  <c:v>61.7</c:v>
                </c:pt>
                <c:pt idx="1235">
                  <c:v>61.75</c:v>
                </c:pt>
                <c:pt idx="1236">
                  <c:v>61.8</c:v>
                </c:pt>
                <c:pt idx="1237">
                  <c:v>61.85</c:v>
                </c:pt>
                <c:pt idx="1238">
                  <c:v>61.9</c:v>
                </c:pt>
                <c:pt idx="1239">
                  <c:v>61.95</c:v>
                </c:pt>
                <c:pt idx="1240">
                  <c:v>62</c:v>
                </c:pt>
                <c:pt idx="1241">
                  <c:v>62.05</c:v>
                </c:pt>
                <c:pt idx="1242">
                  <c:v>62.1</c:v>
                </c:pt>
                <c:pt idx="1243">
                  <c:v>62.15</c:v>
                </c:pt>
                <c:pt idx="1244">
                  <c:v>62.2</c:v>
                </c:pt>
                <c:pt idx="1245">
                  <c:v>62.25</c:v>
                </c:pt>
                <c:pt idx="1246">
                  <c:v>62.3</c:v>
                </c:pt>
                <c:pt idx="1247">
                  <c:v>62.35</c:v>
                </c:pt>
                <c:pt idx="1248">
                  <c:v>62.4</c:v>
                </c:pt>
                <c:pt idx="1249">
                  <c:v>62.45</c:v>
                </c:pt>
                <c:pt idx="1250">
                  <c:v>62.5</c:v>
                </c:pt>
                <c:pt idx="1251">
                  <c:v>62.55</c:v>
                </c:pt>
                <c:pt idx="1252">
                  <c:v>62.6</c:v>
                </c:pt>
                <c:pt idx="1253">
                  <c:v>62.65</c:v>
                </c:pt>
                <c:pt idx="1254">
                  <c:v>62.7</c:v>
                </c:pt>
                <c:pt idx="1255">
                  <c:v>62.75</c:v>
                </c:pt>
                <c:pt idx="1256">
                  <c:v>62.8</c:v>
                </c:pt>
                <c:pt idx="1257">
                  <c:v>62.85</c:v>
                </c:pt>
                <c:pt idx="1258">
                  <c:v>62.9</c:v>
                </c:pt>
                <c:pt idx="1259">
                  <c:v>62.95</c:v>
                </c:pt>
                <c:pt idx="1260">
                  <c:v>63</c:v>
                </c:pt>
                <c:pt idx="1261">
                  <c:v>63.05</c:v>
                </c:pt>
                <c:pt idx="1262">
                  <c:v>63.1</c:v>
                </c:pt>
                <c:pt idx="1263">
                  <c:v>63.15</c:v>
                </c:pt>
                <c:pt idx="1264">
                  <c:v>63.2</c:v>
                </c:pt>
                <c:pt idx="1265">
                  <c:v>63.25</c:v>
                </c:pt>
                <c:pt idx="1266">
                  <c:v>63.3</c:v>
                </c:pt>
                <c:pt idx="1267">
                  <c:v>63.35</c:v>
                </c:pt>
                <c:pt idx="1268">
                  <c:v>63.4</c:v>
                </c:pt>
                <c:pt idx="1269">
                  <c:v>63.45</c:v>
                </c:pt>
                <c:pt idx="1270">
                  <c:v>63.5</c:v>
                </c:pt>
                <c:pt idx="1271">
                  <c:v>63.55</c:v>
                </c:pt>
                <c:pt idx="1272">
                  <c:v>63.6</c:v>
                </c:pt>
                <c:pt idx="1273">
                  <c:v>63.65</c:v>
                </c:pt>
                <c:pt idx="1274">
                  <c:v>63.7</c:v>
                </c:pt>
                <c:pt idx="1275">
                  <c:v>63.75</c:v>
                </c:pt>
                <c:pt idx="1276">
                  <c:v>63.8</c:v>
                </c:pt>
                <c:pt idx="1277">
                  <c:v>63.85</c:v>
                </c:pt>
                <c:pt idx="1278">
                  <c:v>63.9</c:v>
                </c:pt>
                <c:pt idx="1279">
                  <c:v>63.95</c:v>
                </c:pt>
                <c:pt idx="1280">
                  <c:v>64</c:v>
                </c:pt>
                <c:pt idx="1281">
                  <c:v>64.05</c:v>
                </c:pt>
                <c:pt idx="1282">
                  <c:v>64.099999999999994</c:v>
                </c:pt>
                <c:pt idx="1283">
                  <c:v>64.150000000000006</c:v>
                </c:pt>
                <c:pt idx="1284">
                  <c:v>64.2</c:v>
                </c:pt>
                <c:pt idx="1285">
                  <c:v>64.25</c:v>
                </c:pt>
                <c:pt idx="1286">
                  <c:v>64.3</c:v>
                </c:pt>
                <c:pt idx="1287">
                  <c:v>64.349999999999994</c:v>
                </c:pt>
                <c:pt idx="1288">
                  <c:v>64.400000000000006</c:v>
                </c:pt>
                <c:pt idx="1289">
                  <c:v>64.45</c:v>
                </c:pt>
                <c:pt idx="1290">
                  <c:v>64.5</c:v>
                </c:pt>
                <c:pt idx="1291">
                  <c:v>64.55</c:v>
                </c:pt>
                <c:pt idx="1292">
                  <c:v>64.599999999999994</c:v>
                </c:pt>
                <c:pt idx="1293">
                  <c:v>64.650000000000006</c:v>
                </c:pt>
                <c:pt idx="1294">
                  <c:v>64.7</c:v>
                </c:pt>
                <c:pt idx="1295">
                  <c:v>64.75</c:v>
                </c:pt>
                <c:pt idx="1296">
                  <c:v>64.8</c:v>
                </c:pt>
                <c:pt idx="1297">
                  <c:v>64.849999999999994</c:v>
                </c:pt>
                <c:pt idx="1298">
                  <c:v>64.900000000000006</c:v>
                </c:pt>
                <c:pt idx="1299">
                  <c:v>64.95</c:v>
                </c:pt>
                <c:pt idx="1300">
                  <c:v>65</c:v>
                </c:pt>
                <c:pt idx="1301">
                  <c:v>65.05</c:v>
                </c:pt>
                <c:pt idx="1302">
                  <c:v>65.099999999999994</c:v>
                </c:pt>
                <c:pt idx="1303">
                  <c:v>65.150000000000006</c:v>
                </c:pt>
                <c:pt idx="1304">
                  <c:v>65.2</c:v>
                </c:pt>
                <c:pt idx="1305">
                  <c:v>65.25</c:v>
                </c:pt>
                <c:pt idx="1306">
                  <c:v>65.3</c:v>
                </c:pt>
                <c:pt idx="1307">
                  <c:v>65.349999999999994</c:v>
                </c:pt>
                <c:pt idx="1308">
                  <c:v>65.400000000000006</c:v>
                </c:pt>
                <c:pt idx="1309">
                  <c:v>65.45</c:v>
                </c:pt>
                <c:pt idx="1310">
                  <c:v>65.5</c:v>
                </c:pt>
                <c:pt idx="1311">
                  <c:v>65.55</c:v>
                </c:pt>
                <c:pt idx="1312">
                  <c:v>65.599999999999994</c:v>
                </c:pt>
                <c:pt idx="1313">
                  <c:v>65.650000000000006</c:v>
                </c:pt>
                <c:pt idx="1314">
                  <c:v>65.7</c:v>
                </c:pt>
                <c:pt idx="1315">
                  <c:v>65.75</c:v>
                </c:pt>
                <c:pt idx="1316">
                  <c:v>65.8</c:v>
                </c:pt>
                <c:pt idx="1317">
                  <c:v>65.849999999999994</c:v>
                </c:pt>
                <c:pt idx="1318">
                  <c:v>65.900000000000006</c:v>
                </c:pt>
                <c:pt idx="1319">
                  <c:v>65.95</c:v>
                </c:pt>
                <c:pt idx="1320">
                  <c:v>66</c:v>
                </c:pt>
                <c:pt idx="1321">
                  <c:v>66.05</c:v>
                </c:pt>
                <c:pt idx="1322">
                  <c:v>66.099999999999994</c:v>
                </c:pt>
                <c:pt idx="1323">
                  <c:v>66.150000000000006</c:v>
                </c:pt>
                <c:pt idx="1324">
                  <c:v>66.2</c:v>
                </c:pt>
                <c:pt idx="1325">
                  <c:v>66.25</c:v>
                </c:pt>
                <c:pt idx="1326">
                  <c:v>66.3</c:v>
                </c:pt>
                <c:pt idx="1327">
                  <c:v>66.349999999999994</c:v>
                </c:pt>
                <c:pt idx="1328">
                  <c:v>66.400000000000006</c:v>
                </c:pt>
                <c:pt idx="1329">
                  <c:v>66.45</c:v>
                </c:pt>
                <c:pt idx="1330">
                  <c:v>66.5</c:v>
                </c:pt>
                <c:pt idx="1331">
                  <c:v>66.55</c:v>
                </c:pt>
                <c:pt idx="1332">
                  <c:v>66.599999999999994</c:v>
                </c:pt>
                <c:pt idx="1333">
                  <c:v>66.650000000000006</c:v>
                </c:pt>
                <c:pt idx="1334">
                  <c:v>66.7</c:v>
                </c:pt>
                <c:pt idx="1335">
                  <c:v>66.75</c:v>
                </c:pt>
                <c:pt idx="1336">
                  <c:v>66.8</c:v>
                </c:pt>
                <c:pt idx="1337">
                  <c:v>66.849999999999994</c:v>
                </c:pt>
                <c:pt idx="1338">
                  <c:v>66.900000000000006</c:v>
                </c:pt>
                <c:pt idx="1339">
                  <c:v>66.95</c:v>
                </c:pt>
                <c:pt idx="1340">
                  <c:v>67</c:v>
                </c:pt>
                <c:pt idx="1341">
                  <c:v>67.05</c:v>
                </c:pt>
                <c:pt idx="1342">
                  <c:v>67.099999999999994</c:v>
                </c:pt>
                <c:pt idx="1343">
                  <c:v>67.150000000000006</c:v>
                </c:pt>
                <c:pt idx="1344">
                  <c:v>67.2</c:v>
                </c:pt>
                <c:pt idx="1345">
                  <c:v>67.25</c:v>
                </c:pt>
                <c:pt idx="1346">
                  <c:v>67.3</c:v>
                </c:pt>
                <c:pt idx="1347">
                  <c:v>67.349999999999994</c:v>
                </c:pt>
                <c:pt idx="1348">
                  <c:v>67.400000000000006</c:v>
                </c:pt>
                <c:pt idx="1349">
                  <c:v>67.45</c:v>
                </c:pt>
                <c:pt idx="1350">
                  <c:v>67.5</c:v>
                </c:pt>
                <c:pt idx="1351">
                  <c:v>67.55</c:v>
                </c:pt>
                <c:pt idx="1352">
                  <c:v>67.599999999999994</c:v>
                </c:pt>
                <c:pt idx="1353">
                  <c:v>67.650000000000006</c:v>
                </c:pt>
                <c:pt idx="1354">
                  <c:v>67.7</c:v>
                </c:pt>
                <c:pt idx="1355">
                  <c:v>67.75</c:v>
                </c:pt>
                <c:pt idx="1356">
                  <c:v>67.8</c:v>
                </c:pt>
                <c:pt idx="1357">
                  <c:v>67.849999999999994</c:v>
                </c:pt>
                <c:pt idx="1358">
                  <c:v>67.900000000000006</c:v>
                </c:pt>
                <c:pt idx="1359">
                  <c:v>67.95</c:v>
                </c:pt>
                <c:pt idx="1360">
                  <c:v>68</c:v>
                </c:pt>
                <c:pt idx="1361">
                  <c:v>68.05</c:v>
                </c:pt>
                <c:pt idx="1362">
                  <c:v>68.099999999999994</c:v>
                </c:pt>
                <c:pt idx="1363">
                  <c:v>68.150000000000006</c:v>
                </c:pt>
                <c:pt idx="1364">
                  <c:v>68.2</c:v>
                </c:pt>
                <c:pt idx="1365">
                  <c:v>68.25</c:v>
                </c:pt>
                <c:pt idx="1366">
                  <c:v>68.3</c:v>
                </c:pt>
                <c:pt idx="1367">
                  <c:v>68.349999999999994</c:v>
                </c:pt>
                <c:pt idx="1368">
                  <c:v>68.400000000000006</c:v>
                </c:pt>
                <c:pt idx="1369">
                  <c:v>68.45</c:v>
                </c:pt>
                <c:pt idx="1370">
                  <c:v>68.5</c:v>
                </c:pt>
                <c:pt idx="1371">
                  <c:v>68.55</c:v>
                </c:pt>
                <c:pt idx="1372">
                  <c:v>68.599999999999994</c:v>
                </c:pt>
                <c:pt idx="1373">
                  <c:v>68.650000000000006</c:v>
                </c:pt>
                <c:pt idx="1374">
                  <c:v>68.7</c:v>
                </c:pt>
                <c:pt idx="1375">
                  <c:v>68.75</c:v>
                </c:pt>
                <c:pt idx="1376">
                  <c:v>68.8</c:v>
                </c:pt>
                <c:pt idx="1377">
                  <c:v>68.849999999999994</c:v>
                </c:pt>
                <c:pt idx="1378">
                  <c:v>68.900000000000006</c:v>
                </c:pt>
                <c:pt idx="1379">
                  <c:v>68.95</c:v>
                </c:pt>
                <c:pt idx="1380">
                  <c:v>69</c:v>
                </c:pt>
                <c:pt idx="1381">
                  <c:v>69.05</c:v>
                </c:pt>
                <c:pt idx="1382">
                  <c:v>69.099999999999994</c:v>
                </c:pt>
                <c:pt idx="1383">
                  <c:v>69.150000000000006</c:v>
                </c:pt>
                <c:pt idx="1384">
                  <c:v>69.2</c:v>
                </c:pt>
                <c:pt idx="1385">
                  <c:v>69.25</c:v>
                </c:pt>
                <c:pt idx="1386">
                  <c:v>69.3</c:v>
                </c:pt>
                <c:pt idx="1387">
                  <c:v>69.349999999999994</c:v>
                </c:pt>
                <c:pt idx="1388">
                  <c:v>69.400000000000006</c:v>
                </c:pt>
                <c:pt idx="1389">
                  <c:v>69.45</c:v>
                </c:pt>
                <c:pt idx="1390">
                  <c:v>69.5</c:v>
                </c:pt>
                <c:pt idx="1391">
                  <c:v>69.55</c:v>
                </c:pt>
                <c:pt idx="1392">
                  <c:v>69.599999999999994</c:v>
                </c:pt>
                <c:pt idx="1393">
                  <c:v>69.650000000000006</c:v>
                </c:pt>
                <c:pt idx="1394">
                  <c:v>69.7</c:v>
                </c:pt>
                <c:pt idx="1395">
                  <c:v>69.75</c:v>
                </c:pt>
                <c:pt idx="1396">
                  <c:v>69.8</c:v>
                </c:pt>
                <c:pt idx="1397">
                  <c:v>69.849999999999994</c:v>
                </c:pt>
                <c:pt idx="1398">
                  <c:v>69.900000000000006</c:v>
                </c:pt>
                <c:pt idx="1399">
                  <c:v>69.95</c:v>
                </c:pt>
                <c:pt idx="1400">
                  <c:v>70</c:v>
                </c:pt>
                <c:pt idx="1401">
                  <c:v>70.05</c:v>
                </c:pt>
                <c:pt idx="1402">
                  <c:v>70.099999999999994</c:v>
                </c:pt>
                <c:pt idx="1403">
                  <c:v>70.150000000000006</c:v>
                </c:pt>
                <c:pt idx="1404">
                  <c:v>70.2</c:v>
                </c:pt>
                <c:pt idx="1405">
                  <c:v>70.25</c:v>
                </c:pt>
                <c:pt idx="1406">
                  <c:v>70.3</c:v>
                </c:pt>
                <c:pt idx="1407">
                  <c:v>70.349999999999994</c:v>
                </c:pt>
                <c:pt idx="1408">
                  <c:v>70.400000000000006</c:v>
                </c:pt>
                <c:pt idx="1409">
                  <c:v>70.45</c:v>
                </c:pt>
                <c:pt idx="1410">
                  <c:v>70.5</c:v>
                </c:pt>
                <c:pt idx="1411">
                  <c:v>70.55</c:v>
                </c:pt>
                <c:pt idx="1412">
                  <c:v>70.599999999999994</c:v>
                </c:pt>
                <c:pt idx="1413">
                  <c:v>70.650000000000006</c:v>
                </c:pt>
                <c:pt idx="1414">
                  <c:v>70.7</c:v>
                </c:pt>
                <c:pt idx="1415">
                  <c:v>70.75</c:v>
                </c:pt>
                <c:pt idx="1416">
                  <c:v>70.8</c:v>
                </c:pt>
                <c:pt idx="1417">
                  <c:v>70.849999999999994</c:v>
                </c:pt>
                <c:pt idx="1418">
                  <c:v>70.900000000000006</c:v>
                </c:pt>
                <c:pt idx="1419">
                  <c:v>70.95</c:v>
                </c:pt>
                <c:pt idx="1420">
                  <c:v>71</c:v>
                </c:pt>
                <c:pt idx="1421">
                  <c:v>71.05</c:v>
                </c:pt>
                <c:pt idx="1422">
                  <c:v>71.099999999999994</c:v>
                </c:pt>
                <c:pt idx="1423">
                  <c:v>71.150000000000006</c:v>
                </c:pt>
                <c:pt idx="1424">
                  <c:v>71.2</c:v>
                </c:pt>
                <c:pt idx="1425">
                  <c:v>71.25</c:v>
                </c:pt>
                <c:pt idx="1426">
                  <c:v>71.3</c:v>
                </c:pt>
                <c:pt idx="1427">
                  <c:v>71.349999999999994</c:v>
                </c:pt>
                <c:pt idx="1428">
                  <c:v>71.400000000000006</c:v>
                </c:pt>
                <c:pt idx="1429">
                  <c:v>71.45</c:v>
                </c:pt>
                <c:pt idx="1430">
                  <c:v>71.5</c:v>
                </c:pt>
                <c:pt idx="1431">
                  <c:v>71.55</c:v>
                </c:pt>
                <c:pt idx="1432">
                  <c:v>71.599999999999994</c:v>
                </c:pt>
                <c:pt idx="1433">
                  <c:v>71.650000000000006</c:v>
                </c:pt>
                <c:pt idx="1434">
                  <c:v>71.7</c:v>
                </c:pt>
                <c:pt idx="1435">
                  <c:v>71.75</c:v>
                </c:pt>
                <c:pt idx="1436">
                  <c:v>71.8</c:v>
                </c:pt>
                <c:pt idx="1437">
                  <c:v>71.849999999999994</c:v>
                </c:pt>
                <c:pt idx="1438">
                  <c:v>71.900000000000006</c:v>
                </c:pt>
                <c:pt idx="1439">
                  <c:v>71.95</c:v>
                </c:pt>
                <c:pt idx="1440">
                  <c:v>72</c:v>
                </c:pt>
                <c:pt idx="1441">
                  <c:v>72.05</c:v>
                </c:pt>
                <c:pt idx="1442">
                  <c:v>72.099999999999994</c:v>
                </c:pt>
                <c:pt idx="1443">
                  <c:v>72.150000000000006</c:v>
                </c:pt>
                <c:pt idx="1444">
                  <c:v>72.2</c:v>
                </c:pt>
                <c:pt idx="1445">
                  <c:v>72.25</c:v>
                </c:pt>
                <c:pt idx="1446">
                  <c:v>72.3</c:v>
                </c:pt>
                <c:pt idx="1447">
                  <c:v>72.349999999999994</c:v>
                </c:pt>
                <c:pt idx="1448">
                  <c:v>72.400000000000006</c:v>
                </c:pt>
                <c:pt idx="1449">
                  <c:v>72.45</c:v>
                </c:pt>
                <c:pt idx="1450">
                  <c:v>72.5</c:v>
                </c:pt>
                <c:pt idx="1451">
                  <c:v>72.55</c:v>
                </c:pt>
                <c:pt idx="1452">
                  <c:v>72.599999999999994</c:v>
                </c:pt>
                <c:pt idx="1453">
                  <c:v>72.650000000000006</c:v>
                </c:pt>
                <c:pt idx="1454">
                  <c:v>72.7</c:v>
                </c:pt>
                <c:pt idx="1455">
                  <c:v>72.75</c:v>
                </c:pt>
                <c:pt idx="1456">
                  <c:v>72.8</c:v>
                </c:pt>
                <c:pt idx="1457">
                  <c:v>72.849999999999994</c:v>
                </c:pt>
                <c:pt idx="1458">
                  <c:v>72.900000000000006</c:v>
                </c:pt>
                <c:pt idx="1459">
                  <c:v>72.95</c:v>
                </c:pt>
                <c:pt idx="1460">
                  <c:v>73</c:v>
                </c:pt>
                <c:pt idx="1461">
                  <c:v>73.05</c:v>
                </c:pt>
                <c:pt idx="1462">
                  <c:v>73.099999999999994</c:v>
                </c:pt>
                <c:pt idx="1463">
                  <c:v>73.150000000000006</c:v>
                </c:pt>
                <c:pt idx="1464">
                  <c:v>73.2</c:v>
                </c:pt>
                <c:pt idx="1465">
                  <c:v>73.25</c:v>
                </c:pt>
                <c:pt idx="1466">
                  <c:v>73.3</c:v>
                </c:pt>
                <c:pt idx="1467">
                  <c:v>73.349999999999994</c:v>
                </c:pt>
                <c:pt idx="1468">
                  <c:v>73.400000000000006</c:v>
                </c:pt>
                <c:pt idx="1469">
                  <c:v>73.45</c:v>
                </c:pt>
                <c:pt idx="1470">
                  <c:v>73.5</c:v>
                </c:pt>
                <c:pt idx="1471">
                  <c:v>73.55</c:v>
                </c:pt>
                <c:pt idx="1472">
                  <c:v>73.599999999999994</c:v>
                </c:pt>
                <c:pt idx="1473">
                  <c:v>73.650000000000006</c:v>
                </c:pt>
                <c:pt idx="1474">
                  <c:v>73.7</c:v>
                </c:pt>
                <c:pt idx="1475">
                  <c:v>73.75</c:v>
                </c:pt>
                <c:pt idx="1476">
                  <c:v>73.8</c:v>
                </c:pt>
                <c:pt idx="1477">
                  <c:v>73.849999999999994</c:v>
                </c:pt>
                <c:pt idx="1478">
                  <c:v>73.900000000000006</c:v>
                </c:pt>
                <c:pt idx="1479">
                  <c:v>73.95</c:v>
                </c:pt>
                <c:pt idx="1480">
                  <c:v>74</c:v>
                </c:pt>
                <c:pt idx="1481">
                  <c:v>74.05</c:v>
                </c:pt>
                <c:pt idx="1482">
                  <c:v>74.099999999999994</c:v>
                </c:pt>
                <c:pt idx="1483">
                  <c:v>74.150000000000006</c:v>
                </c:pt>
                <c:pt idx="1484">
                  <c:v>74.2</c:v>
                </c:pt>
                <c:pt idx="1485">
                  <c:v>74.25</c:v>
                </c:pt>
                <c:pt idx="1486">
                  <c:v>74.3</c:v>
                </c:pt>
                <c:pt idx="1487">
                  <c:v>74.349999999999994</c:v>
                </c:pt>
                <c:pt idx="1488">
                  <c:v>74.400000000000006</c:v>
                </c:pt>
                <c:pt idx="1489">
                  <c:v>74.45</c:v>
                </c:pt>
                <c:pt idx="1490">
                  <c:v>74.5</c:v>
                </c:pt>
                <c:pt idx="1491">
                  <c:v>74.55</c:v>
                </c:pt>
                <c:pt idx="1492">
                  <c:v>74.599999999999994</c:v>
                </c:pt>
                <c:pt idx="1493">
                  <c:v>74.650000000000006</c:v>
                </c:pt>
                <c:pt idx="1494">
                  <c:v>74.7</c:v>
                </c:pt>
                <c:pt idx="1495">
                  <c:v>74.75</c:v>
                </c:pt>
                <c:pt idx="1496">
                  <c:v>74.8</c:v>
                </c:pt>
                <c:pt idx="1497">
                  <c:v>74.849999999999994</c:v>
                </c:pt>
                <c:pt idx="1498">
                  <c:v>74.900000000000006</c:v>
                </c:pt>
                <c:pt idx="1499">
                  <c:v>74.95</c:v>
                </c:pt>
                <c:pt idx="1500">
                  <c:v>75</c:v>
                </c:pt>
                <c:pt idx="1501">
                  <c:v>75.05</c:v>
                </c:pt>
                <c:pt idx="1502">
                  <c:v>75.099999999999994</c:v>
                </c:pt>
                <c:pt idx="1503">
                  <c:v>75.150000000000006</c:v>
                </c:pt>
                <c:pt idx="1504">
                  <c:v>75.2</c:v>
                </c:pt>
                <c:pt idx="1505">
                  <c:v>75.25</c:v>
                </c:pt>
                <c:pt idx="1506">
                  <c:v>75.3</c:v>
                </c:pt>
                <c:pt idx="1507">
                  <c:v>75.349999999999994</c:v>
                </c:pt>
                <c:pt idx="1508">
                  <c:v>75.400000000000006</c:v>
                </c:pt>
                <c:pt idx="1509">
                  <c:v>75.45</c:v>
                </c:pt>
                <c:pt idx="1510">
                  <c:v>75.5</c:v>
                </c:pt>
                <c:pt idx="1511">
                  <c:v>75.55</c:v>
                </c:pt>
                <c:pt idx="1512">
                  <c:v>75.599999999999994</c:v>
                </c:pt>
                <c:pt idx="1513">
                  <c:v>75.650000000000006</c:v>
                </c:pt>
                <c:pt idx="1514">
                  <c:v>75.7</c:v>
                </c:pt>
                <c:pt idx="1515">
                  <c:v>75.75</c:v>
                </c:pt>
                <c:pt idx="1516">
                  <c:v>75.8</c:v>
                </c:pt>
                <c:pt idx="1517">
                  <c:v>75.849999999999994</c:v>
                </c:pt>
                <c:pt idx="1518">
                  <c:v>75.900000000000006</c:v>
                </c:pt>
                <c:pt idx="1519">
                  <c:v>75.95</c:v>
                </c:pt>
                <c:pt idx="1520">
                  <c:v>76</c:v>
                </c:pt>
                <c:pt idx="1521">
                  <c:v>76.05</c:v>
                </c:pt>
                <c:pt idx="1522">
                  <c:v>76.099999999999994</c:v>
                </c:pt>
                <c:pt idx="1523">
                  <c:v>76.150000000000006</c:v>
                </c:pt>
                <c:pt idx="1524">
                  <c:v>76.2</c:v>
                </c:pt>
                <c:pt idx="1525">
                  <c:v>76.25</c:v>
                </c:pt>
                <c:pt idx="1526">
                  <c:v>76.3</c:v>
                </c:pt>
                <c:pt idx="1527">
                  <c:v>76.349999999999994</c:v>
                </c:pt>
                <c:pt idx="1528">
                  <c:v>76.400000000000006</c:v>
                </c:pt>
                <c:pt idx="1529">
                  <c:v>76.45</c:v>
                </c:pt>
                <c:pt idx="1530">
                  <c:v>76.5</c:v>
                </c:pt>
                <c:pt idx="1531">
                  <c:v>76.55</c:v>
                </c:pt>
                <c:pt idx="1532">
                  <c:v>76.599999999999994</c:v>
                </c:pt>
                <c:pt idx="1533">
                  <c:v>76.650000000000006</c:v>
                </c:pt>
                <c:pt idx="1534">
                  <c:v>76.7</c:v>
                </c:pt>
                <c:pt idx="1535">
                  <c:v>76.75</c:v>
                </c:pt>
                <c:pt idx="1536">
                  <c:v>76.8</c:v>
                </c:pt>
                <c:pt idx="1537">
                  <c:v>76.849999999999994</c:v>
                </c:pt>
                <c:pt idx="1538">
                  <c:v>76.900000000000006</c:v>
                </c:pt>
                <c:pt idx="1539">
                  <c:v>76.95</c:v>
                </c:pt>
                <c:pt idx="1540">
                  <c:v>77</c:v>
                </c:pt>
                <c:pt idx="1541">
                  <c:v>77.05</c:v>
                </c:pt>
                <c:pt idx="1542">
                  <c:v>77.099999999999994</c:v>
                </c:pt>
                <c:pt idx="1543">
                  <c:v>77.150000000000006</c:v>
                </c:pt>
                <c:pt idx="1544">
                  <c:v>77.2</c:v>
                </c:pt>
                <c:pt idx="1545">
                  <c:v>77.25</c:v>
                </c:pt>
                <c:pt idx="1546">
                  <c:v>77.3</c:v>
                </c:pt>
                <c:pt idx="1547">
                  <c:v>77.349999999999994</c:v>
                </c:pt>
                <c:pt idx="1548">
                  <c:v>77.400000000000006</c:v>
                </c:pt>
                <c:pt idx="1549">
                  <c:v>77.45</c:v>
                </c:pt>
                <c:pt idx="1550">
                  <c:v>77.5</c:v>
                </c:pt>
                <c:pt idx="1551">
                  <c:v>77.55</c:v>
                </c:pt>
                <c:pt idx="1552">
                  <c:v>77.599999999999994</c:v>
                </c:pt>
                <c:pt idx="1553">
                  <c:v>77.650000000000006</c:v>
                </c:pt>
                <c:pt idx="1554">
                  <c:v>77.7</c:v>
                </c:pt>
                <c:pt idx="1555">
                  <c:v>77.75</c:v>
                </c:pt>
                <c:pt idx="1556">
                  <c:v>77.8</c:v>
                </c:pt>
                <c:pt idx="1557">
                  <c:v>77.849999999999994</c:v>
                </c:pt>
                <c:pt idx="1558">
                  <c:v>77.900000000000006</c:v>
                </c:pt>
                <c:pt idx="1559">
                  <c:v>77.95</c:v>
                </c:pt>
                <c:pt idx="1560">
                  <c:v>78</c:v>
                </c:pt>
                <c:pt idx="1561">
                  <c:v>78.05</c:v>
                </c:pt>
                <c:pt idx="1562">
                  <c:v>78.099999999999994</c:v>
                </c:pt>
                <c:pt idx="1563">
                  <c:v>78.150000000000006</c:v>
                </c:pt>
                <c:pt idx="1564">
                  <c:v>78.2</c:v>
                </c:pt>
                <c:pt idx="1565">
                  <c:v>78.25</c:v>
                </c:pt>
                <c:pt idx="1566">
                  <c:v>78.3</c:v>
                </c:pt>
                <c:pt idx="1567">
                  <c:v>78.349999999999994</c:v>
                </c:pt>
                <c:pt idx="1568">
                  <c:v>78.400000000000006</c:v>
                </c:pt>
                <c:pt idx="1569">
                  <c:v>78.45</c:v>
                </c:pt>
                <c:pt idx="1570">
                  <c:v>78.5</c:v>
                </c:pt>
                <c:pt idx="1571">
                  <c:v>78.55</c:v>
                </c:pt>
                <c:pt idx="1572">
                  <c:v>78.599999999999994</c:v>
                </c:pt>
                <c:pt idx="1573">
                  <c:v>78.650000000000006</c:v>
                </c:pt>
                <c:pt idx="1574">
                  <c:v>78.7</c:v>
                </c:pt>
                <c:pt idx="1575">
                  <c:v>78.75</c:v>
                </c:pt>
                <c:pt idx="1576">
                  <c:v>78.8</c:v>
                </c:pt>
                <c:pt idx="1577">
                  <c:v>78.849999999999994</c:v>
                </c:pt>
                <c:pt idx="1578">
                  <c:v>78.900000000000006</c:v>
                </c:pt>
                <c:pt idx="1579">
                  <c:v>78.95</c:v>
                </c:pt>
                <c:pt idx="1580">
                  <c:v>79</c:v>
                </c:pt>
                <c:pt idx="1581">
                  <c:v>79.05</c:v>
                </c:pt>
                <c:pt idx="1582">
                  <c:v>79.099999999999994</c:v>
                </c:pt>
                <c:pt idx="1583">
                  <c:v>79.150000000000006</c:v>
                </c:pt>
                <c:pt idx="1584">
                  <c:v>79.2</c:v>
                </c:pt>
                <c:pt idx="1585">
                  <c:v>79.25</c:v>
                </c:pt>
                <c:pt idx="1586">
                  <c:v>79.3</c:v>
                </c:pt>
                <c:pt idx="1587">
                  <c:v>79.349999999999994</c:v>
                </c:pt>
                <c:pt idx="1588">
                  <c:v>79.400000000000006</c:v>
                </c:pt>
                <c:pt idx="1589">
                  <c:v>79.45</c:v>
                </c:pt>
                <c:pt idx="1590">
                  <c:v>79.5</c:v>
                </c:pt>
                <c:pt idx="1591">
                  <c:v>79.55</c:v>
                </c:pt>
                <c:pt idx="1592">
                  <c:v>79.599999999999994</c:v>
                </c:pt>
                <c:pt idx="1593">
                  <c:v>79.650000000000006</c:v>
                </c:pt>
                <c:pt idx="1594">
                  <c:v>79.7</c:v>
                </c:pt>
                <c:pt idx="1595">
                  <c:v>79.75</c:v>
                </c:pt>
                <c:pt idx="1596">
                  <c:v>79.8</c:v>
                </c:pt>
                <c:pt idx="1597">
                  <c:v>79.849999999999994</c:v>
                </c:pt>
                <c:pt idx="1598">
                  <c:v>79.900000000000006</c:v>
                </c:pt>
                <c:pt idx="1599">
                  <c:v>79.95</c:v>
                </c:pt>
                <c:pt idx="1600">
                  <c:v>80</c:v>
                </c:pt>
                <c:pt idx="1601">
                  <c:v>80.05</c:v>
                </c:pt>
                <c:pt idx="1602">
                  <c:v>80.099999999999994</c:v>
                </c:pt>
                <c:pt idx="1603">
                  <c:v>80.150000000000006</c:v>
                </c:pt>
                <c:pt idx="1604">
                  <c:v>80.2</c:v>
                </c:pt>
                <c:pt idx="1605">
                  <c:v>80.25</c:v>
                </c:pt>
                <c:pt idx="1606">
                  <c:v>80.3</c:v>
                </c:pt>
                <c:pt idx="1607">
                  <c:v>80.349999999999994</c:v>
                </c:pt>
                <c:pt idx="1608">
                  <c:v>80.400000000000006</c:v>
                </c:pt>
                <c:pt idx="1609">
                  <c:v>80.45</c:v>
                </c:pt>
                <c:pt idx="1610">
                  <c:v>80.5</c:v>
                </c:pt>
                <c:pt idx="1611">
                  <c:v>80.55</c:v>
                </c:pt>
                <c:pt idx="1612">
                  <c:v>80.599999999999994</c:v>
                </c:pt>
                <c:pt idx="1613">
                  <c:v>80.650000000000006</c:v>
                </c:pt>
                <c:pt idx="1614">
                  <c:v>80.7</c:v>
                </c:pt>
                <c:pt idx="1615">
                  <c:v>80.75</c:v>
                </c:pt>
                <c:pt idx="1616">
                  <c:v>80.8</c:v>
                </c:pt>
                <c:pt idx="1617">
                  <c:v>80.849999999999994</c:v>
                </c:pt>
                <c:pt idx="1618">
                  <c:v>80.900000000000006</c:v>
                </c:pt>
                <c:pt idx="1619">
                  <c:v>80.95</c:v>
                </c:pt>
                <c:pt idx="1620">
                  <c:v>81</c:v>
                </c:pt>
                <c:pt idx="1621">
                  <c:v>81.05</c:v>
                </c:pt>
                <c:pt idx="1622">
                  <c:v>81.099999999999994</c:v>
                </c:pt>
                <c:pt idx="1623">
                  <c:v>81.150000000000006</c:v>
                </c:pt>
                <c:pt idx="1624">
                  <c:v>81.2</c:v>
                </c:pt>
                <c:pt idx="1625">
                  <c:v>81.25</c:v>
                </c:pt>
                <c:pt idx="1626">
                  <c:v>81.3</c:v>
                </c:pt>
                <c:pt idx="1627">
                  <c:v>81.349999999999994</c:v>
                </c:pt>
                <c:pt idx="1628">
                  <c:v>81.400000000000006</c:v>
                </c:pt>
                <c:pt idx="1629">
                  <c:v>81.45</c:v>
                </c:pt>
                <c:pt idx="1630">
                  <c:v>81.5</c:v>
                </c:pt>
                <c:pt idx="1631">
                  <c:v>81.55</c:v>
                </c:pt>
                <c:pt idx="1632">
                  <c:v>81.599999999999994</c:v>
                </c:pt>
                <c:pt idx="1633">
                  <c:v>81.650000000000006</c:v>
                </c:pt>
                <c:pt idx="1634">
                  <c:v>81.7</c:v>
                </c:pt>
                <c:pt idx="1635">
                  <c:v>81.75</c:v>
                </c:pt>
                <c:pt idx="1636">
                  <c:v>81.8</c:v>
                </c:pt>
                <c:pt idx="1637">
                  <c:v>81.849999999999994</c:v>
                </c:pt>
                <c:pt idx="1638">
                  <c:v>81.900000000000006</c:v>
                </c:pt>
                <c:pt idx="1639">
                  <c:v>81.95</c:v>
                </c:pt>
                <c:pt idx="1640">
                  <c:v>82</c:v>
                </c:pt>
                <c:pt idx="1641">
                  <c:v>82.05</c:v>
                </c:pt>
                <c:pt idx="1642">
                  <c:v>82.1</c:v>
                </c:pt>
                <c:pt idx="1643">
                  <c:v>82.15</c:v>
                </c:pt>
                <c:pt idx="1644">
                  <c:v>82.2</c:v>
                </c:pt>
                <c:pt idx="1645">
                  <c:v>82.25</c:v>
                </c:pt>
                <c:pt idx="1646">
                  <c:v>82.3</c:v>
                </c:pt>
                <c:pt idx="1647">
                  <c:v>82.35</c:v>
                </c:pt>
                <c:pt idx="1648">
                  <c:v>82.4</c:v>
                </c:pt>
                <c:pt idx="1649">
                  <c:v>82.45</c:v>
                </c:pt>
                <c:pt idx="1650">
                  <c:v>82.5</c:v>
                </c:pt>
                <c:pt idx="1651">
                  <c:v>82.55</c:v>
                </c:pt>
                <c:pt idx="1652">
                  <c:v>82.6</c:v>
                </c:pt>
                <c:pt idx="1653">
                  <c:v>82.65</c:v>
                </c:pt>
                <c:pt idx="1654">
                  <c:v>82.7</c:v>
                </c:pt>
                <c:pt idx="1655">
                  <c:v>82.75</c:v>
                </c:pt>
                <c:pt idx="1656">
                  <c:v>82.8</c:v>
                </c:pt>
                <c:pt idx="1657">
                  <c:v>82.85</c:v>
                </c:pt>
                <c:pt idx="1658">
                  <c:v>82.9</c:v>
                </c:pt>
                <c:pt idx="1659">
                  <c:v>82.95</c:v>
                </c:pt>
                <c:pt idx="1660">
                  <c:v>83</c:v>
                </c:pt>
                <c:pt idx="1661">
                  <c:v>83.05</c:v>
                </c:pt>
                <c:pt idx="1662">
                  <c:v>83.1</c:v>
                </c:pt>
                <c:pt idx="1663">
                  <c:v>83.15</c:v>
                </c:pt>
                <c:pt idx="1664">
                  <c:v>83.2</c:v>
                </c:pt>
                <c:pt idx="1665">
                  <c:v>83.25</c:v>
                </c:pt>
                <c:pt idx="1666">
                  <c:v>83.3</c:v>
                </c:pt>
                <c:pt idx="1667">
                  <c:v>83.35</c:v>
                </c:pt>
                <c:pt idx="1668">
                  <c:v>83.4</c:v>
                </c:pt>
                <c:pt idx="1669">
                  <c:v>83.45</c:v>
                </c:pt>
                <c:pt idx="1670">
                  <c:v>83.5</c:v>
                </c:pt>
                <c:pt idx="1671">
                  <c:v>83.55</c:v>
                </c:pt>
                <c:pt idx="1672">
                  <c:v>83.6</c:v>
                </c:pt>
                <c:pt idx="1673">
                  <c:v>83.65</c:v>
                </c:pt>
                <c:pt idx="1674">
                  <c:v>83.7</c:v>
                </c:pt>
                <c:pt idx="1675">
                  <c:v>83.75</c:v>
                </c:pt>
                <c:pt idx="1676">
                  <c:v>83.8</c:v>
                </c:pt>
                <c:pt idx="1677">
                  <c:v>83.85</c:v>
                </c:pt>
                <c:pt idx="1678">
                  <c:v>83.9</c:v>
                </c:pt>
                <c:pt idx="1679">
                  <c:v>83.95</c:v>
                </c:pt>
                <c:pt idx="1680">
                  <c:v>84</c:v>
                </c:pt>
                <c:pt idx="1681">
                  <c:v>84.05</c:v>
                </c:pt>
                <c:pt idx="1682">
                  <c:v>84.1</c:v>
                </c:pt>
                <c:pt idx="1683">
                  <c:v>84.15</c:v>
                </c:pt>
                <c:pt idx="1684">
                  <c:v>84.2</c:v>
                </c:pt>
                <c:pt idx="1685">
                  <c:v>84.25</c:v>
                </c:pt>
                <c:pt idx="1686">
                  <c:v>84.3</c:v>
                </c:pt>
                <c:pt idx="1687">
                  <c:v>84.35</c:v>
                </c:pt>
                <c:pt idx="1688">
                  <c:v>84.4</c:v>
                </c:pt>
                <c:pt idx="1689">
                  <c:v>84.45</c:v>
                </c:pt>
                <c:pt idx="1690">
                  <c:v>84.5</c:v>
                </c:pt>
                <c:pt idx="1691">
                  <c:v>84.55</c:v>
                </c:pt>
                <c:pt idx="1692">
                  <c:v>84.6</c:v>
                </c:pt>
                <c:pt idx="1693">
                  <c:v>84.65</c:v>
                </c:pt>
                <c:pt idx="1694">
                  <c:v>84.7</c:v>
                </c:pt>
                <c:pt idx="1695">
                  <c:v>84.75</c:v>
                </c:pt>
                <c:pt idx="1696">
                  <c:v>84.8</c:v>
                </c:pt>
                <c:pt idx="1697">
                  <c:v>84.85</c:v>
                </c:pt>
                <c:pt idx="1698">
                  <c:v>84.9</c:v>
                </c:pt>
                <c:pt idx="1699">
                  <c:v>84.95</c:v>
                </c:pt>
                <c:pt idx="1700">
                  <c:v>85</c:v>
                </c:pt>
                <c:pt idx="1701">
                  <c:v>85.05</c:v>
                </c:pt>
                <c:pt idx="1702">
                  <c:v>85.1</c:v>
                </c:pt>
                <c:pt idx="1703">
                  <c:v>85.15</c:v>
                </c:pt>
                <c:pt idx="1704">
                  <c:v>85.2</c:v>
                </c:pt>
                <c:pt idx="1705">
                  <c:v>85.25</c:v>
                </c:pt>
                <c:pt idx="1706">
                  <c:v>85.3</c:v>
                </c:pt>
                <c:pt idx="1707">
                  <c:v>85.35</c:v>
                </c:pt>
                <c:pt idx="1708">
                  <c:v>85.4</c:v>
                </c:pt>
                <c:pt idx="1709">
                  <c:v>85.45</c:v>
                </c:pt>
                <c:pt idx="1710">
                  <c:v>85.5</c:v>
                </c:pt>
                <c:pt idx="1711">
                  <c:v>85.55</c:v>
                </c:pt>
                <c:pt idx="1712">
                  <c:v>85.6</c:v>
                </c:pt>
                <c:pt idx="1713">
                  <c:v>85.65</c:v>
                </c:pt>
                <c:pt idx="1714">
                  <c:v>85.7</c:v>
                </c:pt>
                <c:pt idx="1715">
                  <c:v>85.75</c:v>
                </c:pt>
                <c:pt idx="1716">
                  <c:v>85.8</c:v>
                </c:pt>
                <c:pt idx="1717">
                  <c:v>85.85</c:v>
                </c:pt>
                <c:pt idx="1718">
                  <c:v>85.9</c:v>
                </c:pt>
                <c:pt idx="1719">
                  <c:v>85.95</c:v>
                </c:pt>
                <c:pt idx="1720">
                  <c:v>86</c:v>
                </c:pt>
                <c:pt idx="1721">
                  <c:v>86.05</c:v>
                </c:pt>
                <c:pt idx="1722">
                  <c:v>86.1</c:v>
                </c:pt>
                <c:pt idx="1723">
                  <c:v>86.15</c:v>
                </c:pt>
                <c:pt idx="1724">
                  <c:v>86.2</c:v>
                </c:pt>
                <c:pt idx="1725">
                  <c:v>86.25</c:v>
                </c:pt>
                <c:pt idx="1726">
                  <c:v>86.3</c:v>
                </c:pt>
                <c:pt idx="1727">
                  <c:v>86.35</c:v>
                </c:pt>
                <c:pt idx="1728">
                  <c:v>86.4</c:v>
                </c:pt>
                <c:pt idx="1729">
                  <c:v>86.45</c:v>
                </c:pt>
                <c:pt idx="1730">
                  <c:v>86.5</c:v>
                </c:pt>
                <c:pt idx="1731">
                  <c:v>86.55</c:v>
                </c:pt>
                <c:pt idx="1732">
                  <c:v>86.6</c:v>
                </c:pt>
                <c:pt idx="1733">
                  <c:v>86.65</c:v>
                </c:pt>
                <c:pt idx="1734">
                  <c:v>86.7</c:v>
                </c:pt>
                <c:pt idx="1735">
                  <c:v>86.75</c:v>
                </c:pt>
                <c:pt idx="1736">
                  <c:v>86.8</c:v>
                </c:pt>
                <c:pt idx="1737">
                  <c:v>86.85</c:v>
                </c:pt>
                <c:pt idx="1738">
                  <c:v>86.9</c:v>
                </c:pt>
                <c:pt idx="1739">
                  <c:v>86.95</c:v>
                </c:pt>
                <c:pt idx="1740">
                  <c:v>87</c:v>
                </c:pt>
                <c:pt idx="1741">
                  <c:v>87.05</c:v>
                </c:pt>
                <c:pt idx="1742">
                  <c:v>87.1</c:v>
                </c:pt>
                <c:pt idx="1743">
                  <c:v>87.15</c:v>
                </c:pt>
                <c:pt idx="1744">
                  <c:v>87.2</c:v>
                </c:pt>
                <c:pt idx="1745">
                  <c:v>87.25</c:v>
                </c:pt>
                <c:pt idx="1746">
                  <c:v>87.3</c:v>
                </c:pt>
                <c:pt idx="1747">
                  <c:v>87.35</c:v>
                </c:pt>
                <c:pt idx="1748">
                  <c:v>87.4</c:v>
                </c:pt>
                <c:pt idx="1749">
                  <c:v>87.45</c:v>
                </c:pt>
                <c:pt idx="1750">
                  <c:v>87.5</c:v>
                </c:pt>
                <c:pt idx="1751">
                  <c:v>87.55</c:v>
                </c:pt>
                <c:pt idx="1752">
                  <c:v>87.6</c:v>
                </c:pt>
                <c:pt idx="1753">
                  <c:v>87.65</c:v>
                </c:pt>
                <c:pt idx="1754">
                  <c:v>87.7</c:v>
                </c:pt>
                <c:pt idx="1755">
                  <c:v>87.75</c:v>
                </c:pt>
                <c:pt idx="1756">
                  <c:v>87.8</c:v>
                </c:pt>
                <c:pt idx="1757">
                  <c:v>87.85</c:v>
                </c:pt>
                <c:pt idx="1758">
                  <c:v>87.9</c:v>
                </c:pt>
                <c:pt idx="1759">
                  <c:v>87.95</c:v>
                </c:pt>
                <c:pt idx="1760">
                  <c:v>88</c:v>
                </c:pt>
                <c:pt idx="1761">
                  <c:v>88.05</c:v>
                </c:pt>
                <c:pt idx="1762">
                  <c:v>88.1</c:v>
                </c:pt>
                <c:pt idx="1763">
                  <c:v>88.15</c:v>
                </c:pt>
                <c:pt idx="1764">
                  <c:v>88.2</c:v>
                </c:pt>
                <c:pt idx="1765">
                  <c:v>88.25</c:v>
                </c:pt>
                <c:pt idx="1766">
                  <c:v>88.3</c:v>
                </c:pt>
                <c:pt idx="1767">
                  <c:v>88.35</c:v>
                </c:pt>
                <c:pt idx="1768">
                  <c:v>88.4</c:v>
                </c:pt>
                <c:pt idx="1769">
                  <c:v>88.45</c:v>
                </c:pt>
                <c:pt idx="1770">
                  <c:v>88.5</c:v>
                </c:pt>
                <c:pt idx="1771">
                  <c:v>88.55</c:v>
                </c:pt>
                <c:pt idx="1772">
                  <c:v>88.6</c:v>
                </c:pt>
                <c:pt idx="1773">
                  <c:v>88.65</c:v>
                </c:pt>
                <c:pt idx="1774">
                  <c:v>88.7</c:v>
                </c:pt>
                <c:pt idx="1775">
                  <c:v>88.75</c:v>
                </c:pt>
                <c:pt idx="1776">
                  <c:v>88.8</c:v>
                </c:pt>
                <c:pt idx="1777">
                  <c:v>88.85</c:v>
                </c:pt>
                <c:pt idx="1778">
                  <c:v>88.9</c:v>
                </c:pt>
                <c:pt idx="1779">
                  <c:v>88.95</c:v>
                </c:pt>
                <c:pt idx="1780">
                  <c:v>89</c:v>
                </c:pt>
                <c:pt idx="1781">
                  <c:v>89.05</c:v>
                </c:pt>
                <c:pt idx="1782">
                  <c:v>89.1</c:v>
                </c:pt>
                <c:pt idx="1783">
                  <c:v>89.15</c:v>
                </c:pt>
                <c:pt idx="1784">
                  <c:v>89.2</c:v>
                </c:pt>
                <c:pt idx="1785">
                  <c:v>89.25</c:v>
                </c:pt>
                <c:pt idx="1786">
                  <c:v>89.3</c:v>
                </c:pt>
                <c:pt idx="1787">
                  <c:v>89.35</c:v>
                </c:pt>
                <c:pt idx="1788">
                  <c:v>89.4</c:v>
                </c:pt>
                <c:pt idx="1789">
                  <c:v>89.45</c:v>
                </c:pt>
                <c:pt idx="1790">
                  <c:v>89.5</c:v>
                </c:pt>
                <c:pt idx="1791">
                  <c:v>89.55</c:v>
                </c:pt>
                <c:pt idx="1792">
                  <c:v>89.6</c:v>
                </c:pt>
                <c:pt idx="1793">
                  <c:v>89.65</c:v>
                </c:pt>
                <c:pt idx="1794">
                  <c:v>89.7</c:v>
                </c:pt>
                <c:pt idx="1795">
                  <c:v>89.75</c:v>
                </c:pt>
                <c:pt idx="1796">
                  <c:v>89.8</c:v>
                </c:pt>
                <c:pt idx="1797">
                  <c:v>89.85</c:v>
                </c:pt>
                <c:pt idx="1798">
                  <c:v>89.9</c:v>
                </c:pt>
                <c:pt idx="1799">
                  <c:v>89.95</c:v>
                </c:pt>
                <c:pt idx="1800">
                  <c:v>90</c:v>
                </c:pt>
              </c:numCache>
            </c:numRef>
          </c:xVal>
          <c:yVal>
            <c:numRef>
              <c:f>グラフ描画用!$S$5:$S$1805</c:f>
              <c:numCache>
                <c:formatCode>General</c:formatCode>
                <c:ptCount val="1801"/>
                <c:pt idx="0">
                  <c:v>0</c:v>
                </c:pt>
                <c:pt idx="1">
                  <c:v>-1.297914828641643E-3</c:v>
                </c:pt>
                <c:pt idx="2">
                  <c:v>-5.1916748286361634E-3</c:v>
                </c:pt>
                <c:pt idx="3">
                  <c:v>-1.1681274828465952E-2</c:v>
                </c:pt>
                <c:pt idx="4">
                  <c:v>-2.0766714828603726E-2</c:v>
                </c:pt>
                <c:pt idx="5">
                  <c:v>-3.2447994828652522E-2</c:v>
                </c:pt>
                <c:pt idx="6">
                  <c:v>-4.6725114828859701E-2</c:v>
                </c:pt>
                <c:pt idx="7">
                  <c:v>-6.3598074828577822E-2</c:v>
                </c:pt>
                <c:pt idx="8">
                  <c:v>-8.3066874828927106E-2</c:v>
                </c:pt>
                <c:pt idx="9">
                  <c:v>-0.10513151482897815</c:v>
                </c:pt>
                <c:pt idx="10">
                  <c:v>-0.12979199482878717</c:v>
                </c:pt>
                <c:pt idx="11">
                  <c:v>-0.157048314829</c:v>
                </c:pt>
                <c:pt idx="12">
                  <c:v>-0.18690047482893907</c:v>
                </c:pt>
                <c:pt idx="13">
                  <c:v>-0.21934847482885336</c:v>
                </c:pt>
                <c:pt idx="14">
                  <c:v>-0.25439231482916613</c:v>
                </c:pt>
                <c:pt idx="15">
                  <c:v>-0.29203199482929298</c:v>
                </c:pt>
                <c:pt idx="16">
                  <c:v>-0.33226751482917793</c:v>
                </c:pt>
                <c:pt idx="17">
                  <c:v>-0.37509887482919996</c:v>
                </c:pt>
                <c:pt idx="18">
                  <c:v>-0.42052607482948146</c:v>
                </c:pt>
                <c:pt idx="19">
                  <c:v>-0.46854911482941408</c:v>
                </c:pt>
                <c:pt idx="20">
                  <c:v>-0.51916799482954601</c:v>
                </c:pt>
                <c:pt idx="21">
                  <c:v>-0.57238271482967273</c:v>
                </c:pt>
                <c:pt idx="22">
                  <c:v>-0.62819327482995235</c:v>
                </c:pt>
                <c:pt idx="23">
                  <c:v>-0.68659967483008555</c:v>
                </c:pt>
                <c:pt idx="24">
                  <c:v>-0.74760191483005101</c:v>
                </c:pt>
                <c:pt idx="25">
                  <c:v>-0.81119999483010674</c:v>
                </c:pt>
                <c:pt idx="26">
                  <c:v>-0.87739391483028251</c:v>
                </c:pt>
                <c:pt idx="27">
                  <c:v>-0.94618367483050259</c:v>
                </c:pt>
                <c:pt idx="28">
                  <c:v>-1.0175692748307354</c:v>
                </c:pt>
                <c:pt idx="29">
                  <c:v>-1.0915507148307293</c:v>
                </c:pt>
                <c:pt idx="30">
                  <c:v>-1.168127994831035</c:v>
                </c:pt>
                <c:pt idx="31">
                  <c:v>-1.2473011148310498</c:v>
                </c:pt>
                <c:pt idx="32">
                  <c:v>-1.3290700748313344</c:v>
                </c:pt>
                <c:pt idx="33">
                  <c:v>-1.4134348748315884</c:v>
                </c:pt>
                <c:pt idx="34">
                  <c:v>-1.5003955148317623</c:v>
                </c:pt>
                <c:pt idx="35">
                  <c:v>-1.5899519948319876</c:v>
                </c:pt>
                <c:pt idx="36">
                  <c:v>-1.6821043148318409</c:v>
                </c:pt>
                <c:pt idx="37">
                  <c:v>-1.7768524748321441</c:v>
                </c:pt>
                <c:pt idx="38">
                  <c:v>-1.8741964748322077</c:v>
                </c:pt>
                <c:pt idx="39">
                  <c:v>-1.974136314832502</c:v>
                </c:pt>
                <c:pt idx="40">
                  <c:v>-2.0766719948326742</c:v>
                </c:pt>
                <c:pt idx="41">
                  <c:v>-2.1818035148330388</c:v>
                </c:pt>
                <c:pt idx="42">
                  <c:v>-2.2895308748332797</c:v>
                </c:pt>
                <c:pt idx="43">
                  <c:v>-2.3998540748333261</c:v>
                </c:pt>
                <c:pt idx="44">
                  <c:v>-2.5127731148338341</c:v>
                </c:pt>
                <c:pt idx="45">
                  <c:v>-2.6282879948340341</c:v>
                </c:pt>
                <c:pt idx="46">
                  <c:v>-2.7463987148341782</c:v>
                </c:pt>
                <c:pt idx="47">
                  <c:v>-2.8671052748344774</c:v>
                </c:pt>
                <c:pt idx="48">
                  <c:v>-2.990407674834529</c:v>
                </c:pt>
                <c:pt idx="49">
                  <c:v>-3.1163059148347729</c:v>
                </c:pt>
                <c:pt idx="50">
                  <c:v>-3.2447999948350237</c:v>
                </c:pt>
                <c:pt idx="51">
                  <c:v>-3.3758899148353771</c:v>
                </c:pt>
                <c:pt idx="52">
                  <c:v>-3.5095756748354998</c:v>
                </c:pt>
                <c:pt idx="53">
                  <c:v>-3.6458572748360094</c:v>
                </c:pt>
                <c:pt idx="54">
                  <c:v>-3.7847347148361044</c:v>
                </c:pt>
                <c:pt idx="55">
                  <c:v>-3.9262079948365596</c:v>
                </c:pt>
                <c:pt idx="56">
                  <c:v>-4.0702771148366583</c:v>
                </c:pt>
                <c:pt idx="57">
                  <c:v>-4.2169420748369797</c:v>
                </c:pt>
                <c:pt idx="58">
                  <c:v>-4.3662028748372306</c:v>
                </c:pt>
                <c:pt idx="59">
                  <c:v>-4.518059514837601</c:v>
                </c:pt>
                <c:pt idx="60">
                  <c:v>-4.6725119948381799</c:v>
                </c:pt>
                <c:pt idx="61">
                  <c:v>-4.8295603148383295</c:v>
                </c:pt>
                <c:pt idx="62">
                  <c:v>-4.9892044748387239</c:v>
                </c:pt>
                <c:pt idx="63">
                  <c:v>-5.1514444748389998</c:v>
                </c:pt>
                <c:pt idx="64">
                  <c:v>-5.3162803148392381</c:v>
                </c:pt>
                <c:pt idx="65">
                  <c:v>-5.4837119948398216</c:v>
                </c:pt>
                <c:pt idx="66">
                  <c:v>-5.6537395148401135</c:v>
                </c:pt>
                <c:pt idx="67">
                  <c:v>-5.8263628748404965</c:v>
                </c:pt>
                <c:pt idx="68">
                  <c:v>-6.0015820748405719</c:v>
                </c:pt>
                <c:pt idx="69">
                  <c:v>-6.1793971148409179</c:v>
                </c:pt>
                <c:pt idx="70">
                  <c:v>-6.3598079948416411</c:v>
                </c:pt>
                <c:pt idx="71">
                  <c:v>-6.5428147148417644</c:v>
                </c:pt>
                <c:pt idx="72">
                  <c:v>-6.728417274842224</c:v>
                </c:pt>
                <c:pt idx="73">
                  <c:v>-6.9166156748426424</c:v>
                </c:pt>
                <c:pt idx="74">
                  <c:v>-7.1074099148428225</c:v>
                </c:pt>
                <c:pt idx="75">
                  <c:v>-7.300799994843441</c:v>
                </c:pt>
                <c:pt idx="76">
                  <c:v>-7.4967859148438789</c:v>
                </c:pt>
                <c:pt idx="77">
                  <c:v>-7.6953676748440678</c:v>
                </c:pt>
                <c:pt idx="78">
                  <c:v>-7.896545274844561</c:v>
                </c:pt>
                <c:pt idx="79">
                  <c:v>-8.1003187148449616</c:v>
                </c:pt>
                <c:pt idx="80">
                  <c:v>-8.3066879948455252</c:v>
                </c:pt>
                <c:pt idx="81">
                  <c:v>-8.5156531148459891</c:v>
                </c:pt>
                <c:pt idx="82">
                  <c:v>-8.727214074846243</c:v>
                </c:pt>
                <c:pt idx="83">
                  <c:v>-8.941370874846605</c:v>
                </c:pt>
                <c:pt idx="84">
                  <c:v>-9.1581235148471372</c:v>
                </c:pt>
                <c:pt idx="85">
                  <c:v>-9.3774719948474008</c:v>
                </c:pt>
                <c:pt idx="86">
                  <c:v>-9.5994163148480638</c:v>
                </c:pt>
                <c:pt idx="87">
                  <c:v>-9.823956474848444</c:v>
                </c:pt>
                <c:pt idx="88">
                  <c:v>-10.051092474848891</c:v>
                </c:pt>
                <c:pt idx="89">
                  <c:v>-10.280824314849394</c:v>
                </c:pt>
                <c:pt idx="90">
                  <c:v>-10.513151994849851</c:v>
                </c:pt>
                <c:pt idx="91">
                  <c:v>-10.748075514850433</c:v>
                </c:pt>
                <c:pt idx="92">
                  <c:v>-10.985594874850902</c:v>
                </c:pt>
                <c:pt idx="93">
                  <c:v>-11.225710074851253</c:v>
                </c:pt>
                <c:pt idx="94">
                  <c:v>-11.468421114851783</c:v>
                </c:pt>
                <c:pt idx="95">
                  <c:v>-11.713727994852201</c:v>
                </c:pt>
                <c:pt idx="96">
                  <c:v>-11.961630714852625</c:v>
                </c:pt>
                <c:pt idx="97">
                  <c:v>-12.2121292748533</c:v>
                </c:pt>
                <c:pt idx="98">
                  <c:v>-12.465223674853924</c:v>
                </c:pt>
                <c:pt idx="99">
                  <c:v>-12.720913914854366</c:v>
                </c:pt>
                <c:pt idx="100">
                  <c:v>-12.979199994854802</c:v>
                </c:pt>
                <c:pt idx="101">
                  <c:v>-13.240081914855311</c:v>
                </c:pt>
                <c:pt idx="102">
                  <c:v>-13.503559674856032</c:v>
                </c:pt>
                <c:pt idx="103">
                  <c:v>-13.769633274856556</c:v>
                </c:pt>
                <c:pt idx="104">
                  <c:v>-14.038302714857085</c:v>
                </c:pt>
                <c:pt idx="105">
                  <c:v>-14.309567994857343</c:v>
                </c:pt>
                <c:pt idx="106">
                  <c:v>-14.583429114858081</c:v>
                </c:pt>
                <c:pt idx="107">
                  <c:v>-14.85988607485862</c:v>
                </c:pt>
                <c:pt idx="108">
                  <c:v>-15.138938874859239</c:v>
                </c:pt>
                <c:pt idx="109">
                  <c:v>-15.420587514859863</c:v>
                </c:pt>
                <c:pt idx="110">
                  <c:v>-15.704831994860129</c:v>
                </c:pt>
                <c:pt idx="111">
                  <c:v>-15.935344770234858</c:v>
                </c:pt>
                <c:pt idx="112">
                  <c:v>-15.993770428506412</c:v>
                </c:pt>
                <c:pt idx="113">
                  <c:v>-16.051676740723241</c:v>
                </c:pt>
                <c:pt idx="114">
                  <c:v>-16.109072858536724</c:v>
                </c:pt>
                <c:pt idx="115">
                  <c:v>-16.165967693811144</c:v>
                </c:pt>
                <c:pt idx="116">
                  <c:v>-16.22236992692757</c:v>
                </c:pt>
                <c:pt idx="117">
                  <c:v>-16.278288014732645</c:v>
                </c:pt>
                <c:pt idx="118">
                  <c:v>-16.333730198148086</c:v>
                </c:pt>
                <c:pt idx="119">
                  <c:v>-16.388704509459764</c:v>
                </c:pt>
                <c:pt idx="120">
                  <c:v>-16.443218779301436</c:v>
                </c:pt>
                <c:pt idx="121">
                  <c:v>-16.497280643348631</c:v>
                </c:pt>
                <c:pt idx="122">
                  <c:v>-16.550897548737545</c:v>
                </c:pt>
                <c:pt idx="123">
                  <c:v>-16.604076760221464</c:v>
                </c:pt>
                <c:pt idx="124">
                  <c:v>-16.656825366077769</c:v>
                </c:pt>
                <c:pt idx="125">
                  <c:v>-16.709150283778524</c:v>
                </c:pt>
                <c:pt idx="126">
                  <c:v>-16.761058265434261</c:v>
                </c:pt>
                <c:pt idx="127">
                  <c:v>-16.812555903022979</c:v>
                </c:pt>
                <c:pt idx="128">
                  <c:v>-16.863649633414198</c:v>
                </c:pt>
                <c:pt idx="129">
                  <c:v>-16.91434574319716</c:v>
                </c:pt>
                <c:pt idx="130">
                  <c:v>-16.964650373322925</c:v>
                </c:pt>
                <c:pt idx="131">
                  <c:v>-17.01456952356849</c:v>
                </c:pt>
                <c:pt idx="132">
                  <c:v>-17.064109056831185</c:v>
                </c:pt>
                <c:pt idx="133">
                  <c:v>-17.113274703260917</c:v>
                </c:pt>
                <c:pt idx="134">
                  <c:v>-17.162072064237602</c:v>
                </c:pt>
                <c:pt idx="135">
                  <c:v>-17.210506616201283</c:v>
                </c:pt>
                <c:pt idx="136">
                  <c:v>-17.258583714339892</c:v>
                </c:pt>
                <c:pt idx="137">
                  <c:v>-17.306308596142912</c:v>
                </c:pt>
                <c:pt idx="138">
                  <c:v>-17.353686384825352</c:v>
                </c:pt>
                <c:pt idx="139">
                  <c:v>-17.400722092628023</c:v>
                </c:pt>
                <c:pt idx="140">
                  <c:v>-17.447420623999736</c:v>
                </c:pt>
                <c:pt idx="141">
                  <c:v>-17.493786778666184</c:v>
                </c:pt>
                <c:pt idx="142">
                  <c:v>-17.539825254590525</c:v>
                </c:pt>
                <c:pt idx="143">
                  <c:v>-17.585540650829572</c:v>
                </c:pt>
                <c:pt idx="144">
                  <c:v>-17.630937470291137</c:v>
                </c:pt>
                <c:pt idx="145">
                  <c:v>-17.676020122395652</c:v>
                </c:pt>
                <c:pt idx="146">
                  <c:v>-17.720792925645984</c:v>
                </c:pt>
                <c:pt idx="147">
                  <c:v>-17.765260110110354</c:v>
                </c:pt>
                <c:pt idx="148">
                  <c:v>-17.809425819820163</c:v>
                </c:pt>
                <c:pt idx="149">
                  <c:v>-17.85329411508782</c:v>
                </c:pt>
                <c:pt idx="150">
                  <c:v>-17.896868974746706</c:v>
                </c:pt>
                <c:pt idx="151">
                  <c:v>-17.940154298316621</c:v>
                </c:pt>
                <c:pt idx="152">
                  <c:v>-17.98315390809816</c:v>
                </c:pt>
                <c:pt idx="153">
                  <c:v>-18.025871551197838</c:v>
                </c:pt>
                <c:pt idx="154">
                  <c:v>-18.068310901487997</c:v>
                </c:pt>
                <c:pt idx="155">
                  <c:v>-18.110475561502469</c:v>
                </c:pt>
                <c:pt idx="156">
                  <c:v>-18.152369064271923</c:v>
                </c:pt>
                <c:pt idx="157">
                  <c:v>-18.193994875100284</c:v>
                </c:pt>
                <c:pt idx="158">
                  <c:v>-18.235356393284768</c:v>
                </c:pt>
                <c:pt idx="159">
                  <c:v>-18.276456953781707</c:v>
                </c:pt>
                <c:pt idx="160">
                  <c:v>-18.317299828820182</c:v>
                </c:pt>
                <c:pt idx="161">
                  <c:v>-18.357888229465349</c:v>
                </c:pt>
                <c:pt idx="162">
                  <c:v>-18.398225307133238</c:v>
                </c:pt>
                <c:pt idx="163">
                  <c:v>-18.438314155059189</c:v>
                </c:pt>
                <c:pt idx="164">
                  <c:v>-18.478157809721214</c:v>
                </c:pt>
                <c:pt idx="165">
                  <c:v>-18.51775925222017</c:v>
                </c:pt>
                <c:pt idx="166">
                  <c:v>-18.557121409618127</c:v>
                </c:pt>
                <c:pt idx="167">
                  <c:v>-18.5962471562367</c:v>
                </c:pt>
                <c:pt idx="168">
                  <c:v>-18.635139314916401</c:v>
                </c:pt>
                <c:pt idx="169">
                  <c:v>-18.673800658239003</c:v>
                </c:pt>
                <c:pt idx="170">
                  <c:v>-18.712233909713319</c:v>
                </c:pt>
                <c:pt idx="171">
                  <c:v>-18.750441744926743</c:v>
                </c:pt>
                <c:pt idx="172">
                  <c:v>-18.78842679266284</c:v>
                </c:pt>
                <c:pt idx="173">
                  <c:v>-18.826191635986604</c:v>
                </c:pt>
                <c:pt idx="174">
                  <c:v>-18.863738813298614</c:v>
                </c:pt>
                <c:pt idx="175">
                  <c:v>-18.901070819358935</c:v>
                </c:pt>
                <c:pt idx="176">
                  <c:v>-18.938190106281567</c:v>
                </c:pt>
                <c:pt idx="177">
                  <c:v>-18.975099084501139</c:v>
                </c:pt>
                <c:pt idx="178">
                  <c:v>-19.011800123712089</c:v>
                </c:pt>
                <c:pt idx="179">
                  <c:v>-19.048295553781646</c:v>
                </c:pt>
                <c:pt idx="180">
                  <c:v>-19.084587665637297</c:v>
                </c:pt>
                <c:pt idx="181">
                  <c:v>-19.120678712129905</c:v>
                </c:pt>
                <c:pt idx="182">
                  <c:v>-19.156570908872606</c:v>
                </c:pt>
                <c:pt idx="183">
                  <c:v>-19.192266435057192</c:v>
                </c:pt>
                <c:pt idx="184">
                  <c:v>-19.227767434247994</c:v>
                </c:pt>
                <c:pt idx="185">
                  <c:v>-19.263076015154276</c:v>
                </c:pt>
                <c:pt idx="186">
                  <c:v>-19.298194252381897</c:v>
                </c:pt>
                <c:pt idx="187">
                  <c:v>-19.333124187164628</c:v>
                </c:pt>
                <c:pt idx="188">
                  <c:v>-19.367867828076292</c:v>
                </c:pt>
                <c:pt idx="189">
                  <c:v>-19.402427151723632</c:v>
                </c:pt>
                <c:pt idx="190">
                  <c:v>-19.436804103421199</c:v>
                </c:pt>
                <c:pt idx="191">
                  <c:v>-19.471000597848445</c:v>
                </c:pt>
                <c:pt idx="192">
                  <c:v>-19.505018519689457</c:v>
                </c:pt>
                <c:pt idx="193">
                  <c:v>-19.538859724256472</c:v>
                </c:pt>
                <c:pt idx="194">
                  <c:v>-19.572526038096843</c:v>
                </c:pt>
                <c:pt idx="195">
                  <c:v>-19.606019259584741</c:v>
                </c:pt>
                <c:pt idx="196">
                  <c:v>-19.63934115949759</c:v>
                </c:pt>
                <c:pt idx="197">
                  <c:v>-19.672493481577771</c:v>
                </c:pt>
                <c:pt idx="198">
                  <c:v>-19.705477943080208</c:v>
                </c:pt>
                <c:pt idx="199">
                  <c:v>-19.738296235306169</c:v>
                </c:pt>
                <c:pt idx="200">
                  <c:v>-19.770950024123554</c:v>
                </c:pt>
                <c:pt idx="201">
                  <c:v>-19.803440950474378</c:v>
                </c:pt>
                <c:pt idx="202">
                  <c:v>-19.835770630869579</c:v>
                </c:pt>
                <c:pt idx="203">
                  <c:v>-19.867940657871529</c:v>
                </c:pt>
                <c:pt idx="204">
                  <c:v>-19.899952600564916</c:v>
                </c:pt>
                <c:pt idx="205">
                  <c:v>-19.931808005015764</c:v>
                </c:pt>
                <c:pt idx="206">
                  <c:v>-19.963508394719739</c:v>
                </c:pt>
                <c:pt idx="207">
                  <c:v>-19.995055271039149</c:v>
                </c:pt>
                <c:pt idx="208">
                  <c:v>-20.026450113629718</c:v>
                </c:pt>
                <c:pt idx="209">
                  <c:v>-20.057694380856972</c:v>
                </c:pt>
                <c:pt idx="210">
                  <c:v>-20.088789510202766</c:v>
                </c:pt>
                <c:pt idx="211">
                  <c:v>-20.119736918662156</c:v>
                </c:pt>
                <c:pt idx="212">
                  <c:v>-20.150538003130777</c:v>
                </c:pt>
                <c:pt idx="213">
                  <c:v>-20.181194140783276</c:v>
                </c:pt>
                <c:pt idx="214">
                  <c:v>-20.211706689442742</c:v>
                </c:pt>
                <c:pt idx="215">
                  <c:v>-20.242076987941608</c:v>
                </c:pt>
                <c:pt idx="216">
                  <c:v>-20.272306356474065</c:v>
                </c:pt>
                <c:pt idx="217">
                  <c:v>-20.302396096940601</c:v>
                </c:pt>
                <c:pt idx="218">
                  <c:v>-20.33234749328426</c:v>
                </c:pt>
                <c:pt idx="219">
                  <c:v>-20.362161811819448</c:v>
                </c:pt>
                <c:pt idx="220">
                  <c:v>-20.391840301553216</c:v>
                </c:pt>
                <c:pt idx="221">
                  <c:v>-20.421384194499211</c:v>
                </c:pt>
                <c:pt idx="222">
                  <c:v>-20.450794705984524</c:v>
                </c:pt>
                <c:pt idx="223">
                  <c:v>-20.480073034949704</c:v>
                </c:pt>
                <c:pt idx="224">
                  <c:v>-20.509220364242065</c:v>
                </c:pt>
                <c:pt idx="225">
                  <c:v>-20.538237860902349</c:v>
                </c:pt>
                <c:pt idx="226">
                  <c:v>-20.567126676445191</c:v>
                </c:pt>
                <c:pt idx="227">
                  <c:v>-20.595887947133242</c:v>
                </c:pt>
                <c:pt idx="228">
                  <c:v>-20.624522794245415</c:v>
                </c:pt>
                <c:pt idx="229">
                  <c:v>-20.653032324339108</c:v>
                </c:pt>
                <c:pt idx="230">
                  <c:v>-20.681417629506832</c:v>
                </c:pt>
                <c:pt idx="231">
                  <c:v>-20.709679787627213</c:v>
                </c:pt>
                <c:pt idx="232">
                  <c:v>-20.737819862610646</c:v>
                </c:pt>
                <c:pt idx="233">
                  <c:v>-20.765838904639505</c:v>
                </c:pt>
                <c:pt idx="234">
                  <c:v>-20.793737950403397</c:v>
                </c:pt>
                <c:pt idx="235">
                  <c:v>-20.821518023329304</c:v>
                </c:pt>
                <c:pt idx="236">
                  <c:v>-20.849180133806854</c:v>
                </c:pt>
                <c:pt idx="237">
                  <c:v>-20.876725279408767</c:v>
                </c:pt>
                <c:pt idx="238">
                  <c:v>-20.90415444510683</c:v>
                </c:pt>
                <c:pt idx="239">
                  <c:v>-20.931468603483133</c:v>
                </c:pt>
                <c:pt idx="240">
                  <c:v>-20.958668714937033</c:v>
                </c:pt>
                <c:pt idx="241">
                  <c:v>-20.985755727887838</c:v>
                </c:pt>
                <c:pt idx="242">
                  <c:v>-21.012730578973123</c:v>
                </c:pt>
                <c:pt idx="243">
                  <c:v>-21.039594193243161</c:v>
                </c:pt>
                <c:pt idx="244">
                  <c:v>-21.066347484351223</c:v>
                </c:pt>
                <c:pt idx="245">
                  <c:v>-21.092991354740043</c:v>
                </c:pt>
                <c:pt idx="246">
                  <c:v>-21.119526695824494</c:v>
                </c:pt>
                <c:pt idx="247">
                  <c:v>-21.145954388170523</c:v>
                </c:pt>
                <c:pt idx="248">
                  <c:v>-21.172275301670492</c:v>
                </c:pt>
                <c:pt idx="249">
                  <c:v>-21.198490295714997</c:v>
                </c:pt>
                <c:pt idx="250">
                  <c:v>-21.224600219361179</c:v>
                </c:pt>
                <c:pt idx="251">
                  <c:v>-21.250605911497829</c:v>
                </c:pt>
                <c:pt idx="252">
                  <c:v>-21.276508201007054</c:v>
                </c:pt>
                <c:pt idx="253">
                  <c:v>-21.302307906922778</c:v>
                </c:pt>
                <c:pt idx="254">
                  <c:v>-21.328005838586172</c:v>
                </c:pt>
                <c:pt idx="255">
                  <c:v>-21.353602795798007</c:v>
                </c:pt>
                <c:pt idx="256">
                  <c:v>-21.379099568967973</c:v>
                </c:pt>
                <c:pt idx="257">
                  <c:v>-21.404496939261186</c:v>
                </c:pt>
                <c:pt idx="258">
                  <c:v>-21.429795678741744</c:v>
                </c:pt>
                <c:pt idx="259">
                  <c:v>-21.454996550513563</c:v>
                </c:pt>
                <c:pt idx="260">
                  <c:v>-21.480100308858546</c:v>
                </c:pt>
                <c:pt idx="261">
                  <c:v>-21.505107699371955</c:v>
                </c:pt>
                <c:pt idx="262">
                  <c:v>-21.530019459095371</c:v>
                </c:pt>
                <c:pt idx="263">
                  <c:v>-21.554836316646998</c:v>
                </c:pt>
                <c:pt idx="264">
                  <c:v>-21.579558992349515</c:v>
                </c:pt>
                <c:pt idx="265">
                  <c:v>-21.604188198355565</c:v>
                </c:pt>
                <c:pt idx="266">
                  <c:v>-21.628724638770837</c:v>
                </c:pt>
                <c:pt idx="267">
                  <c:v>-21.653169009774835</c:v>
                </c:pt>
                <c:pt idx="268">
                  <c:v>-21.677521999739394</c:v>
                </c:pt>
                <c:pt idx="269">
                  <c:v>-21.701784289345028</c:v>
                </c:pt>
                <c:pt idx="270">
                  <c:v>-21.725956551695049</c:v>
                </c:pt>
                <c:pt idx="271">
                  <c:v>-21.750039452427629</c:v>
                </c:pt>
                <c:pt idx="272">
                  <c:v>-21.77403364982581</c:v>
                </c:pt>
                <c:pt idx="273">
                  <c:v>-21.797939794925455</c:v>
                </c:pt>
                <c:pt idx="274">
                  <c:v>-21.821758531621214</c:v>
                </c:pt>
                <c:pt idx="275">
                  <c:v>-21.845490496770584</c:v>
                </c:pt>
                <c:pt idx="276">
                  <c:v>-21.86913632029615</c:v>
                </c:pt>
                <c:pt idx="277">
                  <c:v>-21.892696625285843</c:v>
                </c:pt>
                <c:pt idx="278">
                  <c:v>-21.91617202809147</c:v>
                </c:pt>
                <c:pt idx="279">
                  <c:v>-21.939563138425491</c:v>
                </c:pt>
                <c:pt idx="280">
                  <c:v>-21.962870559456007</c:v>
                </c:pt>
                <c:pt idx="281">
                  <c:v>-21.986094887900087</c:v>
                </c:pt>
                <c:pt idx="282">
                  <c:v>-22.009236714115474</c:v>
                </c:pt>
                <c:pt idx="283">
                  <c:v>-22.032296622190557</c:v>
                </c:pt>
                <c:pt idx="284">
                  <c:v>-22.055275190032912</c:v>
                </c:pt>
                <c:pt idx="285">
                  <c:v>-22.078172989456124</c:v>
                </c:pt>
                <c:pt idx="286">
                  <c:v>-22.100990586265237</c:v>
                </c:pt>
                <c:pt idx="287">
                  <c:v>-22.123728540340579</c:v>
                </c:pt>
                <c:pt idx="288">
                  <c:v>-22.146387405720251</c:v>
                </c:pt>
                <c:pt idx="289">
                  <c:v>-22.168967730681086</c:v>
                </c:pt>
                <c:pt idx="290">
                  <c:v>-22.191470057818279</c:v>
                </c:pt>
                <c:pt idx="291">
                  <c:v>-22.213894924123597</c:v>
                </c:pt>
                <c:pt idx="292">
                  <c:v>-22.236242861062316</c:v>
                </c:pt>
                <c:pt idx="293">
                  <c:v>-22.258514394648721</c:v>
                </c:pt>
                <c:pt idx="294">
                  <c:v>-22.280710045520461</c:v>
                </c:pt>
                <c:pt idx="295">
                  <c:v>-22.30283032901157</c:v>
                </c:pt>
                <c:pt idx="296">
                  <c:v>-22.324875755224202</c:v>
                </c:pt>
                <c:pt idx="297">
                  <c:v>-22.346846829099309</c:v>
                </c:pt>
                <c:pt idx="298">
                  <c:v>-22.368744050485937</c:v>
                </c:pt>
                <c:pt idx="299">
                  <c:v>-22.39056791420952</c:v>
                </c:pt>
                <c:pt idx="300">
                  <c:v>-22.412318910138978</c:v>
                </c:pt>
                <c:pt idx="301">
                  <c:v>-22.433997523252657</c:v>
                </c:pt>
                <c:pt idx="302">
                  <c:v>-22.455604233703205</c:v>
                </c:pt>
                <c:pt idx="303">
                  <c:v>-22.477139516881458</c:v>
                </c:pt>
                <c:pt idx="304">
                  <c:v>-22.498603843479128</c:v>
                </c:pt>
                <c:pt idx="305">
                  <c:v>-22.519997679550514</c:v>
                </c:pt>
                <c:pt idx="306">
                  <c:v>-22.541321486573349</c:v>
                </c:pt>
                <c:pt idx="307">
                  <c:v>-22.562575721508345</c:v>
                </c:pt>
                <c:pt idx="308">
                  <c:v>-22.583760836858101</c:v>
                </c:pt>
                <c:pt idx="309">
                  <c:v>-22.604877280724843</c:v>
                </c:pt>
                <c:pt idx="310">
                  <c:v>-22.625925496867289</c:v>
                </c:pt>
                <c:pt idx="311">
                  <c:v>-22.646905924756624</c:v>
                </c:pt>
                <c:pt idx="312">
                  <c:v>-22.66781899963156</c:v>
                </c:pt>
                <c:pt idx="313">
                  <c:v>-22.688665152552499</c:v>
                </c:pt>
                <c:pt idx="314">
                  <c:v>-22.709444810454837</c:v>
                </c:pt>
                <c:pt idx="315">
                  <c:v>-22.730158396201457</c:v>
                </c:pt>
                <c:pt idx="316">
                  <c:v>-22.750806328634326</c:v>
                </c:pt>
                <c:pt idx="317">
                  <c:v>-22.771389022625371</c:v>
                </c:pt>
                <c:pt idx="318">
                  <c:v>-22.791906889126398</c:v>
                </c:pt>
                <c:pt idx="319">
                  <c:v>-22.812360335218429</c:v>
                </c:pt>
                <c:pt idx="320">
                  <c:v>-22.832749764160088</c:v>
                </c:pt>
                <c:pt idx="321">
                  <c:v>-22.853075575435376</c:v>
                </c:pt>
                <c:pt idx="322">
                  <c:v>-22.87333816480054</c:v>
                </c:pt>
                <c:pt idx="323">
                  <c:v>-22.893537924330388</c:v>
                </c:pt>
                <c:pt idx="324">
                  <c:v>-22.913675242463796</c:v>
                </c:pt>
                <c:pt idx="325">
                  <c:v>-22.933750504048486</c:v>
                </c:pt>
                <c:pt idx="326">
                  <c:v>-22.953764090385206</c:v>
                </c:pt>
                <c:pt idx="327">
                  <c:v>-22.97371637927116</c:v>
                </c:pt>
                <c:pt idx="328">
                  <c:v>-22.993607745042794</c:v>
                </c:pt>
                <c:pt idx="329">
                  <c:v>-23.013438558617946</c:v>
                </c:pt>
                <c:pt idx="330">
                  <c:v>-23.033209187537373</c:v>
                </c:pt>
                <c:pt idx="331">
                  <c:v>-23.05291999600556</c:v>
                </c:pt>
                <c:pt idx="332">
                  <c:v>-23.072571344931042</c:v>
                </c:pt>
                <c:pt idx="333">
                  <c:v>-23.092163591965992</c:v>
                </c:pt>
                <c:pt idx="334">
                  <c:v>-23.111697091545366</c:v>
                </c:pt>
                <c:pt idx="335">
                  <c:v>-23.131172194925274</c:v>
                </c:pt>
                <c:pt idx="336">
                  <c:v>-23.150589250220943</c:v>
                </c:pt>
                <c:pt idx="337">
                  <c:v>-23.169948602444038</c:v>
                </c:pt>
                <c:pt idx="338">
                  <c:v>-23.189250593539455</c:v>
                </c:pt>
                <c:pt idx="339">
                  <c:v>-23.20849556242154</c:v>
                </c:pt>
                <c:pt idx="340">
                  <c:v>-23.2276838450098</c:v>
                </c:pt>
                <c:pt idx="341">
                  <c:v>-23.246815774264089</c:v>
                </c:pt>
                <c:pt idx="342">
                  <c:v>-23.265891680219305</c:v>
                </c:pt>
                <c:pt idx="343">
                  <c:v>-23.284911890019476</c:v>
                </c:pt>
                <c:pt idx="344">
                  <c:v>-23.303876727951515</c:v>
                </c:pt>
                <c:pt idx="345">
                  <c:v>-23.32278651547831</c:v>
                </c:pt>
                <c:pt idx="346">
                  <c:v>-23.341641571271474</c:v>
                </c:pt>
                <c:pt idx="347">
                  <c:v>-23.360442211243551</c:v>
                </c:pt>
                <c:pt idx="348">
                  <c:v>-23.379188748579779</c:v>
                </c:pt>
                <c:pt idx="349">
                  <c:v>-23.397881493769376</c:v>
                </c:pt>
                <c:pt idx="350">
                  <c:v>-23.416520754636419</c:v>
                </c:pt>
                <c:pt idx="351">
                  <c:v>-23.435106836370252</c:v>
                </c:pt>
                <c:pt idx="352">
                  <c:v>-23.453640041555449</c:v>
                </c:pt>
                <c:pt idx="353">
                  <c:v>-23.472120670201416</c:v>
                </c:pt>
                <c:pt idx="354">
                  <c:v>-23.490549019771485</c:v>
                </c:pt>
                <c:pt idx="355">
                  <c:v>-23.508925385211661</c:v>
                </c:pt>
                <c:pt idx="356">
                  <c:v>-23.527250058978957</c:v>
                </c:pt>
                <c:pt idx="357">
                  <c:v>-23.545523331069298</c:v>
                </c:pt>
                <c:pt idx="358">
                  <c:v>-23.563745489045086</c:v>
                </c:pt>
                <c:pt idx="359">
                  <c:v>-23.581916818062318</c:v>
                </c:pt>
                <c:pt idx="360">
                  <c:v>-23.600037600897398</c:v>
                </c:pt>
                <c:pt idx="361">
                  <c:v>-23.618108117973513</c:v>
                </c:pt>
                <c:pt idx="362">
                  <c:v>-23.636128647386681</c:v>
                </c:pt>
                <c:pt idx="363">
                  <c:v>-23.654099464931424</c:v>
                </c:pt>
                <c:pt idx="364">
                  <c:v>-23.672020844126116</c:v>
                </c:pt>
                <c:pt idx="365">
                  <c:v>-23.689893056237928</c:v>
                </c:pt>
                <c:pt idx="366">
                  <c:v>-23.707716370307502</c:v>
                </c:pt>
                <c:pt idx="367">
                  <c:v>-23.725491053173211</c:v>
                </c:pt>
                <c:pt idx="368">
                  <c:v>-23.743217369495156</c:v>
                </c:pt>
                <c:pt idx="369">
                  <c:v>-23.760895581778815</c:v>
                </c:pt>
                <c:pt idx="370">
                  <c:v>-23.778525950398347</c:v>
                </c:pt>
                <c:pt idx="371">
                  <c:v>-23.796108733619619</c:v>
                </c:pt>
                <c:pt idx="372">
                  <c:v>-23.813644187622906</c:v>
                </c:pt>
                <c:pt idx="373">
                  <c:v>-23.831132566525255</c:v>
                </c:pt>
                <c:pt idx="374">
                  <c:v>-23.848574122402638</c:v>
                </c:pt>
                <c:pt idx="375">
                  <c:v>-23.865969105311713</c:v>
                </c:pt>
                <c:pt idx="376">
                  <c:v>-23.883317763311339</c:v>
                </c:pt>
                <c:pt idx="377">
                  <c:v>-23.900620342483801</c:v>
                </c:pt>
                <c:pt idx="378">
                  <c:v>-23.917877086955777</c:v>
                </c:pt>
                <c:pt idx="379">
                  <c:v>-23.935088238918954</c:v>
                </c:pt>
                <c:pt idx="380">
                  <c:v>-23.952254038650494</c:v>
                </c:pt>
                <c:pt idx="381">
                  <c:v>-23.969374724533104</c:v>
                </c:pt>
                <c:pt idx="382">
                  <c:v>-23.986450533074912</c:v>
                </c:pt>
                <c:pt idx="383">
                  <c:v>-24.003481698929086</c:v>
                </c:pt>
                <c:pt idx="384">
                  <c:v>-24.020468454913164</c:v>
                </c:pt>
                <c:pt idx="385">
                  <c:v>-24.037411032028174</c:v>
                </c:pt>
                <c:pt idx="386">
                  <c:v>-24.05430965947744</c:v>
                </c:pt>
                <c:pt idx="387">
                  <c:v>-24.071164564685233</c:v>
                </c:pt>
                <c:pt idx="388">
                  <c:v>-24.087975973315118</c:v>
                </c:pt>
                <c:pt idx="389">
                  <c:v>-24.104744109288063</c:v>
                </c:pt>
                <c:pt idx="390">
                  <c:v>-24.121469194800376</c:v>
                </c:pt>
                <c:pt idx="391">
                  <c:v>-24.138151450341326</c:v>
                </c:pt>
                <c:pt idx="392">
                  <c:v>-24.154791094710617</c:v>
                </c:pt>
                <c:pt idx="393">
                  <c:v>-24.171388345035588</c:v>
                </c:pt>
                <c:pt idx="394">
                  <c:v>-24.187943416788222</c:v>
                </c:pt>
                <c:pt idx="395">
                  <c:v>-24.204456523801937</c:v>
                </c:pt>
                <c:pt idx="396">
                  <c:v>-24.220927878288141</c:v>
                </c:pt>
                <c:pt idx="397">
                  <c:v>-24.237357690852598</c:v>
                </c:pt>
                <c:pt idx="398">
                  <c:v>-24.253746170511597</c:v>
                </c:pt>
                <c:pt idx="399">
                  <c:v>-24.270093524707917</c:v>
                </c:pt>
                <c:pt idx="400">
                  <c:v>-24.286399959326531</c:v>
                </c:pt>
                <c:pt idx="401">
                  <c:v>-24.302665678710238</c:v>
                </c:pt>
                <c:pt idx="402">
                  <c:v>-24.318890885674953</c:v>
                </c:pt>
                <c:pt idx="403">
                  <c:v>-24.335075781524949</c:v>
                </c:pt>
                <c:pt idx="404">
                  <c:v>-24.351220566067767</c:v>
                </c:pt>
                <c:pt idx="405">
                  <c:v>-24.367325437629113</c:v>
                </c:pt>
                <c:pt idx="406">
                  <c:v>-24.383390593067393</c:v>
                </c:pt>
                <c:pt idx="407">
                  <c:v>-24.399416227788166</c:v>
                </c:pt>
                <c:pt idx="408">
                  <c:v>-24.415402535758446</c:v>
                </c:pt>
                <c:pt idx="409">
                  <c:v>-24.431349709520752</c:v>
                </c:pt>
                <c:pt idx="410">
                  <c:v>-24.447257940207038</c:v>
                </c:pt>
                <c:pt idx="411">
                  <c:v>-24.463127417552414</c:v>
                </c:pt>
                <c:pt idx="412">
                  <c:v>-24.478958329908771</c:v>
                </c:pt>
                <c:pt idx="413">
                  <c:v>-24.494750864258137</c:v>
                </c:pt>
                <c:pt idx="414">
                  <c:v>-24.510505206225965</c:v>
                </c:pt>
                <c:pt idx="415">
                  <c:v>-24.526221540094241</c:v>
                </c:pt>
                <c:pt idx="416">
                  <c:v>-24.541900048814355</c:v>
                </c:pt>
                <c:pt idx="417">
                  <c:v>-24.557540914019935</c:v>
                </c:pt>
                <c:pt idx="418">
                  <c:v>-24.573144316039453</c:v>
                </c:pt>
                <c:pt idx="419">
                  <c:v>-24.588710433908712</c:v>
                </c:pt>
                <c:pt idx="420">
                  <c:v>-24.604239445383143</c:v>
                </c:pt>
                <c:pt idx="421">
                  <c:v>-24.619731526950005</c:v>
                </c:pt>
                <c:pt idx="422">
                  <c:v>-24.635186853840434</c:v>
                </c:pt>
                <c:pt idx="423">
                  <c:v>-24.650605600041303</c:v>
                </c:pt>
                <c:pt idx="424">
                  <c:v>-24.665987938307001</c:v>
                </c:pt>
                <c:pt idx="425">
                  <c:v>-24.68133404017102</c:v>
                </c:pt>
                <c:pt idx="426">
                  <c:v>-24.696644075957476</c:v>
                </c:pt>
                <c:pt idx="427">
                  <c:v>-24.711918214792377</c:v>
                </c:pt>
                <c:pt idx="428">
                  <c:v>-24.727156624614935</c:v>
                </c:pt>
                <c:pt idx="429">
                  <c:v>-24.742359472188543</c:v>
                </c:pt>
                <c:pt idx="430">
                  <c:v>-24.757526923111804</c:v>
                </c:pt>
                <c:pt idx="431">
                  <c:v>-24.772659141829308</c:v>
                </c:pt>
                <c:pt idx="432">
                  <c:v>-24.787756291642339</c:v>
                </c:pt>
                <c:pt idx="433">
                  <c:v>-24.802818534719457</c:v>
                </c:pt>
                <c:pt idx="434">
                  <c:v>-24.817846032106956</c:v>
                </c:pt>
                <c:pt idx="435">
                  <c:v>-24.832838943739169</c:v>
                </c:pt>
                <c:pt idx="436">
                  <c:v>-24.847797428448718</c:v>
                </c:pt>
                <c:pt idx="437">
                  <c:v>-24.862721643976567</c:v>
                </c:pt>
                <c:pt idx="438">
                  <c:v>-24.877611746982041</c:v>
                </c:pt>
                <c:pt idx="439">
                  <c:v>-24.892467893052675</c:v>
                </c:pt>
                <c:pt idx="440">
                  <c:v>-24.907290236713969</c:v>
                </c:pt>
                <c:pt idx="441">
                  <c:v>-24.922078931439039</c:v>
                </c:pt>
                <c:pt idx="442">
                  <c:v>-24.936834129658138</c:v>
                </c:pt>
                <c:pt idx="443">
                  <c:v>-24.951555982768106</c:v>
                </c:pt>
                <c:pt idx="444">
                  <c:v>-24.966244641141657</c:v>
                </c:pt>
                <c:pt idx="445">
                  <c:v>-24.980900254136628</c:v>
                </c:pt>
                <c:pt idx="446">
                  <c:v>-24.995522970105071</c:v>
                </c:pt>
                <c:pt idx="447">
                  <c:v>-25.010112936402287</c:v>
                </c:pt>
                <c:pt idx="448">
                  <c:v>-25.024670299395691</c:v>
                </c:pt>
                <c:pt idx="449">
                  <c:v>-25.039195204473661</c:v>
                </c:pt>
                <c:pt idx="450">
                  <c:v>-25.053687796054255</c:v>
                </c:pt>
                <c:pt idx="451">
                  <c:v>-25.068148217593791</c:v>
                </c:pt>
                <c:pt idx="452">
                  <c:v>-25.082576611595396</c:v>
                </c:pt>
                <c:pt idx="453">
                  <c:v>-25.096973119617424</c:v>
                </c:pt>
                <c:pt idx="454">
                  <c:v>-25.111337882281781</c:v>
                </c:pt>
                <c:pt idx="455">
                  <c:v>-25.125671039282185</c:v>
                </c:pt>
                <c:pt idx="456">
                  <c:v>-25.139972729392298</c:v>
                </c:pt>
                <c:pt idx="457">
                  <c:v>-25.154243090473798</c:v>
                </c:pt>
                <c:pt idx="458">
                  <c:v>-25.168482259484353</c:v>
                </c:pt>
                <c:pt idx="459">
                  <c:v>-25.182690372485503</c:v>
                </c:pt>
                <c:pt idx="460">
                  <c:v>-25.196867564650461</c:v>
                </c:pt>
                <c:pt idx="461">
                  <c:v>-25.211013970271843</c:v>
                </c:pt>
                <c:pt idx="462">
                  <c:v>-25.225129722769264</c:v>
                </c:pt>
                <c:pt idx="463">
                  <c:v>-25.239214954696941</c:v>
                </c:pt>
                <c:pt idx="464">
                  <c:v>-25.253269797751116</c:v>
                </c:pt>
                <c:pt idx="465">
                  <c:v>-25.267294382777468</c:v>
                </c:pt>
                <c:pt idx="466">
                  <c:v>-25.281288839778419</c:v>
                </c:pt>
                <c:pt idx="467">
                  <c:v>-25.295253297920354</c:v>
                </c:pt>
                <c:pt idx="468">
                  <c:v>-25.309187885540787</c:v>
                </c:pt>
                <c:pt idx="469">
                  <c:v>-25.32309273015543</c:v>
                </c:pt>
                <c:pt idx="470">
                  <c:v>-25.336967958465195</c:v>
                </c:pt>
                <c:pt idx="471">
                  <c:v>-25.350813696363119</c:v>
                </c:pt>
                <c:pt idx="472">
                  <c:v>-25.364630068941242</c:v>
                </c:pt>
                <c:pt idx="473">
                  <c:v>-25.378417200497342</c:v>
                </c:pt>
                <c:pt idx="474">
                  <c:v>-25.392175214541687</c:v>
                </c:pt>
                <c:pt idx="475">
                  <c:v>-25.405904233803653</c:v>
                </c:pt>
                <c:pt idx="476">
                  <c:v>-25.419604380238297</c:v>
                </c:pt>
                <c:pt idx="477">
                  <c:v>-25.433275775032843</c:v>
                </c:pt>
                <c:pt idx="478">
                  <c:v>-25.446918538613154</c:v>
                </c:pt>
                <c:pt idx="479">
                  <c:v>-25.460532790650056</c:v>
                </c:pt>
                <c:pt idx="480">
                  <c:v>-25.474118650065655</c:v>
                </c:pt>
                <c:pt idx="481">
                  <c:v>-25.487676235039554</c:v>
                </c:pt>
                <c:pt idx="482">
                  <c:v>-25.501205663015057</c:v>
                </c:pt>
                <c:pt idx="483">
                  <c:v>-25.514707050705226</c:v>
                </c:pt>
                <c:pt idx="484">
                  <c:v>-25.528180514098956</c:v>
                </c:pt>
                <c:pt idx="485">
                  <c:v>-25.541626168466955</c:v>
                </c:pt>
                <c:pt idx="486">
                  <c:v>-25.555044128367623</c:v>
                </c:pt>
                <c:pt idx="487">
                  <c:v>-25.568434507652967</c:v>
                </c:pt>
                <c:pt idx="488">
                  <c:v>-25.581797419474334</c:v>
                </c:pt>
                <c:pt idx="489">
                  <c:v>-25.595132976288198</c:v>
                </c:pt>
                <c:pt idx="490">
                  <c:v>-25.608441289861819</c:v>
                </c:pt>
                <c:pt idx="491">
                  <c:v>-25.621722471278865</c:v>
                </c:pt>
                <c:pt idx="492">
                  <c:v>-25.634976630944962</c:v>
                </c:pt>
                <c:pt idx="493">
                  <c:v>-25.648203878593222</c:v>
                </c:pt>
                <c:pt idx="494">
                  <c:v>-25.661404323289688</c:v>
                </c:pt>
                <c:pt idx="495">
                  <c:v>-25.674578073438738</c:v>
                </c:pt>
                <c:pt idx="496">
                  <c:v>-25.687725236788374</c:v>
                </c:pt>
                <c:pt idx="497">
                  <c:v>-25.700845920435608</c:v>
                </c:pt>
                <c:pt idx="498">
                  <c:v>-25.713940230831597</c:v>
                </c:pt>
                <c:pt idx="499">
                  <c:v>-25.727008273786893</c:v>
                </c:pt>
                <c:pt idx="500">
                  <c:v>-25.740050154476535</c:v>
                </c:pt>
                <c:pt idx="501">
                  <c:v>-25.753065977445146</c:v>
                </c:pt>
                <c:pt idx="502">
                  <c:v>-25.766055846611952</c:v>
                </c:pt>
                <c:pt idx="503">
                  <c:v>-25.779019865275778</c:v>
                </c:pt>
                <c:pt idx="504">
                  <c:v>-25.791958136119952</c:v>
                </c:pt>
                <c:pt idx="505">
                  <c:v>-25.804870761217192</c:v>
                </c:pt>
                <c:pt idx="506">
                  <c:v>-25.81775784203446</c:v>
                </c:pt>
                <c:pt idx="507">
                  <c:v>-25.830619479437715</c:v>
                </c:pt>
                <c:pt idx="508">
                  <c:v>-25.843455773696661</c:v>
                </c:pt>
                <c:pt idx="509">
                  <c:v>-25.856266824489449</c:v>
                </c:pt>
                <c:pt idx="510">
                  <c:v>-25.869052730907306</c:v>
                </c:pt>
                <c:pt idx="511">
                  <c:v>-25.881813591459149</c:v>
                </c:pt>
                <c:pt idx="512">
                  <c:v>-25.89454950407611</c:v>
                </c:pt>
                <c:pt idx="513">
                  <c:v>-25.907260566116086</c:v>
                </c:pt>
                <c:pt idx="514">
                  <c:v>-25.919946874368172</c:v>
                </c:pt>
                <c:pt idx="515">
                  <c:v>-25.932608525057091</c:v>
                </c:pt>
                <c:pt idx="516">
                  <c:v>-25.945245613847582</c:v>
                </c:pt>
                <c:pt idx="517">
                  <c:v>-25.957858235848743</c:v>
                </c:pt>
                <c:pt idx="518">
                  <c:v>-25.970446485618282</c:v>
                </c:pt>
                <c:pt idx="519">
                  <c:v>-25.983010457166838</c:v>
                </c:pt>
                <c:pt idx="520">
                  <c:v>-25.995550243962143</c:v>
                </c:pt>
                <c:pt idx="521">
                  <c:v>-26.008065938933207</c:v>
                </c:pt>
                <c:pt idx="522">
                  <c:v>-26.020557634474457</c:v>
                </c:pt>
                <c:pt idx="523">
                  <c:v>-26.033025422449821</c:v>
                </c:pt>
                <c:pt idx="524">
                  <c:v>-26.045469394196783</c:v>
                </c:pt>
                <c:pt idx="525">
                  <c:v>-26.057889640530419</c:v>
                </c:pt>
                <c:pt idx="526">
                  <c:v>-26.070286251747326</c:v>
                </c:pt>
                <c:pt idx="527">
                  <c:v>-26.082659317629616</c:v>
                </c:pt>
                <c:pt idx="528">
                  <c:v>-26.095008927448781</c:v>
                </c:pt>
                <c:pt idx="529">
                  <c:v>-26.107335169969556</c:v>
                </c:pt>
                <c:pt idx="530">
                  <c:v>-26.11963813345378</c:v>
                </c:pt>
                <c:pt idx="531">
                  <c:v>-26.131917905664153</c:v>
                </c:pt>
                <c:pt idx="532">
                  <c:v>-26.144174573868014</c:v>
                </c:pt>
                <c:pt idx="533">
                  <c:v>-26.156408224841048</c:v>
                </c:pt>
                <c:pt idx="534">
                  <c:v>-26.168618944870978</c:v>
                </c:pt>
                <c:pt idx="535">
                  <c:v>-26.180806819761226</c:v>
                </c:pt>
                <c:pt idx="536">
                  <c:v>-26.192971934834521</c:v>
                </c:pt>
                <c:pt idx="537">
                  <c:v>-26.205114374936475</c:v>
                </c:pt>
                <c:pt idx="538">
                  <c:v>-26.217234224439142</c:v>
                </c:pt>
                <c:pt idx="539">
                  <c:v>-26.22933156724455</c:v>
                </c:pt>
                <c:pt idx="540">
                  <c:v>-26.241406486788161</c:v>
                </c:pt>
                <c:pt idx="541">
                  <c:v>-26.253459066042339</c:v>
                </c:pt>
                <c:pt idx="542">
                  <c:v>-26.265489387519768</c:v>
                </c:pt>
                <c:pt idx="543">
                  <c:v>-26.277497533276829</c:v>
                </c:pt>
                <c:pt idx="544">
                  <c:v>-26.289483584916987</c:v>
                </c:pt>
                <c:pt idx="545">
                  <c:v>-26.301447623594083</c:v>
                </c:pt>
                <c:pt idx="546">
                  <c:v>-26.313389730015665</c:v>
                </c:pt>
                <c:pt idx="547">
                  <c:v>-26.325309984446221</c:v>
                </c:pt>
                <c:pt idx="548">
                  <c:v>-26.337208466710457</c:v>
                </c:pt>
                <c:pt idx="549">
                  <c:v>-26.349085256196453</c:v>
                </c:pt>
                <c:pt idx="550">
                  <c:v>-26.360940431858889</c:v>
                </c:pt>
                <c:pt idx="551">
                  <c:v>-26.372774072222164</c:v>
                </c:pt>
                <c:pt idx="552">
                  <c:v>-26.384586255383525</c:v>
                </c:pt>
                <c:pt idx="553">
                  <c:v>-26.396377059016167</c:v>
                </c:pt>
                <c:pt idx="554">
                  <c:v>-26.408146560372298</c:v>
                </c:pt>
                <c:pt idx="555">
                  <c:v>-26.41989483628614</c:v>
                </c:pt>
                <c:pt idx="556">
                  <c:v>-26.431621963177015</c:v>
                </c:pt>
                <c:pt idx="557">
                  <c:v>-26.443328017052234</c:v>
                </c:pt>
                <c:pt idx="558">
                  <c:v>-26.455013073510131</c:v>
                </c:pt>
                <c:pt idx="559">
                  <c:v>-26.466677207742947</c:v>
                </c:pt>
                <c:pt idx="560">
                  <c:v>-26.478320494539751</c:v>
                </c:pt>
                <c:pt idx="561">
                  <c:v>-26.489943008289316</c:v>
                </c:pt>
                <c:pt idx="562">
                  <c:v>-26.501544822982954</c:v>
                </c:pt>
                <c:pt idx="563">
                  <c:v>-26.513126012217377</c:v>
                </c:pt>
                <c:pt idx="564">
                  <c:v>-26.524686649197463</c:v>
                </c:pt>
                <c:pt idx="565">
                  <c:v>-26.536226806739052</c:v>
                </c:pt>
                <c:pt idx="566">
                  <c:v>-26.547746557271687</c:v>
                </c:pt>
                <c:pt idx="567">
                  <c:v>-26.559245972841353</c:v>
                </c:pt>
                <c:pt idx="568">
                  <c:v>-26.570725125113178</c:v>
                </c:pt>
                <c:pt idx="569">
                  <c:v>-26.582184085374102</c:v>
                </c:pt>
                <c:pt idx="570">
                  <c:v>-26.593622924535548</c:v>
                </c:pt>
                <c:pt idx="571">
                  <c:v>-26.605041713136039</c:v>
                </c:pt>
                <c:pt idx="572">
                  <c:v>-26.616440521343819</c:v>
                </c:pt>
                <c:pt idx="573">
                  <c:v>-26.627819418959444</c:v>
                </c:pt>
                <c:pt idx="574">
                  <c:v>-26.639178475418333</c:v>
                </c:pt>
                <c:pt idx="575">
                  <c:v>-26.650517759793328</c:v>
                </c:pt>
                <c:pt idx="576">
                  <c:v>-26.661837340797184</c:v>
                </c:pt>
                <c:pt idx="577">
                  <c:v>-26.673137286785106</c:v>
                </c:pt>
                <c:pt idx="578">
                  <c:v>-26.684417665757209</c:v>
                </c:pt>
                <c:pt idx="579">
                  <c:v>-26.695678545360948</c:v>
                </c:pt>
                <c:pt idx="580">
                  <c:v>-26.706919992893596</c:v>
                </c:pt>
                <c:pt idx="581">
                  <c:v>-26.71814207530463</c:v>
                </c:pt>
                <c:pt idx="582">
                  <c:v>-26.729344859198129</c:v>
                </c:pt>
                <c:pt idx="583">
                  <c:v>-26.74052841083514</c:v>
                </c:pt>
                <c:pt idx="584">
                  <c:v>-26.751692796136055</c:v>
                </c:pt>
                <c:pt idx="585">
                  <c:v>-26.762838080682897</c:v>
                </c:pt>
                <c:pt idx="586">
                  <c:v>-26.773964329721679</c:v>
                </c:pt>
                <c:pt idx="587">
                  <c:v>-26.785071608164664</c:v>
                </c:pt>
                <c:pt idx="588">
                  <c:v>-26.796159980592652</c:v>
                </c:pt>
                <c:pt idx="589">
                  <c:v>-26.807229511257226</c:v>
                </c:pt>
                <c:pt idx="590">
                  <c:v>-26.818280264082993</c:v>
                </c:pt>
                <c:pt idx="591">
                  <c:v>-26.829312302669784</c:v>
                </c:pt>
                <c:pt idx="592">
                  <c:v>-26.840325690294875</c:v>
                </c:pt>
                <c:pt idx="593">
                  <c:v>-26.851320489915139</c:v>
                </c:pt>
                <c:pt idx="594">
                  <c:v>-26.862296764169226</c:v>
                </c:pt>
                <c:pt idx="595">
                  <c:v>-26.873254575379697</c:v>
                </c:pt>
                <c:pt idx="596">
                  <c:v>-26.884193985555122</c:v>
                </c:pt>
                <c:pt idx="597">
                  <c:v>-26.895115056392228</c:v>
                </c:pt>
                <c:pt idx="598">
                  <c:v>-26.90601784927798</c:v>
                </c:pt>
                <c:pt idx="599">
                  <c:v>-26.916902425291603</c:v>
                </c:pt>
                <c:pt idx="600">
                  <c:v>-26.927768845206707</c:v>
                </c:pt>
                <c:pt idx="601">
                  <c:v>-26.938617169493263</c:v>
                </c:pt>
                <c:pt idx="602">
                  <c:v>-26.949447458319661</c:v>
                </c:pt>
                <c:pt idx="603">
                  <c:v>-26.960259771554682</c:v>
                </c:pt>
                <c:pt idx="604">
                  <c:v>-26.971054168769506</c:v>
                </c:pt>
                <c:pt idx="605">
                  <c:v>-26.981830709239681</c:v>
                </c:pt>
                <c:pt idx="606">
                  <c:v>-26.992589451947055</c:v>
                </c:pt>
                <c:pt idx="607">
                  <c:v>-27.003330455581739</c:v>
                </c:pt>
                <c:pt idx="608">
                  <c:v>-27.014053778544017</c:v>
                </c:pt>
                <c:pt idx="609">
                  <c:v>-27.024759478946237</c:v>
                </c:pt>
                <c:pt idx="610">
                  <c:v>-27.035447614614725</c:v>
                </c:pt>
                <c:pt idx="611">
                  <c:v>-27.046118243091648</c:v>
                </c:pt>
                <c:pt idx="612">
                  <c:v>-27.056771421636867</c:v>
                </c:pt>
                <c:pt idx="613">
                  <c:v>-27.067407207229785</c:v>
                </c:pt>
                <c:pt idx="614">
                  <c:v>-27.078025656571185</c:v>
                </c:pt>
                <c:pt idx="615">
                  <c:v>-27.088626826085033</c:v>
                </c:pt>
                <c:pt idx="616">
                  <c:v>-27.099210771920273</c:v>
                </c:pt>
                <c:pt idx="617">
                  <c:v>-27.109777549952629</c:v>
                </c:pt>
                <c:pt idx="618">
                  <c:v>-27.12032721578635</c:v>
                </c:pt>
                <c:pt idx="619">
                  <c:v>-27.130859824755987</c:v>
                </c:pt>
                <c:pt idx="620">
                  <c:v>-27.141375431928136</c:v>
                </c:pt>
                <c:pt idx="621">
                  <c:v>-27.151874092103142</c:v>
                </c:pt>
                <c:pt idx="622">
                  <c:v>-27.162355859816827</c:v>
                </c:pt>
                <c:pt idx="623">
                  <c:v>-27.172820789342193</c:v>
                </c:pt>
                <c:pt idx="624">
                  <c:v>-27.183268934691121</c:v>
                </c:pt>
                <c:pt idx="625">
                  <c:v>-27.193700349615991</c:v>
                </c:pt>
                <c:pt idx="626">
                  <c:v>-27.204115087611417</c:v>
                </c:pt>
                <c:pt idx="627">
                  <c:v>-27.214513201915821</c:v>
                </c:pt>
                <c:pt idx="628">
                  <c:v>-27.224894745513119</c:v>
                </c:pt>
                <c:pt idx="629">
                  <c:v>-27.235259771134317</c:v>
                </c:pt>
                <c:pt idx="630">
                  <c:v>-27.245608331259113</c:v>
                </c:pt>
                <c:pt idx="631">
                  <c:v>-27.255940478117505</c:v>
                </c:pt>
                <c:pt idx="632">
                  <c:v>-27.266256263691368</c:v>
                </c:pt>
                <c:pt idx="633">
                  <c:v>-27.276555739716017</c:v>
                </c:pt>
                <c:pt idx="634">
                  <c:v>-27.286838957681784</c:v>
                </c:pt>
                <c:pt idx="635">
                  <c:v>-27.297105968835531</c:v>
                </c:pt>
                <c:pt idx="636">
                  <c:v>-27.3073568241822</c:v>
                </c:pt>
                <c:pt idx="637">
                  <c:v>-27.31759157448635</c:v>
                </c:pt>
                <c:pt idx="638">
                  <c:v>-27.327810270273627</c:v>
                </c:pt>
                <c:pt idx="639">
                  <c:v>-27.338012961832298</c:v>
                </c:pt>
                <c:pt idx="640">
                  <c:v>-27.348199699214696</c:v>
                </c:pt>
                <c:pt idx="641">
                  <c:v>-27.358370532238752</c:v>
                </c:pt>
                <c:pt idx="642">
                  <c:v>-27.368525510489388</c:v>
                </c:pt>
                <c:pt idx="643">
                  <c:v>-27.378664683320018</c:v>
                </c:pt>
                <c:pt idx="644">
                  <c:v>-27.388788099853961</c:v>
                </c:pt>
                <c:pt idx="645">
                  <c:v>-27.398895808985895</c:v>
                </c:pt>
                <c:pt idx="646">
                  <c:v>-27.408987859383235</c:v>
                </c:pt>
                <c:pt idx="647">
                  <c:v>-27.419064299487573</c:v>
                </c:pt>
                <c:pt idx="648">
                  <c:v>-27.429125177516063</c:v>
                </c:pt>
                <c:pt idx="649">
                  <c:v>-27.439170541462801</c:v>
                </c:pt>
                <c:pt idx="650">
                  <c:v>-27.449200439100188</c:v>
                </c:pt>
                <c:pt idx="651">
                  <c:v>-27.459214917980326</c:v>
                </c:pt>
                <c:pt idx="652">
                  <c:v>-27.46921402543634</c:v>
                </c:pt>
                <c:pt idx="653">
                  <c:v>-27.479197808583741</c:v>
                </c:pt>
                <c:pt idx="654">
                  <c:v>-27.489166314321736</c:v>
                </c:pt>
                <c:pt idx="655">
                  <c:v>-27.499119589334562</c:v>
                </c:pt>
                <c:pt idx="656">
                  <c:v>-27.509057680092809</c:v>
                </c:pt>
                <c:pt idx="657">
                  <c:v>-27.518980632854714</c:v>
                </c:pt>
                <c:pt idx="658">
                  <c:v>-27.528888493667424</c:v>
                </c:pt>
                <c:pt idx="659">
                  <c:v>-27.538781308368328</c:v>
                </c:pt>
                <c:pt idx="660">
                  <c:v>-27.548659122586297</c:v>
                </c:pt>
                <c:pt idx="661">
                  <c:v>-27.55852198174296</c:v>
                </c:pt>
                <c:pt idx="662">
                  <c:v>-27.568369931053947</c:v>
                </c:pt>
                <c:pt idx="663">
                  <c:v>-27.578203015530132</c:v>
                </c:pt>
                <c:pt idx="664">
                  <c:v>-27.588021279978886</c:v>
                </c:pt>
                <c:pt idx="665">
                  <c:v>-27.597824769005278</c:v>
                </c:pt>
                <c:pt idx="666">
                  <c:v>-27.607613527013317</c:v>
                </c:pt>
                <c:pt idx="667">
                  <c:v>-27.61738759820712</c:v>
                </c:pt>
                <c:pt idx="668">
                  <c:v>-27.627147026592155</c:v>
                </c:pt>
                <c:pt idx="669">
                  <c:v>-27.636891855976408</c:v>
                </c:pt>
                <c:pt idx="670">
                  <c:v>-27.64662212997154</c:v>
                </c:pt>
                <c:pt idx="671">
                  <c:v>-27.656337891994113</c:v>
                </c:pt>
                <c:pt idx="672">
                  <c:v>-27.666039185266698</c:v>
                </c:pt>
                <c:pt idx="673">
                  <c:v>-27.675726052819051</c:v>
                </c:pt>
                <c:pt idx="674">
                  <c:v>-27.685398537489284</c:v>
                </c:pt>
                <c:pt idx="675">
                  <c:v>-27.695056681924939</c:v>
                </c:pt>
                <c:pt idx="676">
                  <c:v>-27.704700528584191</c:v>
                </c:pt>
                <c:pt idx="677">
                  <c:v>-27.7143301197369</c:v>
                </c:pt>
                <c:pt idx="678">
                  <c:v>-27.723945497465767</c:v>
                </c:pt>
                <c:pt idx="679">
                  <c:v>-27.733546703667425</c:v>
                </c:pt>
                <c:pt idx="680">
                  <c:v>-27.743133780053526</c:v>
                </c:pt>
                <c:pt idx="681">
                  <c:v>-27.752706768151839</c:v>
                </c:pt>
                <c:pt idx="682">
                  <c:v>-27.762265709307329</c:v>
                </c:pt>
                <c:pt idx="683">
                  <c:v>-27.77181064468321</c:v>
                </c:pt>
                <c:pt idx="684">
                  <c:v>-27.78134161526205</c:v>
                </c:pt>
                <c:pt idx="685">
                  <c:v>-27.790858661846769</c:v>
                </c:pt>
                <c:pt idx="686">
                  <c:v>-27.800361825061742</c:v>
                </c:pt>
                <c:pt idx="687">
                  <c:v>-27.809851145353804</c:v>
                </c:pt>
                <c:pt idx="688">
                  <c:v>-27.819326662993294</c:v>
                </c:pt>
                <c:pt idx="689">
                  <c:v>-27.828788418075092</c:v>
                </c:pt>
                <c:pt idx="690">
                  <c:v>-27.838236450519613</c:v>
                </c:pt>
                <c:pt idx="691">
                  <c:v>-27.847670800073836</c:v>
                </c:pt>
                <c:pt idx="692">
                  <c:v>-27.857091506312305</c:v>
                </c:pt>
                <c:pt idx="693">
                  <c:v>-27.866498608638118</c:v>
                </c:pt>
                <c:pt idx="694">
                  <c:v>-27.875892146283917</c:v>
                </c:pt>
                <c:pt idx="695">
                  <c:v>-27.885272158312876</c:v>
                </c:pt>
                <c:pt idx="696">
                  <c:v>-27.894638683619675</c:v>
                </c:pt>
                <c:pt idx="697">
                  <c:v>-27.903991760931461</c:v>
                </c:pt>
                <c:pt idx="698">
                  <c:v>-27.91333142880881</c:v>
                </c:pt>
                <c:pt idx="699">
                  <c:v>-27.922657725646694</c:v>
                </c:pt>
                <c:pt idx="700">
                  <c:v>-27.931970689675399</c:v>
                </c:pt>
                <c:pt idx="701">
                  <c:v>-27.941270358961496</c:v>
                </c:pt>
                <c:pt idx="702">
                  <c:v>-27.950556771408777</c:v>
                </c:pt>
                <c:pt idx="703">
                  <c:v>-27.95982996475913</c:v>
                </c:pt>
                <c:pt idx="704">
                  <c:v>-27.969089976593526</c:v>
                </c:pt>
                <c:pt idx="705">
                  <c:v>-27.978336844332897</c:v>
                </c:pt>
                <c:pt idx="706">
                  <c:v>-27.987570605239046</c:v>
                </c:pt>
                <c:pt idx="707">
                  <c:v>-27.996791296415555</c:v>
                </c:pt>
                <c:pt idx="708">
                  <c:v>-28.005998954808671</c:v>
                </c:pt>
                <c:pt idx="709">
                  <c:v>-28.015193617208205</c:v>
                </c:pt>
                <c:pt idx="710">
                  <c:v>-28.02437532024841</c:v>
                </c:pt>
                <c:pt idx="711">
                  <c:v>-28.033544100408847</c:v>
                </c:pt>
                <c:pt idx="712">
                  <c:v>-28.042699994015269</c:v>
                </c:pt>
                <c:pt idx="713">
                  <c:v>-28.051843037240474</c:v>
                </c:pt>
                <c:pt idx="714">
                  <c:v>-28.060973266105179</c:v>
                </c:pt>
                <c:pt idx="715">
                  <c:v>-28.070090716478845</c:v>
                </c:pt>
                <c:pt idx="716">
                  <c:v>-28.079195424080538</c:v>
                </c:pt>
                <c:pt idx="717">
                  <c:v>-28.088287424479777</c:v>
                </c:pt>
                <c:pt idx="718">
                  <c:v>-28.097366753097347</c:v>
                </c:pt>
                <c:pt idx="719">
                  <c:v>-28.10643344520615</c:v>
                </c:pt>
                <c:pt idx="720">
                  <c:v>-28.115487535932008</c:v>
                </c:pt>
                <c:pt idx="721">
                  <c:v>-28.124529060254485</c:v>
                </c:pt>
                <c:pt idx="722">
                  <c:v>-28.133558053007704</c:v>
                </c:pt>
                <c:pt idx="723">
                  <c:v>-28.14257454888115</c:v>
                </c:pt>
                <c:pt idx="724">
                  <c:v>-28.151578582420456</c:v>
                </c:pt>
                <c:pt idx="725">
                  <c:v>-28.160570188028231</c:v>
                </c:pt>
                <c:pt idx="726">
                  <c:v>-28.169549399964794</c:v>
                </c:pt>
                <c:pt idx="727">
                  <c:v>-28.178516252349024</c:v>
                </c:pt>
                <c:pt idx="728">
                  <c:v>-28.187470779159078</c:v>
                </c:pt>
                <c:pt idx="729">
                  <c:v>-28.196413014233208</c:v>
                </c:pt>
                <c:pt idx="730">
                  <c:v>-28.205342991270491</c:v>
                </c:pt>
                <c:pt idx="731">
                  <c:v>-28.214260743831627</c:v>
                </c:pt>
                <c:pt idx="732">
                  <c:v>-28.22316630533966</c:v>
                </c:pt>
                <c:pt idx="733">
                  <c:v>-28.232059709080769</c:v>
                </c:pt>
                <c:pt idx="734">
                  <c:v>-28.240940988204976</c:v>
                </c:pt>
                <c:pt idx="735">
                  <c:v>-28.249810175726907</c:v>
                </c:pt>
                <c:pt idx="736">
                  <c:v>-28.258667304526526</c:v>
                </c:pt>
                <c:pt idx="737">
                  <c:v>-28.267512407349884</c:v>
                </c:pt>
                <c:pt idx="738">
                  <c:v>-28.276345516809798</c:v>
                </c:pt>
                <c:pt idx="739">
                  <c:v>-28.285166665386622</c:v>
                </c:pt>
                <c:pt idx="740">
                  <c:v>-28.293975885428942</c:v>
                </c:pt>
                <c:pt idx="741">
                  <c:v>-28.302773209154282</c:v>
                </c:pt>
                <c:pt idx="742">
                  <c:v>-28.31155866864983</c:v>
                </c:pt>
                <c:pt idx="743">
                  <c:v>-28.320332295873119</c:v>
                </c:pt>
                <c:pt idx="744">
                  <c:v>-28.32909412265273</c:v>
                </c:pt>
                <c:pt idx="745">
                  <c:v>-28.337844180689004</c:v>
                </c:pt>
                <c:pt idx="746">
                  <c:v>-28.346582501554707</c:v>
                </c:pt>
                <c:pt idx="747">
                  <c:v>-28.355309116695715</c:v>
                </c:pt>
                <c:pt idx="748">
                  <c:v>-28.364024057431717</c:v>
                </c:pt>
                <c:pt idx="749">
                  <c:v>-28.372727354956858</c:v>
                </c:pt>
                <c:pt idx="750">
                  <c:v>-28.381419040340418</c:v>
                </c:pt>
                <c:pt idx="751">
                  <c:v>-28.390099144527504</c:v>
                </c:pt>
                <c:pt idx="752">
                  <c:v>-28.398767698339675</c:v>
                </c:pt>
                <c:pt idx="753">
                  <c:v>-28.407424732475612</c:v>
                </c:pt>
                <c:pt idx="754">
                  <c:v>-28.416070277511771</c:v>
                </c:pt>
                <c:pt idx="755">
                  <c:v>-28.424704363903043</c:v>
                </c:pt>
                <c:pt idx="756">
                  <c:v>-28.433327021983374</c:v>
                </c:pt>
                <c:pt idx="757">
                  <c:v>-28.441938281966426</c:v>
                </c:pt>
                <c:pt idx="758">
                  <c:v>-28.450538173946196</c:v>
                </c:pt>
                <c:pt idx="759">
                  <c:v>-28.459126727897662</c:v>
                </c:pt>
                <c:pt idx="760">
                  <c:v>-28.467703973677381</c:v>
                </c:pt>
                <c:pt idx="761">
                  <c:v>-28.476269941024164</c:v>
                </c:pt>
                <c:pt idx="762">
                  <c:v>-28.484824659559639</c:v>
                </c:pt>
                <c:pt idx="763">
                  <c:v>-28.493368158788893</c:v>
                </c:pt>
                <c:pt idx="764">
                  <c:v>-28.501900468101095</c:v>
                </c:pt>
                <c:pt idx="765">
                  <c:v>-28.510421616770067</c:v>
                </c:pt>
                <c:pt idx="766">
                  <c:v>-28.518931633954917</c:v>
                </c:pt>
                <c:pt idx="767">
                  <c:v>-28.527430548700629</c:v>
                </c:pt>
                <c:pt idx="768">
                  <c:v>-28.535918389938651</c:v>
                </c:pt>
                <c:pt idx="769">
                  <c:v>-28.544395186487495</c:v>
                </c:pt>
                <c:pt idx="770">
                  <c:v>-28.552860967053313</c:v>
                </c:pt>
                <c:pt idx="771">
                  <c:v>-28.561315760230492</c:v>
                </c:pt>
                <c:pt idx="772">
                  <c:v>-28.569759594502237</c:v>
                </c:pt>
                <c:pt idx="773">
                  <c:v>-28.578192498241123</c:v>
                </c:pt>
                <c:pt idx="774">
                  <c:v>-28.586614499709697</c:v>
                </c:pt>
                <c:pt idx="775">
                  <c:v>-28.595025627061013</c:v>
                </c:pt>
                <c:pt idx="776">
                  <c:v>-28.60342590833924</c:v>
                </c:pt>
                <c:pt idx="777">
                  <c:v>-28.611815371480184</c:v>
                </c:pt>
                <c:pt idx="778">
                  <c:v>-28.620194044311859</c:v>
                </c:pt>
                <c:pt idx="779">
                  <c:v>-28.628561954555046</c:v>
                </c:pt>
                <c:pt idx="780">
                  <c:v>-28.636919129823838</c:v>
                </c:pt>
                <c:pt idx="781">
                  <c:v>-28.645265597626192</c:v>
                </c:pt>
                <c:pt idx="782">
                  <c:v>-28.65360138536446</c:v>
                </c:pt>
                <c:pt idx="783">
                  <c:v>-28.661926520335946</c:v>
                </c:pt>
                <c:pt idx="784">
                  <c:v>-28.670241029733425</c:v>
                </c:pt>
                <c:pt idx="785">
                  <c:v>-28.678544940645686</c:v>
                </c:pt>
                <c:pt idx="786">
                  <c:v>-28.686838280058069</c:v>
                </c:pt>
                <c:pt idx="787">
                  <c:v>-28.695121074852974</c:v>
                </c:pt>
                <c:pt idx="788">
                  <c:v>-28.703393351810384</c:v>
                </c:pt>
                <c:pt idx="789">
                  <c:v>-28.71165513760841</c:v>
                </c:pt>
                <c:pt idx="790">
                  <c:v>-28.719906458823782</c:v>
                </c:pt>
                <c:pt idx="791">
                  <c:v>-28.72814734193236</c:v>
                </c:pt>
                <c:pt idx="792">
                  <c:v>-28.736377813309666</c:v>
                </c:pt>
                <c:pt idx="793">
                  <c:v>-28.744597899231373</c:v>
                </c:pt>
                <c:pt idx="794">
                  <c:v>-28.752807625873807</c:v>
                </c:pt>
                <c:pt idx="795">
                  <c:v>-28.761007019314469</c:v>
                </c:pt>
                <c:pt idx="796">
                  <c:v>-28.769196105532501</c:v>
                </c:pt>
                <c:pt idx="797">
                  <c:v>-28.777374910409204</c:v>
                </c:pt>
                <c:pt idx="798">
                  <c:v>-28.785543459728508</c:v>
                </c:pt>
                <c:pt idx="799">
                  <c:v>-28.793701779177489</c:v>
                </c:pt>
                <c:pt idx="800">
                  <c:v>-28.801849894346823</c:v>
                </c:pt>
                <c:pt idx="801">
                  <c:v>-28.809987830731281</c:v>
                </c:pt>
                <c:pt idx="802">
                  <c:v>-28.818115613730221</c:v>
                </c:pt>
                <c:pt idx="803">
                  <c:v>-28.826233268648032</c:v>
                </c:pt>
                <c:pt idx="804">
                  <c:v>-28.834340820694635</c:v>
                </c:pt>
                <c:pt idx="805">
                  <c:v>-28.842438294985946</c:v>
                </c:pt>
                <c:pt idx="806">
                  <c:v>-28.850525716544325</c:v>
                </c:pt>
                <c:pt idx="807">
                  <c:v>-28.858603110299068</c:v>
                </c:pt>
                <c:pt idx="808">
                  <c:v>-28.866670501086851</c:v>
                </c:pt>
                <c:pt idx="809">
                  <c:v>-28.874727913652194</c:v>
                </c:pt>
                <c:pt idx="810">
                  <c:v>-28.882775372647899</c:v>
                </c:pt>
                <c:pt idx="811">
                  <c:v>-28.890812902635542</c:v>
                </c:pt>
                <c:pt idx="812">
                  <c:v>-28.898840528085881</c:v>
                </c:pt>
                <c:pt idx="813">
                  <c:v>-28.906858273379321</c:v>
                </c:pt>
                <c:pt idx="814">
                  <c:v>-28.914866162806369</c:v>
                </c:pt>
                <c:pt idx="815">
                  <c:v>-28.922864220568041</c:v>
                </c:pt>
                <c:pt idx="816">
                  <c:v>-28.930852470776358</c:v>
                </c:pt>
                <c:pt idx="817">
                  <c:v>-28.938830937454721</c:v>
                </c:pt>
                <c:pt idx="818">
                  <c:v>-28.94679964453838</c:v>
                </c:pt>
                <c:pt idx="819">
                  <c:v>-28.954758615874859</c:v>
                </c:pt>
                <c:pt idx="820">
                  <c:v>-28.962707875224375</c:v>
                </c:pt>
                <c:pt idx="821">
                  <c:v>-28.970647446260283</c:v>
                </c:pt>
                <c:pt idx="822">
                  <c:v>-28.978577352569474</c:v>
                </c:pt>
                <c:pt idx="823">
                  <c:v>-28.986497617652809</c:v>
                </c:pt>
                <c:pt idx="824">
                  <c:v>-28.994408264925546</c:v>
                </c:pt>
                <c:pt idx="825">
                  <c:v>-29.002309317717732</c:v>
                </c:pt>
                <c:pt idx="826">
                  <c:v>-29.010200799274632</c:v>
                </c:pt>
                <c:pt idx="827">
                  <c:v>-29.018082732757144</c:v>
                </c:pt>
                <c:pt idx="828">
                  <c:v>-29.025955141242193</c:v>
                </c:pt>
                <c:pt idx="829">
                  <c:v>-29.033818047723138</c:v>
                </c:pt>
                <c:pt idx="830">
                  <c:v>-29.041671475110189</c:v>
                </c:pt>
                <c:pt idx="831">
                  <c:v>-29.049515446230785</c:v>
                </c:pt>
                <c:pt idx="832">
                  <c:v>-29.057349983830026</c:v>
                </c:pt>
                <c:pt idx="833">
                  <c:v>-29.065175110571026</c:v>
                </c:pt>
                <c:pt idx="834">
                  <c:v>-29.072990849035335</c:v>
                </c:pt>
                <c:pt idx="835">
                  <c:v>-29.08079722172333</c:v>
                </c:pt>
                <c:pt idx="836">
                  <c:v>-29.088594251054587</c:v>
                </c:pt>
                <c:pt idx="837">
                  <c:v>-29.096381959368287</c:v>
                </c:pt>
                <c:pt idx="838">
                  <c:v>-29.10416036892358</c:v>
                </c:pt>
                <c:pt idx="839">
                  <c:v>-29.111929501899979</c:v>
                </c:pt>
                <c:pt idx="840">
                  <c:v>-29.119689380397737</c:v>
                </c:pt>
                <c:pt idx="841">
                  <c:v>-29.127440026438236</c:v>
                </c:pt>
                <c:pt idx="842">
                  <c:v>-29.135181461964343</c:v>
                </c:pt>
                <c:pt idx="843">
                  <c:v>-29.142913708840776</c:v>
                </c:pt>
                <c:pt idx="844">
                  <c:v>-29.150636788854509</c:v>
                </c:pt>
                <c:pt idx="845">
                  <c:v>-29.15835072371511</c:v>
                </c:pt>
                <c:pt idx="846">
                  <c:v>-29.166055535055122</c:v>
                </c:pt>
                <c:pt idx="847">
                  <c:v>-29.173751244430413</c:v>
                </c:pt>
                <c:pt idx="848">
                  <c:v>-29.181437873320558</c:v>
                </c:pt>
                <c:pt idx="849">
                  <c:v>-29.189115443129182</c:v>
                </c:pt>
                <c:pt idx="850">
                  <c:v>-29.196783975184324</c:v>
                </c:pt>
                <c:pt idx="851">
                  <c:v>-29.204443490738793</c:v>
                </c:pt>
                <c:pt idx="852">
                  <c:v>-29.212094010970517</c:v>
                </c:pt>
                <c:pt idx="853">
                  <c:v>-29.219735556982904</c:v>
                </c:pt>
                <c:pt idx="854">
                  <c:v>-29.227368149805173</c:v>
                </c:pt>
                <c:pt idx="855">
                  <c:v>-29.234991810392728</c:v>
                </c:pt>
                <c:pt idx="856">
                  <c:v>-29.242606559627475</c:v>
                </c:pt>
                <c:pt idx="857">
                  <c:v>-29.250212418318192</c:v>
                </c:pt>
                <c:pt idx="858">
                  <c:v>-29.257809407200842</c:v>
                </c:pt>
                <c:pt idx="859">
                  <c:v>-29.265397546938935</c:v>
                </c:pt>
                <c:pt idx="860">
                  <c:v>-29.272976858123855</c:v>
                </c:pt>
                <c:pt idx="861">
                  <c:v>-29.280547361275197</c:v>
                </c:pt>
                <c:pt idx="862">
                  <c:v>-29.28810907684111</c:v>
                </c:pt>
                <c:pt idx="863">
                  <c:v>-29.295662025198602</c:v>
                </c:pt>
                <c:pt idx="864">
                  <c:v>-29.303206226653895</c:v>
                </c:pt>
                <c:pt idx="865">
                  <c:v>-29.310741701442751</c:v>
                </c:pt>
                <c:pt idx="866">
                  <c:v>-29.318268469730775</c:v>
                </c:pt>
                <c:pt idx="867">
                  <c:v>-29.325786551613767</c:v>
                </c:pt>
                <c:pt idx="868">
                  <c:v>-29.33329596711803</c:v>
                </c:pt>
                <c:pt idx="869">
                  <c:v>-29.340796736200687</c:v>
                </c:pt>
                <c:pt idx="870">
                  <c:v>-29.348288878750008</c:v>
                </c:pt>
                <c:pt idx="871">
                  <c:v>-29.355772414585715</c:v>
                </c:pt>
                <c:pt idx="872">
                  <c:v>-29.363247363459315</c:v>
                </c:pt>
                <c:pt idx="873">
                  <c:v>-29.370713745054388</c:v>
                </c:pt>
                <c:pt idx="874">
                  <c:v>-29.37817157898693</c:v>
                </c:pt>
                <c:pt idx="875">
                  <c:v>-29.385620884805618</c:v>
                </c:pt>
                <c:pt idx="876">
                  <c:v>-29.393061681992165</c:v>
                </c:pt>
                <c:pt idx="877">
                  <c:v>-29.400493989961603</c:v>
                </c:pt>
                <c:pt idx="878">
                  <c:v>-29.407917828062565</c:v>
                </c:pt>
                <c:pt idx="879">
                  <c:v>-29.415333215577647</c:v>
                </c:pt>
                <c:pt idx="880">
                  <c:v>-29.422740171723635</c:v>
                </c:pt>
                <c:pt idx="881">
                  <c:v>-29.430138715651861</c:v>
                </c:pt>
                <c:pt idx="882">
                  <c:v>-29.437528866448474</c:v>
                </c:pt>
                <c:pt idx="883">
                  <c:v>-29.444910643134747</c:v>
                </c:pt>
                <c:pt idx="884">
                  <c:v>-29.452284064667353</c:v>
                </c:pt>
                <c:pt idx="885">
                  <c:v>-29.45964914993867</c:v>
                </c:pt>
                <c:pt idx="886">
                  <c:v>-29.467005917777087</c:v>
                </c:pt>
                <c:pt idx="887">
                  <c:v>-29.474354386947258</c:v>
                </c:pt>
                <c:pt idx="888">
                  <c:v>-29.481694576150414</c:v>
                </c:pt>
                <c:pt idx="889">
                  <c:v>-29.489026504024643</c:v>
                </c:pt>
                <c:pt idx="890">
                  <c:v>-29.496350189145161</c:v>
                </c:pt>
                <c:pt idx="891">
                  <c:v>-29.503665650024629</c:v>
                </c:pt>
                <c:pt idx="892">
                  <c:v>-29.510972905113388</c:v>
                </c:pt>
                <c:pt idx="893">
                  <c:v>-29.518271972799774</c:v>
                </c:pt>
                <c:pt idx="894">
                  <c:v>-29.525562871410379</c:v>
                </c:pt>
                <c:pt idx="895">
                  <c:v>-29.532845619210327</c:v>
                </c:pt>
                <c:pt idx="896">
                  <c:v>-29.54012023440356</c:v>
                </c:pt>
                <c:pt idx="897">
                  <c:v>-29.547386735133099</c:v>
                </c:pt>
                <c:pt idx="898">
                  <c:v>-29.554645139481316</c:v>
                </c:pt>
                <c:pt idx="899">
                  <c:v>-29.561895465470215</c:v>
                </c:pt>
                <c:pt idx="900">
                  <c:v>-29.569137731061694</c:v>
                </c:pt>
                <c:pt idx="901">
                  <c:v>-29.5763719541578</c:v>
                </c:pt>
                <c:pt idx="902">
                  <c:v>-29.58359815260102</c:v>
                </c:pt>
                <c:pt idx="903">
                  <c:v>-29.590816344174513</c:v>
                </c:pt>
                <c:pt idx="904">
                  <c:v>-29.598026546602412</c:v>
                </c:pt>
                <c:pt idx="905">
                  <c:v>-29.605228777550039</c:v>
                </c:pt>
                <c:pt idx="906">
                  <c:v>-29.612423054624223</c:v>
                </c:pt>
                <c:pt idx="907">
                  <c:v>-29.619609395373487</c:v>
                </c:pt>
                <c:pt idx="908">
                  <c:v>-29.626787817288374</c:v>
                </c:pt>
                <c:pt idx="909">
                  <c:v>-29.633958337801641</c:v>
                </c:pt>
                <c:pt idx="910">
                  <c:v>-29.641120974288565</c:v>
                </c:pt>
                <c:pt idx="911">
                  <c:v>-29.648275744067167</c:v>
                </c:pt>
                <c:pt idx="912">
                  <c:v>-29.655422664398468</c:v>
                </c:pt>
                <c:pt idx="913">
                  <c:v>-29.662561752486745</c:v>
                </c:pt>
                <c:pt idx="914">
                  <c:v>-29.669693025479766</c:v>
                </c:pt>
                <c:pt idx="915">
                  <c:v>-29.676816500469048</c:v>
                </c:pt>
                <c:pt idx="916">
                  <c:v>-29.683932194490115</c:v>
                </c:pt>
                <c:pt idx="917">
                  <c:v>-29.691040124522708</c:v>
                </c:pt>
                <c:pt idx="918">
                  <c:v>-29.698140307491059</c:v>
                </c:pt>
                <c:pt idx="919">
                  <c:v>-29.705232760264124</c:v>
                </c:pt>
                <c:pt idx="920">
                  <c:v>-29.712317499655818</c:v>
                </c:pt>
                <c:pt idx="921">
                  <c:v>-29.719394542425253</c:v>
                </c:pt>
                <c:pt idx="922">
                  <c:v>-29.726463905276994</c:v>
                </c:pt>
                <c:pt idx="923">
                  <c:v>-29.733525604861264</c:v>
                </c:pt>
                <c:pt idx="924">
                  <c:v>-29.740579657774219</c:v>
                </c:pt>
                <c:pt idx="925">
                  <c:v>-29.747626080558135</c:v>
                </c:pt>
                <c:pt idx="926">
                  <c:v>-29.754664889701694</c:v>
                </c:pt>
                <c:pt idx="927">
                  <c:v>-29.761696101640169</c:v>
                </c:pt>
                <c:pt idx="928">
                  <c:v>-29.768719732755674</c:v>
                </c:pt>
                <c:pt idx="929">
                  <c:v>-29.775735799377401</c:v>
                </c:pt>
                <c:pt idx="930">
                  <c:v>-29.782744317781834</c:v>
                </c:pt>
                <c:pt idx="931">
                  <c:v>-29.789745304192977</c:v>
                </c:pt>
                <c:pt idx="932">
                  <c:v>-29.796738774782586</c:v>
                </c:pt>
                <c:pt idx="933">
                  <c:v>-29.803724745670394</c:v>
                </c:pt>
                <c:pt idx="934">
                  <c:v>-29.810703232924329</c:v>
                </c:pt>
                <c:pt idx="935">
                  <c:v>-29.817674252560725</c:v>
                </c:pt>
                <c:pt idx="936">
                  <c:v>-29.824637820544567</c:v>
                </c:pt>
                <c:pt idx="937">
                  <c:v>-29.831593952789696</c:v>
                </c:pt>
                <c:pt idx="938">
                  <c:v>-29.838542665159018</c:v>
                </c:pt>
                <c:pt idx="939">
                  <c:v>-29.845483973464745</c:v>
                </c:pt>
                <c:pt idx="940">
                  <c:v>-29.852417893468591</c:v>
                </c:pt>
                <c:pt idx="941">
                  <c:v>-29.859344440881998</c:v>
                </c:pt>
                <c:pt idx="942">
                  <c:v>-29.86626363136633</c:v>
                </c:pt>
                <c:pt idx="943">
                  <c:v>-29.873175480533124</c:v>
                </c:pt>
                <c:pt idx="944">
                  <c:v>-29.880080003944265</c:v>
                </c:pt>
                <c:pt idx="945">
                  <c:v>-29.886977217112204</c:v>
                </c:pt>
                <c:pt idx="946">
                  <c:v>-29.89386713550018</c:v>
                </c:pt>
                <c:pt idx="947">
                  <c:v>-29.900749774522421</c:v>
                </c:pt>
                <c:pt idx="948">
                  <c:v>-29.907625149544337</c:v>
                </c:pt>
                <c:pt idx="949">
                  <c:v>-29.914493275882769</c:v>
                </c:pt>
                <c:pt idx="950">
                  <c:v>-29.921354168806126</c:v>
                </c:pt>
                <c:pt idx="951">
                  <c:v>-29.928207843534643</c:v>
                </c:pt>
                <c:pt idx="952">
                  <c:v>-29.935054315240578</c:v>
                </c:pt>
                <c:pt idx="953">
                  <c:v>-29.941893599048388</c:v>
                </c:pt>
                <c:pt idx="954">
                  <c:v>-29.94872571003495</c:v>
                </c:pt>
                <c:pt idx="955">
                  <c:v>-29.955550663229747</c:v>
                </c:pt>
                <c:pt idx="956">
                  <c:v>-29.962368473615079</c:v>
                </c:pt>
                <c:pt idx="957">
                  <c:v>-29.969179156126259</c:v>
                </c:pt>
                <c:pt idx="958">
                  <c:v>-29.975982725651804</c:v>
                </c:pt>
                <c:pt idx="959">
                  <c:v>-29.982779197033619</c:v>
                </c:pt>
                <c:pt idx="960">
                  <c:v>-29.989568585067218</c:v>
                </c:pt>
                <c:pt idx="961">
                  <c:v>-29.996350904501902</c:v>
                </c:pt>
                <c:pt idx="962">
                  <c:v>-30.003126170040943</c:v>
                </c:pt>
                <c:pt idx="963">
                  <c:v>-30.009894396341792</c:v>
                </c:pt>
                <c:pt idx="964">
                  <c:v>-30.016655598016264</c:v>
                </c:pt>
                <c:pt idx="965">
                  <c:v>-30.023409789630719</c:v>
                </c:pt>
                <c:pt idx="966">
                  <c:v>-30.030156985706256</c:v>
                </c:pt>
                <c:pt idx="967">
                  <c:v>-30.036897200718911</c:v>
                </c:pt>
                <c:pt idx="968">
                  <c:v>-30.043630449099822</c:v>
                </c:pt>
                <c:pt idx="969">
                  <c:v>-30.050356745235419</c:v>
                </c:pt>
                <c:pt idx="970">
                  <c:v>-30.057076103467637</c:v>
                </c:pt>
                <c:pt idx="971">
                  <c:v>-30.063788538094073</c:v>
                </c:pt>
                <c:pt idx="972">
                  <c:v>-30.070494063368145</c:v>
                </c:pt>
                <c:pt idx="973">
                  <c:v>-30.077192693499327</c:v>
                </c:pt>
                <c:pt idx="974">
                  <c:v>-30.083884442653307</c:v>
                </c:pt>
                <c:pt idx="975">
                  <c:v>-30.090569324952156</c:v>
                </c:pt>
                <c:pt idx="976">
                  <c:v>-30.097247354474504</c:v>
                </c:pt>
                <c:pt idx="977">
                  <c:v>-30.103918545255752</c:v>
                </c:pt>
                <c:pt idx="978">
                  <c:v>-30.110582911288205</c:v>
                </c:pt>
                <c:pt idx="979">
                  <c:v>-30.117240466521274</c:v>
                </c:pt>
                <c:pt idx="980">
                  <c:v>-30.123891224861659</c:v>
                </c:pt>
                <c:pt idx="981">
                  <c:v>-30.13053520017349</c:v>
                </c:pt>
                <c:pt idx="982">
                  <c:v>-30.137172406278538</c:v>
                </c:pt>
                <c:pt idx="983">
                  <c:v>-30.143802856956349</c:v>
                </c:pt>
                <c:pt idx="984">
                  <c:v>-30.150426565944464</c:v>
                </c:pt>
                <c:pt idx="985">
                  <c:v>-30.157043546938539</c:v>
                </c:pt>
                <c:pt idx="986">
                  <c:v>-30.16365381359256</c:v>
                </c:pt>
                <c:pt idx="987">
                  <c:v>-30.170257379518969</c:v>
                </c:pt>
                <c:pt idx="988">
                  <c:v>-30.176854258288863</c:v>
                </c:pt>
                <c:pt idx="989">
                  <c:v>-30.18344446343216</c:v>
                </c:pt>
                <c:pt idx="990">
                  <c:v>-30.190028008437743</c:v>
                </c:pt>
                <c:pt idx="991">
                  <c:v>-30.196604906753649</c:v>
                </c:pt>
                <c:pt idx="992">
                  <c:v>-30.203175171787226</c:v>
                </c:pt>
                <c:pt idx="993">
                  <c:v>-30.209738816905286</c:v>
                </c:pt>
                <c:pt idx="994">
                  <c:v>-30.216295855434296</c:v>
                </c:pt>
                <c:pt idx="995">
                  <c:v>-30.222846300660503</c:v>
                </c:pt>
                <c:pt idx="996">
                  <c:v>-30.229390165830125</c:v>
                </c:pt>
                <c:pt idx="997">
                  <c:v>-30.235927464149508</c:v>
                </c:pt>
                <c:pt idx="998">
                  <c:v>-30.242458208785266</c:v>
                </c:pt>
                <c:pt idx="999">
                  <c:v>-30.248982412864457</c:v>
                </c:pt>
                <c:pt idx="1000">
                  <c:v>-30.255500089474744</c:v>
                </c:pt>
                <c:pt idx="1001">
                  <c:v>-30.262011251664553</c:v>
                </c:pt>
                <c:pt idx="1002">
                  <c:v>-30.268515912443199</c:v>
                </c:pt>
                <c:pt idx="1003">
                  <c:v>-30.275014084781091</c:v>
                </c:pt>
                <c:pt idx="1004">
                  <c:v>-30.281505781609852</c:v>
                </c:pt>
                <c:pt idx="1005">
                  <c:v>-30.287991015822485</c:v>
                </c:pt>
                <c:pt idx="1006">
                  <c:v>-30.294469800273518</c:v>
                </c:pt>
                <c:pt idx="1007">
                  <c:v>-30.300942147779189</c:v>
                </c:pt>
                <c:pt idx="1008">
                  <c:v>-30.307408071117536</c:v>
                </c:pt>
                <c:pt idx="1009">
                  <c:v>-30.313867583028625</c:v>
                </c:pt>
                <c:pt idx="1010">
                  <c:v>-30.32032069621463</c:v>
                </c:pt>
                <c:pt idx="1011">
                  <c:v>-30.32676742334003</c:v>
                </c:pt>
                <c:pt idx="1012">
                  <c:v>-30.333207777031745</c:v>
                </c:pt>
                <c:pt idx="1013">
                  <c:v>-30.339641769879268</c:v>
                </c:pt>
                <c:pt idx="1014">
                  <c:v>-30.346069414434844</c:v>
                </c:pt>
                <c:pt idx="1015">
                  <c:v>-30.352490723213585</c:v>
                </c:pt>
                <c:pt idx="1016">
                  <c:v>-30.358905708693637</c:v>
                </c:pt>
                <c:pt idx="1017">
                  <c:v>-30.365314383316324</c:v>
                </c:pt>
                <c:pt idx="1018">
                  <c:v>-30.371716759486276</c:v>
                </c:pt>
                <c:pt idx="1019">
                  <c:v>-30.3781128495716</c:v>
                </c:pt>
                <c:pt idx="1020">
                  <c:v>-30.384502665903987</c:v>
                </c:pt>
                <c:pt idx="1021">
                  <c:v>-30.390886220778899</c:v>
                </c:pt>
                <c:pt idx="1022">
                  <c:v>-30.397263526455681</c:v>
                </c:pt>
                <c:pt idx="1023">
                  <c:v>-30.403634595157694</c:v>
                </c:pt>
                <c:pt idx="1024">
                  <c:v>-30.409999439072493</c:v>
                </c:pt>
                <c:pt idx="1025">
                  <c:v>-30.416358070351937</c:v>
                </c:pt>
                <c:pt idx="1026">
                  <c:v>-30.42271050111232</c:v>
                </c:pt>
                <c:pt idx="1027">
                  <c:v>-30.429056743434558</c:v>
                </c:pt>
                <c:pt idx="1028">
                  <c:v>-30.435396809364264</c:v>
                </c:pt>
                <c:pt idx="1029">
                  <c:v>-30.441730710911926</c:v>
                </c:pt>
                <c:pt idx="1030">
                  <c:v>-30.448058460053034</c:v>
                </c:pt>
                <c:pt idx="1031">
                  <c:v>-30.45438006872822</c:v>
                </c:pt>
                <c:pt idx="1032">
                  <c:v>-30.460695548843383</c:v>
                </c:pt>
                <c:pt idx="1033">
                  <c:v>-30.467004912269829</c:v>
                </c:pt>
                <c:pt idx="1034">
                  <c:v>-30.473308170844394</c:v>
                </c:pt>
                <c:pt idx="1035">
                  <c:v>-30.479605336369609</c:v>
                </c:pt>
                <c:pt idx="1036">
                  <c:v>-30.485896420613798</c:v>
                </c:pt>
                <c:pt idx="1037">
                  <c:v>-30.49218143531122</c:v>
                </c:pt>
                <c:pt idx="1038">
                  <c:v>-30.498460392162212</c:v>
                </c:pt>
                <c:pt idx="1039">
                  <c:v>-30.504733302833309</c:v>
                </c:pt>
                <c:pt idx="1040">
                  <c:v>-30.511000178957374</c:v>
                </c:pt>
                <c:pt idx="1041">
                  <c:v>-30.517261032133735</c:v>
                </c:pt>
                <c:pt idx="1042">
                  <c:v>-30.5235158739283</c:v>
                </c:pt>
                <c:pt idx="1043">
                  <c:v>-30.5297647158737</c:v>
                </c:pt>
                <c:pt idx="1044">
                  <c:v>-30.536007569469408</c:v>
                </c:pt>
                <c:pt idx="1045">
                  <c:v>-30.542244446181869</c:v>
                </c:pt>
                <c:pt idx="1046">
                  <c:v>-30.548475357444634</c:v>
                </c:pt>
                <c:pt idx="1047">
                  <c:v>-30.554700314658454</c:v>
                </c:pt>
                <c:pt idx="1048">
                  <c:v>-30.560919329191464</c:v>
                </c:pt>
                <c:pt idx="1049">
                  <c:v>-30.56713241237923</c:v>
                </c:pt>
                <c:pt idx="1050">
                  <c:v>-30.573339575524955</c:v>
                </c:pt>
                <c:pt idx="1051">
                  <c:v>-30.579540829899543</c:v>
                </c:pt>
                <c:pt idx="1052">
                  <c:v>-30.585736186741734</c:v>
                </c:pt>
                <c:pt idx="1053">
                  <c:v>-30.591925657258244</c:v>
                </c:pt>
                <c:pt idx="1054">
                  <c:v>-30.598109252623889</c:v>
                </c:pt>
                <c:pt idx="1055">
                  <c:v>-30.604286983981662</c:v>
                </c:pt>
                <c:pt idx="1056">
                  <c:v>-30.610458862442911</c:v>
                </c:pt>
                <c:pt idx="1057">
                  <c:v>-30.616624899087427</c:v>
                </c:pt>
                <c:pt idx="1058">
                  <c:v>-30.622785104963555</c:v>
                </c:pt>
                <c:pt idx="1059">
                  <c:v>-30.628939491088346</c:v>
                </c:pt>
                <c:pt idx="1060">
                  <c:v>-30.635088068447644</c:v>
                </c:pt>
                <c:pt idx="1061">
                  <c:v>-30.641230847996219</c:v>
                </c:pt>
                <c:pt idx="1062">
                  <c:v>-30.647367840657889</c:v>
                </c:pt>
                <c:pt idx="1063">
                  <c:v>-30.653499057325604</c:v>
                </c:pt>
                <c:pt idx="1064">
                  <c:v>-30.659624508861615</c:v>
                </c:pt>
                <c:pt idx="1065">
                  <c:v>-30.665744206097543</c:v>
                </c:pt>
                <c:pt idx="1066">
                  <c:v>-30.671858159834514</c:v>
                </c:pt>
                <c:pt idx="1067">
                  <c:v>-30.677966380843284</c:v>
                </c:pt>
                <c:pt idx="1068">
                  <c:v>-30.684068879864316</c:v>
                </c:pt>
                <c:pt idx="1069">
                  <c:v>-30.690165667607943</c:v>
                </c:pt>
                <c:pt idx="1070">
                  <c:v>-30.696256754754437</c:v>
                </c:pt>
                <c:pt idx="1071">
                  <c:v>-30.702342151954145</c:v>
                </c:pt>
                <c:pt idx="1072">
                  <c:v>-30.7084218698276</c:v>
                </c:pt>
                <c:pt idx="1073">
                  <c:v>-30.714495918965618</c:v>
                </c:pt>
                <c:pt idx="1074">
                  <c:v>-30.720564309929426</c:v>
                </c:pt>
                <c:pt idx="1075">
                  <c:v>-30.726627053250752</c:v>
                </c:pt>
                <c:pt idx="1076">
                  <c:v>-30.732684159431969</c:v>
                </c:pt>
                <c:pt idx="1077">
                  <c:v>-30.738735638946153</c:v>
                </c:pt>
                <c:pt idx="1078">
                  <c:v>-30.744781502237249</c:v>
                </c:pt>
                <c:pt idx="1079">
                  <c:v>-30.750821759720129</c:v>
                </c:pt>
                <c:pt idx="1080">
                  <c:v>-30.756856421780732</c:v>
                </c:pt>
                <c:pt idx="1081">
                  <c:v>-30.762885498776161</c:v>
                </c:pt>
                <c:pt idx="1082">
                  <c:v>-30.768909001034785</c:v>
                </c:pt>
                <c:pt idx="1083">
                  <c:v>-30.77492693885635</c:v>
                </c:pt>
                <c:pt idx="1084">
                  <c:v>-30.780939322512086</c:v>
                </c:pt>
                <c:pt idx="1085">
                  <c:v>-30.786946162244806</c:v>
                </c:pt>
                <c:pt idx="1086">
                  <c:v>-30.792947468269023</c:v>
                </c:pt>
                <c:pt idx="1087">
                  <c:v>-30.798943250771039</c:v>
                </c:pt>
                <c:pt idx="1088">
                  <c:v>-30.804933519909056</c:v>
                </c:pt>
                <c:pt idx="1089">
                  <c:v>-30.81091828581328</c:v>
                </c:pt>
                <c:pt idx="1090">
                  <c:v>-30.816897558586032</c:v>
                </c:pt>
                <c:pt idx="1091">
                  <c:v>-30.82287134830182</c:v>
                </c:pt>
                <c:pt idx="1092">
                  <c:v>-30.828839665007489</c:v>
                </c:pt>
                <c:pt idx="1093">
                  <c:v>-30.834802518722274</c:v>
                </c:pt>
                <c:pt idx="1094">
                  <c:v>-30.840759919437929</c:v>
                </c:pt>
                <c:pt idx="1095">
                  <c:v>-30.846711877118828</c:v>
                </c:pt>
                <c:pt idx="1096">
                  <c:v>-30.85265840170204</c:v>
                </c:pt>
                <c:pt idx="1097">
                  <c:v>-30.858599503097473</c:v>
                </c:pt>
                <c:pt idx="1098">
                  <c:v>-30.864535191187919</c:v>
                </c:pt>
                <c:pt idx="1099">
                  <c:v>-30.870465475829199</c:v>
                </c:pt>
                <c:pt idx="1100">
                  <c:v>-30.876390366850234</c:v>
                </c:pt>
                <c:pt idx="1101">
                  <c:v>-30.882309874053153</c:v>
                </c:pt>
                <c:pt idx="1102">
                  <c:v>-30.888224007213388</c:v>
                </c:pt>
                <c:pt idx="1103">
                  <c:v>-30.894132776079768</c:v>
                </c:pt>
                <c:pt idx="1104">
                  <c:v>-30.900036190374632</c:v>
                </c:pt>
                <c:pt idx="1105">
                  <c:v>-30.905934259793888</c:v>
                </c:pt>
                <c:pt idx="1106">
                  <c:v>-30.911826994007154</c:v>
                </c:pt>
                <c:pt idx="1107">
                  <c:v>-30.917714402657829</c:v>
                </c:pt>
                <c:pt idx="1108">
                  <c:v>-30.923596495363164</c:v>
                </c:pt>
                <c:pt idx="1109">
                  <c:v>-30.929473281714422</c:v>
                </c:pt>
                <c:pt idx="1110">
                  <c:v>-30.935344771276899</c:v>
                </c:pt>
                <c:pt idx="1111">
                  <c:v>-30.941210973590067</c:v>
                </c:pt>
                <c:pt idx="1112">
                  <c:v>-30.94707189816765</c:v>
                </c:pt>
                <c:pt idx="1113">
                  <c:v>-30.952927554497712</c:v>
                </c:pt>
                <c:pt idx="1114">
                  <c:v>-30.958777952042759</c:v>
                </c:pt>
                <c:pt idx="1115">
                  <c:v>-30.964623100239816</c:v>
                </c:pt>
                <c:pt idx="1116">
                  <c:v>-30.970463008500538</c:v>
                </c:pt>
                <c:pt idx="1117">
                  <c:v>-30.976297686211293</c:v>
                </c:pt>
                <c:pt idx="1118">
                  <c:v>-30.982127142733241</c:v>
                </c:pt>
                <c:pt idx="1119">
                  <c:v>-30.987951387402443</c:v>
                </c:pt>
                <c:pt idx="1120">
                  <c:v>-30.993770429529931</c:v>
                </c:pt>
                <c:pt idx="1121">
                  <c:v>-30.999584278401823</c:v>
                </c:pt>
                <c:pt idx="1122">
                  <c:v>-31.005392943279382</c:v>
                </c:pt>
                <c:pt idx="1123">
                  <c:v>-31.011196433399125</c:v>
                </c:pt>
                <c:pt idx="1124">
                  <c:v>-31.01699475797291</c:v>
                </c:pt>
                <c:pt idx="1125">
                  <c:v>-31.022787926188009</c:v>
                </c:pt>
                <c:pt idx="1126">
                  <c:v>-31.028575947207219</c:v>
                </c:pt>
                <c:pt idx="1127">
                  <c:v>-31.034358830168923</c:v>
                </c:pt>
                <c:pt idx="1128">
                  <c:v>-31.040136584187195</c:v>
                </c:pt>
                <c:pt idx="1129">
                  <c:v>-31.045909218351881</c:v>
                </c:pt>
                <c:pt idx="1130">
                  <c:v>-31.05167674172867</c:v>
                </c:pt>
                <c:pt idx="1131">
                  <c:v>-31.05743916335922</c:v>
                </c:pt>
                <c:pt idx="1132">
                  <c:v>-31.063196492261199</c:v>
                </c:pt>
                <c:pt idx="1133">
                  <c:v>-31.068948737428386</c:v>
                </c:pt>
                <c:pt idx="1134">
                  <c:v>-31.074695907830755</c:v>
                </c:pt>
                <c:pt idx="1135">
                  <c:v>-31.080438012414579</c:v>
                </c:pt>
                <c:pt idx="1136">
                  <c:v>-31.086175060102473</c:v>
                </c:pt>
                <c:pt idx="1137">
                  <c:v>-31.091907059793513</c:v>
                </c:pt>
                <c:pt idx="1138">
                  <c:v>-31.097634020363291</c:v>
                </c:pt>
                <c:pt idx="1139">
                  <c:v>-31.103355950664024</c:v>
                </c:pt>
                <c:pt idx="1140">
                  <c:v>-31.109072859524623</c:v>
                </c:pt>
                <c:pt idx="1141">
                  <c:v>-31.114784755750772</c:v>
                </c:pt>
                <c:pt idx="1142">
                  <c:v>-31.120491648125007</c:v>
                </c:pt>
                <c:pt idx="1143">
                  <c:v>-31.12619354540681</c:v>
                </c:pt>
                <c:pt idx="1144">
                  <c:v>-31.13189045633268</c:v>
                </c:pt>
                <c:pt idx="1145">
                  <c:v>-31.137582389616217</c:v>
                </c:pt>
                <c:pt idx="1146">
                  <c:v>-31.143269353948199</c:v>
                </c:pt>
                <c:pt idx="1147">
                  <c:v>-31.148951357996662</c:v>
                </c:pt>
                <c:pt idx="1148">
                  <c:v>-31.154628410406985</c:v>
                </c:pt>
                <c:pt idx="1149">
                  <c:v>-31.160300519801957</c:v>
                </c:pt>
                <c:pt idx="1150">
                  <c:v>-31.165967694781866</c:v>
                </c:pt>
                <c:pt idx="1151">
                  <c:v>-31.171629943924586</c:v>
                </c:pt>
                <c:pt idx="1152">
                  <c:v>-31.177287275785623</c:v>
                </c:pt>
                <c:pt idx="1153">
                  <c:v>-31.182939698898224</c:v>
                </c:pt>
                <c:pt idx="1154">
                  <c:v>-31.188587221773442</c:v>
                </c:pt>
                <c:pt idx="1155">
                  <c:v>-31.194229852900218</c:v>
                </c:pt>
                <c:pt idx="1156">
                  <c:v>-31.199867600745439</c:v>
                </c:pt>
                <c:pt idx="1157">
                  <c:v>-31.205500473754046</c:v>
                </c:pt>
                <c:pt idx="1158">
                  <c:v>-31.211128480349075</c:v>
                </c:pt>
                <c:pt idx="1159">
                  <c:v>-31.216751628931775</c:v>
                </c:pt>
                <c:pt idx="1160">
                  <c:v>-31.222369927881623</c:v>
                </c:pt>
                <c:pt idx="1161">
                  <c:v>-31.227983385556467</c:v>
                </c:pt>
                <c:pt idx="1162">
                  <c:v>-31.233592010292554</c:v>
                </c:pt>
                <c:pt idx="1163">
                  <c:v>-31.239195810404613</c:v>
                </c:pt>
                <c:pt idx="1164">
                  <c:v>-31.244794794185953</c:v>
                </c:pt>
                <c:pt idx="1165">
                  <c:v>-31.250388969908485</c:v>
                </c:pt>
                <c:pt idx="1166">
                  <c:v>-31.255978345822864</c:v>
                </c:pt>
                <c:pt idx="1167">
                  <c:v>-31.261562930158497</c:v>
                </c:pt>
                <c:pt idx="1168">
                  <c:v>-31.267142731123673</c:v>
                </c:pt>
                <c:pt idx="1169">
                  <c:v>-31.272717756905582</c:v>
                </c:pt>
                <c:pt idx="1170">
                  <c:v>-31.278288015670419</c:v>
                </c:pt>
                <c:pt idx="1171">
                  <c:v>-31.283853515563454</c:v>
                </c:pt>
                <c:pt idx="1172">
                  <c:v>-31.289414264709102</c:v>
                </c:pt>
                <c:pt idx="1173">
                  <c:v>-31.294970271210978</c:v>
                </c:pt>
                <c:pt idx="1174">
                  <c:v>-31.300521543151987</c:v>
                </c:pt>
                <c:pt idx="1175">
                  <c:v>-31.306068088594394</c:v>
                </c:pt>
                <c:pt idx="1176">
                  <c:v>-31.311609915579872</c:v>
                </c:pt>
                <c:pt idx="1177">
                  <c:v>-31.317147032129615</c:v>
                </c:pt>
                <c:pt idx="1178">
                  <c:v>-31.322679446244351</c:v>
                </c:pt>
                <c:pt idx="1179">
                  <c:v>-31.328207165904463</c:v>
                </c:pt>
                <c:pt idx="1180">
                  <c:v>-31.333730199070015</c:v>
                </c:pt>
                <c:pt idx="1181">
                  <c:v>-31.339248553680871</c:v>
                </c:pt>
                <c:pt idx="1182">
                  <c:v>-31.34476223765671</c:v>
                </c:pt>
                <c:pt idx="1183">
                  <c:v>-31.350271258897134</c:v>
                </c:pt>
                <c:pt idx="1184">
                  <c:v>-31.355775625281709</c:v>
                </c:pt>
                <c:pt idx="1185">
                  <c:v>-31.361275344670048</c:v>
                </c:pt>
                <c:pt idx="1186">
                  <c:v>-31.366770424901876</c:v>
                </c:pt>
                <c:pt idx="1187">
                  <c:v>-31.372260873797103</c:v>
                </c:pt>
                <c:pt idx="1188">
                  <c:v>-31.377746699155868</c:v>
                </c:pt>
                <c:pt idx="1189">
                  <c:v>-31.383227908758638</c:v>
                </c:pt>
                <c:pt idx="1190">
                  <c:v>-31.388704510366235</c:v>
                </c:pt>
                <c:pt idx="1191">
                  <c:v>-31.394176511719952</c:v>
                </c:pt>
                <c:pt idx="1192">
                  <c:v>-31.399643920541571</c:v>
                </c:pt>
                <c:pt idx="1193">
                  <c:v>-31.405106744533445</c:v>
                </c:pt>
                <c:pt idx="1194">
                  <c:v>-31.410564991378585</c:v>
                </c:pt>
                <c:pt idx="1195">
                  <c:v>-31.416018668740691</c:v>
                </c:pt>
                <c:pt idx="1196">
                  <c:v>-31.421467784264237</c:v>
                </c:pt>
                <c:pt idx="1197">
                  <c:v>-31.426912345574529</c:v>
                </c:pt>
                <c:pt idx="1198">
                  <c:v>-31.432352360277772</c:v>
                </c:pt>
                <c:pt idx="1199">
                  <c:v>-31.437787835961128</c:v>
                </c:pt>
                <c:pt idx="1200">
                  <c:v>-31.44321878019278</c:v>
                </c:pt>
                <c:pt idx="1201">
                  <c:v>-31.448645200522012</c:v>
                </c:pt>
                <c:pt idx="1202">
                  <c:v>-31.45406710447925</c:v>
                </c:pt>
                <c:pt idx="1203">
                  <c:v>-31.459484499576121</c:v>
                </c:pt>
                <c:pt idx="1204">
                  <c:v>-31.464897393305552</c:v>
                </c:pt>
                <c:pt idx="1205">
                  <c:v>-31.470305793141783</c:v>
                </c:pt>
                <c:pt idx="1206">
                  <c:v>-31.475709706540478</c:v>
                </c:pt>
                <c:pt idx="1207">
                  <c:v>-31.481109140938742</c:v>
                </c:pt>
                <c:pt idx="1208">
                  <c:v>-31.486504103755212</c:v>
                </c:pt>
                <c:pt idx="1209">
                  <c:v>-31.491894602390108</c:v>
                </c:pt>
                <c:pt idx="1210">
                  <c:v>-31.497280644225295</c:v>
                </c:pt>
                <c:pt idx="1211">
                  <c:v>-31.502662236624339</c:v>
                </c:pt>
                <c:pt idx="1212">
                  <c:v>-31.508039386932577</c:v>
                </c:pt>
                <c:pt idx="1213">
                  <c:v>-31.513412102477172</c:v>
                </c:pt>
                <c:pt idx="1214">
                  <c:v>-31.518780390567173</c:v>
                </c:pt>
                <c:pt idx="1215">
                  <c:v>-31.524144258493571</c:v>
                </c:pt>
                <c:pt idx="1216">
                  <c:v>-31.529503713529358</c:v>
                </c:pt>
                <c:pt idx="1217">
                  <c:v>-31.534858762929606</c:v>
                </c:pt>
                <c:pt idx="1218">
                  <c:v>-31.540209413931493</c:v>
                </c:pt>
                <c:pt idx="1219">
                  <c:v>-31.545555673754382</c:v>
                </c:pt>
                <c:pt idx="1220">
                  <c:v>-31.550897549599892</c:v>
                </c:pt>
                <c:pt idx="1221">
                  <c:v>-31.556235048651917</c:v>
                </c:pt>
                <c:pt idx="1222">
                  <c:v>-31.561568178076726</c:v>
                </c:pt>
                <c:pt idx="1223">
                  <c:v>-31.566896945022989</c:v>
                </c:pt>
                <c:pt idx="1224">
                  <c:v>-31.572221356621853</c:v>
                </c:pt>
                <c:pt idx="1225">
                  <c:v>-31.577541419987</c:v>
                </c:pt>
                <c:pt idx="1226">
                  <c:v>-31.582857142214689</c:v>
                </c:pt>
                <c:pt idx="1227">
                  <c:v>-31.588168530383818</c:v>
                </c:pt>
                <c:pt idx="1228">
                  <c:v>-31.593475591556</c:v>
                </c:pt>
                <c:pt idx="1229">
                  <c:v>-31.598778332775591</c:v>
                </c:pt>
                <c:pt idx="1230">
                  <c:v>-31.604076761069759</c:v>
                </c:pt>
                <c:pt idx="1231">
                  <c:v>-31.609370883448548</c:v>
                </c:pt>
                <c:pt idx="1232">
                  <c:v>-31.614660706904914</c:v>
                </c:pt>
                <c:pt idx="1233">
                  <c:v>-31.619946238414801</c:v>
                </c:pt>
                <c:pt idx="1234">
                  <c:v>-31.625227484937184</c:v>
                </c:pt>
                <c:pt idx="1235">
                  <c:v>-31.630504453414119</c:v>
                </c:pt>
                <c:pt idx="1236">
                  <c:v>-31.635777150770821</c:v>
                </c:pt>
                <c:pt idx="1237">
                  <c:v>-31.641045583915687</c:v>
                </c:pt>
                <c:pt idx="1238">
                  <c:v>-31.646309759740376</c:v>
                </c:pt>
                <c:pt idx="1239">
                  <c:v>-31.651569685119849</c:v>
                </c:pt>
                <c:pt idx="1240">
                  <c:v>-31.656825366912436</c:v>
                </c:pt>
                <c:pt idx="1241">
                  <c:v>-31.662076811959871</c:v>
                </c:pt>
                <c:pt idx="1242">
                  <c:v>-31.667324027087353</c:v>
                </c:pt>
                <c:pt idx="1243">
                  <c:v>-31.672567019103617</c:v>
                </c:pt>
                <c:pt idx="1244">
                  <c:v>-31.677805794800957</c:v>
                </c:pt>
                <c:pt idx="1245">
                  <c:v>-31.683040360955296</c:v>
                </c:pt>
                <c:pt idx="1246">
                  <c:v>-31.688270724326241</c:v>
                </c:pt>
                <c:pt idx="1247">
                  <c:v>-31.693496891657134</c:v>
                </c:pt>
                <c:pt idx="1248">
                  <c:v>-31.69871886967508</c:v>
                </c:pt>
                <c:pt idx="1249">
                  <c:v>-31.703936665091049</c:v>
                </c:pt>
                <c:pt idx="1250">
                  <c:v>-31.709150284599872</c:v>
                </c:pt>
                <c:pt idx="1251">
                  <c:v>-31.714359734880336</c:v>
                </c:pt>
                <c:pt idx="1252">
                  <c:v>-31.719565022595212</c:v>
                </c:pt>
                <c:pt idx="1253">
                  <c:v>-31.724766154391311</c:v>
                </c:pt>
                <c:pt idx="1254">
                  <c:v>-31.729963136899539</c:v>
                </c:pt>
                <c:pt idx="1255">
                  <c:v>-31.735155976734941</c:v>
                </c:pt>
                <c:pt idx="1256">
                  <c:v>-31.740344680496754</c:v>
                </c:pt>
                <c:pt idx="1257">
                  <c:v>-31.745529254768471</c:v>
                </c:pt>
                <c:pt idx="1258">
                  <c:v>-31.75070970611787</c:v>
                </c:pt>
                <c:pt idx="1259">
                  <c:v>-31.755886041097067</c:v>
                </c:pt>
                <c:pt idx="1260">
                  <c:v>-31.761058266242582</c:v>
                </c:pt>
                <c:pt idx="1261">
                  <c:v>-31.766226388075374</c:v>
                </c:pt>
                <c:pt idx="1262">
                  <c:v>-31.771390413100892</c:v>
                </c:pt>
                <c:pt idx="1263">
                  <c:v>-31.776550347809131</c:v>
                </c:pt>
                <c:pt idx="1264">
                  <c:v>-31.781706198674677</c:v>
                </c:pt>
                <c:pt idx="1265">
                  <c:v>-31.786857972156746</c:v>
                </c:pt>
                <c:pt idx="1266">
                  <c:v>-31.792005674699251</c:v>
                </c:pt>
                <c:pt idx="1267">
                  <c:v>-31.797149312730838</c:v>
                </c:pt>
                <c:pt idx="1268">
                  <c:v>-31.802288892664937</c:v>
                </c:pt>
                <c:pt idx="1269">
                  <c:v>-31.80742442089981</c:v>
                </c:pt>
                <c:pt idx="1270">
                  <c:v>-31.812555903818602</c:v>
                </c:pt>
                <c:pt idx="1271">
                  <c:v>-31.817683347789384</c:v>
                </c:pt>
                <c:pt idx="1272">
                  <c:v>-31.822806759165196</c:v>
                </c:pt>
                <c:pt idx="1273">
                  <c:v>-31.82792614428411</c:v>
                </c:pt>
                <c:pt idx="1274">
                  <c:v>-31.833041509469268</c:v>
                </c:pt>
                <c:pt idx="1275">
                  <c:v>-31.838152861028913</c:v>
                </c:pt>
                <c:pt idx="1276">
                  <c:v>-31.843260205256463</c:v>
                </c:pt>
                <c:pt idx="1277">
                  <c:v>-31.848363548430552</c:v>
                </c:pt>
                <c:pt idx="1278">
                  <c:v>-31.853462896815053</c:v>
                </c:pt>
                <c:pt idx="1279">
                  <c:v>-31.858558256659151</c:v>
                </c:pt>
                <c:pt idx="1280">
                  <c:v>-31.86364963419738</c:v>
                </c:pt>
                <c:pt idx="1281">
                  <c:v>-31.868737035649659</c:v>
                </c:pt>
                <c:pt idx="1282">
                  <c:v>-31.873820467221353</c:v>
                </c:pt>
                <c:pt idx="1283">
                  <c:v>-31.878899935103313</c:v>
                </c:pt>
                <c:pt idx="1284">
                  <c:v>-31.883975445471911</c:v>
                </c:pt>
                <c:pt idx="1285">
                  <c:v>-31.889047004489107</c:v>
                </c:pt>
                <c:pt idx="1286">
                  <c:v>-31.894114618302464</c:v>
                </c:pt>
                <c:pt idx="1287">
                  <c:v>-31.899178293045228</c:v>
                </c:pt>
                <c:pt idx="1288">
                  <c:v>-31.904238034836336</c:v>
                </c:pt>
                <c:pt idx="1289">
                  <c:v>-31.909293849780489</c:v>
                </c:pt>
                <c:pt idx="1290">
                  <c:v>-31.914345743968191</c:v>
                </c:pt>
                <c:pt idx="1291">
                  <c:v>-31.919393723475771</c:v>
                </c:pt>
                <c:pt idx="1292">
                  <c:v>-31.924437794365453</c:v>
                </c:pt>
                <c:pt idx="1293">
                  <c:v>-31.929477962685397</c:v>
                </c:pt>
                <c:pt idx="1294">
                  <c:v>-31.934514234469724</c:v>
                </c:pt>
                <c:pt idx="1295">
                  <c:v>-31.939546615738564</c:v>
                </c:pt>
                <c:pt idx="1296">
                  <c:v>-31.944575112498132</c:v>
                </c:pt>
                <c:pt idx="1297">
                  <c:v>-31.949599730740729</c:v>
                </c:pt>
                <c:pt idx="1298">
                  <c:v>-31.954620476444795</c:v>
                </c:pt>
                <c:pt idx="1299">
                  <c:v>-31.959637355574966</c:v>
                </c:pt>
                <c:pt idx="1300">
                  <c:v>-31.964650374082105</c:v>
                </c:pt>
                <c:pt idx="1301">
                  <c:v>-31.969659537903361</c:v>
                </c:pt>
                <c:pt idx="1302">
                  <c:v>-31.974664852962174</c:v>
                </c:pt>
                <c:pt idx="1303">
                  <c:v>-31.979666325168356</c:v>
                </c:pt>
                <c:pt idx="1304">
                  <c:v>-31.984663960418118</c:v>
                </c:pt>
                <c:pt idx="1305">
                  <c:v>-31.989657764594099</c:v>
                </c:pt>
                <c:pt idx="1306">
                  <c:v>-31.994647743565441</c:v>
                </c:pt>
                <c:pt idx="1307">
                  <c:v>-31.999633903187789</c:v>
                </c:pt>
                <c:pt idx="1308">
                  <c:v>-32.004616249303361</c:v>
                </c:pt>
                <c:pt idx="1309">
                  <c:v>-32.00959478774098</c:v>
                </c:pt>
                <c:pt idx="1310">
                  <c:v>-32.014569524316116</c:v>
                </c:pt>
                <c:pt idx="1311">
                  <c:v>-32.019540464830925</c:v>
                </c:pt>
                <c:pt idx="1312">
                  <c:v>-32.024507615074292</c:v>
                </c:pt>
                <c:pt idx="1313">
                  <c:v>-32.02947098082187</c:v>
                </c:pt>
                <c:pt idx="1314">
                  <c:v>-32.034430567836125</c:v>
                </c:pt>
                <c:pt idx="1315">
                  <c:v>-32.03938638186635</c:v>
                </c:pt>
                <c:pt idx="1316">
                  <c:v>-32.044338428648757</c:v>
                </c:pt>
                <c:pt idx="1317">
                  <c:v>-32.049286713906476</c:v>
                </c:pt>
                <c:pt idx="1318">
                  <c:v>-32.054231243349591</c:v>
                </c:pt>
                <c:pt idx="1319">
                  <c:v>-32.059172022675213</c:v>
                </c:pt>
                <c:pt idx="1320">
                  <c:v>-32.064109057567492</c:v>
                </c:pt>
                <c:pt idx="1321">
                  <c:v>-32.069042353697668</c:v>
                </c:pt>
                <c:pt idx="1322">
                  <c:v>-32.073971916724091</c:v>
                </c:pt>
                <c:pt idx="1323">
                  <c:v>-32.078897752292292</c:v>
                </c:pt>
                <c:pt idx="1324">
                  <c:v>-32.083819866035</c:v>
                </c:pt>
                <c:pt idx="1325">
                  <c:v>-32.088738263572196</c:v>
                </c:pt>
                <c:pt idx="1326">
                  <c:v>-32.093652950511114</c:v>
                </c:pt>
                <c:pt idx="1327">
                  <c:v>-32.098563932446339</c:v>
                </c:pt>
                <c:pt idx="1328">
                  <c:v>-32.103471214959796</c:v>
                </c:pt>
                <c:pt idx="1329">
                  <c:v>-32.108374803620805</c:v>
                </c:pt>
                <c:pt idx="1330">
                  <c:v>-32.113274703986121</c:v>
                </c:pt>
                <c:pt idx="1331">
                  <c:v>-32.118170921599969</c:v>
                </c:pt>
                <c:pt idx="1332">
                  <c:v>-32.123063461994086</c:v>
                </c:pt>
                <c:pt idx="1333">
                  <c:v>-32.127952330687748</c:v>
                </c:pt>
                <c:pt idx="1334">
                  <c:v>-32.132837533187825</c:v>
                </c:pt>
                <c:pt idx="1335">
                  <c:v>-32.137719074988794</c:v>
                </c:pt>
                <c:pt idx="1336">
                  <c:v>-32.142596961572792</c:v>
                </c:pt>
                <c:pt idx="1337">
                  <c:v>-32.147471198409661</c:v>
                </c:pt>
                <c:pt idx="1338">
                  <c:v>-32.152341790956974</c:v>
                </c:pt>
                <c:pt idx="1339">
                  <c:v>-32.157208744660053</c:v>
                </c:pt>
                <c:pt idx="1340">
                  <c:v>-32.162072064952042</c:v>
                </c:pt>
                <c:pt idx="1341">
                  <c:v>-32.16693175725392</c:v>
                </c:pt>
                <c:pt idx="1342">
                  <c:v>-32.171787826974537</c:v>
                </c:pt>
                <c:pt idx="1343">
                  <c:v>-32.176640279510679</c:v>
                </c:pt>
                <c:pt idx="1344">
                  <c:v>-32.181489120247051</c:v>
                </c:pt>
                <c:pt idx="1345">
                  <c:v>-32.186334354556365</c:v>
                </c:pt>
                <c:pt idx="1346">
                  <c:v>-32.19117598779934</c:v>
                </c:pt>
                <c:pt idx="1347">
                  <c:v>-32.196014025324764</c:v>
                </c:pt>
                <c:pt idx="1348">
                  <c:v>-32.200848472469509</c:v>
                </c:pt>
                <c:pt idx="1349">
                  <c:v>-32.205679334558567</c:v>
                </c:pt>
                <c:pt idx="1350">
                  <c:v>-32.2105066169051</c:v>
                </c:pt>
                <c:pt idx="1351">
                  <c:v>-32.215330324810481</c:v>
                </c:pt>
                <c:pt idx="1352">
                  <c:v>-32.220150463564281</c:v>
                </c:pt>
                <c:pt idx="1353">
                  <c:v>-32.224967038444376</c:v>
                </c:pt>
                <c:pt idx="1354">
                  <c:v>-32.229780054716926</c:v>
                </c:pt>
                <c:pt idx="1355">
                  <c:v>-32.234589517636422</c:v>
                </c:pt>
                <c:pt idx="1356">
                  <c:v>-32.239395432445733</c:v>
                </c:pt>
                <c:pt idx="1357">
                  <c:v>-32.244197804376121</c:v>
                </c:pt>
                <c:pt idx="1358">
                  <c:v>-32.24899663864732</c:v>
                </c:pt>
                <c:pt idx="1359">
                  <c:v>-32.253791940467494</c:v>
                </c:pt>
                <c:pt idx="1360">
                  <c:v>-32.258583715033353</c:v>
                </c:pt>
                <c:pt idx="1361">
                  <c:v>-32.263371967530119</c:v>
                </c:pt>
                <c:pt idx="1362">
                  <c:v>-32.268156703131609</c:v>
                </c:pt>
                <c:pt idx="1363">
                  <c:v>-32.272937927000214</c:v>
                </c:pt>
                <c:pt idx="1364">
                  <c:v>-32.277715644287028</c:v>
                </c:pt>
                <c:pt idx="1365">
                  <c:v>-32.282489860131761</c:v>
                </c:pt>
                <c:pt idx="1366">
                  <c:v>-32.287260579662842</c:v>
                </c:pt>
                <c:pt idx="1367">
                  <c:v>-32.292027807997485</c:v>
                </c:pt>
                <c:pt idx="1368">
                  <c:v>-32.296791550241615</c:v>
                </c:pt>
                <c:pt idx="1369">
                  <c:v>-32.301551811490015</c:v>
                </c:pt>
                <c:pt idx="1370">
                  <c:v>-32.30630859682627</c:v>
                </c:pt>
                <c:pt idx="1371">
                  <c:v>-32.311061911322867</c:v>
                </c:pt>
                <c:pt idx="1372">
                  <c:v>-32.315811760041186</c:v>
                </c:pt>
                <c:pt idx="1373">
                  <c:v>-32.320558148031523</c:v>
                </c:pt>
                <c:pt idx="1374">
                  <c:v>-32.325301080333176</c:v>
                </c:pt>
                <c:pt idx="1375">
                  <c:v>-32.330040561974428</c:v>
                </c:pt>
                <c:pt idx="1376">
                  <c:v>-32.334776597972606</c:v>
                </c:pt>
                <c:pt idx="1377">
                  <c:v>-32.339509193334081</c:v>
                </c:pt>
                <c:pt idx="1378">
                  <c:v>-32.344238353054337</c:v>
                </c:pt>
                <c:pt idx="1379">
                  <c:v>-32.348964082117988</c:v>
                </c:pt>
                <c:pt idx="1380">
                  <c:v>-32.353686385498797</c:v>
                </c:pt>
                <c:pt idx="1381">
                  <c:v>-32.358405268159729</c:v>
                </c:pt>
                <c:pt idx="1382">
                  <c:v>-32.363120735052959</c:v>
                </c:pt>
                <c:pt idx="1383">
                  <c:v>-32.36783279111993</c:v>
                </c:pt>
                <c:pt idx="1384">
                  <c:v>-32.372541441291368</c:v>
                </c:pt>
                <c:pt idx="1385">
                  <c:v>-32.377246690487297</c:v>
                </c:pt>
                <c:pt idx="1386">
                  <c:v>-32.381948543617114</c:v>
                </c:pt>
                <c:pt idx="1387">
                  <c:v>-32.386647005579576</c:v>
                </c:pt>
                <c:pt idx="1388">
                  <c:v>-32.391342081262849</c:v>
                </c:pt>
                <c:pt idx="1389">
                  <c:v>-32.396033775544552</c:v>
                </c:pt>
                <c:pt idx="1390">
                  <c:v>-32.400722093291748</c:v>
                </c:pt>
                <c:pt idx="1391">
                  <c:v>-32.405407039361023</c:v>
                </c:pt>
                <c:pt idx="1392">
                  <c:v>-32.410088618598486</c:v>
                </c:pt>
                <c:pt idx="1393">
                  <c:v>-32.414766835839799</c:v>
                </c:pt>
                <c:pt idx="1394">
                  <c:v>-32.419441695910209</c:v>
                </c:pt>
                <c:pt idx="1395">
                  <c:v>-32.4241132036246</c:v>
                </c:pt>
                <c:pt idx="1396">
                  <c:v>-32.4287813637875</c:v>
                </c:pt>
                <c:pt idx="1397">
                  <c:v>-32.433446181193105</c:v>
                </c:pt>
                <c:pt idx="1398">
                  <c:v>-32.43810766062532</c:v>
                </c:pt>
                <c:pt idx="1399">
                  <c:v>-32.442765806857807</c:v>
                </c:pt>
                <c:pt idx="1400">
                  <c:v>-32.447420624653972</c:v>
                </c:pt>
                <c:pt idx="1401">
                  <c:v>-32.45207211876702</c:v>
                </c:pt>
                <c:pt idx="1402">
                  <c:v>-32.456720293940009</c:v>
                </c:pt>
                <c:pt idx="1403">
                  <c:v>-32.46136515490582</c:v>
                </c:pt>
                <c:pt idx="1404">
                  <c:v>-32.466006706387219</c:v>
                </c:pt>
                <c:pt idx="1405">
                  <c:v>-32.470644953096908</c:v>
                </c:pt>
                <c:pt idx="1406">
                  <c:v>-32.475279899737515</c:v>
                </c:pt>
                <c:pt idx="1407">
                  <c:v>-32.479911551001635</c:v>
                </c:pt>
                <c:pt idx="1408">
                  <c:v>-32.484539911571858</c:v>
                </c:pt>
                <c:pt idx="1409">
                  <c:v>-32.489164986120805</c:v>
                </c:pt>
                <c:pt idx="1410">
                  <c:v>-32.493786779311165</c:v>
                </c:pt>
                <c:pt idx="1411">
                  <c:v>-32.498405295795692</c:v>
                </c:pt>
                <c:pt idx="1412">
                  <c:v>-32.50302054021725</c:v>
                </c:pt>
                <c:pt idx="1413">
                  <c:v>-32.507632517208862</c:v>
                </c:pt>
                <c:pt idx="1414">
                  <c:v>-32.512241231393702</c:v>
                </c:pt>
                <c:pt idx="1415">
                  <c:v>-32.51684668738514</c:v>
                </c:pt>
                <c:pt idx="1416">
                  <c:v>-32.521448889786754</c:v>
                </c:pt>
                <c:pt idx="1417">
                  <c:v>-32.526047843192416</c:v>
                </c:pt>
                <c:pt idx="1418">
                  <c:v>-32.530643552186234</c:v>
                </c:pt>
                <c:pt idx="1419">
                  <c:v>-32.535236021342641</c:v>
                </c:pt>
                <c:pt idx="1420">
                  <c:v>-32.539825255226383</c:v>
                </c:pt>
                <c:pt idx="1421">
                  <c:v>-32.544411258392586</c:v>
                </c:pt>
                <c:pt idx="1422">
                  <c:v>-32.548994035386755</c:v>
                </c:pt>
                <c:pt idx="1423">
                  <c:v>-32.553573590744818</c:v>
                </c:pt>
                <c:pt idx="1424">
                  <c:v>-32.558149928993117</c:v>
                </c:pt>
                <c:pt idx="1425">
                  <c:v>-32.562723054648501</c:v>
                </c:pt>
                <c:pt idx="1426">
                  <c:v>-32.567292972218269</c:v>
                </c:pt>
                <c:pt idx="1427">
                  <c:v>-32.571859686200284</c:v>
                </c:pt>
                <c:pt idx="1428">
                  <c:v>-32.576423201082918</c:v>
                </c:pt>
                <c:pt idx="1429">
                  <c:v>-32.580983521345146</c:v>
                </c:pt>
                <c:pt idx="1430">
                  <c:v>-32.585540651456526</c:v>
                </c:pt>
                <c:pt idx="1431">
                  <c:v>-32.590094595877247</c:v>
                </c:pt>
                <c:pt idx="1432">
                  <c:v>-32.594645359058163</c:v>
                </c:pt>
                <c:pt idx="1433">
                  <c:v>-32.599192945440791</c:v>
                </c:pt>
                <c:pt idx="1434">
                  <c:v>-32.603737359457341</c:v>
                </c:pt>
                <c:pt idx="1435">
                  <c:v>-32.608278605530799</c:v>
                </c:pt>
                <c:pt idx="1436">
                  <c:v>-32.612816688074858</c:v>
                </c:pt>
                <c:pt idx="1437">
                  <c:v>-32.61735161149403</c:v>
                </c:pt>
                <c:pt idx="1438">
                  <c:v>-32.621883380183604</c:v>
                </c:pt>
                <c:pt idx="1439">
                  <c:v>-32.626411998529733</c:v>
                </c:pt>
                <c:pt idx="1440">
                  <c:v>-32.630937470909409</c:v>
                </c:pt>
                <c:pt idx="1441">
                  <c:v>-32.635459801690509</c:v>
                </c:pt>
                <c:pt idx="1442">
                  <c:v>-32.639978995231829</c:v>
                </c:pt>
                <c:pt idx="1443">
                  <c:v>-32.644495055883091</c:v>
                </c:pt>
                <c:pt idx="1444">
                  <c:v>-32.649007987984987</c:v>
                </c:pt>
                <c:pt idx="1445">
                  <c:v>-32.653517795869192</c:v>
                </c:pt>
                <c:pt idx="1446">
                  <c:v>-32.658024483858377</c:v>
                </c:pt>
                <c:pt idx="1447">
                  <c:v>-32.662528056266268</c:v>
                </c:pt>
                <c:pt idx="1448">
                  <c:v>-32.667028517397632</c:v>
                </c:pt>
                <c:pt idx="1449">
                  <c:v>-32.67152587154834</c:v>
                </c:pt>
                <c:pt idx="1450">
                  <c:v>-32.676020123005344</c:v>
                </c:pt>
                <c:pt idx="1451">
                  <c:v>-32.680511276046772</c:v>
                </c:pt>
                <c:pt idx="1452">
                  <c:v>-32.684999334941857</c:v>
                </c:pt>
                <c:pt idx="1453">
                  <c:v>-32.689484303951062</c:v>
                </c:pt>
                <c:pt idx="1454">
                  <c:v>-32.693966187326033</c:v>
                </c:pt>
                <c:pt idx="1455">
                  <c:v>-32.698444989309642</c:v>
                </c:pt>
                <c:pt idx="1456">
                  <c:v>-32.702920714136035</c:v>
                </c:pt>
                <c:pt idx="1457">
                  <c:v>-32.707393366030615</c:v>
                </c:pt>
                <c:pt idx="1458">
                  <c:v>-32.711862949210108</c:v>
                </c:pt>
                <c:pt idx="1459">
                  <c:v>-32.716329467882545</c:v>
                </c:pt>
                <c:pt idx="1460">
                  <c:v>-32.720792926247341</c:v>
                </c:pt>
                <c:pt idx="1461">
                  <c:v>-32.725253328495242</c:v>
                </c:pt>
                <c:pt idx="1462">
                  <c:v>-32.729710678808416</c:v>
                </c:pt>
                <c:pt idx="1463">
                  <c:v>-32.734164981360465</c:v>
                </c:pt>
                <c:pt idx="1464">
                  <c:v>-32.738616240316404</c:v>
                </c:pt>
                <c:pt idx="1465">
                  <c:v>-32.743064459832738</c:v>
                </c:pt>
                <c:pt idx="1466">
                  <c:v>-32.747509644057452</c:v>
                </c:pt>
                <c:pt idx="1467">
                  <c:v>-32.751951797130062</c:v>
                </c:pt>
                <c:pt idx="1468">
                  <c:v>-32.756390923181598</c:v>
                </c:pt>
                <c:pt idx="1469">
                  <c:v>-32.760827026334681</c:v>
                </c:pt>
                <c:pt idx="1470">
                  <c:v>-32.76526011070348</c:v>
                </c:pt>
                <c:pt idx="1471">
                  <c:v>-32.769690180393795</c:v>
                </c:pt>
                <c:pt idx="1472">
                  <c:v>-32.774117239503049</c:v>
                </c:pt>
                <c:pt idx="1473">
                  <c:v>-32.778541292120323</c:v>
                </c:pt>
                <c:pt idx="1474">
                  <c:v>-32.78296234232635</c:v>
                </c:pt>
                <c:pt idx="1475">
                  <c:v>-32.78738039419359</c:v>
                </c:pt>
                <c:pt idx="1476">
                  <c:v>-32.791795451786214</c:v>
                </c:pt>
                <c:pt idx="1477">
                  <c:v>-32.79620751916012</c:v>
                </c:pt>
                <c:pt idx="1478">
                  <c:v>-32.800616600362986</c:v>
                </c:pt>
                <c:pt idx="1479">
                  <c:v>-32.805022699434275</c:v>
                </c:pt>
                <c:pt idx="1480">
                  <c:v>-32.809425820405252</c:v>
                </c:pt>
                <c:pt idx="1481">
                  <c:v>-32.813825967299024</c:v>
                </c:pt>
                <c:pt idx="1482">
                  <c:v>-32.818223144130542</c:v>
                </c:pt>
                <c:pt idx="1483">
                  <c:v>-32.82261735490664</c:v>
                </c:pt>
                <c:pt idx="1484">
                  <c:v>-32.827008603626041</c:v>
                </c:pt>
                <c:pt idx="1485">
                  <c:v>-32.831396894279379</c:v>
                </c:pt>
                <c:pt idx="1486">
                  <c:v>-32.835782230849269</c:v>
                </c:pt>
                <c:pt idx="1487">
                  <c:v>-32.840164617310236</c:v>
                </c:pt>
                <c:pt idx="1488">
                  <c:v>-32.844544057628831</c:v>
                </c:pt>
                <c:pt idx="1489">
                  <c:v>-32.848920555763584</c:v>
                </c:pt>
                <c:pt idx="1490">
                  <c:v>-32.853294115665058</c:v>
                </c:pt>
                <c:pt idx="1491">
                  <c:v>-32.857664741275869</c:v>
                </c:pt>
                <c:pt idx="1492">
                  <c:v>-32.862032436530704</c:v>
                </c:pt>
                <c:pt idx="1493">
                  <c:v>-32.866397205356336</c:v>
                </c:pt>
                <c:pt idx="1494">
                  <c:v>-32.870759051671669</c:v>
                </c:pt>
                <c:pt idx="1495">
                  <c:v>-32.875117979387696</c:v>
                </c:pt>
                <c:pt idx="1496">
                  <c:v>-32.879473992407611</c:v>
                </c:pt>
                <c:pt idx="1497">
                  <c:v>-32.883827094626767</c:v>
                </c:pt>
                <c:pt idx="1498">
                  <c:v>-32.888177289932699</c:v>
                </c:pt>
                <c:pt idx="1499">
                  <c:v>-32.892524582205183</c:v>
                </c:pt>
                <c:pt idx="1500">
                  <c:v>-32.89686897531621</c:v>
                </c:pt>
                <c:pt idx="1501">
                  <c:v>-32.90121047313005</c:v>
                </c:pt>
                <c:pt idx="1502">
                  <c:v>-32.905549079503245</c:v>
                </c:pt>
                <c:pt idx="1503">
                  <c:v>-32.909884798284637</c:v>
                </c:pt>
                <c:pt idx="1504">
                  <c:v>-32.914217633315367</c:v>
                </c:pt>
                <c:pt idx="1505">
                  <c:v>-32.91854758842895</c:v>
                </c:pt>
                <c:pt idx="1506">
                  <c:v>-32.922874667451254</c:v>
                </c:pt>
                <c:pt idx="1507">
                  <c:v>-32.927198874200514</c:v>
                </c:pt>
                <c:pt idx="1508">
                  <c:v>-32.931520212487364</c:v>
                </c:pt>
                <c:pt idx="1509">
                  <c:v>-32.935838686114892</c:v>
                </c:pt>
                <c:pt idx="1510">
                  <c:v>-32.940154298878582</c:v>
                </c:pt>
                <c:pt idx="1511">
                  <c:v>-32.944467054566431</c:v>
                </c:pt>
                <c:pt idx="1512">
                  <c:v>-32.948776956958866</c:v>
                </c:pt>
                <c:pt idx="1513">
                  <c:v>-32.953084009828856</c:v>
                </c:pt>
                <c:pt idx="1514">
                  <c:v>-32.957388216941872</c:v>
                </c:pt>
                <c:pt idx="1515">
                  <c:v>-32.961689582055925</c:v>
                </c:pt>
                <c:pt idx="1516">
                  <c:v>-32.965988108921593</c:v>
                </c:pt>
                <c:pt idx="1517">
                  <c:v>-32.970283801282037</c:v>
                </c:pt>
                <c:pt idx="1518">
                  <c:v>-32.974576662873005</c:v>
                </c:pt>
                <c:pt idx="1519">
                  <c:v>-32.97886669742288</c:v>
                </c:pt>
                <c:pt idx="1520">
                  <c:v>-32.983153908652682</c:v>
                </c:pt>
                <c:pt idx="1521">
                  <c:v>-32.987438300276068</c:v>
                </c:pt>
                <c:pt idx="1522">
                  <c:v>-32.991719875999408</c:v>
                </c:pt>
                <c:pt idx="1523">
                  <c:v>-32.995998639521744</c:v>
                </c:pt>
                <c:pt idx="1524">
                  <c:v>-33.000274594534829</c:v>
                </c:pt>
                <c:pt idx="1525">
                  <c:v>-33.004547744723183</c:v>
                </c:pt>
                <c:pt idx="1526">
                  <c:v>-33.008818093764049</c:v>
                </c:pt>
                <c:pt idx="1527">
                  <c:v>-33.013085645327436</c:v>
                </c:pt>
                <c:pt idx="1528">
                  <c:v>-33.017350403076193</c:v>
                </c:pt>
                <c:pt idx="1529">
                  <c:v>-33.021612370665935</c:v>
                </c:pt>
                <c:pt idx="1530">
                  <c:v>-33.025871551745112</c:v>
                </c:pt>
                <c:pt idx="1531">
                  <c:v>-33.030127949955059</c:v>
                </c:pt>
                <c:pt idx="1532">
                  <c:v>-33.034381568929916</c:v>
                </c:pt>
                <c:pt idx="1533">
                  <c:v>-33.038632412296778</c:v>
                </c:pt>
                <c:pt idx="1534">
                  <c:v>-33.042880483675589</c:v>
                </c:pt>
                <c:pt idx="1535">
                  <c:v>-33.047125786679239</c:v>
                </c:pt>
                <c:pt idx="1536">
                  <c:v>-33.051368324913561</c:v>
                </c:pt>
                <c:pt idx="1537">
                  <c:v>-33.055608101977342</c:v>
                </c:pt>
                <c:pt idx="1538">
                  <c:v>-33.059845121462359</c:v>
                </c:pt>
                <c:pt idx="1539">
                  <c:v>-33.064079386953352</c:v>
                </c:pt>
                <c:pt idx="1540">
                  <c:v>-33.068310902028124</c:v>
                </c:pt>
                <c:pt idx="1541">
                  <c:v>-33.07253967025747</c:v>
                </c:pt>
                <c:pt idx="1542">
                  <c:v>-33.076765695205253</c:v>
                </c:pt>
                <c:pt idx="1543">
                  <c:v>-33.080988980428415</c:v>
                </c:pt>
                <c:pt idx="1544">
                  <c:v>-33.085209529476955</c:v>
                </c:pt>
                <c:pt idx="1545">
                  <c:v>-33.089427345894002</c:v>
                </c:pt>
                <c:pt idx="1546">
                  <c:v>-33.093642433215791</c:v>
                </c:pt>
                <c:pt idx="1547">
                  <c:v>-33.097854794971724</c:v>
                </c:pt>
                <c:pt idx="1548">
                  <c:v>-33.102064434684323</c:v>
                </c:pt>
                <c:pt idx="1549">
                  <c:v>-33.10627135586931</c:v>
                </c:pt>
                <c:pt idx="1550">
                  <c:v>-33.110475562035589</c:v>
                </c:pt>
                <c:pt idx="1551">
                  <c:v>-33.114677056685295</c:v>
                </c:pt>
                <c:pt idx="1552">
                  <c:v>-33.118875843313774</c:v>
                </c:pt>
                <c:pt idx="1553">
                  <c:v>-33.123071925409604</c:v>
                </c:pt>
                <c:pt idx="1554">
                  <c:v>-33.127265306454667</c:v>
                </c:pt>
                <c:pt idx="1555">
                  <c:v>-33.131455989924085</c:v>
                </c:pt>
                <c:pt idx="1556">
                  <c:v>-33.135643979286293</c:v>
                </c:pt>
                <c:pt idx="1557">
                  <c:v>-33.139829278003049</c:v>
                </c:pt>
                <c:pt idx="1558">
                  <c:v>-33.144011889529438</c:v>
                </c:pt>
                <c:pt idx="1559">
                  <c:v>-33.148191817313879</c:v>
                </c:pt>
                <c:pt idx="1560">
                  <c:v>-33.152369064798179</c:v>
                </c:pt>
                <c:pt idx="1561">
                  <c:v>-33.15654363541752</c:v>
                </c:pt>
                <c:pt idx="1562">
                  <c:v>-33.160715532600491</c:v>
                </c:pt>
                <c:pt idx="1563">
                  <c:v>-33.16488475976908</c:v>
                </c:pt>
                <c:pt idx="1564">
                  <c:v>-33.16905132033871</c:v>
                </c:pt>
                <c:pt idx="1565">
                  <c:v>-33.173215217718287</c:v>
                </c:pt>
                <c:pt idx="1566">
                  <c:v>-33.177376455310153</c:v>
                </c:pt>
                <c:pt idx="1567">
                  <c:v>-33.181535036510141</c:v>
                </c:pt>
                <c:pt idx="1568">
                  <c:v>-33.18569096470759</c:v>
                </c:pt>
                <c:pt idx="1569">
                  <c:v>-33.189844243285343</c:v>
                </c:pt>
                <c:pt idx="1570">
                  <c:v>-33.193994875619801</c:v>
                </c:pt>
                <c:pt idx="1571">
                  <c:v>-33.198142865080897</c:v>
                </c:pt>
                <c:pt idx="1572">
                  <c:v>-33.202288215032141</c:v>
                </c:pt>
                <c:pt idx="1573">
                  <c:v>-33.206430928830613</c:v>
                </c:pt>
                <c:pt idx="1574">
                  <c:v>-33.210571009827</c:v>
                </c:pt>
                <c:pt idx="1575">
                  <c:v>-33.214708461365603</c:v>
                </c:pt>
                <c:pt idx="1576">
                  <c:v>-33.218843286784363</c:v>
                </c:pt>
                <c:pt idx="1577">
                  <c:v>-33.222975489414864</c:v>
                </c:pt>
                <c:pt idx="1578">
                  <c:v>-33.227105072582347</c:v>
                </c:pt>
                <c:pt idx="1579">
                  <c:v>-33.231232039605743</c:v>
                </c:pt>
                <c:pt idx="1580">
                  <c:v>-33.235356393797673</c:v>
                </c:pt>
                <c:pt idx="1581">
                  <c:v>-33.239478138464463</c:v>
                </c:pt>
                <c:pt idx="1582">
                  <c:v>-33.2435972769062</c:v>
                </c:pt>
                <c:pt idx="1583">
                  <c:v>-33.247713812416677</c:v>
                </c:pt>
                <c:pt idx="1584">
                  <c:v>-33.251827748283468</c:v>
                </c:pt>
                <c:pt idx="1585">
                  <c:v>-33.255939087787908</c:v>
                </c:pt>
                <c:pt idx="1586">
                  <c:v>-33.260047834205125</c:v>
                </c:pt>
                <c:pt idx="1587">
                  <c:v>-33.264153990804076</c:v>
                </c:pt>
                <c:pt idx="1588">
                  <c:v>-33.268257560847523</c:v>
                </c:pt>
                <c:pt idx="1589">
                  <c:v>-33.272358547592056</c:v>
                </c:pt>
                <c:pt idx="1590">
                  <c:v>-33.276456954288136</c:v>
                </c:pt>
                <c:pt idx="1591">
                  <c:v>-33.280552784180088</c:v>
                </c:pt>
                <c:pt idx="1592">
                  <c:v>-33.284646040506125</c:v>
                </c:pt>
                <c:pt idx="1593">
                  <c:v>-33.28873672649835</c:v>
                </c:pt>
                <c:pt idx="1594">
                  <c:v>-33.292824845382782</c:v>
                </c:pt>
                <c:pt idx="1595">
                  <c:v>-33.296910400379382</c:v>
                </c:pt>
                <c:pt idx="1596">
                  <c:v>-33.300993394702047</c:v>
                </c:pt>
                <c:pt idx="1597">
                  <c:v>-33.30507383155863</c:v>
                </c:pt>
                <c:pt idx="1598">
                  <c:v>-33.309151714150985</c:v>
                </c:pt>
                <c:pt idx="1599">
                  <c:v>-33.313227045674914</c:v>
                </c:pt>
                <c:pt idx="1600">
                  <c:v>-33.31729982932027</c:v>
                </c:pt>
                <c:pt idx="1601">
                  <c:v>-33.321370068270895</c:v>
                </c:pt>
                <c:pt idx="1602">
                  <c:v>-33.325437765704685</c:v>
                </c:pt>
                <c:pt idx="1603">
                  <c:v>-33.32950292479358</c:v>
                </c:pt>
                <c:pt idx="1604">
                  <c:v>-33.333565548703582</c:v>
                </c:pt>
                <c:pt idx="1605">
                  <c:v>-33.33762564059478</c:v>
                </c:pt>
                <c:pt idx="1606">
                  <c:v>-33.341683203621344</c:v>
                </c:pt>
                <c:pt idx="1607">
                  <c:v>-33.345738240931588</c:v>
                </c:pt>
                <c:pt idx="1608">
                  <c:v>-33.349790755667911</c:v>
                </c:pt>
                <c:pt idx="1609">
                  <c:v>-33.353840750966867</c:v>
                </c:pt>
                <c:pt idx="1610">
                  <c:v>-33.357888229959173</c:v>
                </c:pt>
                <c:pt idx="1611">
                  <c:v>-33.361933195769701</c:v>
                </c:pt>
                <c:pt idx="1612">
                  <c:v>-33.365975651517516</c:v>
                </c:pt>
                <c:pt idx="1613">
                  <c:v>-33.37001560031586</c:v>
                </c:pt>
                <c:pt idx="1614">
                  <c:v>-33.374053045272213</c:v>
                </c:pt>
                <c:pt idx="1615">
                  <c:v>-33.378087989488264</c:v>
                </c:pt>
                <c:pt idx="1616">
                  <c:v>-33.382120436059957</c:v>
                </c:pt>
                <c:pt idx="1617">
                  <c:v>-33.386150388077468</c:v>
                </c:pt>
                <c:pt idx="1618">
                  <c:v>-33.390177848625257</c:v>
                </c:pt>
                <c:pt idx="1619">
                  <c:v>-33.394202820782063</c:v>
                </c:pt>
                <c:pt idx="1620">
                  <c:v>-33.398225307620919</c:v>
                </c:pt>
                <c:pt idx="1621">
                  <c:v>-33.402245312209189</c:v>
                </c:pt>
                <c:pt idx="1622">
                  <c:v>-33.406262837608523</c:v>
                </c:pt>
                <c:pt idx="1623">
                  <c:v>-33.410277886874937</c:v>
                </c:pt>
                <c:pt idx="1624">
                  <c:v>-33.414290463058819</c:v>
                </c:pt>
                <c:pt idx="1625">
                  <c:v>-33.418300569204867</c:v>
                </c:pt>
                <c:pt idx="1626">
                  <c:v>-33.422308208352213</c:v>
                </c:pt>
                <c:pt idx="1627">
                  <c:v>-33.426313383534357</c:v>
                </c:pt>
                <c:pt idx="1628">
                  <c:v>-33.430316097779212</c:v>
                </c:pt>
                <c:pt idx="1629">
                  <c:v>-33.434316354109129</c:v>
                </c:pt>
                <c:pt idx="1630">
                  <c:v>-33.438314155540851</c:v>
                </c:pt>
                <c:pt idx="1631">
                  <c:v>-33.442309505085625</c:v>
                </c:pt>
                <c:pt idx="1632">
                  <c:v>-33.446302405749122</c:v>
                </c:pt>
                <c:pt idx="1633">
                  <c:v>-33.450292860531519</c:v>
                </c:pt>
                <c:pt idx="1634">
                  <c:v>-33.454280872427447</c:v>
                </c:pt>
                <c:pt idx="1635">
                  <c:v>-33.458266444426073</c:v>
                </c:pt>
                <c:pt idx="1636">
                  <c:v>-33.462249579511067</c:v>
                </c:pt>
                <c:pt idx="1637">
                  <c:v>-33.466230280660625</c:v>
                </c:pt>
                <c:pt idx="1638">
                  <c:v>-33.470208550847502</c:v>
                </c:pt>
                <c:pt idx="1639">
                  <c:v>-33.474184393038996</c:v>
                </c:pt>
                <c:pt idx="1640">
                  <c:v>-33.478157810196976</c:v>
                </c:pt>
                <c:pt idx="1641">
                  <c:v>-33.48212880527791</c:v>
                </c:pt>
                <c:pt idx="1642">
                  <c:v>-33.486097381232838</c:v>
                </c:pt>
                <c:pt idx="1643">
                  <c:v>-33.490063541007444</c:v>
                </c:pt>
                <c:pt idx="1644">
                  <c:v>-33.494027287541996</c:v>
                </c:pt>
                <c:pt idx="1645">
                  <c:v>-33.49798862377142</c:v>
                </c:pt>
                <c:pt idx="1646">
                  <c:v>-33.501947552625289</c:v>
                </c:pt>
                <c:pt idx="1647">
                  <c:v>-33.505904077027843</c:v>
                </c:pt>
                <c:pt idx="1648">
                  <c:v>-33.509858199897984</c:v>
                </c:pt>
                <c:pt idx="1649">
                  <c:v>-33.513809924149314</c:v>
                </c:pt>
                <c:pt idx="1650">
                  <c:v>-33.517759252690126</c:v>
                </c:pt>
                <c:pt idx="1651">
                  <c:v>-33.521706188423437</c:v>
                </c:pt>
                <c:pt idx="1652">
                  <c:v>-33.525650734246987</c:v>
                </c:pt>
                <c:pt idx="1653">
                  <c:v>-33.529592893053255</c:v>
                </c:pt>
                <c:pt idx="1654">
                  <c:v>-33.53353266772946</c:v>
                </c:pt>
                <c:pt idx="1655">
                  <c:v>-33.537470061157606</c:v>
                </c:pt>
                <c:pt idx="1656">
                  <c:v>-33.541405076214467</c:v>
                </c:pt>
                <c:pt idx="1657">
                  <c:v>-33.545337715771602</c:v>
                </c:pt>
                <c:pt idx="1658">
                  <c:v>-33.549267982695369</c:v>
                </c:pt>
                <c:pt idx="1659">
                  <c:v>-33.553195879846967</c:v>
                </c:pt>
                <c:pt idx="1660">
                  <c:v>-33.557121410082381</c:v>
                </c:pt>
                <c:pt idx="1661">
                  <c:v>-33.561044576252478</c:v>
                </c:pt>
                <c:pt idx="1662">
                  <c:v>-33.564965381202946</c:v>
                </c:pt>
                <c:pt idx="1663">
                  <c:v>-33.56888382777435</c:v>
                </c:pt>
                <c:pt idx="1664">
                  <c:v>-33.572799918802147</c:v>
                </c:pt>
                <c:pt idx="1665">
                  <c:v>-33.576713657116649</c:v>
                </c:pt>
                <c:pt idx="1666">
                  <c:v>-33.580625045543101</c:v>
                </c:pt>
                <c:pt idx="1667">
                  <c:v>-33.584534086901648</c:v>
                </c:pt>
                <c:pt idx="1668">
                  <c:v>-33.588440784007375</c:v>
                </c:pt>
                <c:pt idx="1669">
                  <c:v>-33.592345139670272</c:v>
                </c:pt>
                <c:pt idx="1670">
                  <c:v>-33.596247156695327</c:v>
                </c:pt>
                <c:pt idx="1671">
                  <c:v>-33.600146837882448</c:v>
                </c:pt>
                <c:pt idx="1672">
                  <c:v>-33.604044186026542</c:v>
                </c:pt>
                <c:pt idx="1673">
                  <c:v>-33.607939203917496</c:v>
                </c:pt>
                <c:pt idx="1674">
                  <c:v>-33.611831894340199</c:v>
                </c:pt>
                <c:pt idx="1675">
                  <c:v>-33.615722260074548</c:v>
                </c:pt>
                <c:pt idx="1676">
                  <c:v>-33.619610303895456</c:v>
                </c:pt>
                <c:pt idx="1677">
                  <c:v>-33.623496028572873</c:v>
                </c:pt>
                <c:pt idx="1678">
                  <c:v>-33.62737943687182</c:v>
                </c:pt>
                <c:pt idx="1679">
                  <c:v>-33.631260531552329</c:v>
                </c:pt>
                <c:pt idx="1680">
                  <c:v>-33.635139315369543</c:v>
                </c:pt>
                <c:pt idx="1681">
                  <c:v>-33.63901579107366</c:v>
                </c:pt>
                <c:pt idx="1682">
                  <c:v>-33.642889961409999</c:v>
                </c:pt>
                <c:pt idx="1683">
                  <c:v>-33.646761829118958</c:v>
                </c:pt>
                <c:pt idx="1684">
                  <c:v>-33.650631396936063</c:v>
                </c:pt>
                <c:pt idx="1685">
                  <c:v>-33.654498667591966</c:v>
                </c:pt>
                <c:pt idx="1686">
                  <c:v>-33.658363643812457</c:v>
                </c:pt>
                <c:pt idx="1687">
                  <c:v>-33.662226328318482</c:v>
                </c:pt>
                <c:pt idx="1688">
                  <c:v>-33.666086723826155</c:v>
                </c:pt>
                <c:pt idx="1689">
                  <c:v>-33.669944833046742</c:v>
                </c:pt>
                <c:pt idx="1690">
                  <c:v>-33.673800658686716</c:v>
                </c:pt>
                <c:pt idx="1691">
                  <c:v>-33.677654203447737</c:v>
                </c:pt>
                <c:pt idx="1692">
                  <c:v>-33.681505470026686</c:v>
                </c:pt>
                <c:pt idx="1693">
                  <c:v>-33.685354461115651</c:v>
                </c:pt>
                <c:pt idx="1694">
                  <c:v>-33.689201179401941</c:v>
                </c:pt>
                <c:pt idx="1695">
                  <c:v>-33.693045627568139</c:v>
                </c:pt>
                <c:pt idx="1696">
                  <c:v>-33.696887808292047</c:v>
                </c:pt>
                <c:pt idx="1697">
                  <c:v>-33.700727724246761</c:v>
                </c:pt>
                <c:pt idx="1698">
                  <c:v>-33.704565378100639</c:v>
                </c:pt>
                <c:pt idx="1699">
                  <c:v>-33.708400772517308</c:v>
                </c:pt>
                <c:pt idx="1700">
                  <c:v>-33.712233910155739</c:v>
                </c:pt>
                <c:pt idx="1701">
                  <c:v>-33.716064793670171</c:v>
                </c:pt>
                <c:pt idx="1702">
                  <c:v>-33.719893425710168</c:v>
                </c:pt>
                <c:pt idx="1703">
                  <c:v>-33.723719808920649</c:v>
                </c:pt>
                <c:pt idx="1704">
                  <c:v>-33.727543945941854</c:v>
                </c:pt>
                <c:pt idx="1705">
                  <c:v>-33.731365839409385</c:v>
                </c:pt>
                <c:pt idx="1706">
                  <c:v>-33.735185491954198</c:v>
                </c:pt>
                <c:pt idx="1707">
                  <c:v>-33.739002906202643</c:v>
                </c:pt>
                <c:pt idx="1708">
                  <c:v>-33.742818084776431</c:v>
                </c:pt>
                <c:pt idx="1709">
                  <c:v>-33.74663103029269</c:v>
                </c:pt>
                <c:pt idx="1710">
                  <c:v>-33.75044174536395</c:v>
                </c:pt>
                <c:pt idx="1711">
                  <c:v>-33.754250232598153</c:v>
                </c:pt>
                <c:pt idx="1712">
                  <c:v>-33.758056494598662</c:v>
                </c:pt>
                <c:pt idx="1713">
                  <c:v>-33.76186053396431</c:v>
                </c:pt>
                <c:pt idx="1714">
                  <c:v>-33.765662353289336</c:v>
                </c:pt>
                <c:pt idx="1715">
                  <c:v>-33.769461955163493</c:v>
                </c:pt>
                <c:pt idx="1716">
                  <c:v>-33.773259342171947</c:v>
                </c:pt>
                <c:pt idx="1717">
                  <c:v>-33.777054516895397</c:v>
                </c:pt>
                <c:pt idx="1718">
                  <c:v>-33.780847481910008</c:v>
                </c:pt>
                <c:pt idx="1719">
                  <c:v>-33.784638239787441</c:v>
                </c:pt>
                <c:pt idx="1720">
                  <c:v>-33.788426793094892</c:v>
                </c:pt>
                <c:pt idx="1721">
                  <c:v>-33.792213144395063</c:v>
                </c:pt>
                <c:pt idx="1722">
                  <c:v>-33.795997296246199</c:v>
                </c:pt>
                <c:pt idx="1723">
                  <c:v>-33.799779251202082</c:v>
                </c:pt>
                <c:pt idx="1724">
                  <c:v>-33.803559011812069</c:v>
                </c:pt>
                <c:pt idx="1725">
                  <c:v>-33.807336580621055</c:v>
                </c:pt>
                <c:pt idx="1726">
                  <c:v>-33.811111960169526</c:v>
                </c:pt>
                <c:pt idx="1727">
                  <c:v>-33.814885152993547</c:v>
                </c:pt>
                <c:pt idx="1728">
                  <c:v>-33.818656161624787</c:v>
                </c:pt>
                <c:pt idx="1729">
                  <c:v>-33.822424988590505</c:v>
                </c:pt>
                <c:pt idx="1730">
                  <c:v>-33.826191636413597</c:v>
                </c:pt>
                <c:pt idx="1731">
                  <c:v>-33.829956107612574</c:v>
                </c:pt>
                <c:pt idx="1732">
                  <c:v>-33.833718404701585</c:v>
                </c:pt>
                <c:pt idx="1733">
                  <c:v>-33.837478530190424</c:v>
                </c:pt>
                <c:pt idx="1734">
                  <c:v>-33.841236486584549</c:v>
                </c:pt>
                <c:pt idx="1735">
                  <c:v>-33.844992276385064</c:v>
                </c:pt>
                <c:pt idx="1736">
                  <c:v>-33.848745902088766</c:v>
                </c:pt>
                <c:pt idx="1737">
                  <c:v>-33.852497366188153</c:v>
                </c:pt>
                <c:pt idx="1738">
                  <c:v>-33.856246671171391</c:v>
                </c:pt>
                <c:pt idx="1739">
                  <c:v>-33.859993819522359</c:v>
                </c:pt>
                <c:pt idx="1740">
                  <c:v>-33.863738813720673</c:v>
                </c:pt>
                <c:pt idx="1741">
                  <c:v>-33.867481656241651</c:v>
                </c:pt>
                <c:pt idx="1742">
                  <c:v>-33.871222349556348</c:v>
                </c:pt>
                <c:pt idx="1743">
                  <c:v>-33.874960896131583</c:v>
                </c:pt>
                <c:pt idx="1744">
                  <c:v>-33.878697298429913</c:v>
                </c:pt>
                <c:pt idx="1745">
                  <c:v>-33.882431558909659</c:v>
                </c:pt>
                <c:pt idx="1746">
                  <c:v>-33.88616368002495</c:v>
                </c:pt>
                <c:pt idx="1747">
                  <c:v>-33.889893664225653</c:v>
                </c:pt>
                <c:pt idx="1748">
                  <c:v>-33.893621513957449</c:v>
                </c:pt>
                <c:pt idx="1749">
                  <c:v>-33.897347231661833</c:v>
                </c:pt>
                <c:pt idx="1750">
                  <c:v>-33.901070819776102</c:v>
                </c:pt>
                <c:pt idx="1751">
                  <c:v>-33.904792280733375</c:v>
                </c:pt>
                <c:pt idx="1752">
                  <c:v>-33.908511616962613</c:v>
                </c:pt>
                <c:pt idx="1753">
                  <c:v>-33.912228830888608</c:v>
                </c:pt>
                <c:pt idx="1754">
                  <c:v>-33.915943924932016</c:v>
                </c:pt>
                <c:pt idx="1755">
                  <c:v>-33.919656901509335</c:v>
                </c:pt>
                <c:pt idx="1756">
                  <c:v>-33.92336776303295</c:v>
                </c:pt>
                <c:pt idx="1757">
                  <c:v>-33.92707651191111</c:v>
                </c:pt>
                <c:pt idx="1758">
                  <c:v>-33.930783150547988</c:v>
                </c:pt>
                <c:pt idx="1759">
                  <c:v>-33.934487681343612</c:v>
                </c:pt>
                <c:pt idx="1760">
                  <c:v>-33.938190106693938</c:v>
                </c:pt>
                <c:pt idx="1761">
                  <c:v>-33.941890428990845</c:v>
                </c:pt>
                <c:pt idx="1762">
                  <c:v>-33.945588650622128</c:v>
                </c:pt>
                <c:pt idx="1763">
                  <c:v>-33.949284773971527</c:v>
                </c:pt>
                <c:pt idx="1764">
                  <c:v>-33.952978801418709</c:v>
                </c:pt>
                <c:pt idx="1765">
                  <c:v>-33.956670735339316</c:v>
                </c:pt>
                <c:pt idx="1766">
                  <c:v>-33.96036057810494</c:v>
                </c:pt>
                <c:pt idx="1767">
                  <c:v>-33.964048332083159</c:v>
                </c:pt>
                <c:pt idx="1768">
                  <c:v>-33.96773399963751</c:v>
                </c:pt>
                <c:pt idx="1769">
                  <c:v>-33.971417583127547</c:v>
                </c:pt>
                <c:pt idx="1770">
                  <c:v>-33.975099084908791</c:v>
                </c:pt>
                <c:pt idx="1771">
                  <c:v>-33.978778507332819</c:v>
                </c:pt>
                <c:pt idx="1772">
                  <c:v>-33.982455852747179</c:v>
                </c:pt>
                <c:pt idx="1773">
                  <c:v>-33.986131123495468</c:v>
                </c:pt>
                <c:pt idx="1774">
                  <c:v>-33.989804321917312</c:v>
                </c:pt>
                <c:pt idx="1775">
                  <c:v>-33.993475450348392</c:v>
                </c:pt>
                <c:pt idx="1776">
                  <c:v>-33.997144511120432</c:v>
                </c:pt>
                <c:pt idx="1777">
                  <c:v>-34.00081150656122</c:v>
                </c:pt>
                <c:pt idx="1778">
                  <c:v>-34.004476438994629</c:v>
                </c:pt>
                <c:pt idx="1779">
                  <c:v>-34.008139310740575</c:v>
                </c:pt>
                <c:pt idx="1780">
                  <c:v>-34.011800124115112</c:v>
                </c:pt>
                <c:pt idx="1781">
                  <c:v>-34.015458881430355</c:v>
                </c:pt>
                <c:pt idx="1782">
                  <c:v>-34.019115584994537</c:v>
                </c:pt>
                <c:pt idx="1783">
                  <c:v>-34.02277023711202</c:v>
                </c:pt>
                <c:pt idx="1784">
                  <c:v>-34.026422840083271</c:v>
                </c:pt>
                <c:pt idx="1785">
                  <c:v>-34.030073396204884</c:v>
                </c:pt>
                <c:pt idx="1786">
                  <c:v>-34.033721907769618</c:v>
                </c:pt>
                <c:pt idx="1787">
                  <c:v>-34.037368377066372</c:v>
                </c:pt>
                <c:pt idx="1788">
                  <c:v>-34.041012806380188</c:v>
                </c:pt>
                <c:pt idx="1789">
                  <c:v>-34.044655197992299</c:v>
                </c:pt>
                <c:pt idx="1790">
                  <c:v>-34.0482955541801</c:v>
                </c:pt>
                <c:pt idx="1791">
                  <c:v>-34.051933877217181</c:v>
                </c:pt>
                <c:pt idx="1792">
                  <c:v>-34.055570169373297</c:v>
                </c:pt>
                <c:pt idx="1793">
                  <c:v>-34.059204432914449</c:v>
                </c:pt>
                <c:pt idx="1794">
                  <c:v>-34.062836670102804</c:v>
                </c:pt>
                <c:pt idx="1795">
                  <c:v>-34.066466883196775</c:v>
                </c:pt>
                <c:pt idx="1796">
                  <c:v>-34.07009507445099</c:v>
                </c:pt>
                <c:pt idx="1797">
                  <c:v>-34.073721246116307</c:v>
                </c:pt>
                <c:pt idx="1798">
                  <c:v>-34.077345400439853</c:v>
                </c:pt>
                <c:pt idx="1799">
                  <c:v>-34.080967539664975</c:v>
                </c:pt>
                <c:pt idx="1800">
                  <c:v>-34.084587666031297</c:v>
                </c:pt>
              </c:numCache>
            </c:numRef>
          </c:yVal>
          <c:smooth val="0"/>
          <c:extLst>
            <c:ext xmlns:c16="http://schemas.microsoft.com/office/drawing/2014/chart" uri="{C3380CC4-5D6E-409C-BE32-E72D297353CC}">
              <c16:uniqueId val="{00000001-0A48-4B70-A15A-79684338579B}"/>
            </c:ext>
          </c:extLst>
        </c:ser>
        <c:dLbls>
          <c:showLegendKey val="0"/>
          <c:showVal val="0"/>
          <c:showCatName val="0"/>
          <c:showSerName val="0"/>
          <c:showPercent val="0"/>
          <c:showBubbleSize val="0"/>
        </c:dLbls>
        <c:axId val="183150592"/>
        <c:axId val="183143392"/>
      </c:scatterChart>
      <c:valAx>
        <c:axId val="183150592"/>
        <c:scaling>
          <c:orientation val="minMax"/>
          <c:max val="90"/>
          <c:min val="0"/>
        </c:scaling>
        <c:delete val="0"/>
        <c:axPos val="b"/>
        <c:majorGridlines>
          <c:spPr>
            <a:ln w="9525" cap="flat" cmpd="sng" algn="ctr">
              <a:solidFill>
                <a:schemeClr val="tx1"/>
              </a:solidFill>
              <a:prstDash val="dash"/>
              <a:round/>
            </a:ln>
            <a:effectLst/>
          </c:spPr>
        </c:majorGridlines>
        <c:title>
          <c:tx>
            <c:rich>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a:t>Angle[deg.]</a:t>
                </a:r>
                <a:endParaRPr lang="ja-JP" altLang="en-US"/>
              </a:p>
            </c:rich>
          </c:tx>
          <c:overlay val="0"/>
          <c:spPr>
            <a:noFill/>
            <a:ln>
              <a:noFill/>
            </a:ln>
            <a:effectLst/>
          </c:spPr>
          <c:txPr>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lt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143392"/>
        <c:crossesAt val="-50"/>
        <c:crossBetween val="midCat"/>
        <c:majorUnit val="10"/>
      </c:valAx>
      <c:valAx>
        <c:axId val="183143392"/>
        <c:scaling>
          <c:orientation val="minMax"/>
          <c:min val="-50"/>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a:t>Relative gain[dB]</a:t>
                </a:r>
                <a:endParaRPr lang="ja-JP" altLang="en-US"/>
              </a:p>
            </c:rich>
          </c:tx>
          <c:layout>
            <c:manualLayout>
              <c:xMode val="edge"/>
              <c:yMode val="edge"/>
              <c:x val="1.9475802884190038E-2"/>
              <c:y val="0.20423866030830654"/>
            </c:manualLayout>
          </c:layout>
          <c:overlay val="0"/>
          <c:spPr>
            <a:noFill/>
            <a:ln>
              <a:noFill/>
            </a:ln>
            <a:effectLst/>
          </c:spPr>
          <c:txPr>
            <a:bodyPr rot="-54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lt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150592"/>
        <c:crosses val="autoZero"/>
        <c:crossBetween val="midCat"/>
      </c:valAx>
      <c:spPr>
        <a:noFill/>
        <a:ln>
          <a:solidFill>
            <a:schemeClr val="tx1"/>
          </a:solidFill>
        </a:ln>
        <a:effectLst/>
      </c:spPr>
    </c:plotArea>
    <c:legend>
      <c:legendPos val="b"/>
      <c:layout>
        <c:manualLayout>
          <c:xMode val="edge"/>
          <c:yMode val="edge"/>
          <c:x val="0.16948265947093688"/>
          <c:y val="0.67877916865623666"/>
          <c:w val="0.48364659824825268"/>
          <c:h val="0.12060663939005246"/>
        </c:manualLayout>
      </c:layout>
      <c:overlay val="0"/>
      <c:spPr>
        <a:solidFill>
          <a:schemeClr val="bg1"/>
        </a:solidFill>
        <a:ln>
          <a:solidFill>
            <a:schemeClr val="tx1"/>
          </a:solidFill>
        </a:ln>
        <a:effectLst/>
      </c:spPr>
      <c:txPr>
        <a:bodyPr rot="0" spcFirstLastPara="1" vertOverflow="ellipsis" vert="horz" wrap="square" anchor="ctr" anchorCtr="1"/>
        <a:lstStyle/>
        <a:p>
          <a:pPr>
            <a:defRPr lang="ja-JP"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3A35A1-5F90-4475-8EEA-6589D56C1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29531B-3FE1-44CB-A47B-262AAE07E81C}">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D9C328F3-C2F3-42C9-8629-6213E6D9DC6F}">
  <ds:schemaRefs>
    <ds:schemaRef ds:uri="http://schemas.openxmlformats.org/officeDocument/2006/bibliography"/>
  </ds:schemaRefs>
</ds:datastoreItem>
</file>

<file path=customXml/itemProps4.xml><?xml version="1.0" encoding="utf-8"?>
<ds:datastoreItem xmlns:ds="http://schemas.openxmlformats.org/officeDocument/2006/customXml" ds:itemID="{9504E1BE-2FE2-4E0A-B41C-69FB25DA1CAE}">
  <ds:schemaRefs>
    <ds:schemaRef ds:uri="http://schemas.microsoft.com/sharepoint/v3/contenttype/forms"/>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PE_BR_TEMP</Template>
  <TotalTime>183</TotalTime>
  <Pages>102</Pages>
  <Words>25415</Words>
  <Characters>149363</Characters>
  <Application>Microsoft Office Word</Application>
  <DocSecurity>0</DocSecurity>
  <Lines>1244</Lines>
  <Paragraphs>348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174430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USA</cp:lastModifiedBy>
  <cp:revision>31</cp:revision>
  <cp:lastPrinted>2008-02-21T14:04:00Z</cp:lastPrinted>
  <dcterms:created xsi:type="dcterms:W3CDTF">2025-08-30T14:31:00Z</dcterms:created>
  <dcterms:modified xsi:type="dcterms:W3CDTF">2026-03-02T22:10:00Z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