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84"/>
        <w:gridCol w:w="5409"/>
      </w:tblGrid>
      <w:tr w:rsidR="00C77181" w:rsidRPr="003B525B" w14:paraId="38DD8D83" w14:textId="77777777" w:rsidTr="00191C48">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033BECB4" w14:textId="77777777" w:rsidR="00C77181" w:rsidRPr="003B525B" w:rsidRDefault="00C77181" w:rsidP="00191C48">
            <w:pPr>
              <w:tabs>
                <w:tab w:val="center" w:pos="4680"/>
              </w:tabs>
              <w:suppressAutoHyphens/>
              <w:spacing w:before="0"/>
              <w:jc w:val="center"/>
              <w:rPr>
                <w:b/>
                <w:spacing w:val="-3"/>
                <w:szCs w:val="24"/>
              </w:rPr>
            </w:pPr>
            <w:r w:rsidRPr="003B525B">
              <w:rPr>
                <w:b/>
                <w:szCs w:val="24"/>
              </w:rPr>
              <w:br w:type="page"/>
            </w:r>
            <w:r w:rsidRPr="003B525B">
              <w:rPr>
                <w:b/>
                <w:spacing w:val="-3"/>
                <w:szCs w:val="24"/>
              </w:rPr>
              <w:t>U.S. Radiocommunications Sector</w:t>
            </w:r>
          </w:p>
          <w:p w14:paraId="2CF4729C" w14:textId="77777777" w:rsidR="00C77181" w:rsidRPr="003B525B" w:rsidRDefault="00C77181" w:rsidP="00191C48">
            <w:pPr>
              <w:keepNext/>
              <w:keepLines/>
              <w:spacing w:before="0" w:after="120"/>
              <w:jc w:val="center"/>
              <w:rPr>
                <w:b/>
                <w:spacing w:val="-3"/>
                <w:szCs w:val="24"/>
              </w:rPr>
            </w:pPr>
            <w:r w:rsidRPr="003B525B">
              <w:rPr>
                <w:b/>
                <w:spacing w:val="-3"/>
                <w:szCs w:val="24"/>
              </w:rPr>
              <w:t>Fact Sheet</w:t>
            </w:r>
          </w:p>
        </w:tc>
      </w:tr>
      <w:tr w:rsidR="00C77181" w:rsidRPr="003B525B" w14:paraId="20ED9858" w14:textId="77777777" w:rsidTr="00191C48">
        <w:trPr>
          <w:trHeight w:val="348"/>
        </w:trPr>
        <w:tc>
          <w:tcPr>
            <w:tcW w:w="3984" w:type="dxa"/>
            <w:tcBorders>
              <w:left w:val="double" w:sz="6" w:space="0" w:color="auto"/>
            </w:tcBorders>
          </w:tcPr>
          <w:p w14:paraId="268AA5F8" w14:textId="77777777" w:rsidR="00C77181" w:rsidRPr="003B525B" w:rsidRDefault="00C77181" w:rsidP="00191C48">
            <w:pPr>
              <w:spacing w:after="120"/>
              <w:ind w:left="900" w:right="144" w:hanging="756"/>
              <w:rPr>
                <w:szCs w:val="24"/>
              </w:rPr>
            </w:pPr>
            <w:r w:rsidRPr="003B525B">
              <w:rPr>
                <w:b/>
                <w:szCs w:val="24"/>
              </w:rPr>
              <w:t>Working Party:</w:t>
            </w:r>
            <w:r w:rsidRPr="003B525B">
              <w:rPr>
                <w:szCs w:val="24"/>
              </w:rPr>
              <w:t xml:space="preserve">  ITU-R WP 5B </w:t>
            </w:r>
          </w:p>
        </w:tc>
        <w:tc>
          <w:tcPr>
            <w:tcW w:w="5409" w:type="dxa"/>
            <w:tcBorders>
              <w:right w:val="double" w:sz="6" w:space="0" w:color="auto"/>
            </w:tcBorders>
          </w:tcPr>
          <w:p w14:paraId="300DEA98" w14:textId="0D1FDB9D" w:rsidR="00C77181" w:rsidRPr="003B525B" w:rsidRDefault="00C77181" w:rsidP="00191C48">
            <w:pPr>
              <w:spacing w:after="120"/>
              <w:ind w:left="144" w:right="144"/>
              <w:rPr>
                <w:szCs w:val="24"/>
              </w:rPr>
            </w:pPr>
            <w:r w:rsidRPr="003B525B">
              <w:rPr>
                <w:b/>
                <w:szCs w:val="24"/>
              </w:rPr>
              <w:t>Document No:</w:t>
            </w:r>
            <w:r w:rsidRPr="003B525B">
              <w:rPr>
                <w:szCs w:val="24"/>
              </w:rPr>
              <w:t xml:space="preserve"> </w:t>
            </w:r>
            <w:r w:rsidRPr="003B525B">
              <w:rPr>
                <w:szCs w:val="24"/>
                <w:lang w:eastAsia="zh-CN"/>
              </w:rPr>
              <w:t>USWP5B36-</w:t>
            </w:r>
            <w:r w:rsidR="00A40819" w:rsidRPr="003B525B">
              <w:rPr>
                <w:szCs w:val="24"/>
                <w:lang w:eastAsia="zh-CN"/>
              </w:rPr>
              <w:t>05</w:t>
            </w:r>
          </w:p>
        </w:tc>
      </w:tr>
      <w:tr w:rsidR="00C77181" w:rsidRPr="003B525B" w14:paraId="63F155E5" w14:textId="77777777" w:rsidTr="00191C48">
        <w:trPr>
          <w:trHeight w:val="378"/>
        </w:trPr>
        <w:tc>
          <w:tcPr>
            <w:tcW w:w="3984" w:type="dxa"/>
            <w:tcBorders>
              <w:left w:val="double" w:sz="6" w:space="0" w:color="auto"/>
            </w:tcBorders>
          </w:tcPr>
          <w:p w14:paraId="55FA3A9D" w14:textId="77777777" w:rsidR="00C77181" w:rsidRPr="003B525B" w:rsidRDefault="00C77181" w:rsidP="00191C48">
            <w:pPr>
              <w:spacing w:before="0"/>
              <w:ind w:left="144" w:right="144"/>
              <w:rPr>
                <w:szCs w:val="24"/>
              </w:rPr>
            </w:pPr>
            <w:r w:rsidRPr="003B525B">
              <w:rPr>
                <w:b/>
                <w:szCs w:val="24"/>
                <w:lang w:val="en-US"/>
              </w:rPr>
              <w:t>Ref:</w:t>
            </w:r>
            <w:r w:rsidRPr="003B525B">
              <w:rPr>
                <w:szCs w:val="24"/>
                <w:lang w:val="en-US"/>
              </w:rPr>
              <w:t xml:space="preserve"> </w:t>
            </w:r>
            <w:r w:rsidRPr="00A77836">
              <w:rPr>
                <w:szCs w:val="24"/>
                <w:lang w:val="it-IT"/>
              </w:rPr>
              <w:t xml:space="preserve">Annex </w:t>
            </w:r>
            <w:r w:rsidRPr="003B525B">
              <w:rPr>
                <w:szCs w:val="24"/>
                <w:lang w:val="it-IT"/>
              </w:rPr>
              <w:t>1</w:t>
            </w:r>
            <w:r w:rsidRPr="00A77836">
              <w:rPr>
                <w:szCs w:val="24"/>
                <w:lang w:val="it-IT"/>
              </w:rPr>
              <w:t>.</w:t>
            </w:r>
            <w:r w:rsidRPr="003B525B">
              <w:rPr>
                <w:szCs w:val="24"/>
                <w:lang w:val="it-IT" w:eastAsia="ko-KR"/>
              </w:rPr>
              <w:t>4</w:t>
            </w:r>
            <w:r w:rsidRPr="003B525B">
              <w:rPr>
                <w:szCs w:val="24"/>
                <w:lang w:val="it-IT"/>
              </w:rPr>
              <w:t xml:space="preserve"> to Document 5B/</w:t>
            </w:r>
            <w:r w:rsidRPr="003B525B">
              <w:rPr>
                <w:szCs w:val="24"/>
                <w:lang w:val="it-IT" w:eastAsia="ko-KR"/>
              </w:rPr>
              <w:t>435</w:t>
            </w:r>
          </w:p>
        </w:tc>
        <w:tc>
          <w:tcPr>
            <w:tcW w:w="5409" w:type="dxa"/>
            <w:tcBorders>
              <w:right w:val="double" w:sz="6" w:space="0" w:color="auto"/>
            </w:tcBorders>
          </w:tcPr>
          <w:p w14:paraId="7BA78048" w14:textId="47EFDE79" w:rsidR="00C77181" w:rsidRPr="003B525B" w:rsidRDefault="00C77181" w:rsidP="00191C48">
            <w:pPr>
              <w:tabs>
                <w:tab w:val="left" w:pos="162"/>
              </w:tabs>
              <w:spacing w:before="0"/>
              <w:ind w:left="612" w:right="144" w:hanging="468"/>
              <w:rPr>
                <w:szCs w:val="24"/>
              </w:rPr>
            </w:pPr>
            <w:r w:rsidRPr="003B525B">
              <w:rPr>
                <w:b/>
                <w:szCs w:val="24"/>
              </w:rPr>
              <w:t xml:space="preserve">Date: </w:t>
            </w:r>
            <w:del w:id="0" w:author="USA1" w:date="2026-03-17T08:49:00Z" w16du:dateUtc="2026-03-17T12:49:00Z">
              <w:r w:rsidR="00A40819" w:rsidRPr="003B525B" w:rsidDel="00A77836">
                <w:rPr>
                  <w:bCs/>
                  <w:szCs w:val="24"/>
                </w:rPr>
                <w:delText xml:space="preserve">05 </w:delText>
              </w:r>
            </w:del>
            <w:ins w:id="1" w:author="Gabriel Lafertte Diaz ACES Corp" w:date="2026-03-23T12:59:00Z" w16du:dateUtc="2026-03-23T16:59:00Z">
              <w:r w:rsidR="00665B96">
                <w:rPr>
                  <w:bCs/>
                  <w:szCs w:val="24"/>
                </w:rPr>
                <w:t>23</w:t>
              </w:r>
            </w:ins>
            <w:ins w:id="2" w:author="USA1" w:date="2026-03-17T08:49:00Z" w16du:dateUtc="2026-03-17T12:49:00Z">
              <w:del w:id="3" w:author="Gabriel Lafertte Diaz ACES Corp" w:date="2026-03-23T12:59:00Z" w16du:dateUtc="2026-03-23T16:59:00Z">
                <w:r w:rsidR="00A77836" w:rsidDel="00665B96">
                  <w:rPr>
                    <w:bCs/>
                    <w:szCs w:val="24"/>
                  </w:rPr>
                  <w:delText>17</w:delText>
                </w:r>
              </w:del>
              <w:r w:rsidR="00A77836" w:rsidRPr="003B525B">
                <w:rPr>
                  <w:bCs/>
                  <w:szCs w:val="24"/>
                </w:rPr>
                <w:t xml:space="preserve"> </w:t>
              </w:r>
            </w:ins>
            <w:r w:rsidR="00A40819" w:rsidRPr="003B525B">
              <w:rPr>
                <w:bCs/>
                <w:szCs w:val="24"/>
              </w:rPr>
              <w:t>March</w:t>
            </w:r>
            <w:r w:rsidRPr="003B525B">
              <w:rPr>
                <w:bCs/>
                <w:szCs w:val="24"/>
              </w:rPr>
              <w:t>, 2026</w:t>
            </w:r>
          </w:p>
        </w:tc>
      </w:tr>
      <w:tr w:rsidR="00C77181" w:rsidRPr="003B525B" w14:paraId="66CAE6D5" w14:textId="77777777" w:rsidTr="00191C48">
        <w:trPr>
          <w:trHeight w:val="459"/>
        </w:trPr>
        <w:tc>
          <w:tcPr>
            <w:tcW w:w="9393" w:type="dxa"/>
            <w:gridSpan w:val="2"/>
            <w:tcBorders>
              <w:left w:val="double" w:sz="6" w:space="0" w:color="auto"/>
              <w:right w:val="double" w:sz="6" w:space="0" w:color="auto"/>
            </w:tcBorders>
          </w:tcPr>
          <w:p w14:paraId="3C792941" w14:textId="77777777" w:rsidR="00C77181" w:rsidRPr="003B525B" w:rsidRDefault="00C77181" w:rsidP="00191C48">
            <w:pPr>
              <w:rPr>
                <w:szCs w:val="24"/>
              </w:rPr>
            </w:pPr>
            <w:r w:rsidRPr="003B525B">
              <w:rPr>
                <w:szCs w:val="24"/>
              </w:rPr>
              <w:t xml:space="preserve">Document Title:  </w:t>
            </w:r>
            <w:bookmarkStart w:id="4" w:name="_Hlk99374996"/>
            <w:bookmarkStart w:id="5" w:name="_Hlk93660584"/>
            <w:bookmarkStart w:id="6" w:name="_Hlk206512760"/>
            <w:r w:rsidRPr="003B525B">
              <w:rPr>
                <w:szCs w:val="24"/>
              </w:rPr>
              <w:t xml:space="preserve">Annex 1.4 to Working Party 5B Chair’s Report WORKING DOCUMENT TOWARDS A PRELIMINARY DRAFT NEW REPORT ITU-R </w:t>
            </w:r>
            <w:proofErr w:type="gramStart"/>
            <w:r w:rsidRPr="003B525B">
              <w:rPr>
                <w:szCs w:val="24"/>
              </w:rPr>
              <w:t>M.[</w:t>
            </w:r>
            <w:proofErr w:type="gramEnd"/>
            <w:r w:rsidRPr="003B525B">
              <w:rPr>
                <w:szCs w:val="24"/>
              </w:rPr>
              <w:t>RLS_AMS_ANTENNAS]</w:t>
            </w:r>
          </w:p>
          <w:p w14:paraId="0F306E25" w14:textId="77777777" w:rsidR="00C77181" w:rsidRPr="003B525B" w:rsidRDefault="00C77181" w:rsidP="00191C48">
            <w:pPr>
              <w:rPr>
                <w:szCs w:val="24"/>
              </w:rPr>
            </w:pPr>
            <w:r w:rsidRPr="003B525B">
              <w:rPr>
                <w:szCs w:val="24"/>
              </w:rPr>
              <w:t>Antenna radiation patterns of radiodetermination radar and aeronautical mobile systems</w:t>
            </w:r>
            <w:bookmarkEnd w:id="4"/>
            <w:bookmarkEnd w:id="5"/>
          </w:p>
          <w:bookmarkEnd w:id="6"/>
          <w:p w14:paraId="4FFE3883" w14:textId="77777777" w:rsidR="00C77181" w:rsidRPr="003B525B" w:rsidRDefault="00C77181" w:rsidP="00191C48">
            <w:pPr>
              <w:spacing w:before="0" w:after="120"/>
              <w:ind w:left="187"/>
              <w:jc w:val="both"/>
              <w:rPr>
                <w:szCs w:val="24"/>
              </w:rPr>
            </w:pPr>
          </w:p>
        </w:tc>
      </w:tr>
      <w:tr w:rsidR="00C77181" w:rsidRPr="003B525B" w14:paraId="1B4C6DAA" w14:textId="77777777" w:rsidTr="00191C48">
        <w:trPr>
          <w:trHeight w:val="1960"/>
        </w:trPr>
        <w:tc>
          <w:tcPr>
            <w:tcW w:w="3984" w:type="dxa"/>
            <w:tcBorders>
              <w:left w:val="double" w:sz="6" w:space="0" w:color="auto"/>
            </w:tcBorders>
          </w:tcPr>
          <w:p w14:paraId="11067324" w14:textId="77777777" w:rsidR="00C77181" w:rsidRPr="003B525B" w:rsidRDefault="00C77181" w:rsidP="00191C48">
            <w:pPr>
              <w:ind w:left="144" w:right="144"/>
              <w:rPr>
                <w:b/>
                <w:szCs w:val="24"/>
              </w:rPr>
            </w:pPr>
            <w:r w:rsidRPr="003B525B">
              <w:rPr>
                <w:b/>
                <w:szCs w:val="24"/>
              </w:rPr>
              <w:t>Author(s)/Contributors(s):</w:t>
            </w:r>
          </w:p>
          <w:p w14:paraId="3F7BE5EC" w14:textId="77777777" w:rsidR="00C77181" w:rsidRPr="003B525B" w:rsidRDefault="00C77181" w:rsidP="00191C48">
            <w:pPr>
              <w:spacing w:before="0"/>
              <w:ind w:left="144" w:right="144"/>
              <w:rPr>
                <w:bCs/>
                <w:iCs/>
                <w:szCs w:val="24"/>
              </w:rPr>
            </w:pPr>
          </w:p>
          <w:p w14:paraId="0F307145" w14:textId="77777777" w:rsidR="00C77181" w:rsidRPr="003B525B" w:rsidRDefault="00C77181" w:rsidP="00191C48">
            <w:pPr>
              <w:spacing w:before="0"/>
              <w:ind w:left="144" w:right="144"/>
              <w:rPr>
                <w:bCs/>
                <w:iCs/>
                <w:szCs w:val="24"/>
              </w:rPr>
            </w:pPr>
            <w:r w:rsidRPr="003B525B">
              <w:rPr>
                <w:bCs/>
                <w:iCs/>
                <w:szCs w:val="24"/>
              </w:rPr>
              <w:t>Eric Lee</w:t>
            </w:r>
          </w:p>
          <w:p w14:paraId="50761212" w14:textId="77777777" w:rsidR="00C77181" w:rsidRPr="00E04D60" w:rsidRDefault="00C77181" w:rsidP="00191C48">
            <w:pPr>
              <w:spacing w:before="0"/>
              <w:ind w:left="144" w:right="144"/>
              <w:rPr>
                <w:bCs/>
                <w:iCs/>
                <w:szCs w:val="24"/>
                <w:lang w:val="es-BO"/>
                <w:rPrChange w:id="7" w:author="Gabriel Lafertte Diaz ACES Corp" w:date="2026-03-23T12:56:00Z" w16du:dateUtc="2026-03-23T16:56:00Z">
                  <w:rPr>
                    <w:bCs/>
                    <w:iCs/>
                    <w:szCs w:val="24"/>
                  </w:rPr>
                </w:rPrChange>
              </w:rPr>
            </w:pPr>
            <w:r w:rsidRPr="00E04D60">
              <w:rPr>
                <w:bCs/>
                <w:iCs/>
                <w:szCs w:val="24"/>
                <w:lang w:val="es-BO"/>
                <w:rPrChange w:id="8" w:author="Gabriel Lafertte Diaz ACES Corp" w:date="2026-03-23T12:56:00Z" w16du:dateUtc="2026-03-23T16:56:00Z">
                  <w:rPr>
                    <w:bCs/>
                    <w:iCs/>
                    <w:szCs w:val="24"/>
                  </w:rPr>
                </w:rPrChange>
              </w:rPr>
              <w:t>NTIA</w:t>
            </w:r>
          </w:p>
          <w:p w14:paraId="5CA02A9B" w14:textId="77777777" w:rsidR="00C77181" w:rsidRPr="00E04D60" w:rsidRDefault="00C77181" w:rsidP="00191C48">
            <w:pPr>
              <w:spacing w:before="0"/>
              <w:ind w:left="144" w:right="144"/>
              <w:rPr>
                <w:bCs/>
                <w:iCs/>
                <w:szCs w:val="24"/>
                <w:lang w:val="es-BO"/>
                <w:rPrChange w:id="9" w:author="Gabriel Lafertte Diaz ACES Corp" w:date="2026-03-23T12:56:00Z" w16du:dateUtc="2026-03-23T16:56:00Z">
                  <w:rPr>
                    <w:bCs/>
                    <w:iCs/>
                    <w:szCs w:val="24"/>
                  </w:rPr>
                </w:rPrChange>
              </w:rPr>
            </w:pPr>
          </w:p>
          <w:p w14:paraId="078F75FF" w14:textId="390046F0" w:rsidR="00C77181" w:rsidRPr="00E04D60" w:rsidDel="00E04D60" w:rsidRDefault="00E04D60" w:rsidP="00191C48">
            <w:pPr>
              <w:spacing w:before="0"/>
              <w:ind w:left="144" w:right="144"/>
              <w:rPr>
                <w:del w:id="10" w:author="USA1" w:date="2026-03-17T07:02:00Z" w16du:dateUtc="2026-03-17T11:02:00Z"/>
                <w:bCs/>
                <w:iCs/>
                <w:szCs w:val="24"/>
                <w:lang w:val="en-US"/>
                <w:rPrChange w:id="11" w:author="Gabriel Lafertte Diaz ACES Corp" w:date="2026-03-23T12:58:00Z" w16du:dateUtc="2026-03-23T16:58:00Z">
                  <w:rPr>
                    <w:del w:id="12" w:author="USA1" w:date="2026-03-17T07:02:00Z" w16du:dateUtc="2026-03-17T11:02:00Z"/>
                    <w:bCs/>
                    <w:iCs/>
                    <w:szCs w:val="24"/>
                    <w:lang w:val="es-BO"/>
                  </w:rPr>
                </w:rPrChange>
              </w:rPr>
            </w:pPr>
            <w:ins w:id="13" w:author="Gabriel Lafertte Diaz ACES Corp" w:date="2026-03-23T12:56:00Z" w16du:dateUtc="2026-03-23T16:56:00Z">
              <w:r w:rsidRPr="00E04D60">
                <w:rPr>
                  <w:bCs/>
                  <w:iCs/>
                  <w:szCs w:val="24"/>
                  <w:lang w:val="en-US"/>
                  <w:rPrChange w:id="14" w:author="Gabriel Lafertte Diaz ACES Corp" w:date="2026-03-23T12:58:00Z" w16du:dateUtc="2026-03-23T16:58:00Z">
                    <w:rPr>
                      <w:bCs/>
                      <w:iCs/>
                      <w:szCs w:val="24"/>
                      <w:lang w:val="es-BO"/>
                    </w:rPr>
                  </w:rPrChange>
                </w:rPr>
                <w:t xml:space="preserve">  </w:t>
              </w:r>
              <w:r w:rsidRPr="00E04D60">
                <w:rPr>
                  <w:bCs/>
                  <w:iCs/>
                  <w:szCs w:val="24"/>
                  <w:lang w:val="en-US"/>
                  <w:rPrChange w:id="15" w:author="Gabriel Lafertte Diaz ACES Corp" w:date="2026-03-23T12:58:00Z" w16du:dateUtc="2026-03-23T16:58:00Z">
                    <w:rPr>
                      <w:bCs/>
                      <w:iCs/>
                      <w:szCs w:val="24"/>
                    </w:rPr>
                  </w:rPrChange>
                </w:rPr>
                <w:t>Ra</w:t>
              </w:r>
              <w:r w:rsidRPr="00E04D60">
                <w:rPr>
                  <w:bCs/>
                  <w:iCs/>
                  <w:szCs w:val="24"/>
                  <w:lang w:val="en-US"/>
                  <w:rPrChange w:id="16" w:author="Gabriel Lafertte Diaz ACES Corp" w:date="2026-03-23T12:58:00Z" w16du:dateUtc="2026-03-23T16:58:00Z">
                    <w:rPr>
                      <w:bCs/>
                      <w:iCs/>
                      <w:szCs w:val="24"/>
                      <w:lang w:val="es-BO"/>
                    </w:rPr>
                  </w:rPrChange>
                </w:rPr>
                <w:t>afat Nasser</w:t>
              </w:r>
            </w:ins>
            <w:del w:id="17" w:author="USA1" w:date="2026-03-17T07:02:00Z" w16du:dateUtc="2026-03-17T11:02:00Z">
              <w:r w:rsidR="00C77181" w:rsidRPr="00E04D60" w:rsidDel="00226798">
                <w:rPr>
                  <w:bCs/>
                  <w:iCs/>
                  <w:szCs w:val="24"/>
                  <w:lang w:val="en-US"/>
                  <w:rPrChange w:id="18" w:author="Gabriel Lafertte Diaz ACES Corp" w:date="2026-03-23T12:58:00Z" w16du:dateUtc="2026-03-23T16:58:00Z">
                    <w:rPr>
                      <w:bCs/>
                      <w:iCs/>
                      <w:szCs w:val="24"/>
                    </w:rPr>
                  </w:rPrChange>
                </w:rPr>
                <w:delText>Raafat Nasser</w:delText>
              </w:r>
            </w:del>
          </w:p>
          <w:p w14:paraId="2099CEFB" w14:textId="77777777" w:rsidR="00E04D60" w:rsidRPr="00E04D60" w:rsidRDefault="00E04D60" w:rsidP="00191C48">
            <w:pPr>
              <w:spacing w:before="0"/>
              <w:ind w:right="144"/>
              <w:rPr>
                <w:ins w:id="19" w:author="Gabriel Lafertte Diaz ACES Corp" w:date="2026-03-23T12:56:00Z" w16du:dateUtc="2026-03-23T16:56:00Z"/>
                <w:bCs/>
                <w:iCs/>
                <w:szCs w:val="24"/>
                <w:lang w:val="en-US"/>
                <w:rPrChange w:id="20" w:author="Gabriel Lafertte Diaz ACES Corp" w:date="2026-03-23T12:58:00Z" w16du:dateUtc="2026-03-23T16:58:00Z">
                  <w:rPr>
                    <w:ins w:id="21" w:author="Gabriel Lafertte Diaz ACES Corp" w:date="2026-03-23T12:56:00Z" w16du:dateUtc="2026-03-23T16:56:00Z"/>
                    <w:bCs/>
                    <w:iCs/>
                    <w:szCs w:val="24"/>
                    <w:lang w:val="es-BO"/>
                  </w:rPr>
                </w:rPrChange>
              </w:rPr>
            </w:pPr>
          </w:p>
          <w:p w14:paraId="2BBF4B20" w14:textId="68EAADFA" w:rsidR="00E04D60" w:rsidRPr="00E04D60" w:rsidRDefault="00E04D60" w:rsidP="00191C48">
            <w:pPr>
              <w:spacing w:before="0"/>
              <w:ind w:right="144"/>
              <w:rPr>
                <w:ins w:id="22" w:author="Gabriel Lafertte Diaz ACES Corp" w:date="2026-03-23T12:56:00Z" w16du:dateUtc="2026-03-23T16:56:00Z"/>
                <w:bCs/>
                <w:iCs/>
                <w:szCs w:val="24"/>
                <w:lang w:val="en-US"/>
                <w:rPrChange w:id="23" w:author="Gabriel Lafertte Diaz ACES Corp" w:date="2026-03-23T12:58:00Z" w16du:dateUtc="2026-03-23T16:58:00Z">
                  <w:rPr>
                    <w:ins w:id="24" w:author="Gabriel Lafertte Diaz ACES Corp" w:date="2026-03-23T12:56:00Z" w16du:dateUtc="2026-03-23T16:56:00Z"/>
                    <w:bCs/>
                    <w:iCs/>
                    <w:szCs w:val="24"/>
                    <w:lang w:val="es-BO"/>
                  </w:rPr>
                </w:rPrChange>
              </w:rPr>
            </w:pPr>
            <w:ins w:id="25" w:author="Gabriel Lafertte Diaz ACES Corp" w:date="2026-03-23T12:56:00Z" w16du:dateUtc="2026-03-23T16:56:00Z">
              <w:r w:rsidRPr="00E04D60">
                <w:rPr>
                  <w:bCs/>
                  <w:iCs/>
                  <w:szCs w:val="24"/>
                  <w:lang w:val="en-US"/>
                  <w:rPrChange w:id="26" w:author="Gabriel Lafertte Diaz ACES Corp" w:date="2026-03-23T12:58:00Z" w16du:dateUtc="2026-03-23T16:58:00Z">
                    <w:rPr>
                      <w:bCs/>
                      <w:iCs/>
                      <w:szCs w:val="24"/>
                      <w:lang w:val="es-BO"/>
                    </w:rPr>
                  </w:rPrChange>
                </w:rPr>
                <w:t xml:space="preserve">  ACES Inc.</w:t>
              </w:r>
            </w:ins>
            <w:ins w:id="27" w:author="Gabriel Lafertte Diaz ACES Corp" w:date="2026-03-23T12:58:00Z" w16du:dateUtc="2026-03-23T16:58:00Z">
              <w:r w:rsidRPr="00E04D60">
                <w:rPr>
                  <w:bCs/>
                  <w:iCs/>
                  <w:szCs w:val="24"/>
                  <w:lang w:val="en-US"/>
                  <w:rPrChange w:id="28" w:author="Gabriel Lafertte Diaz ACES Corp" w:date="2026-03-23T12:58:00Z" w16du:dateUtc="2026-03-23T16:58:00Z">
                    <w:rPr>
                      <w:bCs/>
                      <w:iCs/>
                      <w:szCs w:val="24"/>
                      <w:lang w:val="es-BO"/>
                    </w:rPr>
                  </w:rPrChange>
                </w:rPr>
                <w:t xml:space="preserve"> for NTIA</w:t>
              </w:r>
            </w:ins>
          </w:p>
          <w:p w14:paraId="25AE6A84" w14:textId="4E94450C" w:rsidR="00C77181" w:rsidRPr="00E04D60" w:rsidDel="00226798" w:rsidRDefault="00C77181" w:rsidP="00191C48">
            <w:pPr>
              <w:spacing w:before="0"/>
              <w:ind w:left="144" w:right="144"/>
              <w:rPr>
                <w:del w:id="29" w:author="USA1" w:date="2026-03-17T07:02:00Z" w16du:dateUtc="2026-03-17T11:02:00Z"/>
                <w:bCs/>
                <w:iCs/>
                <w:szCs w:val="24"/>
                <w:lang w:val="en-US"/>
                <w:rPrChange w:id="30" w:author="Gabriel Lafertte Diaz ACES Corp" w:date="2026-03-23T12:58:00Z" w16du:dateUtc="2026-03-23T16:58:00Z">
                  <w:rPr>
                    <w:del w:id="31" w:author="USA1" w:date="2026-03-17T07:02:00Z" w16du:dateUtc="2026-03-17T11:02:00Z"/>
                    <w:bCs/>
                    <w:iCs/>
                    <w:szCs w:val="24"/>
                  </w:rPr>
                </w:rPrChange>
              </w:rPr>
            </w:pPr>
            <w:del w:id="32" w:author="USA1" w:date="2026-03-17T07:02:00Z" w16du:dateUtc="2026-03-17T11:02:00Z">
              <w:r w:rsidRPr="00E04D60" w:rsidDel="00226798">
                <w:rPr>
                  <w:bCs/>
                  <w:iCs/>
                  <w:szCs w:val="24"/>
                  <w:lang w:val="en-US"/>
                  <w:rPrChange w:id="33" w:author="Gabriel Lafertte Diaz ACES Corp" w:date="2026-03-23T12:58:00Z" w16du:dateUtc="2026-03-23T16:58:00Z">
                    <w:rPr>
                      <w:bCs/>
                      <w:iCs/>
                      <w:szCs w:val="24"/>
                    </w:rPr>
                  </w:rPrChange>
                </w:rPr>
                <w:delText>ACES (for NTIA)</w:delText>
              </w:r>
            </w:del>
          </w:p>
          <w:p w14:paraId="2F390A3E" w14:textId="77777777" w:rsidR="00C77181" w:rsidRPr="003B525B" w:rsidRDefault="00C77181" w:rsidP="00191C48">
            <w:pPr>
              <w:spacing w:before="0"/>
              <w:ind w:right="144"/>
              <w:rPr>
                <w:bCs/>
                <w:iCs/>
                <w:szCs w:val="24"/>
                <w:lang w:val="pt-BR"/>
              </w:rPr>
            </w:pPr>
          </w:p>
          <w:p w14:paraId="3A4AC085" w14:textId="77777777" w:rsidR="00C77181" w:rsidRPr="003B525B" w:rsidRDefault="00C77181" w:rsidP="00191C48">
            <w:pPr>
              <w:spacing w:before="0"/>
              <w:ind w:right="144"/>
              <w:rPr>
                <w:bCs/>
                <w:color w:val="000000"/>
                <w:szCs w:val="24"/>
                <w:lang w:val="fr-FR"/>
              </w:rPr>
            </w:pPr>
            <w:r w:rsidRPr="003B525B">
              <w:rPr>
                <w:bCs/>
                <w:color w:val="000000"/>
                <w:szCs w:val="24"/>
                <w:lang w:val="fr-FR"/>
              </w:rPr>
              <w:t xml:space="preserve">  Gabriel E. Lafertte Diaz</w:t>
            </w:r>
          </w:p>
          <w:p w14:paraId="60C8798B" w14:textId="77777777" w:rsidR="00C77181" w:rsidRPr="003B525B" w:rsidRDefault="00C77181" w:rsidP="00191C48">
            <w:pPr>
              <w:spacing w:before="0"/>
              <w:ind w:right="144"/>
              <w:rPr>
                <w:bCs/>
                <w:iCs/>
                <w:szCs w:val="24"/>
                <w:lang w:val="pt-BR"/>
              </w:rPr>
            </w:pPr>
            <w:r w:rsidRPr="003B525B">
              <w:rPr>
                <w:bCs/>
                <w:iCs/>
                <w:szCs w:val="24"/>
                <w:lang w:val="pt-BR"/>
              </w:rPr>
              <w:t xml:space="preserve">  ACES Inc</w:t>
            </w:r>
          </w:p>
          <w:p w14:paraId="05EBB16D" w14:textId="77777777" w:rsidR="00C77181" w:rsidRPr="003B525B" w:rsidRDefault="00C77181" w:rsidP="00191C48">
            <w:pPr>
              <w:spacing w:before="0"/>
              <w:ind w:left="144" w:right="144"/>
              <w:rPr>
                <w:bCs/>
                <w:iCs/>
                <w:szCs w:val="24"/>
              </w:rPr>
            </w:pPr>
          </w:p>
        </w:tc>
        <w:tc>
          <w:tcPr>
            <w:tcW w:w="5409" w:type="dxa"/>
            <w:tcBorders>
              <w:right w:val="double" w:sz="6" w:space="0" w:color="auto"/>
            </w:tcBorders>
          </w:tcPr>
          <w:p w14:paraId="3E02539A" w14:textId="77777777" w:rsidR="00C77181" w:rsidRPr="003B525B" w:rsidRDefault="00C77181" w:rsidP="00191C48">
            <w:pPr>
              <w:ind w:left="144" w:right="144"/>
              <w:rPr>
                <w:bCs/>
                <w:szCs w:val="24"/>
              </w:rPr>
            </w:pPr>
          </w:p>
          <w:p w14:paraId="7A4E0CD7" w14:textId="77777777" w:rsidR="00C77181" w:rsidRPr="003B525B" w:rsidRDefault="00C77181" w:rsidP="00191C48">
            <w:pPr>
              <w:spacing w:before="0"/>
              <w:ind w:left="144" w:right="144"/>
              <w:rPr>
                <w:bCs/>
                <w:szCs w:val="24"/>
              </w:rPr>
            </w:pPr>
            <w:r w:rsidRPr="003B525B">
              <w:rPr>
                <w:bCs/>
                <w:szCs w:val="24"/>
              </w:rPr>
              <w:t xml:space="preserve">  </w:t>
            </w:r>
          </w:p>
          <w:p w14:paraId="1F4F8267" w14:textId="77777777" w:rsidR="00C77181" w:rsidRPr="003B525B" w:rsidRDefault="00C77181" w:rsidP="00191C48">
            <w:pPr>
              <w:spacing w:before="0"/>
              <w:ind w:right="144"/>
              <w:rPr>
                <w:bCs/>
                <w:color w:val="000000"/>
                <w:szCs w:val="24"/>
                <w:lang w:val="fr-FR"/>
              </w:rPr>
            </w:pPr>
            <w:r w:rsidRPr="003B525B">
              <w:rPr>
                <w:bCs/>
                <w:color w:val="000000"/>
                <w:szCs w:val="24"/>
                <w:lang w:val="fr-FR"/>
              </w:rPr>
              <w:t xml:space="preserve"> </w:t>
            </w:r>
            <w:proofErr w:type="gramStart"/>
            <w:r w:rsidRPr="003B525B">
              <w:rPr>
                <w:bCs/>
                <w:color w:val="000000"/>
                <w:szCs w:val="24"/>
                <w:lang w:val="fr-FR"/>
              </w:rPr>
              <w:t>Phone:</w:t>
            </w:r>
            <w:proofErr w:type="gramEnd"/>
            <w:r w:rsidRPr="003B525B">
              <w:rPr>
                <w:bCs/>
                <w:color w:val="000000"/>
                <w:szCs w:val="24"/>
                <w:lang w:val="fr-FR"/>
              </w:rPr>
              <w:t xml:space="preserve"> 202-948-1188</w:t>
            </w:r>
          </w:p>
          <w:p w14:paraId="484A6B48" w14:textId="77777777" w:rsidR="00C77181" w:rsidRPr="003B525B" w:rsidRDefault="00C77181" w:rsidP="00191C48">
            <w:pPr>
              <w:spacing w:before="0"/>
              <w:ind w:right="144"/>
              <w:rPr>
                <w:bCs/>
                <w:color w:val="000000"/>
                <w:szCs w:val="24"/>
                <w:lang w:val="fr-FR"/>
              </w:rPr>
            </w:pPr>
            <w:r w:rsidRPr="003B525B">
              <w:rPr>
                <w:bCs/>
                <w:color w:val="000000"/>
                <w:szCs w:val="24"/>
                <w:lang w:val="fr-FR"/>
              </w:rPr>
              <w:t xml:space="preserve"> </w:t>
            </w:r>
            <w:proofErr w:type="gramStart"/>
            <w:r w:rsidRPr="003B525B">
              <w:rPr>
                <w:bCs/>
                <w:color w:val="000000"/>
                <w:szCs w:val="24"/>
                <w:lang w:val="fr-FR"/>
              </w:rPr>
              <w:t>Email:</w:t>
            </w:r>
            <w:proofErr w:type="gramEnd"/>
            <w:r w:rsidRPr="003B525B">
              <w:rPr>
                <w:bCs/>
                <w:color w:val="000000"/>
                <w:szCs w:val="24"/>
                <w:lang w:val="fr-FR"/>
              </w:rPr>
              <w:t xml:space="preserve">  </w:t>
            </w:r>
            <w:hyperlink r:id="rId7" w:history="1">
              <w:r w:rsidRPr="003B525B">
                <w:rPr>
                  <w:rStyle w:val="Hyperlink"/>
                  <w:bCs/>
                  <w:szCs w:val="24"/>
                  <w:lang w:val="fr-FR"/>
                </w:rPr>
                <w:t>Elee@ntia.gov</w:t>
              </w:r>
            </w:hyperlink>
          </w:p>
          <w:p w14:paraId="6A027608" w14:textId="77777777" w:rsidR="00C77181" w:rsidRPr="003B525B" w:rsidRDefault="00C77181" w:rsidP="00191C48">
            <w:pPr>
              <w:spacing w:before="0"/>
              <w:ind w:right="144"/>
              <w:rPr>
                <w:szCs w:val="24"/>
              </w:rPr>
            </w:pPr>
            <w:r w:rsidRPr="003B525B">
              <w:rPr>
                <w:bCs/>
                <w:color w:val="000000"/>
                <w:szCs w:val="24"/>
                <w:lang w:val="fr-FR"/>
              </w:rPr>
              <w:t xml:space="preserve">  </w:t>
            </w:r>
          </w:p>
          <w:p w14:paraId="7B76F8AE" w14:textId="6ACC88DB" w:rsidR="00C77181" w:rsidDel="00E04D60" w:rsidRDefault="00E04D60" w:rsidP="00191C48">
            <w:pPr>
              <w:spacing w:before="0"/>
              <w:ind w:right="144"/>
              <w:rPr>
                <w:del w:id="34" w:author="USA1" w:date="2026-03-17T07:02:00Z" w16du:dateUtc="2026-03-17T11:02:00Z"/>
                <w:bCs/>
                <w:color w:val="000000"/>
                <w:szCs w:val="24"/>
                <w:lang w:val="fr-FR"/>
              </w:rPr>
            </w:pPr>
            <w:ins w:id="35" w:author="Gabriel Lafertte Diaz ACES Corp" w:date="2026-03-23T12:57:00Z" w16du:dateUtc="2026-03-23T16:57:00Z">
              <w:r>
                <w:rPr>
                  <w:bCs/>
                  <w:color w:val="000000"/>
                  <w:szCs w:val="24"/>
                  <w:lang w:val="fr-FR"/>
                </w:rPr>
                <w:t xml:space="preserve"> </w:t>
              </w:r>
            </w:ins>
            <w:ins w:id="36" w:author="Gabriel Lafertte Diaz ACES Corp" w:date="2026-03-23T12:56:00Z" w16du:dateUtc="2026-03-23T16:56:00Z">
              <w:r>
                <w:rPr>
                  <w:bCs/>
                  <w:color w:val="000000"/>
                  <w:szCs w:val="24"/>
                  <w:lang w:val="fr-FR"/>
                </w:rPr>
                <w:t>Phone</w:t>
              </w:r>
            </w:ins>
            <w:ins w:id="37" w:author="Gabriel Lafertte Diaz ACES Corp" w:date="2026-03-23T12:57:00Z" w16du:dateUtc="2026-03-23T16:57:00Z">
              <w:r>
                <w:rPr>
                  <w:bCs/>
                  <w:color w:val="000000"/>
                  <w:szCs w:val="24"/>
                  <w:lang w:val="fr-FR"/>
                </w:rPr>
                <w:t> : 571-277-4030</w:t>
              </w:r>
            </w:ins>
            <w:del w:id="38" w:author="USA1" w:date="2026-03-17T07:02:00Z" w16du:dateUtc="2026-03-17T11:02:00Z">
              <w:r w:rsidR="00C77181" w:rsidRPr="003B525B" w:rsidDel="00226798">
                <w:rPr>
                  <w:bCs/>
                  <w:color w:val="000000"/>
                  <w:szCs w:val="24"/>
                  <w:lang w:val="fr-FR"/>
                </w:rPr>
                <w:delText xml:space="preserve"> Phone : 571-277-4030</w:delText>
              </w:r>
            </w:del>
          </w:p>
          <w:p w14:paraId="0041D648" w14:textId="77777777" w:rsidR="00E04D60" w:rsidRDefault="00E04D60" w:rsidP="00191C48">
            <w:pPr>
              <w:spacing w:before="0"/>
              <w:ind w:right="144"/>
              <w:rPr>
                <w:ins w:id="39" w:author="Gabriel Lafertte Diaz ACES Corp" w:date="2026-03-23T12:57:00Z" w16du:dateUtc="2026-03-23T16:57:00Z"/>
                <w:bCs/>
                <w:color w:val="000000"/>
                <w:szCs w:val="24"/>
                <w:lang w:val="fr-FR"/>
              </w:rPr>
            </w:pPr>
          </w:p>
          <w:p w14:paraId="4043696B" w14:textId="6C6CE5CF" w:rsidR="00E04D60" w:rsidRPr="003B525B" w:rsidRDefault="00E04D60" w:rsidP="00191C48">
            <w:pPr>
              <w:spacing w:before="0"/>
              <w:ind w:right="144"/>
              <w:rPr>
                <w:ins w:id="40" w:author="Gabriel Lafertte Diaz ACES Corp" w:date="2026-03-23T12:57:00Z" w16du:dateUtc="2026-03-23T16:57:00Z"/>
                <w:bCs/>
                <w:color w:val="000000"/>
                <w:szCs w:val="24"/>
                <w:lang w:val="fr-FR"/>
              </w:rPr>
            </w:pPr>
            <w:ins w:id="41" w:author="Gabriel Lafertte Diaz ACES Corp" w:date="2026-03-23T12:57:00Z" w16du:dateUtc="2026-03-23T16:57:00Z">
              <w:r>
                <w:rPr>
                  <w:bCs/>
                  <w:color w:val="000000"/>
                  <w:szCs w:val="24"/>
                  <w:lang w:val="fr-FR"/>
                </w:rPr>
                <w:t xml:space="preserve"> </w:t>
              </w:r>
              <w:proofErr w:type="gramStart"/>
              <w:r>
                <w:rPr>
                  <w:bCs/>
                  <w:color w:val="000000"/>
                  <w:szCs w:val="24"/>
                  <w:lang w:val="fr-FR"/>
                </w:rPr>
                <w:t>Email</w:t>
              </w:r>
              <w:proofErr w:type="gramEnd"/>
              <w:r>
                <w:rPr>
                  <w:bCs/>
                  <w:color w:val="000000"/>
                  <w:szCs w:val="24"/>
                  <w:lang w:val="fr-FR"/>
                </w:rPr>
                <w:t xml:space="preserve"> : </w:t>
              </w:r>
            </w:ins>
            <w:ins w:id="42" w:author="Gabriel Lafertte Diaz ACES Corp" w:date="2026-03-23T12:59:00Z" w16du:dateUtc="2026-03-23T16:59:00Z">
              <w:r w:rsidR="00F92B7C">
                <w:rPr>
                  <w:bCs/>
                  <w:color w:val="000000"/>
                  <w:szCs w:val="24"/>
                  <w:lang w:val="fr-FR"/>
                </w:rPr>
                <w:fldChar w:fldCharType="begin"/>
              </w:r>
              <w:r w:rsidR="00F92B7C">
                <w:rPr>
                  <w:bCs/>
                  <w:color w:val="000000"/>
                  <w:szCs w:val="24"/>
                  <w:lang w:val="fr-FR"/>
                </w:rPr>
                <w:instrText>HYPERLINK "mailto:</w:instrText>
              </w:r>
            </w:ins>
            <w:ins w:id="43" w:author="Gabriel Lafertte Diaz ACES Corp" w:date="2026-03-23T12:57:00Z" w16du:dateUtc="2026-03-23T16:57:00Z">
              <w:r w:rsidR="00F92B7C">
                <w:rPr>
                  <w:bCs/>
                  <w:color w:val="000000"/>
                  <w:szCs w:val="24"/>
                  <w:lang w:val="fr-FR"/>
                </w:rPr>
                <w:instrText>raafat.n</w:instrText>
              </w:r>
            </w:ins>
            <w:ins w:id="44" w:author="Gabriel Lafertte Diaz ACES Corp" w:date="2026-03-23T12:58:00Z" w16du:dateUtc="2026-03-23T16:58:00Z">
              <w:r w:rsidR="00F92B7C">
                <w:rPr>
                  <w:bCs/>
                  <w:color w:val="000000"/>
                  <w:szCs w:val="24"/>
                  <w:lang w:val="fr-FR"/>
                </w:rPr>
                <w:instrText>asser@aces-inc.com</w:instrText>
              </w:r>
            </w:ins>
            <w:ins w:id="45" w:author="Gabriel Lafertte Diaz ACES Corp" w:date="2026-03-23T12:59:00Z" w16du:dateUtc="2026-03-23T16:59:00Z">
              <w:r w:rsidR="00F92B7C">
                <w:rPr>
                  <w:bCs/>
                  <w:color w:val="000000"/>
                  <w:szCs w:val="24"/>
                  <w:lang w:val="fr-FR"/>
                </w:rPr>
                <w:instrText>"</w:instrText>
              </w:r>
              <w:r w:rsidR="00F92B7C">
                <w:rPr>
                  <w:bCs/>
                  <w:color w:val="000000"/>
                  <w:szCs w:val="24"/>
                  <w:lang w:val="fr-FR"/>
                </w:rPr>
              </w:r>
              <w:r w:rsidR="00F92B7C">
                <w:rPr>
                  <w:bCs/>
                  <w:color w:val="000000"/>
                  <w:szCs w:val="24"/>
                  <w:lang w:val="fr-FR"/>
                </w:rPr>
                <w:fldChar w:fldCharType="separate"/>
              </w:r>
            </w:ins>
            <w:ins w:id="46" w:author="Gabriel Lafertte Diaz ACES Corp" w:date="2026-03-23T12:57:00Z" w16du:dateUtc="2026-03-23T16:57:00Z">
              <w:r w:rsidR="00F92B7C" w:rsidRPr="00075E13">
                <w:rPr>
                  <w:rStyle w:val="Hyperlink"/>
                  <w:bCs/>
                  <w:szCs w:val="24"/>
                  <w:lang w:val="fr-FR"/>
                </w:rPr>
                <w:t>raafat.n</w:t>
              </w:r>
            </w:ins>
            <w:ins w:id="47" w:author="Gabriel Lafertte Diaz ACES Corp" w:date="2026-03-23T12:58:00Z" w16du:dateUtc="2026-03-23T16:58:00Z">
              <w:r w:rsidR="00F92B7C" w:rsidRPr="00075E13">
                <w:rPr>
                  <w:rStyle w:val="Hyperlink"/>
                  <w:bCs/>
                  <w:szCs w:val="24"/>
                  <w:lang w:val="fr-FR"/>
                </w:rPr>
                <w:t>asser@aces-inc.com</w:t>
              </w:r>
            </w:ins>
            <w:ins w:id="48" w:author="Gabriel Lafertte Diaz ACES Corp" w:date="2026-03-23T12:59:00Z" w16du:dateUtc="2026-03-23T16:59:00Z">
              <w:r w:rsidR="00F92B7C">
                <w:rPr>
                  <w:bCs/>
                  <w:color w:val="000000"/>
                  <w:szCs w:val="24"/>
                  <w:lang w:val="fr-FR"/>
                </w:rPr>
                <w:fldChar w:fldCharType="end"/>
              </w:r>
              <w:r w:rsidR="00F92B7C">
                <w:rPr>
                  <w:bCs/>
                  <w:color w:val="000000"/>
                  <w:szCs w:val="24"/>
                  <w:lang w:val="fr-FR"/>
                </w:rPr>
                <w:t xml:space="preserve"> </w:t>
              </w:r>
            </w:ins>
          </w:p>
          <w:p w14:paraId="1E2F1B02" w14:textId="75B9A3DA" w:rsidR="00C77181" w:rsidRPr="003B525B" w:rsidDel="00E04D60" w:rsidRDefault="00C77181" w:rsidP="00191C48">
            <w:pPr>
              <w:spacing w:before="0"/>
              <w:ind w:right="144"/>
              <w:rPr>
                <w:del w:id="49" w:author="Gabriel Lafertte Diaz ACES Corp" w:date="2026-03-23T12:58:00Z" w16du:dateUtc="2026-03-23T16:58:00Z"/>
                <w:bCs/>
                <w:color w:val="000000"/>
                <w:szCs w:val="24"/>
                <w:lang w:val="fr-FR"/>
              </w:rPr>
            </w:pPr>
            <w:del w:id="50" w:author="USA1" w:date="2026-03-17T07:02:00Z" w16du:dateUtc="2026-03-17T11:02:00Z">
              <w:r w:rsidRPr="003B525B" w:rsidDel="00226798">
                <w:rPr>
                  <w:bCs/>
                  <w:color w:val="000000"/>
                  <w:szCs w:val="24"/>
                  <w:lang w:val="fr-FR"/>
                </w:rPr>
                <w:delText xml:space="preserve"> Email : </w:delText>
              </w:r>
              <w:r w:rsidRPr="003B525B" w:rsidDel="00226798">
                <w:rPr>
                  <w:szCs w:val="24"/>
                </w:rPr>
                <w:fldChar w:fldCharType="begin"/>
              </w:r>
              <w:r w:rsidRPr="003B525B" w:rsidDel="00226798">
                <w:rPr>
                  <w:szCs w:val="24"/>
                </w:rPr>
                <w:delInstrText>HYPERLINK "mailto:Raafat.Nasser@aces-inc.com"</w:delInstrText>
              </w:r>
              <w:r w:rsidRPr="003B525B" w:rsidDel="00226798">
                <w:rPr>
                  <w:szCs w:val="24"/>
                </w:rPr>
              </w:r>
              <w:r w:rsidRPr="003B525B" w:rsidDel="00226798">
                <w:rPr>
                  <w:szCs w:val="24"/>
                </w:rPr>
                <w:fldChar w:fldCharType="separate"/>
              </w:r>
              <w:r w:rsidRPr="003B525B" w:rsidDel="00226798">
                <w:rPr>
                  <w:rStyle w:val="Hyperlink"/>
                  <w:bCs/>
                  <w:szCs w:val="24"/>
                  <w:lang w:val="fr-FR"/>
                </w:rPr>
                <w:delText>Raafat.Nasser@aces-inc.com</w:delText>
              </w:r>
              <w:r w:rsidRPr="003B525B" w:rsidDel="00226798">
                <w:rPr>
                  <w:szCs w:val="24"/>
                </w:rPr>
                <w:fldChar w:fldCharType="end"/>
              </w:r>
            </w:del>
          </w:p>
          <w:p w14:paraId="102BCF81" w14:textId="77777777" w:rsidR="00C77181" w:rsidRPr="003B525B" w:rsidRDefault="00C77181" w:rsidP="00191C48">
            <w:pPr>
              <w:spacing w:before="0"/>
              <w:ind w:right="144"/>
              <w:rPr>
                <w:bCs/>
                <w:color w:val="000000"/>
                <w:szCs w:val="24"/>
                <w:lang w:val="fr-FR"/>
              </w:rPr>
            </w:pPr>
          </w:p>
          <w:p w14:paraId="7BC44F0B" w14:textId="77777777" w:rsidR="00C77181" w:rsidRPr="003B525B" w:rsidRDefault="00C77181" w:rsidP="00191C48">
            <w:pPr>
              <w:spacing w:before="0"/>
              <w:ind w:right="144"/>
              <w:rPr>
                <w:bCs/>
                <w:color w:val="000000"/>
                <w:szCs w:val="24"/>
                <w:lang w:val="fr-FR"/>
              </w:rPr>
            </w:pPr>
            <w:r w:rsidRPr="003B525B">
              <w:rPr>
                <w:bCs/>
                <w:color w:val="000000"/>
                <w:szCs w:val="24"/>
                <w:lang w:val="fr-FR"/>
              </w:rPr>
              <w:t xml:space="preserve"> Phone : 202 340 1109</w:t>
            </w:r>
          </w:p>
          <w:p w14:paraId="35194844" w14:textId="77777777" w:rsidR="00C77181" w:rsidRPr="003B525B" w:rsidRDefault="00C77181" w:rsidP="00191C48">
            <w:pPr>
              <w:spacing w:before="0"/>
              <w:ind w:right="144"/>
              <w:rPr>
                <w:bCs/>
                <w:color w:val="000000"/>
                <w:szCs w:val="24"/>
                <w:lang w:val="fr-FR"/>
              </w:rPr>
            </w:pPr>
            <w:r w:rsidRPr="003B525B">
              <w:rPr>
                <w:bCs/>
                <w:color w:val="000000"/>
                <w:szCs w:val="24"/>
                <w:lang w:val="fr-FR"/>
              </w:rPr>
              <w:t xml:space="preserve"> </w:t>
            </w:r>
            <w:proofErr w:type="gramStart"/>
            <w:r w:rsidRPr="003B525B">
              <w:rPr>
                <w:bCs/>
                <w:color w:val="000000"/>
                <w:szCs w:val="24"/>
                <w:lang w:val="fr-FR"/>
              </w:rPr>
              <w:t>Email</w:t>
            </w:r>
            <w:proofErr w:type="gramEnd"/>
            <w:r w:rsidRPr="003B525B">
              <w:rPr>
                <w:bCs/>
                <w:color w:val="000000"/>
                <w:szCs w:val="24"/>
                <w:lang w:val="fr-FR"/>
              </w:rPr>
              <w:t xml:space="preserve"> : </w:t>
            </w:r>
            <w:hyperlink r:id="rId8" w:history="1">
              <w:r w:rsidRPr="003B525B">
                <w:rPr>
                  <w:rStyle w:val="Hyperlink"/>
                  <w:bCs/>
                  <w:szCs w:val="24"/>
                  <w:lang w:val="fr-FR"/>
                </w:rPr>
                <w:t>gabriel.lafertte@aces-inc.com</w:t>
              </w:r>
            </w:hyperlink>
          </w:p>
          <w:p w14:paraId="25F62881" w14:textId="77777777" w:rsidR="00C77181" w:rsidRPr="003B525B" w:rsidRDefault="00C77181" w:rsidP="00191C48">
            <w:pPr>
              <w:spacing w:before="0"/>
              <w:ind w:right="144"/>
              <w:rPr>
                <w:bCs/>
                <w:color w:val="000000"/>
                <w:szCs w:val="24"/>
                <w:lang w:val="fr-FR"/>
              </w:rPr>
            </w:pPr>
          </w:p>
          <w:p w14:paraId="6F7CA17F" w14:textId="77777777" w:rsidR="00C77181" w:rsidRPr="003B525B" w:rsidRDefault="00C77181" w:rsidP="00191C48">
            <w:pPr>
              <w:spacing w:before="0"/>
              <w:ind w:right="144"/>
              <w:rPr>
                <w:bCs/>
                <w:color w:val="000000"/>
                <w:szCs w:val="24"/>
                <w:lang w:val="fr-FR"/>
              </w:rPr>
            </w:pPr>
          </w:p>
        </w:tc>
      </w:tr>
      <w:tr w:rsidR="007C5A6A" w:rsidRPr="003B525B" w14:paraId="535BA39A" w14:textId="77777777" w:rsidTr="00191C48">
        <w:trPr>
          <w:trHeight w:val="541"/>
        </w:trPr>
        <w:tc>
          <w:tcPr>
            <w:tcW w:w="9393" w:type="dxa"/>
            <w:gridSpan w:val="2"/>
            <w:tcBorders>
              <w:left w:val="double" w:sz="6" w:space="0" w:color="auto"/>
              <w:right w:val="double" w:sz="6" w:space="0" w:color="auto"/>
            </w:tcBorders>
          </w:tcPr>
          <w:p w14:paraId="5E17D538" w14:textId="3E5DC559" w:rsidR="007C5A6A" w:rsidRPr="003B525B" w:rsidRDefault="007C5A6A" w:rsidP="007C5A6A">
            <w:pPr>
              <w:spacing w:after="120"/>
              <w:ind w:right="144"/>
              <w:jc w:val="both"/>
              <w:rPr>
                <w:bCs/>
                <w:szCs w:val="24"/>
              </w:rPr>
            </w:pPr>
            <w:r w:rsidRPr="003B525B">
              <w:rPr>
                <w:b/>
                <w:szCs w:val="24"/>
              </w:rPr>
              <w:t>Purpose/Objective:</w:t>
            </w:r>
            <w:r w:rsidRPr="003B525B">
              <w:rPr>
                <w:bCs/>
                <w:szCs w:val="24"/>
              </w:rPr>
              <w:t xml:space="preserve"> Given the additional details added it is better to completely replace section 3.3 to answer question from last WP-5B. Also clarified some text and added a new section on the antenna back lobe and added </w:t>
            </w:r>
            <w:ins w:id="51" w:author="USA1" w:date="2026-03-17T07:03:00Z" w16du:dateUtc="2026-03-17T11:03:00Z">
              <w:r w:rsidR="00226798">
                <w:rPr>
                  <w:bCs/>
                  <w:szCs w:val="24"/>
                </w:rPr>
                <w:t xml:space="preserve">Excel </w:t>
              </w:r>
            </w:ins>
            <w:del w:id="52" w:author="USA1" w:date="2026-03-17T07:03:00Z" w16du:dateUtc="2026-03-17T11:03:00Z">
              <w:r w:rsidRPr="003B525B" w:rsidDel="00226798">
                <w:rPr>
                  <w:bCs/>
                  <w:szCs w:val="24"/>
                </w:rPr>
                <w:delText xml:space="preserve">MATLAB code </w:delText>
              </w:r>
            </w:del>
            <w:r w:rsidRPr="003B525B">
              <w:rPr>
                <w:bCs/>
                <w:szCs w:val="24"/>
              </w:rPr>
              <w:t>to plot the patterns. Total integrated gain for the average antenna pattern is added.</w:t>
            </w:r>
          </w:p>
        </w:tc>
      </w:tr>
      <w:tr w:rsidR="007C5A6A" w:rsidRPr="003B525B" w14:paraId="22984300" w14:textId="77777777" w:rsidTr="00191C48">
        <w:trPr>
          <w:trHeight w:val="1380"/>
        </w:trPr>
        <w:tc>
          <w:tcPr>
            <w:tcW w:w="9393" w:type="dxa"/>
            <w:gridSpan w:val="2"/>
            <w:tcBorders>
              <w:left w:val="double" w:sz="6" w:space="0" w:color="auto"/>
              <w:bottom w:val="single" w:sz="12" w:space="0" w:color="auto"/>
              <w:right w:val="double" w:sz="6" w:space="0" w:color="auto"/>
            </w:tcBorders>
          </w:tcPr>
          <w:p w14:paraId="7A3B5967" w14:textId="77777777" w:rsidR="007C5A6A" w:rsidRPr="003B525B" w:rsidRDefault="007C5A6A" w:rsidP="007C5A6A">
            <w:pPr>
              <w:rPr>
                <w:bCs/>
                <w:szCs w:val="24"/>
              </w:rPr>
            </w:pPr>
            <w:r w:rsidRPr="003B525B">
              <w:rPr>
                <w:b/>
                <w:szCs w:val="24"/>
              </w:rPr>
              <w:t>Abstract</w:t>
            </w:r>
            <w:bookmarkStart w:id="53" w:name="_Hlk87347427"/>
            <w:bookmarkStart w:id="54" w:name="_Hlk93409219"/>
            <w:bookmarkStart w:id="55" w:name="_Hlk93499397"/>
            <w:r w:rsidRPr="003B525B">
              <w:rPr>
                <w:b/>
                <w:szCs w:val="24"/>
              </w:rPr>
              <w:t>:</w:t>
            </w:r>
            <w:r w:rsidRPr="003B525B">
              <w:rPr>
                <w:bCs/>
                <w:szCs w:val="24"/>
              </w:rPr>
              <w:t xml:space="preserve"> </w:t>
            </w:r>
            <w:bookmarkEnd w:id="53"/>
            <w:bookmarkEnd w:id="54"/>
            <w:bookmarkEnd w:id="55"/>
            <w:r w:rsidRPr="003B525B">
              <w:rPr>
                <w:bCs/>
                <w:szCs w:val="24"/>
              </w:rPr>
              <w:t>This input proposes replacing 3.3 with the new section.</w:t>
            </w:r>
          </w:p>
          <w:p w14:paraId="51E1B3B0" w14:textId="77777777" w:rsidR="007C5A6A" w:rsidRPr="003B525B" w:rsidRDefault="007C5A6A" w:rsidP="007C5A6A">
            <w:pPr>
              <w:rPr>
                <w:bCs/>
                <w:szCs w:val="24"/>
              </w:rPr>
            </w:pPr>
            <w:r w:rsidRPr="003B525B">
              <w:rPr>
                <w:bCs/>
                <w:szCs w:val="24"/>
              </w:rPr>
              <w:t>Updates to section 3.3 for the Taylor-one parameter methodology included peak and average envelopes with mathematical derivation and the inclusion of total integrated gain for the average antenna pattern.</w:t>
            </w:r>
          </w:p>
          <w:p w14:paraId="5AB736BC" w14:textId="0F7004E3" w:rsidR="007C5A6A" w:rsidRPr="003B525B" w:rsidRDefault="007C5A6A" w:rsidP="007C5A6A">
            <w:pPr>
              <w:rPr>
                <w:bCs/>
                <w:szCs w:val="24"/>
              </w:rPr>
            </w:pPr>
            <w:r w:rsidRPr="003B525B">
              <w:rPr>
                <w:bCs/>
                <w:szCs w:val="24"/>
              </w:rPr>
              <w:t xml:space="preserve">The corrections and the additional technical material with </w:t>
            </w:r>
            <w:del w:id="56" w:author="USA1" w:date="2026-03-17T07:03:00Z" w16du:dateUtc="2026-03-17T11:03:00Z">
              <w:r w:rsidRPr="003B525B" w:rsidDel="00226798">
                <w:rPr>
                  <w:bCs/>
                  <w:szCs w:val="24"/>
                </w:rPr>
                <w:delText xml:space="preserve">MATLAB code </w:delText>
              </w:r>
            </w:del>
            <w:del w:id="57" w:author="USA" w:date="2026-03-05T15:36:00Z" w16du:dateUtc="2026-03-05T20:36:00Z">
              <w:r w:rsidRPr="00E327B9" w:rsidDel="00A40819">
                <w:rPr>
                  <w:bCs/>
                  <w:szCs w:val="24"/>
                </w:rPr>
                <w:delText xml:space="preserve">and </w:delText>
              </w:r>
            </w:del>
            <w:r w:rsidRPr="00E327B9">
              <w:rPr>
                <w:bCs/>
                <w:szCs w:val="24"/>
              </w:rPr>
              <w:t xml:space="preserve">Excel </w:t>
            </w:r>
            <w:r w:rsidRPr="003B525B">
              <w:rPr>
                <w:bCs/>
                <w:szCs w:val="24"/>
              </w:rPr>
              <w:t>will help the reader better understand the process of generating the peak and average envelopes for the purpose of conducting interference and compatibility studies.</w:t>
            </w:r>
          </w:p>
          <w:p w14:paraId="41BBB54B" w14:textId="77777777" w:rsidR="007C5A6A" w:rsidRPr="003B525B" w:rsidRDefault="007C5A6A" w:rsidP="007C5A6A">
            <w:pPr>
              <w:rPr>
                <w:bCs/>
                <w:szCs w:val="24"/>
              </w:rPr>
            </w:pPr>
          </w:p>
          <w:p w14:paraId="779ECFD6" w14:textId="77777777" w:rsidR="007C5A6A" w:rsidRPr="003B525B" w:rsidRDefault="007C5A6A" w:rsidP="007C5A6A">
            <w:pPr>
              <w:rPr>
                <w:bCs/>
                <w:szCs w:val="24"/>
              </w:rPr>
            </w:pPr>
          </w:p>
        </w:tc>
      </w:tr>
    </w:tbl>
    <w:p w14:paraId="464F0D06" w14:textId="77777777" w:rsidR="00C77181" w:rsidRPr="003B525B" w:rsidRDefault="00C77181" w:rsidP="00C77181">
      <w:pPr>
        <w:tabs>
          <w:tab w:val="clear" w:pos="1134"/>
          <w:tab w:val="clear" w:pos="1871"/>
          <w:tab w:val="clear" w:pos="2268"/>
        </w:tabs>
        <w:overflowPunct/>
        <w:autoSpaceDE/>
        <w:autoSpaceDN/>
        <w:adjustRightInd/>
        <w:spacing w:before="0" w:after="160" w:line="278" w:lineRule="auto"/>
        <w:textAlignment w:val="auto"/>
        <w:rPr>
          <w:szCs w:val="24"/>
        </w:rPr>
      </w:pPr>
    </w:p>
    <w:p w14:paraId="61B37798" w14:textId="77777777" w:rsidR="00C77181" w:rsidRPr="003B525B" w:rsidRDefault="00C77181" w:rsidP="00C77181">
      <w:pPr>
        <w:rPr>
          <w:szCs w:val="24"/>
        </w:rPr>
      </w:pPr>
    </w:p>
    <w:p w14:paraId="3CFFE8F2" w14:textId="77777777" w:rsidR="00C77181" w:rsidRPr="003B525B" w:rsidRDefault="00C77181" w:rsidP="00C77181">
      <w:pPr>
        <w:rPr>
          <w:szCs w:val="24"/>
        </w:rPr>
      </w:pPr>
      <w:r w:rsidRPr="003B525B">
        <w:rPr>
          <w:szCs w:val="24"/>
        </w:rP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C77181" w:rsidRPr="003B525B" w14:paraId="36BB22C5" w14:textId="77777777" w:rsidTr="00191C48">
        <w:trPr>
          <w:cantSplit/>
        </w:trPr>
        <w:tc>
          <w:tcPr>
            <w:tcW w:w="6487" w:type="dxa"/>
            <w:vAlign w:val="center"/>
          </w:tcPr>
          <w:p w14:paraId="409866E1" w14:textId="77777777" w:rsidR="00C77181" w:rsidRPr="003B525B" w:rsidRDefault="00C77181" w:rsidP="00191C48">
            <w:pPr>
              <w:shd w:val="solid" w:color="FFFFFF" w:fill="FFFFFF"/>
              <w:spacing w:before="0"/>
              <w:rPr>
                <w:b/>
                <w:bCs/>
                <w:szCs w:val="24"/>
                <w:rPrChange w:id="58" w:author="USA" w:date="2026-03-13T06:40:00Z" w16du:dateUtc="2026-03-13T10:40:00Z">
                  <w:rPr>
                    <w:rFonts w:ascii="Verdana" w:hAnsi="Verdana" w:cs="Times New Roman Bold"/>
                    <w:b/>
                    <w:bCs/>
                    <w:sz w:val="26"/>
                    <w:szCs w:val="26"/>
                  </w:rPr>
                </w:rPrChange>
              </w:rPr>
            </w:pPr>
            <w:r w:rsidRPr="003B525B">
              <w:rPr>
                <w:b/>
                <w:bCs/>
                <w:szCs w:val="24"/>
                <w:rPrChange w:id="59" w:author="USA" w:date="2026-03-13T06:40:00Z" w16du:dateUtc="2026-03-13T10:40:00Z">
                  <w:rPr>
                    <w:rFonts w:ascii="Verdana" w:hAnsi="Verdana" w:cs="Times New Roman Bold"/>
                    <w:b/>
                    <w:bCs/>
                    <w:sz w:val="26"/>
                    <w:szCs w:val="26"/>
                  </w:rPr>
                </w:rPrChange>
              </w:rPr>
              <w:lastRenderedPageBreak/>
              <w:t>Radiocommunication Study Groups</w:t>
            </w:r>
          </w:p>
        </w:tc>
        <w:tc>
          <w:tcPr>
            <w:tcW w:w="3402" w:type="dxa"/>
          </w:tcPr>
          <w:p w14:paraId="31AF8CD9" w14:textId="77777777" w:rsidR="00C77181" w:rsidRPr="003B525B" w:rsidRDefault="00C77181" w:rsidP="00191C48">
            <w:pPr>
              <w:shd w:val="solid" w:color="FFFFFF" w:fill="FFFFFF"/>
              <w:spacing w:before="0" w:line="240" w:lineRule="atLeast"/>
              <w:rPr>
                <w:szCs w:val="24"/>
              </w:rPr>
            </w:pPr>
            <w:bookmarkStart w:id="60" w:name="ditulogo"/>
            <w:bookmarkEnd w:id="60"/>
            <w:r w:rsidRPr="003B525B">
              <w:rPr>
                <w:noProof/>
                <w:szCs w:val="24"/>
              </w:rPr>
              <w:drawing>
                <wp:inline distT="0" distB="0" distL="0" distR="0" wp14:anchorId="407A62D0" wp14:editId="0770470C">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C77181" w:rsidRPr="003B525B" w14:paraId="7D57D046" w14:textId="77777777" w:rsidTr="00191C48">
        <w:trPr>
          <w:cantSplit/>
        </w:trPr>
        <w:tc>
          <w:tcPr>
            <w:tcW w:w="6487" w:type="dxa"/>
            <w:tcBorders>
              <w:bottom w:val="single" w:sz="12" w:space="0" w:color="auto"/>
            </w:tcBorders>
          </w:tcPr>
          <w:p w14:paraId="4431B369" w14:textId="77777777" w:rsidR="00C77181" w:rsidRPr="003B525B" w:rsidRDefault="00C77181" w:rsidP="00191C48">
            <w:pPr>
              <w:shd w:val="solid" w:color="FFFFFF" w:fill="FFFFFF"/>
              <w:spacing w:before="0" w:after="48"/>
              <w:rPr>
                <w:b/>
                <w:szCs w:val="24"/>
                <w:rPrChange w:id="61" w:author="USA" w:date="2026-03-13T06:40:00Z" w16du:dateUtc="2026-03-13T10:40:00Z">
                  <w:rPr>
                    <w:rFonts w:ascii="Verdana" w:hAnsi="Verdana" w:cs="Times New Roman Bold"/>
                    <w:b/>
                    <w:sz w:val="22"/>
                    <w:szCs w:val="22"/>
                  </w:rPr>
                </w:rPrChange>
              </w:rPr>
            </w:pPr>
          </w:p>
        </w:tc>
        <w:tc>
          <w:tcPr>
            <w:tcW w:w="3402" w:type="dxa"/>
            <w:tcBorders>
              <w:bottom w:val="single" w:sz="12" w:space="0" w:color="auto"/>
            </w:tcBorders>
          </w:tcPr>
          <w:p w14:paraId="41BCA6CD" w14:textId="77777777" w:rsidR="00C77181" w:rsidRPr="003B525B" w:rsidRDefault="00C77181" w:rsidP="00191C48">
            <w:pPr>
              <w:shd w:val="solid" w:color="FFFFFF" w:fill="FFFFFF"/>
              <w:spacing w:before="0" w:after="48" w:line="240" w:lineRule="atLeast"/>
              <w:rPr>
                <w:szCs w:val="24"/>
                <w:rPrChange w:id="62" w:author="USA" w:date="2026-03-13T06:40:00Z" w16du:dateUtc="2026-03-13T10:40:00Z">
                  <w:rPr>
                    <w:sz w:val="22"/>
                    <w:szCs w:val="22"/>
                  </w:rPr>
                </w:rPrChange>
              </w:rPr>
            </w:pPr>
          </w:p>
        </w:tc>
      </w:tr>
      <w:tr w:rsidR="00C77181" w:rsidRPr="003B525B" w14:paraId="504811C5" w14:textId="77777777" w:rsidTr="00191C48">
        <w:trPr>
          <w:cantSplit/>
        </w:trPr>
        <w:tc>
          <w:tcPr>
            <w:tcW w:w="6487" w:type="dxa"/>
            <w:tcBorders>
              <w:top w:val="single" w:sz="12" w:space="0" w:color="auto"/>
            </w:tcBorders>
          </w:tcPr>
          <w:p w14:paraId="2CDE0A69" w14:textId="77777777" w:rsidR="00C77181" w:rsidRPr="003B525B" w:rsidRDefault="00C77181" w:rsidP="00191C48">
            <w:pPr>
              <w:shd w:val="solid" w:color="FFFFFF" w:fill="FFFFFF"/>
              <w:spacing w:before="0" w:after="48"/>
              <w:rPr>
                <w:bCs/>
                <w:szCs w:val="24"/>
                <w:rPrChange w:id="63" w:author="USA" w:date="2026-03-13T06:40:00Z" w16du:dateUtc="2026-03-13T10:40:00Z">
                  <w:rPr>
                    <w:rFonts w:ascii="Verdana" w:hAnsi="Verdana" w:cs="Times New Roman Bold"/>
                    <w:bCs/>
                    <w:sz w:val="22"/>
                    <w:szCs w:val="22"/>
                  </w:rPr>
                </w:rPrChange>
              </w:rPr>
            </w:pPr>
          </w:p>
        </w:tc>
        <w:tc>
          <w:tcPr>
            <w:tcW w:w="3402" w:type="dxa"/>
            <w:tcBorders>
              <w:top w:val="single" w:sz="12" w:space="0" w:color="auto"/>
            </w:tcBorders>
          </w:tcPr>
          <w:p w14:paraId="5D423715" w14:textId="77777777" w:rsidR="00C77181" w:rsidRPr="003B525B" w:rsidRDefault="00C77181" w:rsidP="00191C48">
            <w:pPr>
              <w:shd w:val="solid" w:color="FFFFFF" w:fill="FFFFFF"/>
              <w:spacing w:before="0" w:after="48" w:line="240" w:lineRule="atLeast"/>
              <w:rPr>
                <w:szCs w:val="24"/>
              </w:rPr>
            </w:pPr>
          </w:p>
        </w:tc>
      </w:tr>
      <w:tr w:rsidR="00C77181" w:rsidRPr="003B525B" w14:paraId="35E04F01" w14:textId="77777777" w:rsidTr="00191C48">
        <w:trPr>
          <w:cantSplit/>
        </w:trPr>
        <w:tc>
          <w:tcPr>
            <w:tcW w:w="6487" w:type="dxa"/>
            <w:vMerge w:val="restart"/>
          </w:tcPr>
          <w:p w14:paraId="77DE970B" w14:textId="77777777" w:rsidR="00C77181" w:rsidRPr="003B525B" w:rsidRDefault="00C77181" w:rsidP="00191C48">
            <w:pPr>
              <w:shd w:val="solid" w:color="FFFFFF" w:fill="FFFFFF"/>
              <w:tabs>
                <w:tab w:val="clear" w:pos="1134"/>
                <w:tab w:val="clear" w:pos="1871"/>
                <w:tab w:val="clear" w:pos="2268"/>
              </w:tabs>
              <w:spacing w:before="0" w:after="240"/>
              <w:ind w:left="1134" w:hanging="1134"/>
              <w:rPr>
                <w:szCs w:val="24"/>
                <w:rPrChange w:id="64" w:author="USA" w:date="2026-03-13T06:40:00Z" w16du:dateUtc="2026-03-13T10:40:00Z">
                  <w:rPr>
                    <w:rFonts w:ascii="Verdana" w:hAnsi="Verdana"/>
                    <w:sz w:val="20"/>
                  </w:rPr>
                </w:rPrChange>
              </w:rPr>
            </w:pPr>
            <w:bookmarkStart w:id="65" w:name="recibido"/>
            <w:bookmarkStart w:id="66" w:name="dnum" w:colFirst="1" w:colLast="1"/>
            <w:bookmarkEnd w:id="65"/>
            <w:r w:rsidRPr="003B525B">
              <w:rPr>
                <w:szCs w:val="24"/>
                <w:rPrChange w:id="67" w:author="USA" w:date="2026-03-13T06:40:00Z" w16du:dateUtc="2026-03-13T10:40:00Z">
                  <w:rPr>
                    <w:rFonts w:ascii="Verdana" w:hAnsi="Verdana"/>
                    <w:sz w:val="20"/>
                  </w:rPr>
                </w:rPrChange>
              </w:rPr>
              <w:t>Source:</w:t>
            </w:r>
            <w:r w:rsidRPr="003B525B">
              <w:rPr>
                <w:szCs w:val="24"/>
                <w:rPrChange w:id="68" w:author="USA" w:date="2026-03-13T06:40:00Z" w16du:dateUtc="2026-03-13T10:40:00Z">
                  <w:rPr>
                    <w:rFonts w:ascii="Verdana" w:hAnsi="Verdana"/>
                    <w:sz w:val="20"/>
                  </w:rPr>
                </w:rPrChange>
              </w:rPr>
              <w:tab/>
              <w:t>Document 5B/435</w:t>
            </w:r>
          </w:p>
        </w:tc>
        <w:tc>
          <w:tcPr>
            <w:tcW w:w="3402" w:type="dxa"/>
          </w:tcPr>
          <w:p w14:paraId="31557117" w14:textId="77777777" w:rsidR="00C77181" w:rsidRPr="003B525B" w:rsidRDefault="00C77181" w:rsidP="00191C48">
            <w:pPr>
              <w:pStyle w:val="DocData"/>
              <w:framePr w:hSpace="0" w:wrap="auto" w:hAnchor="text" w:yAlign="inline"/>
              <w:rPr>
                <w:rFonts w:ascii="Times New Roman" w:hAnsi="Times New Roman"/>
                <w:sz w:val="24"/>
                <w:szCs w:val="24"/>
                <w:rPrChange w:id="69" w:author="USA" w:date="2026-03-13T06:40:00Z" w16du:dateUtc="2026-03-13T10:40:00Z">
                  <w:rPr/>
                </w:rPrChange>
              </w:rPr>
            </w:pPr>
            <w:r w:rsidRPr="003B525B">
              <w:rPr>
                <w:rFonts w:ascii="Times New Roman" w:hAnsi="Times New Roman"/>
                <w:sz w:val="24"/>
                <w:szCs w:val="24"/>
                <w:rPrChange w:id="70" w:author="USA" w:date="2026-03-13T06:40:00Z" w16du:dateUtc="2026-03-13T10:40:00Z">
                  <w:rPr/>
                </w:rPrChange>
              </w:rPr>
              <w:t>Annex 1.4 to</w:t>
            </w:r>
            <w:r w:rsidRPr="003B525B">
              <w:rPr>
                <w:rFonts w:ascii="Times New Roman" w:hAnsi="Times New Roman"/>
                <w:sz w:val="24"/>
                <w:szCs w:val="24"/>
                <w:rPrChange w:id="71" w:author="USA" w:date="2026-03-13T06:40:00Z" w16du:dateUtc="2026-03-13T10:40:00Z">
                  <w:rPr/>
                </w:rPrChange>
              </w:rPr>
              <w:br/>
              <w:t>Document 5B/435-E</w:t>
            </w:r>
          </w:p>
        </w:tc>
      </w:tr>
      <w:tr w:rsidR="00C77181" w:rsidRPr="003B525B" w14:paraId="44E96E13" w14:textId="77777777" w:rsidTr="00191C48">
        <w:trPr>
          <w:cantSplit/>
        </w:trPr>
        <w:tc>
          <w:tcPr>
            <w:tcW w:w="6487" w:type="dxa"/>
            <w:vMerge/>
          </w:tcPr>
          <w:p w14:paraId="7943B66C" w14:textId="77777777" w:rsidR="00C77181" w:rsidRPr="003B525B" w:rsidRDefault="00C77181" w:rsidP="00191C48">
            <w:pPr>
              <w:spacing w:before="60"/>
              <w:jc w:val="center"/>
              <w:rPr>
                <w:b/>
                <w:smallCaps/>
                <w:szCs w:val="24"/>
                <w:lang w:eastAsia="zh-CN"/>
                <w:rPrChange w:id="72" w:author="USA" w:date="2026-03-13T06:40:00Z" w16du:dateUtc="2026-03-13T10:40:00Z">
                  <w:rPr>
                    <w:b/>
                    <w:smallCaps/>
                    <w:sz w:val="32"/>
                    <w:lang w:eastAsia="zh-CN"/>
                  </w:rPr>
                </w:rPrChange>
              </w:rPr>
            </w:pPr>
            <w:bookmarkStart w:id="73" w:name="ddate" w:colFirst="1" w:colLast="1"/>
            <w:bookmarkEnd w:id="66"/>
          </w:p>
        </w:tc>
        <w:tc>
          <w:tcPr>
            <w:tcW w:w="3402" w:type="dxa"/>
          </w:tcPr>
          <w:p w14:paraId="35BA3E01" w14:textId="77777777" w:rsidR="00C77181" w:rsidRPr="003B525B" w:rsidRDefault="00C77181" w:rsidP="00191C48">
            <w:pPr>
              <w:pStyle w:val="DocData"/>
              <w:framePr w:hSpace="0" w:wrap="auto" w:hAnchor="text" w:yAlign="inline"/>
              <w:rPr>
                <w:rFonts w:ascii="Times New Roman" w:hAnsi="Times New Roman"/>
                <w:sz w:val="24"/>
                <w:szCs w:val="24"/>
                <w:rPrChange w:id="74" w:author="USA" w:date="2026-03-13T06:40:00Z" w16du:dateUtc="2026-03-13T10:40:00Z">
                  <w:rPr/>
                </w:rPrChange>
              </w:rPr>
            </w:pPr>
            <w:r w:rsidRPr="003B525B">
              <w:rPr>
                <w:rFonts w:ascii="Times New Roman" w:hAnsi="Times New Roman"/>
                <w:sz w:val="24"/>
                <w:szCs w:val="24"/>
                <w:rPrChange w:id="75" w:author="USA" w:date="2026-03-13T06:40:00Z" w16du:dateUtc="2026-03-13T10:40:00Z">
                  <w:rPr/>
                </w:rPrChange>
              </w:rPr>
              <w:t>17 December 2025</w:t>
            </w:r>
          </w:p>
        </w:tc>
      </w:tr>
      <w:tr w:rsidR="00C77181" w:rsidRPr="003B525B" w14:paraId="06749954" w14:textId="77777777" w:rsidTr="00191C48">
        <w:trPr>
          <w:cantSplit/>
        </w:trPr>
        <w:tc>
          <w:tcPr>
            <w:tcW w:w="6487" w:type="dxa"/>
            <w:vMerge/>
          </w:tcPr>
          <w:p w14:paraId="4A30B435" w14:textId="77777777" w:rsidR="00C77181" w:rsidRPr="003B525B" w:rsidRDefault="00C77181" w:rsidP="00191C48">
            <w:pPr>
              <w:spacing w:before="60"/>
              <w:jc w:val="center"/>
              <w:rPr>
                <w:b/>
                <w:smallCaps/>
                <w:szCs w:val="24"/>
                <w:lang w:eastAsia="zh-CN"/>
                <w:rPrChange w:id="76" w:author="USA" w:date="2026-03-13T06:40:00Z" w16du:dateUtc="2026-03-13T10:40:00Z">
                  <w:rPr>
                    <w:b/>
                    <w:smallCaps/>
                    <w:sz w:val="32"/>
                    <w:lang w:eastAsia="zh-CN"/>
                  </w:rPr>
                </w:rPrChange>
              </w:rPr>
            </w:pPr>
            <w:bookmarkStart w:id="77" w:name="dorlang" w:colFirst="1" w:colLast="1"/>
            <w:bookmarkEnd w:id="73"/>
          </w:p>
        </w:tc>
        <w:tc>
          <w:tcPr>
            <w:tcW w:w="3402" w:type="dxa"/>
          </w:tcPr>
          <w:p w14:paraId="497E1EE8" w14:textId="77777777" w:rsidR="00C77181" w:rsidRPr="003B525B" w:rsidRDefault="00C77181" w:rsidP="00191C48">
            <w:pPr>
              <w:pStyle w:val="DocData"/>
              <w:framePr w:hSpace="0" w:wrap="auto" w:hAnchor="text" w:yAlign="inline"/>
              <w:rPr>
                <w:rFonts w:ascii="Times New Roman" w:eastAsia="SimSun" w:hAnsi="Times New Roman"/>
                <w:sz w:val="24"/>
                <w:szCs w:val="24"/>
                <w:rPrChange w:id="78" w:author="USA" w:date="2026-03-13T06:40:00Z" w16du:dateUtc="2026-03-13T10:40:00Z">
                  <w:rPr>
                    <w:rFonts w:eastAsia="SimSun"/>
                  </w:rPr>
                </w:rPrChange>
              </w:rPr>
            </w:pPr>
            <w:r w:rsidRPr="003B525B">
              <w:rPr>
                <w:rFonts w:ascii="Times New Roman" w:eastAsia="SimSun" w:hAnsi="Times New Roman"/>
                <w:sz w:val="24"/>
                <w:szCs w:val="24"/>
                <w:rPrChange w:id="79" w:author="USA" w:date="2026-03-13T06:40:00Z" w16du:dateUtc="2026-03-13T10:40:00Z">
                  <w:rPr>
                    <w:rFonts w:eastAsia="SimSun"/>
                  </w:rPr>
                </w:rPrChange>
              </w:rPr>
              <w:t>English only</w:t>
            </w:r>
          </w:p>
        </w:tc>
      </w:tr>
      <w:bookmarkEnd w:id="77"/>
    </w:tbl>
    <w:p w14:paraId="422AE656" w14:textId="77777777" w:rsidR="00C77181" w:rsidRPr="003B525B" w:rsidRDefault="00C77181" w:rsidP="00C77181">
      <w:pPr>
        <w:rPr>
          <w:b/>
          <w:szCs w:val="24"/>
        </w:rPr>
      </w:pPr>
    </w:p>
    <w:p w14:paraId="02D33B47" w14:textId="77777777" w:rsidR="00C77181" w:rsidRPr="003B525B" w:rsidRDefault="00C77181" w:rsidP="00C77181">
      <w:pPr>
        <w:jc w:val="center"/>
        <w:rPr>
          <w:b/>
          <w:szCs w:val="24"/>
        </w:rPr>
      </w:pPr>
      <w:r w:rsidRPr="003B525B">
        <w:rPr>
          <w:b/>
          <w:szCs w:val="24"/>
        </w:rPr>
        <w:t>United States of America</w:t>
      </w:r>
    </w:p>
    <w:p w14:paraId="7C95B196" w14:textId="77777777" w:rsidR="00C77181" w:rsidRPr="003B525B" w:rsidRDefault="00C77181" w:rsidP="00C77181">
      <w:pPr>
        <w:jc w:val="center"/>
        <w:rPr>
          <w:bCs/>
          <w:szCs w:val="24"/>
        </w:rPr>
      </w:pPr>
      <w:r w:rsidRPr="003B525B">
        <w:rPr>
          <w:bCs/>
          <w:szCs w:val="24"/>
        </w:rPr>
        <w:t>WORKING DOCUMENT TOWARDS A PRELIMINARY DRAFT</w:t>
      </w:r>
    </w:p>
    <w:p w14:paraId="15CABA70" w14:textId="77777777" w:rsidR="00C77181" w:rsidRPr="003B525B" w:rsidRDefault="00C77181" w:rsidP="00C77181">
      <w:pPr>
        <w:jc w:val="center"/>
        <w:rPr>
          <w:bCs/>
          <w:szCs w:val="24"/>
        </w:rPr>
      </w:pPr>
      <w:r w:rsidRPr="003B525B">
        <w:rPr>
          <w:bCs/>
          <w:szCs w:val="24"/>
        </w:rPr>
        <w:t xml:space="preserve">NEW REPORT ITU-R </w:t>
      </w:r>
      <w:proofErr w:type="gramStart"/>
      <w:r w:rsidRPr="003B525B">
        <w:rPr>
          <w:bCs/>
          <w:szCs w:val="24"/>
        </w:rPr>
        <w:t>M.[</w:t>
      </w:r>
      <w:proofErr w:type="gramEnd"/>
      <w:r w:rsidRPr="003B525B">
        <w:rPr>
          <w:bCs/>
          <w:szCs w:val="24"/>
        </w:rPr>
        <w:t>RLS_AMS_ANTENNAS]</w:t>
      </w:r>
    </w:p>
    <w:p w14:paraId="1D5F174F" w14:textId="77777777" w:rsidR="00C77181" w:rsidRPr="003B525B" w:rsidRDefault="00C77181" w:rsidP="00C77181">
      <w:pPr>
        <w:jc w:val="center"/>
        <w:rPr>
          <w:b/>
          <w:szCs w:val="24"/>
        </w:rPr>
      </w:pPr>
      <w:r w:rsidRPr="003B525B">
        <w:rPr>
          <w:b/>
          <w:szCs w:val="24"/>
        </w:rPr>
        <w:t>Antenna radiation patterns of radiodetermination radar and</w:t>
      </w:r>
    </w:p>
    <w:p w14:paraId="640DE326" w14:textId="77777777" w:rsidR="00C77181" w:rsidRPr="003B525B" w:rsidRDefault="00C77181" w:rsidP="00C77181">
      <w:pPr>
        <w:jc w:val="center"/>
        <w:rPr>
          <w:b/>
          <w:szCs w:val="24"/>
        </w:rPr>
      </w:pPr>
      <w:r w:rsidRPr="003B525B">
        <w:rPr>
          <w:b/>
          <w:szCs w:val="24"/>
        </w:rPr>
        <w:t>aeronautical mobile systems</w:t>
      </w:r>
    </w:p>
    <w:p w14:paraId="03D02484" w14:textId="77777777" w:rsidR="00C77181" w:rsidRPr="003B525B" w:rsidRDefault="00C77181" w:rsidP="00C77181">
      <w:pPr>
        <w:rPr>
          <w:bCs/>
          <w:szCs w:val="24"/>
        </w:rPr>
      </w:pPr>
    </w:p>
    <w:p w14:paraId="63158B28" w14:textId="77777777" w:rsidR="00C77181" w:rsidRPr="003B525B" w:rsidRDefault="00C77181" w:rsidP="00C77181">
      <w:pPr>
        <w:pStyle w:val="Headingb"/>
        <w:rPr>
          <w:rFonts w:ascii="Times New Roman" w:hAnsi="Times New Roman" w:cs="Times New Roman"/>
          <w:szCs w:val="24"/>
          <w:lang w:eastAsia="en-US"/>
          <w:rPrChange w:id="80" w:author="USA" w:date="2026-03-13T06:40:00Z" w16du:dateUtc="2026-03-13T10:40:00Z">
            <w:rPr>
              <w:lang w:eastAsia="en-US"/>
            </w:rPr>
          </w:rPrChange>
        </w:rPr>
      </w:pPr>
      <w:r w:rsidRPr="003B525B">
        <w:rPr>
          <w:rFonts w:ascii="Times New Roman" w:hAnsi="Times New Roman" w:cs="Times New Roman"/>
          <w:szCs w:val="24"/>
          <w:rPrChange w:id="81" w:author="USA" w:date="2026-03-13T06:40:00Z" w16du:dateUtc="2026-03-13T10:40:00Z">
            <w:rPr/>
          </w:rPrChange>
        </w:rPr>
        <w:t>Introduction</w:t>
      </w:r>
    </w:p>
    <w:p w14:paraId="4C886801" w14:textId="77777777" w:rsidR="00C77181" w:rsidRPr="003B525B" w:rsidRDefault="00C77181" w:rsidP="00C77181">
      <w:pPr>
        <w:rPr>
          <w:szCs w:val="24"/>
          <w:lang w:eastAsia="zh-CN"/>
        </w:rPr>
      </w:pPr>
      <w:r w:rsidRPr="003B525B">
        <w:rPr>
          <w:szCs w:val="24"/>
          <w:lang w:eastAsia="zh-CN"/>
        </w:rPr>
        <w:t>This contribution provides an update to the working document towards preliminary draft new Report on antenna radiation patterns of radiodetermination radar and aeronautical mobile systems contained in Annex 1.4 of the WP 5B Chair’s Report, Document 5B/435.</w:t>
      </w:r>
    </w:p>
    <w:p w14:paraId="280ACC7A" w14:textId="77777777" w:rsidR="00C77181" w:rsidRPr="003B525B" w:rsidRDefault="00C77181" w:rsidP="00C77181">
      <w:pPr>
        <w:rPr>
          <w:szCs w:val="24"/>
          <w:lang w:eastAsia="zh-CN"/>
        </w:rPr>
      </w:pPr>
      <w:r w:rsidRPr="003B525B">
        <w:rPr>
          <w:szCs w:val="24"/>
          <w:lang w:eastAsia="zh-CN"/>
        </w:rPr>
        <w:t xml:space="preserve">For low peak sidelobes, the cosine on a pedestal pattern produces adjacent sidelobes that are not monotonically decreasing beyond the peak sidelobe. The Taylor one parameter antenna pattern fixed this problem and provides a more familiar patterns especially for radar systems. Additional explanations for the peak and average pattern envelops are provided. </w:t>
      </w:r>
    </w:p>
    <w:p w14:paraId="41531D31" w14:textId="77777777" w:rsidR="00C77181" w:rsidRPr="003B525B" w:rsidRDefault="00C77181" w:rsidP="00C77181">
      <w:pPr>
        <w:rPr>
          <w:szCs w:val="24"/>
          <w:lang w:eastAsia="zh-CN"/>
        </w:rPr>
      </w:pPr>
      <w:r w:rsidRPr="003B525B">
        <w:rPr>
          <w:szCs w:val="24"/>
          <w:lang w:eastAsia="zh-CN"/>
        </w:rPr>
        <w:t>The USA proposes to replace section 3.3 with the new updates.</w:t>
      </w:r>
    </w:p>
    <w:p w14:paraId="2C93B579" w14:textId="77777777" w:rsidR="00C77181" w:rsidRPr="003B525B" w:rsidRDefault="00C77181" w:rsidP="00C77181">
      <w:pPr>
        <w:pStyle w:val="EditorsNote"/>
        <w:spacing w:before="1080"/>
        <w:rPr>
          <w:i w:val="0"/>
          <w:iCs w:val="0"/>
          <w:szCs w:val="24"/>
          <w:lang w:eastAsia="zh-CN"/>
        </w:rPr>
      </w:pPr>
      <w:r w:rsidRPr="003B525B">
        <w:rPr>
          <w:b/>
          <w:bCs/>
          <w:i w:val="0"/>
          <w:iCs w:val="0"/>
          <w:szCs w:val="24"/>
          <w:lang w:eastAsia="zh-CN"/>
        </w:rPr>
        <w:t>Attachment</w:t>
      </w:r>
      <w:r w:rsidRPr="003B525B">
        <w:rPr>
          <w:i w:val="0"/>
          <w:iCs w:val="0"/>
          <w:szCs w:val="24"/>
          <w:lang w:eastAsia="zh-CN"/>
        </w:rPr>
        <w:t>: 1</w:t>
      </w:r>
    </w:p>
    <w:p w14:paraId="39A5A02D" w14:textId="77777777" w:rsidR="00C77181" w:rsidRPr="003B525B" w:rsidRDefault="00C77181" w:rsidP="00C77181">
      <w:pPr>
        <w:rPr>
          <w:bCs/>
          <w:szCs w:val="24"/>
        </w:rPr>
      </w:pPr>
    </w:p>
    <w:p w14:paraId="169D0848" w14:textId="020A052A" w:rsidR="00C77181" w:rsidRPr="003B525B" w:rsidRDefault="00C77181">
      <w:pPr>
        <w:rPr>
          <w:szCs w:val="24"/>
        </w:rPr>
      </w:pPr>
      <w:r w:rsidRPr="003B525B">
        <w:rPr>
          <w:szCs w:val="24"/>
        </w:rPr>
        <w:br w:type="page"/>
      </w:r>
    </w:p>
    <w:tbl>
      <w:tblPr>
        <w:tblpPr w:leftFromText="180" w:rightFromText="180" w:horzAnchor="margin" w:tblpY="-687"/>
        <w:tblW w:w="9889" w:type="dxa"/>
        <w:tblLayout w:type="fixed"/>
        <w:tblLook w:val="0000" w:firstRow="0" w:lastRow="0" w:firstColumn="0" w:lastColumn="0" w:noHBand="0" w:noVBand="0"/>
      </w:tblPr>
      <w:tblGrid>
        <w:gridCol w:w="9889"/>
      </w:tblGrid>
      <w:tr w:rsidR="00C77181" w:rsidRPr="003B525B" w14:paraId="62B160EE" w14:textId="77777777" w:rsidTr="00191C48">
        <w:trPr>
          <w:cantSplit/>
        </w:trPr>
        <w:tc>
          <w:tcPr>
            <w:tcW w:w="9889" w:type="dxa"/>
          </w:tcPr>
          <w:p w14:paraId="004AA619" w14:textId="6B7F884E" w:rsidR="00C77181" w:rsidRPr="003B525B" w:rsidRDefault="00C77181" w:rsidP="00191C48">
            <w:pPr>
              <w:rPr>
                <w:szCs w:val="24"/>
                <w:lang w:eastAsia="zh-CN"/>
              </w:rPr>
            </w:pPr>
          </w:p>
          <w:p w14:paraId="4AD2ABBA" w14:textId="77777777" w:rsidR="00C77181" w:rsidRPr="003B525B" w:rsidRDefault="00C77181" w:rsidP="00191C48">
            <w:pPr>
              <w:pStyle w:val="Source"/>
              <w:rPr>
                <w:b w:val="0"/>
                <w:bCs/>
                <w:sz w:val="24"/>
                <w:szCs w:val="24"/>
                <w:lang w:eastAsia="zh-CN"/>
                <w:rPrChange w:id="82" w:author="USA" w:date="2026-03-13T06:40:00Z" w16du:dateUtc="2026-03-13T10:40:00Z">
                  <w:rPr>
                    <w:b w:val="0"/>
                    <w:bCs/>
                    <w:lang w:eastAsia="zh-CN"/>
                  </w:rPr>
                </w:rPrChange>
              </w:rPr>
            </w:pPr>
            <w:r w:rsidRPr="003B525B">
              <w:rPr>
                <w:b w:val="0"/>
                <w:bCs/>
                <w:sz w:val="24"/>
                <w:szCs w:val="24"/>
                <w:lang w:eastAsia="zh-CN"/>
                <w:rPrChange w:id="83" w:author="USA" w:date="2026-03-13T06:40:00Z" w16du:dateUtc="2026-03-13T10:40:00Z">
                  <w:rPr>
                    <w:b w:val="0"/>
                    <w:bCs/>
                    <w:lang w:eastAsia="zh-CN"/>
                  </w:rPr>
                </w:rPrChange>
              </w:rPr>
              <w:t>ATTACHMENT</w:t>
            </w:r>
          </w:p>
          <w:p w14:paraId="0F12E394" w14:textId="77777777" w:rsidR="00C77181" w:rsidRPr="003B525B" w:rsidRDefault="00C77181" w:rsidP="00191C48">
            <w:pPr>
              <w:pStyle w:val="Source"/>
              <w:rPr>
                <w:sz w:val="24"/>
                <w:szCs w:val="24"/>
                <w:lang w:eastAsia="zh-CN"/>
                <w:rPrChange w:id="84" w:author="USA" w:date="2026-03-13T06:40:00Z" w16du:dateUtc="2026-03-13T10:40:00Z">
                  <w:rPr>
                    <w:lang w:eastAsia="zh-CN"/>
                  </w:rPr>
                </w:rPrChange>
              </w:rPr>
            </w:pPr>
            <w:r w:rsidRPr="003B525B">
              <w:rPr>
                <w:sz w:val="24"/>
                <w:szCs w:val="24"/>
                <w:lang w:eastAsia="zh-CN"/>
                <w:rPrChange w:id="85" w:author="USA" w:date="2026-03-13T06:40:00Z" w16du:dateUtc="2026-03-13T10:40:00Z">
                  <w:rPr>
                    <w:lang w:eastAsia="zh-CN"/>
                  </w:rPr>
                </w:rPrChange>
              </w:rPr>
              <w:t xml:space="preserve">Annex 1.4 to Working Party 5B Chair’s Report </w:t>
            </w:r>
          </w:p>
        </w:tc>
      </w:tr>
      <w:tr w:rsidR="00C77181" w:rsidRPr="003B525B" w14:paraId="7242BC54" w14:textId="77777777" w:rsidTr="00191C48">
        <w:trPr>
          <w:cantSplit/>
        </w:trPr>
        <w:tc>
          <w:tcPr>
            <w:tcW w:w="9889" w:type="dxa"/>
          </w:tcPr>
          <w:p w14:paraId="49E08531" w14:textId="77777777" w:rsidR="00C77181" w:rsidRPr="003B525B" w:rsidRDefault="00C77181" w:rsidP="00191C48">
            <w:pPr>
              <w:pStyle w:val="Title1"/>
              <w:rPr>
                <w:sz w:val="24"/>
                <w:szCs w:val="24"/>
                <w:rPrChange w:id="86" w:author="USA" w:date="2026-03-13T06:40:00Z" w16du:dateUtc="2026-03-13T10:40:00Z">
                  <w:rPr/>
                </w:rPrChange>
              </w:rPr>
            </w:pPr>
            <w:bookmarkStart w:id="87" w:name="dtitle1" w:colFirst="0" w:colLast="0"/>
            <w:r w:rsidRPr="003B525B">
              <w:rPr>
                <w:sz w:val="24"/>
                <w:szCs w:val="24"/>
                <w:rPrChange w:id="88" w:author="USA" w:date="2026-03-13T06:40:00Z" w16du:dateUtc="2026-03-13T10:40:00Z">
                  <w:rPr/>
                </w:rPrChange>
              </w:rPr>
              <w:t>WORKING DOCUMENT TOWARDS A PRELIMINARY DRAFT</w:t>
            </w:r>
            <w:r w:rsidRPr="003B525B">
              <w:rPr>
                <w:sz w:val="24"/>
                <w:szCs w:val="24"/>
                <w:rPrChange w:id="89" w:author="USA" w:date="2026-03-13T06:40:00Z" w16du:dateUtc="2026-03-13T10:40:00Z">
                  <w:rPr/>
                </w:rPrChange>
              </w:rPr>
              <w:br/>
              <w:t xml:space="preserve">NEW REPORT ITU-R </w:t>
            </w:r>
            <w:proofErr w:type="gramStart"/>
            <w:r w:rsidRPr="003B525B">
              <w:rPr>
                <w:sz w:val="24"/>
                <w:szCs w:val="24"/>
                <w:rPrChange w:id="90" w:author="USA" w:date="2026-03-13T06:40:00Z" w16du:dateUtc="2026-03-13T10:40:00Z">
                  <w:rPr/>
                </w:rPrChange>
              </w:rPr>
              <w:t>M.[</w:t>
            </w:r>
            <w:proofErr w:type="gramEnd"/>
            <w:r w:rsidRPr="003B525B">
              <w:rPr>
                <w:sz w:val="24"/>
                <w:szCs w:val="24"/>
                <w:rPrChange w:id="91" w:author="USA" w:date="2026-03-13T06:40:00Z" w16du:dateUtc="2026-03-13T10:40:00Z">
                  <w:rPr/>
                </w:rPrChange>
              </w:rPr>
              <w:t>RLS_AMS_ANTENNAS]</w:t>
            </w:r>
          </w:p>
          <w:p w14:paraId="456296DF" w14:textId="77777777" w:rsidR="00C77181" w:rsidRPr="003B525B" w:rsidRDefault="00C77181" w:rsidP="00191C48">
            <w:pPr>
              <w:pStyle w:val="Title4"/>
              <w:rPr>
                <w:sz w:val="24"/>
                <w:szCs w:val="24"/>
                <w:lang w:eastAsia="zh-CN"/>
                <w:rPrChange w:id="92" w:author="USA" w:date="2026-03-13T06:40:00Z" w16du:dateUtc="2026-03-13T10:40:00Z">
                  <w:rPr>
                    <w:lang w:eastAsia="zh-CN"/>
                  </w:rPr>
                </w:rPrChange>
              </w:rPr>
            </w:pPr>
            <w:r w:rsidRPr="003B525B">
              <w:rPr>
                <w:sz w:val="24"/>
                <w:szCs w:val="24"/>
                <w:rPrChange w:id="93" w:author="USA" w:date="2026-03-13T06:40:00Z" w16du:dateUtc="2026-03-13T10:40:00Z">
                  <w:rPr/>
                </w:rPrChange>
              </w:rPr>
              <w:t>Antenna radiation patterns of radiodetermination radar and</w:t>
            </w:r>
            <w:r w:rsidRPr="003B525B">
              <w:rPr>
                <w:sz w:val="24"/>
                <w:szCs w:val="24"/>
                <w:rPrChange w:id="94" w:author="USA" w:date="2026-03-13T06:40:00Z" w16du:dateUtc="2026-03-13T10:40:00Z">
                  <w:rPr/>
                </w:rPrChange>
              </w:rPr>
              <w:br/>
              <w:t xml:space="preserve">aeronautical mobile systems </w:t>
            </w:r>
          </w:p>
        </w:tc>
      </w:tr>
    </w:tbl>
    <w:p w14:paraId="053FE21F" w14:textId="77777777" w:rsidR="00C77181" w:rsidRPr="003B525B" w:rsidRDefault="00C77181" w:rsidP="00C77181">
      <w:pPr>
        <w:pStyle w:val="Repdate"/>
        <w:rPr>
          <w:sz w:val="24"/>
          <w:szCs w:val="24"/>
          <w:lang w:eastAsia="ja-JP"/>
          <w:rPrChange w:id="95" w:author="USA" w:date="2026-03-13T06:40:00Z" w16du:dateUtc="2026-03-13T10:40:00Z">
            <w:rPr>
              <w:lang w:eastAsia="ja-JP"/>
            </w:rPr>
          </w:rPrChange>
        </w:rPr>
      </w:pPr>
      <w:bookmarkStart w:id="96" w:name="dbreak"/>
      <w:bookmarkStart w:id="97" w:name="_Hlk114735635"/>
      <w:bookmarkEnd w:id="87"/>
      <w:bookmarkEnd w:id="96"/>
      <w:r w:rsidRPr="003B525B">
        <w:rPr>
          <w:sz w:val="24"/>
          <w:szCs w:val="24"/>
          <w:lang w:eastAsia="ja-JP"/>
          <w:rPrChange w:id="98" w:author="USA" w:date="2026-03-13T06:40:00Z" w16du:dateUtc="2026-03-13T10:40:00Z">
            <w:rPr>
              <w:lang w:eastAsia="ja-JP"/>
            </w:rPr>
          </w:rPrChange>
        </w:rPr>
        <w:t>(202X)</w:t>
      </w:r>
    </w:p>
    <w:bookmarkEnd w:id="97"/>
    <w:p w14:paraId="63C711B5" w14:textId="7B533B84" w:rsidR="00031A11" w:rsidRPr="003B525B" w:rsidRDefault="00031A11" w:rsidP="00CC1787">
      <w:pPr>
        <w:pStyle w:val="EditorsNote"/>
        <w:rPr>
          <w:ins w:id="99" w:author="Ahmed Kormed" w:date="2025-11-20T17:21:00Z"/>
          <w:spacing w:val="-2"/>
          <w:szCs w:val="24"/>
        </w:rPr>
      </w:pPr>
      <w:r w:rsidRPr="003B525B">
        <w:rPr>
          <w:szCs w:val="24"/>
        </w:rPr>
        <w:t xml:space="preserve">[Editor’s note: The material included under the Scope, Section 1, Section 4, and Section 5 has been </w:t>
      </w:r>
      <w:r w:rsidRPr="003B525B">
        <w:rPr>
          <w:spacing w:val="-2"/>
          <w:szCs w:val="24"/>
        </w:rPr>
        <w:t>extracted from contribution 5B/258 and remains subject to further discussion at upcoming meetings.]</w:t>
      </w:r>
    </w:p>
    <w:p w14:paraId="66FF3AAC" w14:textId="77777777" w:rsidR="00031A11" w:rsidRPr="003B525B" w:rsidRDefault="00031A11" w:rsidP="00DD6879">
      <w:pPr>
        <w:pStyle w:val="EditorsNote"/>
        <w:rPr>
          <w:spacing w:val="-2"/>
          <w:szCs w:val="24"/>
        </w:rPr>
      </w:pPr>
      <w:ins w:id="100" w:author="Ahmed Kormed" w:date="2025-11-20T17:21:00Z">
        <w:r w:rsidRPr="003B525B">
          <w:rPr>
            <w:spacing w:val="-2"/>
            <w:szCs w:val="24"/>
            <w:highlight w:val="yellow"/>
            <w:rPrChange w:id="101" w:author="USA" w:date="2026-03-13T06:40:00Z" w16du:dateUtc="2026-03-13T10:40:00Z">
              <w:rPr>
                <w:spacing w:val="-2"/>
              </w:rPr>
            </w:rPrChange>
          </w:rPr>
          <w:t xml:space="preserve">[Editor’s note: The material added under section 3.3, still need further discussion </w:t>
        </w:r>
      </w:ins>
      <w:ins w:id="102" w:author="Ahmed Kormed" w:date="2025-11-20T17:22:00Z">
        <w:r w:rsidRPr="003B525B">
          <w:rPr>
            <w:spacing w:val="-2"/>
            <w:szCs w:val="24"/>
            <w:highlight w:val="yellow"/>
            <w:rPrChange w:id="103" w:author="USA" w:date="2026-03-13T06:40:00Z" w16du:dateUtc="2026-03-13T10:40:00Z">
              <w:rPr>
                <w:spacing w:val="-2"/>
              </w:rPr>
            </w:rPrChange>
          </w:rPr>
          <w:t xml:space="preserve">at upcoming meetings </w:t>
        </w:r>
      </w:ins>
      <w:ins w:id="104" w:author="Ahmed Kormed" w:date="2025-11-20T17:25:00Z">
        <w:r w:rsidRPr="003B525B">
          <w:rPr>
            <w:spacing w:val="-2"/>
            <w:szCs w:val="24"/>
            <w:highlight w:val="yellow"/>
            <w:rPrChange w:id="105" w:author="USA" w:date="2026-03-13T06:40:00Z" w16du:dateUtc="2026-03-13T10:40:00Z">
              <w:rPr>
                <w:spacing w:val="-2"/>
              </w:rPr>
            </w:rPrChange>
          </w:rPr>
          <w:t xml:space="preserve">including </w:t>
        </w:r>
      </w:ins>
      <w:ins w:id="106" w:author="Ahmed Kormed" w:date="2025-11-20T17:22:00Z">
        <w:r w:rsidRPr="003B525B">
          <w:rPr>
            <w:spacing w:val="-2"/>
            <w:szCs w:val="24"/>
            <w:highlight w:val="yellow"/>
            <w:rPrChange w:id="107" w:author="USA" w:date="2026-03-13T06:40:00Z" w16du:dateUtc="2026-03-13T10:40:00Z">
              <w:rPr>
                <w:spacing w:val="-2"/>
              </w:rPr>
            </w:rPrChange>
          </w:rPr>
          <w:t>some abbreviations need to be cla</w:t>
        </w:r>
      </w:ins>
      <w:ins w:id="108" w:author="Ahmed Kormed" w:date="2025-11-20T17:23:00Z">
        <w:r w:rsidRPr="003B525B">
          <w:rPr>
            <w:spacing w:val="-2"/>
            <w:szCs w:val="24"/>
            <w:highlight w:val="yellow"/>
            <w:rPrChange w:id="109" w:author="USA" w:date="2026-03-13T06:40:00Z" w16du:dateUtc="2026-03-13T10:40:00Z">
              <w:rPr>
                <w:spacing w:val="-2"/>
              </w:rPr>
            </w:rPrChange>
          </w:rPr>
          <w:t xml:space="preserve">rified and </w:t>
        </w:r>
      </w:ins>
      <w:ins w:id="110" w:author="Ahmed Kormed" w:date="2025-11-20T17:24:00Z">
        <w:r w:rsidRPr="003B525B">
          <w:rPr>
            <w:spacing w:val="-2"/>
            <w:szCs w:val="24"/>
            <w:highlight w:val="yellow"/>
            <w:rPrChange w:id="111" w:author="USA" w:date="2026-03-13T06:40:00Z" w16du:dateUtc="2026-03-13T10:40:00Z">
              <w:rPr>
                <w:spacing w:val="-2"/>
              </w:rPr>
            </w:rPrChange>
          </w:rPr>
          <w:t>typical parameters</w:t>
        </w:r>
      </w:ins>
      <w:ins w:id="112" w:author="Ahmed Kormed" w:date="2025-11-20T17:30:00Z">
        <w:r w:rsidRPr="003B525B">
          <w:rPr>
            <w:spacing w:val="-2"/>
            <w:szCs w:val="24"/>
            <w:highlight w:val="yellow"/>
            <w:rPrChange w:id="113" w:author="USA" w:date="2026-03-13T06:40:00Z" w16du:dateUtc="2026-03-13T10:40:00Z">
              <w:rPr>
                <w:spacing w:val="-2"/>
              </w:rPr>
            </w:rPrChange>
          </w:rPr>
          <w:t xml:space="preserve"> for front to back ratio</w:t>
        </w:r>
      </w:ins>
      <w:ins w:id="114" w:author="Ahmed Kormed" w:date="2025-11-20T17:24:00Z">
        <w:r w:rsidRPr="003B525B">
          <w:rPr>
            <w:spacing w:val="-2"/>
            <w:szCs w:val="24"/>
            <w:highlight w:val="yellow"/>
            <w:rPrChange w:id="115" w:author="USA" w:date="2026-03-13T06:40:00Z" w16du:dateUtc="2026-03-13T10:40:00Z">
              <w:rPr>
                <w:spacing w:val="-2"/>
              </w:rPr>
            </w:rPrChange>
          </w:rPr>
          <w:t xml:space="preserve"> included </w:t>
        </w:r>
      </w:ins>
      <w:ins w:id="116" w:author="Ahmed Kormed" w:date="2025-11-20T17:25:00Z">
        <w:r w:rsidRPr="003B525B">
          <w:rPr>
            <w:spacing w:val="-2"/>
            <w:szCs w:val="24"/>
            <w:highlight w:val="yellow"/>
            <w:rPrChange w:id="117" w:author="USA" w:date="2026-03-13T06:40:00Z" w16du:dateUtc="2026-03-13T10:40:00Z">
              <w:rPr>
                <w:spacing w:val="-2"/>
              </w:rPr>
            </w:rPrChange>
          </w:rPr>
          <w:t>in TABLE 3.3-2</w:t>
        </w:r>
      </w:ins>
      <w:ins w:id="118" w:author="Ahmed Kormed" w:date="2025-11-20T17:22:00Z">
        <w:r w:rsidRPr="003B525B">
          <w:rPr>
            <w:spacing w:val="-2"/>
            <w:szCs w:val="24"/>
            <w:highlight w:val="yellow"/>
            <w:rPrChange w:id="119" w:author="USA" w:date="2026-03-13T06:40:00Z" w16du:dateUtc="2026-03-13T10:40:00Z">
              <w:rPr>
                <w:spacing w:val="-2"/>
              </w:rPr>
            </w:rPrChange>
          </w:rPr>
          <w:t>]</w:t>
        </w:r>
      </w:ins>
    </w:p>
    <w:p w14:paraId="687AC43B" w14:textId="77777777" w:rsidR="00031A11" w:rsidRPr="003B525B" w:rsidRDefault="00031A11" w:rsidP="00CC1787">
      <w:pPr>
        <w:pStyle w:val="Headingb"/>
        <w:rPr>
          <w:rFonts w:ascii="Times New Roman" w:hAnsi="Times New Roman" w:cs="Times New Roman"/>
          <w:szCs w:val="24"/>
          <w:rPrChange w:id="120" w:author="USA" w:date="2026-03-13T06:40:00Z" w16du:dateUtc="2026-03-13T10:40:00Z">
            <w:rPr>
              <w:sz w:val="22"/>
              <w:szCs w:val="18"/>
            </w:rPr>
          </w:rPrChange>
        </w:rPr>
      </w:pPr>
      <w:r w:rsidRPr="003B525B">
        <w:rPr>
          <w:rFonts w:ascii="Times New Roman" w:hAnsi="Times New Roman" w:cs="Times New Roman"/>
          <w:szCs w:val="24"/>
          <w:rPrChange w:id="121" w:author="USA" w:date="2026-03-13T06:40:00Z" w16du:dateUtc="2026-03-13T10:40:00Z">
            <w:rPr>
              <w:sz w:val="22"/>
              <w:szCs w:val="18"/>
            </w:rPr>
          </w:rPrChange>
        </w:rPr>
        <w:t>Scope</w:t>
      </w:r>
    </w:p>
    <w:p w14:paraId="48C6ECEA" w14:textId="77777777" w:rsidR="00031A11" w:rsidRPr="003B525B" w:rsidRDefault="00031A11" w:rsidP="00CC1787">
      <w:pPr>
        <w:jc w:val="both"/>
        <w:rPr>
          <w:szCs w:val="24"/>
          <w:rPrChange w:id="122" w:author="USA" w:date="2026-03-13T06:40:00Z" w16du:dateUtc="2026-03-13T10:40:00Z">
            <w:rPr>
              <w:sz w:val="22"/>
              <w:szCs w:val="18"/>
            </w:rPr>
          </w:rPrChange>
        </w:rPr>
      </w:pPr>
      <w:r w:rsidRPr="003B525B">
        <w:rPr>
          <w:szCs w:val="24"/>
          <w:rPrChange w:id="123" w:author="USA" w:date="2026-03-13T06:40:00Z" w16du:dateUtc="2026-03-13T10:40:00Z">
            <w:rPr>
              <w:sz w:val="22"/>
              <w:szCs w:val="18"/>
            </w:rPr>
          </w:rPrChange>
        </w:rPr>
        <w:t>This Report provides the analysis of directive antenna radiation pattern models for radar and aeronautical mobile systems.</w:t>
      </w:r>
      <w:ins w:id="124" w:author="Ahmed Kormed" w:date="2025-11-19T17:39:00Z">
        <w:r w:rsidRPr="003B525B">
          <w:rPr>
            <w:szCs w:val="24"/>
            <w:rPrChange w:id="125" w:author="USA" w:date="2026-03-13T06:40:00Z" w16du:dateUtc="2026-03-13T10:40:00Z">
              <w:rPr>
                <w:sz w:val="22"/>
                <w:szCs w:val="18"/>
              </w:rPr>
            </w:rPrChange>
          </w:rPr>
          <w:t xml:space="preserve"> The Taylor one parameter antenna model is added.</w:t>
        </w:r>
      </w:ins>
    </w:p>
    <w:p w14:paraId="127BB2EA" w14:textId="77777777" w:rsidR="00031A11" w:rsidRPr="003B525B" w:rsidRDefault="00031A11" w:rsidP="00CC1787">
      <w:pPr>
        <w:pStyle w:val="Headingb"/>
        <w:rPr>
          <w:rFonts w:ascii="Times New Roman" w:hAnsi="Times New Roman" w:cs="Times New Roman"/>
          <w:szCs w:val="24"/>
          <w:rPrChange w:id="126" w:author="USA" w:date="2026-03-13T06:40:00Z" w16du:dateUtc="2026-03-13T10:40:00Z">
            <w:rPr/>
          </w:rPrChange>
        </w:rPr>
      </w:pPr>
      <w:r w:rsidRPr="003B525B">
        <w:rPr>
          <w:rFonts w:ascii="Times New Roman" w:hAnsi="Times New Roman" w:cs="Times New Roman"/>
          <w:szCs w:val="24"/>
          <w:rPrChange w:id="127" w:author="USA" w:date="2026-03-13T06:40:00Z" w16du:dateUtc="2026-03-13T10:40:00Z">
            <w:rPr/>
          </w:rPrChange>
        </w:rPr>
        <w:t>Keywords</w:t>
      </w:r>
    </w:p>
    <w:p w14:paraId="2E8B6FAF" w14:textId="77777777" w:rsidR="00031A11" w:rsidRPr="003B525B" w:rsidRDefault="00031A11" w:rsidP="00CC1787">
      <w:pPr>
        <w:pStyle w:val="EditorsNote"/>
        <w:rPr>
          <w:i w:val="0"/>
          <w:iCs w:val="0"/>
          <w:snapToGrid w:val="0"/>
          <w:szCs w:val="24"/>
          <w:lang w:eastAsia="ja-JP"/>
        </w:rPr>
      </w:pPr>
      <w:r w:rsidRPr="003B525B">
        <w:rPr>
          <w:i w:val="0"/>
          <w:iCs w:val="0"/>
          <w:snapToGrid w:val="0"/>
          <w:szCs w:val="24"/>
          <w:lang w:eastAsia="ja-JP"/>
        </w:rPr>
        <w:t>Antenna radiation pattern, peak and average mask patterns, radar, aeronautical mobile systems.</w:t>
      </w:r>
    </w:p>
    <w:p w14:paraId="36485AA7" w14:textId="77777777" w:rsidR="00031A11" w:rsidRPr="003B525B" w:rsidRDefault="00031A11" w:rsidP="00CC1787">
      <w:pPr>
        <w:pStyle w:val="Headingb"/>
        <w:rPr>
          <w:rFonts w:ascii="Times New Roman" w:hAnsi="Times New Roman" w:cs="Times New Roman"/>
          <w:szCs w:val="24"/>
          <w:rPrChange w:id="128" w:author="USA" w:date="2026-03-13T06:40:00Z" w16du:dateUtc="2026-03-13T10:40:00Z">
            <w:rPr/>
          </w:rPrChange>
        </w:rPr>
      </w:pPr>
      <w:r w:rsidRPr="003B525B">
        <w:rPr>
          <w:rFonts w:ascii="Times New Roman" w:hAnsi="Times New Roman" w:cs="Times New Roman"/>
          <w:szCs w:val="24"/>
          <w:rPrChange w:id="129" w:author="USA" w:date="2026-03-13T06:40:00Z" w16du:dateUtc="2026-03-13T10:40:00Z">
            <w:rPr/>
          </w:rPrChange>
        </w:rPr>
        <w:t>List of Abbreviations/Glossary</w:t>
      </w:r>
    </w:p>
    <w:p w14:paraId="10CA767D" w14:textId="77777777" w:rsidR="00031A11" w:rsidRPr="003B525B" w:rsidRDefault="00031A11" w:rsidP="00CC1787">
      <w:pPr>
        <w:spacing w:before="60"/>
        <w:rPr>
          <w:szCs w:val="24"/>
        </w:rPr>
      </w:pPr>
      <w:r w:rsidRPr="003B525B">
        <w:rPr>
          <w:szCs w:val="24"/>
        </w:rPr>
        <w:t>TBD</w:t>
      </w:r>
    </w:p>
    <w:p w14:paraId="42304744" w14:textId="77777777" w:rsidR="00031A11" w:rsidRPr="003B525B" w:rsidRDefault="00031A11" w:rsidP="00CC1787">
      <w:pPr>
        <w:pStyle w:val="Headingb"/>
        <w:rPr>
          <w:rFonts w:ascii="Times New Roman" w:hAnsi="Times New Roman" w:cs="Times New Roman"/>
          <w:szCs w:val="24"/>
          <w:rPrChange w:id="130" w:author="USA" w:date="2026-03-13T06:40:00Z" w16du:dateUtc="2026-03-13T10:40:00Z">
            <w:rPr/>
          </w:rPrChange>
        </w:rPr>
      </w:pPr>
      <w:r w:rsidRPr="003B525B">
        <w:rPr>
          <w:rFonts w:ascii="Times New Roman" w:hAnsi="Times New Roman" w:cs="Times New Roman"/>
          <w:szCs w:val="24"/>
          <w:rPrChange w:id="131" w:author="USA" w:date="2026-03-13T06:40:00Z" w16du:dateUtc="2026-03-13T10:40:00Z">
            <w:rPr/>
          </w:rPrChange>
        </w:rPr>
        <w:t>Related ITU-R Recommendations and Reports</w:t>
      </w:r>
    </w:p>
    <w:p w14:paraId="512ADBD6" w14:textId="77777777" w:rsidR="00031A11" w:rsidRPr="003B525B" w:rsidRDefault="00031A11" w:rsidP="00CC1787">
      <w:pPr>
        <w:rPr>
          <w:i/>
          <w:szCs w:val="24"/>
        </w:rPr>
      </w:pPr>
      <w:r w:rsidRPr="003B525B">
        <w:rPr>
          <w:i/>
          <w:szCs w:val="24"/>
        </w:rPr>
        <w:t>Recommendations</w:t>
      </w:r>
    </w:p>
    <w:p w14:paraId="74407C4D" w14:textId="77777777" w:rsidR="00031A11" w:rsidRPr="003B525B" w:rsidRDefault="00031A11" w:rsidP="00CC1787">
      <w:pPr>
        <w:jc w:val="both"/>
        <w:rPr>
          <w:szCs w:val="24"/>
        </w:rPr>
      </w:pPr>
      <w:r w:rsidRPr="003B525B">
        <w:rPr>
          <w:szCs w:val="24"/>
        </w:rPr>
        <w:t>ITU-R M.1851</w:t>
      </w:r>
      <w:r w:rsidRPr="003B525B">
        <w:rPr>
          <w:szCs w:val="24"/>
        </w:rPr>
        <w:tab/>
        <w:t>Mathematical models for radiodetermination radar and aeronautical mobile systems antenna patterns for use in interference analyses</w:t>
      </w:r>
    </w:p>
    <w:p w14:paraId="68ED94D3" w14:textId="77777777" w:rsidR="00031A11" w:rsidRPr="003B525B" w:rsidRDefault="00031A11" w:rsidP="00CD0508">
      <w:pPr>
        <w:rPr>
          <w:i/>
          <w:szCs w:val="24"/>
        </w:rPr>
      </w:pPr>
      <w:r w:rsidRPr="003B525B">
        <w:rPr>
          <w:szCs w:val="24"/>
        </w:rPr>
        <w:t>TBD</w:t>
      </w:r>
    </w:p>
    <w:p w14:paraId="7D73506B" w14:textId="77777777" w:rsidR="00031A11" w:rsidRPr="003B525B" w:rsidRDefault="00031A11" w:rsidP="00CC1787">
      <w:pPr>
        <w:pStyle w:val="Heading1"/>
        <w:rPr>
          <w:sz w:val="24"/>
          <w:szCs w:val="24"/>
          <w:rPrChange w:id="132" w:author="USA" w:date="2026-03-13T06:40:00Z" w16du:dateUtc="2026-03-13T10:40:00Z">
            <w:rPr/>
          </w:rPrChange>
        </w:rPr>
      </w:pPr>
      <w:r w:rsidRPr="003B525B">
        <w:rPr>
          <w:sz w:val="24"/>
          <w:szCs w:val="24"/>
          <w:rPrChange w:id="133" w:author="USA" w:date="2026-03-13T06:40:00Z" w16du:dateUtc="2026-03-13T10:40:00Z">
            <w:rPr/>
          </w:rPrChange>
        </w:rPr>
        <w:t>1</w:t>
      </w:r>
      <w:r w:rsidRPr="003B525B">
        <w:rPr>
          <w:sz w:val="24"/>
          <w:szCs w:val="24"/>
          <w:rPrChange w:id="134" w:author="USA" w:date="2026-03-13T06:40:00Z" w16du:dateUtc="2026-03-13T10:40:00Z">
            <w:rPr/>
          </w:rPrChange>
        </w:rPr>
        <w:tab/>
        <w:t>Introduction</w:t>
      </w:r>
    </w:p>
    <w:p w14:paraId="4BE11D0B" w14:textId="77777777" w:rsidR="00031A11" w:rsidRPr="003B525B" w:rsidRDefault="00031A11" w:rsidP="00CD0508">
      <w:pPr>
        <w:rPr>
          <w:szCs w:val="24"/>
        </w:rPr>
      </w:pPr>
      <w:bookmarkStart w:id="135" w:name="_Hlk524550934"/>
      <w:r w:rsidRPr="003B525B">
        <w:rPr>
          <w:szCs w:val="24"/>
          <w:lang w:eastAsia="zh-CN"/>
        </w:rPr>
        <w:t xml:space="preserve">This Report considers some directional antennas used for radar and aeronautical mobile systems except cosecant-squared elevation patterns. Two types of such antennas are analysed: antennas with circular apertures (Section 2) and antennas such as </w:t>
      </w:r>
      <w:r w:rsidRPr="003B525B">
        <w:rPr>
          <w:szCs w:val="24"/>
        </w:rPr>
        <w:t xml:space="preserve">reflector antennas with non-symmetrical beam (narrow beam in one plane and wide beam in the perpendicular plane) and </w:t>
      </w:r>
      <w:r w:rsidRPr="003B525B">
        <w:rPr>
          <w:szCs w:val="24"/>
          <w:lang w:eastAsia="zh-CN"/>
        </w:rPr>
        <w:t xml:space="preserve">antenna arrays </w:t>
      </w:r>
      <w:r w:rsidRPr="003B525B">
        <w:rPr>
          <w:szCs w:val="24"/>
        </w:rPr>
        <w:t>with suppressed sidelobes (Section 3).</w:t>
      </w:r>
      <w:ins w:id="136" w:author="Ahmed Kormed" w:date="2025-11-19T17:40:00Z">
        <w:r w:rsidRPr="003B525B">
          <w:rPr>
            <w:szCs w:val="24"/>
          </w:rPr>
          <w:t xml:space="preserve"> The Taylor one parameter antenna pattern is added to ensure that sidelobes adjacent to the peak sidelobe are monotonically decreasing.</w:t>
        </w:r>
      </w:ins>
      <w:r w:rsidRPr="003B525B">
        <w:rPr>
          <w:szCs w:val="24"/>
        </w:rPr>
        <w:t xml:space="preserve"> The question of average peak radiation patterns is considered also (Section 4).</w:t>
      </w:r>
    </w:p>
    <w:p w14:paraId="162418B9" w14:textId="77777777" w:rsidR="00031A11" w:rsidRPr="003B525B" w:rsidRDefault="00031A11" w:rsidP="00CC1787">
      <w:pPr>
        <w:pStyle w:val="Heading1"/>
        <w:rPr>
          <w:sz w:val="24"/>
          <w:szCs w:val="24"/>
          <w:rPrChange w:id="137" w:author="USA" w:date="2026-03-13T06:40:00Z" w16du:dateUtc="2026-03-13T10:40:00Z">
            <w:rPr/>
          </w:rPrChange>
        </w:rPr>
      </w:pPr>
      <w:r w:rsidRPr="003B525B">
        <w:rPr>
          <w:sz w:val="24"/>
          <w:szCs w:val="24"/>
          <w:rPrChange w:id="138" w:author="USA" w:date="2026-03-13T06:40:00Z" w16du:dateUtc="2026-03-13T10:40:00Z">
            <w:rPr/>
          </w:rPrChange>
        </w:rPr>
        <w:lastRenderedPageBreak/>
        <w:t>2</w:t>
      </w:r>
      <w:r w:rsidRPr="003B525B">
        <w:rPr>
          <w:sz w:val="24"/>
          <w:szCs w:val="24"/>
          <w:rPrChange w:id="139" w:author="USA" w:date="2026-03-13T06:40:00Z" w16du:dateUtc="2026-03-13T10:40:00Z">
            <w:rPr/>
          </w:rPrChange>
        </w:rPr>
        <w:tab/>
        <w:t>Circular aperture antennas</w:t>
      </w:r>
    </w:p>
    <w:p w14:paraId="01D53000" w14:textId="77777777" w:rsidR="00031A11" w:rsidRPr="003B525B" w:rsidRDefault="00031A11" w:rsidP="00CC1787">
      <w:pPr>
        <w:spacing w:after="100"/>
        <w:rPr>
          <w:szCs w:val="24"/>
          <w:lang w:eastAsia="zh-CN"/>
        </w:rPr>
      </w:pPr>
      <w:r w:rsidRPr="003B525B">
        <w:rPr>
          <w:szCs w:val="24"/>
          <w:lang w:eastAsia="zh-CN"/>
        </w:rPr>
        <w:t>Circular apertures are generally used to provide narrow symmetric beam due to symmetrical aperture distribution.</w:t>
      </w:r>
    </w:p>
    <w:p w14:paraId="6A9F2BB7" w14:textId="77777777" w:rsidR="00031A11" w:rsidRPr="003B525B" w:rsidRDefault="00031A11" w:rsidP="00CC1787">
      <w:pPr>
        <w:pStyle w:val="Heading2"/>
        <w:rPr>
          <w:szCs w:val="24"/>
        </w:rPr>
      </w:pPr>
      <w:r w:rsidRPr="003B525B">
        <w:rPr>
          <w:szCs w:val="24"/>
        </w:rPr>
        <w:t>2.1</w:t>
      </w:r>
      <w:r w:rsidRPr="003B525B">
        <w:rPr>
          <w:szCs w:val="24"/>
        </w:rPr>
        <w:tab/>
        <w:t>Antenna radiation pattern requirements</w:t>
      </w:r>
    </w:p>
    <w:p w14:paraId="775D02C4" w14:textId="77777777" w:rsidR="00031A11" w:rsidRPr="003B525B" w:rsidRDefault="00031A11" w:rsidP="00CC1787">
      <w:pPr>
        <w:rPr>
          <w:szCs w:val="24"/>
        </w:rPr>
      </w:pPr>
      <w:r w:rsidRPr="003B525B">
        <w:rPr>
          <w:szCs w:val="24"/>
        </w:rPr>
        <w:t xml:space="preserve">Field aperture distribution of reflector antennas is determined mainly by feed radiation pattern and its projection on the reflector aperture. As the feed radiation pattern cannot be ideally uniform in the desired angle range and equal to zero outside it, the real field aperture distribution will be between uniform distribution and distribution with zero amplitude on the antenna edge. The level of the aperture edge illumination comparing with the illumination of the </w:t>
      </w:r>
      <w:proofErr w:type="spellStart"/>
      <w:r w:rsidRPr="003B525B">
        <w:rPr>
          <w:szCs w:val="24"/>
        </w:rPr>
        <w:t>center</w:t>
      </w:r>
      <w:proofErr w:type="spellEnd"/>
      <w:r w:rsidRPr="003B525B">
        <w:rPr>
          <w:szCs w:val="24"/>
        </w:rPr>
        <w:t xml:space="preserve"> of the aperture is characterized by pedestal denoted here as </w:t>
      </w:r>
      <m:oMath>
        <m:r>
          <w:rPr>
            <w:rFonts w:ascii="Cambria Math" w:hAnsi="Cambria Math"/>
            <w:szCs w:val="24"/>
          </w:rPr>
          <m:t>C</m:t>
        </m:r>
      </m:oMath>
      <w:r w:rsidRPr="003B525B">
        <w:rPr>
          <w:szCs w:val="24"/>
        </w:rPr>
        <w:t xml:space="preserve"> (see Figure 1). This document considers only amplitude distributions.</w:t>
      </w:r>
    </w:p>
    <w:p w14:paraId="464010A4" w14:textId="77777777" w:rsidR="00031A11" w:rsidRPr="003B525B" w:rsidRDefault="00031A11" w:rsidP="00CC1787">
      <w:pPr>
        <w:pStyle w:val="FigureNo"/>
        <w:rPr>
          <w:sz w:val="24"/>
          <w:szCs w:val="24"/>
          <w:rPrChange w:id="140" w:author="USA" w:date="2026-03-13T06:40:00Z" w16du:dateUtc="2026-03-13T10:40:00Z">
            <w:rPr/>
          </w:rPrChange>
        </w:rPr>
      </w:pPr>
      <w:r w:rsidRPr="003B525B">
        <w:rPr>
          <w:sz w:val="24"/>
          <w:szCs w:val="24"/>
          <w:rPrChange w:id="141" w:author="USA" w:date="2026-03-13T06:40:00Z" w16du:dateUtc="2026-03-13T10:40:00Z">
            <w:rPr/>
          </w:rPrChange>
        </w:rPr>
        <w:t>Figure 1</w:t>
      </w:r>
    </w:p>
    <w:p w14:paraId="22CB2BBC" w14:textId="77777777" w:rsidR="00031A11" w:rsidRPr="003B525B" w:rsidRDefault="00031A11" w:rsidP="00CC1787">
      <w:pPr>
        <w:pStyle w:val="Figuretitle"/>
        <w:rPr>
          <w:rFonts w:ascii="Times New Roman" w:hAnsi="Times New Roman"/>
          <w:sz w:val="24"/>
          <w:szCs w:val="24"/>
          <w:rPrChange w:id="142" w:author="USA" w:date="2026-03-13T06:40:00Z" w16du:dateUtc="2026-03-13T10:40:00Z">
            <w:rPr/>
          </w:rPrChange>
        </w:rPr>
      </w:pPr>
      <w:r w:rsidRPr="003B525B">
        <w:rPr>
          <w:rFonts w:ascii="Times New Roman" w:hAnsi="Times New Roman"/>
          <w:sz w:val="24"/>
          <w:szCs w:val="24"/>
          <w:rPrChange w:id="143" w:author="USA" w:date="2026-03-13T06:40:00Z" w16du:dateUtc="2026-03-13T10:40:00Z">
            <w:rPr/>
          </w:rPrChange>
        </w:rPr>
        <w:t>Field aperture distributions with pedestal</w:t>
      </w:r>
    </w:p>
    <w:p w14:paraId="6759A210" w14:textId="77777777" w:rsidR="00031A11" w:rsidRPr="003B525B" w:rsidRDefault="00031A11" w:rsidP="00CC1787">
      <w:pPr>
        <w:pStyle w:val="Figure"/>
        <w:rPr>
          <w:noProof w:val="0"/>
          <w:szCs w:val="24"/>
        </w:rPr>
      </w:pPr>
      <w:r w:rsidRPr="003B525B">
        <w:rPr>
          <w:szCs w:val="24"/>
          <w:lang w:eastAsia="ru-RU"/>
        </w:rPr>
        <w:drawing>
          <wp:inline distT="0" distB="0" distL="0" distR="0" wp14:anchorId="078258A6" wp14:editId="2E8F8377">
            <wp:extent cx="3173104" cy="3033765"/>
            <wp:effectExtent l="0" t="0" r="8255" b="0"/>
            <wp:docPr id="25" name="Рисунок 25" descr="C:\Users\YastrebtsovaOI\Documents\!!!!!  Будущие материалы\Будущие вклады\ИК5\Вклад антенны\Пьедестал иллюстра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strebtsovaOI\Documents\!!!!!  Будущие материалы\Будущие вклады\ИК5\Вклад антенны\Пьедестал иллюстрация.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4741" cy="3035330"/>
                    </a:xfrm>
                    <a:prstGeom prst="rect">
                      <a:avLst/>
                    </a:prstGeom>
                    <a:noFill/>
                    <a:ln>
                      <a:noFill/>
                    </a:ln>
                  </pic:spPr>
                </pic:pic>
              </a:graphicData>
            </a:graphic>
          </wp:inline>
        </w:drawing>
      </w:r>
    </w:p>
    <w:p w14:paraId="74AB26B0" w14:textId="77777777" w:rsidR="00031A11" w:rsidRPr="003B525B" w:rsidRDefault="00031A11" w:rsidP="00C373C2">
      <w:pPr>
        <w:pStyle w:val="Normalaftertitle"/>
        <w:rPr>
          <w:szCs w:val="24"/>
        </w:rPr>
      </w:pPr>
      <w:r w:rsidRPr="003B525B">
        <w:rPr>
          <w:szCs w:val="24"/>
        </w:rPr>
        <w:t xml:space="preserve">The field aperture distribution determines all main parameters of the antenna, i.e. gain, beamwidth, first side-lobe level (SLL), shape of the radiation pattern, efficiency. Some of these parameters are discussed in the sections below </w:t>
      </w:r>
      <w:proofErr w:type="gramStart"/>
      <w:r w:rsidRPr="003B525B">
        <w:rPr>
          <w:szCs w:val="24"/>
        </w:rPr>
        <w:t>in order to</w:t>
      </w:r>
      <w:proofErr w:type="gramEnd"/>
      <w:r w:rsidRPr="003B525B">
        <w:rPr>
          <w:szCs w:val="24"/>
        </w:rPr>
        <w:t xml:space="preserve"> find requirements and possible assumptions for reference radiation pattern model.</w:t>
      </w:r>
    </w:p>
    <w:p w14:paraId="64F816D6" w14:textId="77777777" w:rsidR="00031A11" w:rsidRPr="003B525B" w:rsidRDefault="00031A11" w:rsidP="00CC1787">
      <w:pPr>
        <w:pStyle w:val="Heading3"/>
        <w:rPr>
          <w:szCs w:val="24"/>
        </w:rPr>
      </w:pPr>
      <w:r w:rsidRPr="003B525B">
        <w:rPr>
          <w:szCs w:val="24"/>
        </w:rPr>
        <w:t>2.1.1</w:t>
      </w:r>
      <w:r w:rsidRPr="003B525B">
        <w:rPr>
          <w:szCs w:val="24"/>
        </w:rPr>
        <w:tab/>
        <w:t>Side-lobe envelope</w:t>
      </w:r>
    </w:p>
    <w:p w14:paraId="1C90F4F9" w14:textId="77777777" w:rsidR="00031A11" w:rsidRPr="003B525B" w:rsidRDefault="00031A11" w:rsidP="00B95431">
      <w:pPr>
        <w:rPr>
          <w:szCs w:val="24"/>
        </w:rPr>
      </w:pPr>
      <w:r w:rsidRPr="003B525B">
        <w:rPr>
          <w:szCs w:val="24"/>
        </w:rPr>
        <w:t xml:space="preserve">For reflector antennas with circular aperture examples of the side-lobe envelopes are given in [1, p. 15-55]: ‘An excellent treatment on very large earth antenna sidelobes was given by Korvin and </w:t>
      </w:r>
      <w:proofErr w:type="spellStart"/>
      <w:r w:rsidRPr="003B525B">
        <w:rPr>
          <w:szCs w:val="24"/>
        </w:rPr>
        <w:t>Kreutel</w:t>
      </w:r>
      <w:proofErr w:type="spellEnd"/>
      <w:r w:rsidRPr="003B525B">
        <w:rPr>
          <w:szCs w:val="24"/>
        </w:rPr>
        <w:t xml:space="preserve">, who presented results of both theoretical and measured studies for aperture ranging from 100 to 600 </w:t>
      </w:r>
      <w:proofErr w:type="spellStart"/>
      <w:r w:rsidRPr="003B525B">
        <w:rPr>
          <w:szCs w:val="24"/>
        </w:rPr>
        <w:t>wavelenghts</w:t>
      </w:r>
      <w:proofErr w:type="spellEnd"/>
      <w:r w:rsidRPr="003B525B">
        <w:rPr>
          <w:szCs w:val="24"/>
        </w:rPr>
        <w:t xml:space="preserve">’. These results are copied here in Figures 2 and 3 for </w:t>
      </w:r>
      <w:proofErr w:type="spellStart"/>
      <w:r w:rsidRPr="003B525B">
        <w:rPr>
          <w:szCs w:val="24"/>
        </w:rPr>
        <w:t>cassegrain</w:t>
      </w:r>
      <w:proofErr w:type="spellEnd"/>
      <w:r w:rsidRPr="003B525B">
        <w:rPr>
          <w:szCs w:val="24"/>
        </w:rPr>
        <w:t>-fed and prime focus-fed parabolic reflectors, respectively.</w:t>
      </w:r>
    </w:p>
    <w:p w14:paraId="0012B726" w14:textId="77777777" w:rsidR="00031A11" w:rsidRPr="0008546B" w:rsidDel="0052320A" w:rsidRDefault="00031A11" w:rsidP="00B95431">
      <w:pPr>
        <w:pStyle w:val="EditorsNote"/>
        <w:rPr>
          <w:del w:id="144" w:author="Ahmed Kormed" w:date="2025-11-19T17:30:00Z"/>
          <w:szCs w:val="24"/>
        </w:rPr>
      </w:pPr>
      <w:del w:id="145" w:author="Ahmed Kormed" w:date="2025-11-19T17:30:00Z">
        <w:r w:rsidRPr="0008546B" w:rsidDel="0052320A">
          <w:rPr>
            <w:szCs w:val="24"/>
          </w:rPr>
          <w:delText>[Editor’s note: the quality of the picture in Figure 2 need to be refined in the next WP 5B meeting]</w:delText>
        </w:r>
      </w:del>
    </w:p>
    <w:p w14:paraId="6908D33E" w14:textId="77777777" w:rsidR="00031A11" w:rsidRPr="003B525B" w:rsidRDefault="00031A11" w:rsidP="00CC1787">
      <w:pPr>
        <w:pStyle w:val="FigureNo"/>
        <w:rPr>
          <w:sz w:val="24"/>
          <w:szCs w:val="24"/>
          <w:rPrChange w:id="146" w:author="USA" w:date="2026-03-13T06:40:00Z" w16du:dateUtc="2026-03-13T10:40:00Z">
            <w:rPr/>
          </w:rPrChange>
        </w:rPr>
      </w:pPr>
      <w:r w:rsidRPr="003B525B">
        <w:rPr>
          <w:sz w:val="24"/>
          <w:szCs w:val="24"/>
          <w:rPrChange w:id="147" w:author="USA" w:date="2026-03-13T06:40:00Z" w16du:dateUtc="2026-03-13T10:40:00Z">
            <w:rPr/>
          </w:rPrChange>
        </w:rPr>
        <w:lastRenderedPageBreak/>
        <w:t>Figure 2</w:t>
      </w:r>
    </w:p>
    <w:p w14:paraId="129CD256" w14:textId="77777777" w:rsidR="00031A11" w:rsidRPr="003B525B" w:rsidRDefault="00031A11" w:rsidP="00CC1787">
      <w:pPr>
        <w:pStyle w:val="Figuretitle"/>
        <w:rPr>
          <w:ins w:id="148" w:author="Ahmed Kormed" w:date="2025-11-19T17:33:00Z"/>
          <w:rFonts w:ascii="Times New Roman" w:hAnsi="Times New Roman"/>
          <w:sz w:val="24"/>
          <w:szCs w:val="24"/>
          <w:rPrChange w:id="149" w:author="USA" w:date="2026-03-13T06:40:00Z" w16du:dateUtc="2026-03-13T10:40:00Z">
            <w:rPr>
              <w:ins w:id="150" w:author="Ahmed Kormed" w:date="2025-11-19T17:33:00Z"/>
            </w:rPr>
          </w:rPrChange>
        </w:rPr>
      </w:pPr>
      <w:r w:rsidRPr="003B525B">
        <w:rPr>
          <w:rFonts w:ascii="Times New Roman" w:hAnsi="Times New Roman"/>
          <w:sz w:val="24"/>
          <w:szCs w:val="24"/>
          <w:rPrChange w:id="151" w:author="USA" w:date="2026-03-13T06:40:00Z" w16du:dateUtc="2026-03-13T10:40:00Z">
            <w:rPr/>
          </w:rPrChange>
        </w:rPr>
        <w:t xml:space="preserve">Circular aperture envelopes from [1] for </w:t>
      </w:r>
      <w:proofErr w:type="spellStart"/>
      <w:r w:rsidRPr="003B525B">
        <w:rPr>
          <w:rFonts w:ascii="Times New Roman" w:hAnsi="Times New Roman"/>
          <w:sz w:val="24"/>
          <w:szCs w:val="24"/>
          <w:rPrChange w:id="152" w:author="USA" w:date="2026-03-13T06:40:00Z" w16du:dateUtc="2026-03-13T10:40:00Z">
            <w:rPr/>
          </w:rPrChange>
        </w:rPr>
        <w:t>cassegrain</w:t>
      </w:r>
      <w:proofErr w:type="spellEnd"/>
      <w:r w:rsidRPr="003B525B">
        <w:rPr>
          <w:rFonts w:ascii="Times New Roman" w:hAnsi="Times New Roman"/>
          <w:sz w:val="24"/>
          <w:szCs w:val="24"/>
          <w:rPrChange w:id="153" w:author="USA" w:date="2026-03-13T06:40:00Z" w16du:dateUtc="2026-03-13T10:40:00Z">
            <w:rPr/>
          </w:rPrChange>
        </w:rPr>
        <w:t>-fed reflector antenna</w:t>
      </w:r>
    </w:p>
    <w:p w14:paraId="253DE212" w14:textId="77777777" w:rsidR="00031A11" w:rsidRPr="003B525B" w:rsidRDefault="00031A11">
      <w:pPr>
        <w:jc w:val="center"/>
        <w:rPr>
          <w:szCs w:val="24"/>
        </w:rPr>
        <w:pPrChange w:id="154" w:author="Ahmed Kormed" w:date="2025-11-19T17:33:00Z">
          <w:pPr>
            <w:pStyle w:val="Figuretitle"/>
          </w:pPr>
        </w:pPrChange>
      </w:pPr>
      <w:ins w:id="155" w:author="Ahmed Kormed" w:date="2025-11-19T17:33:00Z">
        <w:r w:rsidRPr="003B525B">
          <w:rPr>
            <w:noProof/>
            <w:szCs w:val="24"/>
          </w:rPr>
          <w:drawing>
            <wp:inline distT="0" distB="0" distL="0" distR="0" wp14:anchorId="52B337AF" wp14:editId="406C0B0B">
              <wp:extent cx="3971925" cy="4071223"/>
              <wp:effectExtent l="0" t="0" r="0" b="5715"/>
              <wp:docPr id="18305723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2210" cy="4081766"/>
                      </a:xfrm>
                      <a:prstGeom prst="rect">
                        <a:avLst/>
                      </a:prstGeom>
                      <a:noFill/>
                      <a:ln>
                        <a:noFill/>
                      </a:ln>
                    </pic:spPr>
                  </pic:pic>
                </a:graphicData>
              </a:graphic>
            </wp:inline>
          </w:drawing>
        </w:r>
      </w:ins>
    </w:p>
    <w:p w14:paraId="52168230" w14:textId="77777777" w:rsidR="00031A11" w:rsidRPr="003B525B" w:rsidRDefault="00031A11" w:rsidP="00CC1787">
      <w:pPr>
        <w:pStyle w:val="Figure"/>
        <w:rPr>
          <w:noProof w:val="0"/>
          <w:szCs w:val="24"/>
        </w:rPr>
      </w:pPr>
      <w:del w:id="156" w:author="Ahmed Kormed" w:date="2025-11-19T17:31:00Z">
        <w:r w:rsidRPr="003B525B" w:rsidDel="000C1A90">
          <w:rPr>
            <w:noProof w:val="0"/>
            <w:szCs w:val="24"/>
          </w:rPr>
          <w:object w:dxaOrig="10535" w:dyaOrig="7495" w14:anchorId="1B1E7A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8pt;height:4in" o:ole="">
              <v:imagedata r:id="rId12" o:title=""/>
            </v:shape>
            <o:OLEObject Type="Embed" ProgID="Visio.Drawing.11" ShapeID="_x0000_i1025" DrawAspect="Content" ObjectID="_1836379426" r:id="rId13"/>
          </w:object>
        </w:r>
      </w:del>
    </w:p>
    <w:p w14:paraId="448D4760" w14:textId="77777777" w:rsidR="00031A11" w:rsidRPr="003B525B" w:rsidRDefault="00031A11" w:rsidP="00CC1787">
      <w:pPr>
        <w:pStyle w:val="FigureNo"/>
        <w:rPr>
          <w:sz w:val="24"/>
          <w:szCs w:val="24"/>
          <w:rPrChange w:id="157" w:author="USA" w:date="2026-03-13T06:40:00Z" w16du:dateUtc="2026-03-13T10:40:00Z">
            <w:rPr/>
          </w:rPrChange>
        </w:rPr>
      </w:pPr>
      <w:r w:rsidRPr="003B525B">
        <w:rPr>
          <w:sz w:val="24"/>
          <w:szCs w:val="24"/>
          <w:rPrChange w:id="158" w:author="USA" w:date="2026-03-13T06:40:00Z" w16du:dateUtc="2026-03-13T10:40:00Z">
            <w:rPr/>
          </w:rPrChange>
        </w:rPr>
        <w:lastRenderedPageBreak/>
        <w:t>Figure 3</w:t>
      </w:r>
    </w:p>
    <w:p w14:paraId="7AF802D7" w14:textId="77777777" w:rsidR="00031A11" w:rsidRPr="003B525B" w:rsidRDefault="00031A11" w:rsidP="00CC1787">
      <w:pPr>
        <w:pStyle w:val="Figuretitle"/>
        <w:rPr>
          <w:ins w:id="159" w:author="Ahmed Kormed" w:date="2025-11-19T17:34:00Z"/>
          <w:rFonts w:ascii="Times New Roman" w:hAnsi="Times New Roman"/>
          <w:sz w:val="24"/>
          <w:szCs w:val="24"/>
          <w:rPrChange w:id="160" w:author="USA" w:date="2026-03-13T06:40:00Z" w16du:dateUtc="2026-03-13T10:40:00Z">
            <w:rPr>
              <w:ins w:id="161" w:author="Ahmed Kormed" w:date="2025-11-19T17:34:00Z"/>
            </w:rPr>
          </w:rPrChange>
        </w:rPr>
      </w:pPr>
      <w:r w:rsidRPr="003B525B">
        <w:rPr>
          <w:rFonts w:ascii="Times New Roman" w:hAnsi="Times New Roman"/>
          <w:sz w:val="24"/>
          <w:szCs w:val="24"/>
          <w:rPrChange w:id="162" w:author="USA" w:date="2026-03-13T06:40:00Z" w16du:dateUtc="2026-03-13T10:40:00Z">
            <w:rPr/>
          </w:rPrChange>
        </w:rPr>
        <w:t>Circular aperture envelopes from [1] for prime focus-fed reflector antenna</w:t>
      </w:r>
    </w:p>
    <w:p w14:paraId="1791F190" w14:textId="77777777" w:rsidR="00031A11" w:rsidRPr="003B525B" w:rsidRDefault="00031A11">
      <w:pPr>
        <w:jc w:val="center"/>
        <w:rPr>
          <w:ins w:id="163" w:author="Ahmed Kormed" w:date="2025-11-19T17:33:00Z"/>
          <w:szCs w:val="24"/>
        </w:rPr>
        <w:pPrChange w:id="164" w:author="Ahmed Kormed" w:date="2025-11-19T17:34:00Z">
          <w:pPr>
            <w:pStyle w:val="Figuretitle"/>
          </w:pPr>
        </w:pPrChange>
      </w:pPr>
      <w:ins w:id="165" w:author="Ahmed Kormed" w:date="2025-11-19T17:34:00Z">
        <w:r w:rsidRPr="003B525B">
          <w:rPr>
            <w:noProof/>
            <w:szCs w:val="24"/>
          </w:rPr>
          <w:drawing>
            <wp:inline distT="0" distB="0" distL="0" distR="0" wp14:anchorId="0BF07001" wp14:editId="22058306">
              <wp:extent cx="3952875" cy="4040934"/>
              <wp:effectExtent l="0" t="0" r="0" b="0"/>
              <wp:docPr id="20502048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4268" cy="4052581"/>
                      </a:xfrm>
                      <a:prstGeom prst="rect">
                        <a:avLst/>
                      </a:prstGeom>
                      <a:noFill/>
                      <a:ln>
                        <a:noFill/>
                      </a:ln>
                    </pic:spPr>
                  </pic:pic>
                </a:graphicData>
              </a:graphic>
            </wp:inline>
          </w:drawing>
        </w:r>
      </w:ins>
    </w:p>
    <w:p w14:paraId="1C83DCDE" w14:textId="77777777" w:rsidR="00031A11" w:rsidRPr="003B525B" w:rsidRDefault="00031A11" w:rsidP="00CC1787">
      <w:pPr>
        <w:pStyle w:val="Figure"/>
        <w:rPr>
          <w:noProof w:val="0"/>
          <w:szCs w:val="24"/>
        </w:rPr>
      </w:pPr>
      <w:del w:id="166" w:author="Ahmed Kormed" w:date="2025-11-19T17:34:00Z">
        <w:r w:rsidRPr="003B525B" w:rsidDel="003F198B">
          <w:rPr>
            <w:noProof w:val="0"/>
            <w:szCs w:val="24"/>
          </w:rPr>
          <w:object w:dxaOrig="10582" w:dyaOrig="7470" w14:anchorId="7B5C7F78">
            <v:shape id="_x0000_i1026" type="#_x0000_t75" style="width:396pt;height:279.85pt" o:ole="">
              <v:imagedata r:id="rId15" o:title=""/>
            </v:shape>
            <o:OLEObject Type="Embed" ProgID="Visio.Drawing.11" ShapeID="_x0000_i1026" DrawAspect="Content" ObjectID="_1836379427" r:id="rId16"/>
          </w:object>
        </w:r>
      </w:del>
    </w:p>
    <w:p w14:paraId="09BCF702" w14:textId="77777777" w:rsidR="00031A11" w:rsidRPr="003B525B" w:rsidRDefault="00031A11" w:rsidP="00C373C2">
      <w:pPr>
        <w:pStyle w:val="Normalaftertitle"/>
        <w:rPr>
          <w:szCs w:val="24"/>
        </w:rPr>
      </w:pPr>
      <w:r w:rsidRPr="003B525B">
        <w:rPr>
          <w:szCs w:val="24"/>
        </w:rPr>
        <w:lastRenderedPageBreak/>
        <w:t xml:space="preserve">For such large antennas (apertures </w:t>
      </w:r>
      <w:del w:id="167" w:author="Ahmed Kormed" w:date="2025-11-19T17:34:00Z">
        <w:r w:rsidRPr="003B525B" w:rsidDel="00A71C83">
          <w:rPr>
            <w:szCs w:val="24"/>
          </w:rPr>
          <w:delText xml:space="preserve">from </w:delText>
        </w:r>
      </w:del>
      <w:r w:rsidRPr="003B525B">
        <w:rPr>
          <w:szCs w:val="24"/>
        </w:rPr>
        <w:t>100</w:t>
      </w:r>
      <w:ins w:id="168" w:author="Ahmed Kormed" w:date="2025-11-19T17:34:00Z">
        <w:r w:rsidRPr="003B525B">
          <w:rPr>
            <w:szCs w:val="24"/>
          </w:rPr>
          <w:t xml:space="preserve"> and</w:t>
        </w:r>
      </w:ins>
      <w:r w:rsidRPr="003B525B">
        <w:rPr>
          <w:szCs w:val="24"/>
        </w:rPr>
        <w:t xml:space="preserve"> </w:t>
      </w:r>
      <w:del w:id="169" w:author="Ahmed Kormed" w:date="2025-11-19T17:34:00Z">
        <w:r w:rsidRPr="003B525B" w:rsidDel="00A71C83">
          <w:rPr>
            <w:szCs w:val="24"/>
          </w:rPr>
          <w:delText xml:space="preserve">to </w:delText>
        </w:r>
      </w:del>
      <w:r w:rsidRPr="003B525B">
        <w:rPr>
          <w:szCs w:val="24"/>
        </w:rPr>
        <w:t xml:space="preserve">600 wavelengths) in case of </w:t>
      </w:r>
      <w:proofErr w:type="spellStart"/>
      <w:r w:rsidRPr="003B525B">
        <w:rPr>
          <w:szCs w:val="24"/>
        </w:rPr>
        <w:t>cassegrain</w:t>
      </w:r>
      <w:proofErr w:type="spellEnd"/>
      <w:r w:rsidRPr="003B525B">
        <w:rPr>
          <w:szCs w:val="24"/>
        </w:rPr>
        <w:t xml:space="preserve"> antenna the ‘end’ of the envelope for 90 degrees is not less than −65 … </w:t>
      </w:r>
      <w:del w:id="170" w:author="Ahmed Kormed" w:date="2025-11-19T17:35:00Z">
        <w:r w:rsidRPr="003B525B" w:rsidDel="00642977">
          <w:rPr>
            <w:szCs w:val="24"/>
          </w:rPr>
          <w:delText>−37</w:delText>
        </w:r>
      </w:del>
      <w:r w:rsidRPr="003B525B">
        <w:rPr>
          <w:szCs w:val="24"/>
        </w:rPr>
        <w:t xml:space="preserve"> </w:t>
      </w:r>
      <w:ins w:id="171" w:author="Ahmed Kormed" w:date="2025-11-19T17:35:00Z">
        <w:r w:rsidRPr="003B525B">
          <w:rPr>
            <w:szCs w:val="24"/>
          </w:rPr>
          <w:t xml:space="preserve">45 </w:t>
        </w:r>
      </w:ins>
      <w:r w:rsidRPr="003B525B">
        <w:rPr>
          <w:szCs w:val="24"/>
        </w:rPr>
        <w:t>dB and in case of primary-fed antenna it is not less than −5</w:t>
      </w:r>
      <w:ins w:id="172" w:author="Ahmed Kormed" w:date="2025-11-19T17:35:00Z">
        <w:r w:rsidRPr="003B525B">
          <w:rPr>
            <w:szCs w:val="24"/>
          </w:rPr>
          <w:t>8</w:t>
        </w:r>
      </w:ins>
      <w:del w:id="173" w:author="Ahmed Kormed" w:date="2025-11-19T17:35:00Z">
        <w:r w:rsidRPr="003B525B" w:rsidDel="00362F55">
          <w:rPr>
            <w:szCs w:val="24"/>
          </w:rPr>
          <w:delText>5</w:delText>
        </w:r>
      </w:del>
      <w:r w:rsidRPr="003B525B">
        <w:rPr>
          <w:szCs w:val="24"/>
        </w:rPr>
        <w:t xml:space="preserve"> … −</w:t>
      </w:r>
      <w:ins w:id="174" w:author="Ahmed Kormed" w:date="2025-11-19T17:35:00Z">
        <w:r w:rsidRPr="003B525B">
          <w:rPr>
            <w:szCs w:val="24"/>
          </w:rPr>
          <w:t>45</w:t>
        </w:r>
      </w:ins>
      <w:del w:id="175" w:author="Ahmed Kormed" w:date="2025-11-19T17:35:00Z">
        <w:r w:rsidRPr="003B525B" w:rsidDel="00A5660A">
          <w:rPr>
            <w:szCs w:val="24"/>
          </w:rPr>
          <w:delText>43</w:delText>
        </w:r>
      </w:del>
      <w:r w:rsidRPr="003B525B">
        <w:rPr>
          <w:szCs w:val="24"/>
        </w:rPr>
        <w:t xml:space="preserve"> </w:t>
      </w:r>
      <w:proofErr w:type="spellStart"/>
      <w:r w:rsidRPr="003B525B">
        <w:rPr>
          <w:szCs w:val="24"/>
        </w:rPr>
        <w:t>dB.</w:t>
      </w:r>
      <w:proofErr w:type="spellEnd"/>
    </w:p>
    <w:p w14:paraId="315CD0B5" w14:textId="77777777" w:rsidR="00031A11" w:rsidRPr="003B525B" w:rsidRDefault="00031A11" w:rsidP="00B95431">
      <w:pPr>
        <w:rPr>
          <w:szCs w:val="24"/>
        </w:rPr>
      </w:pPr>
      <w:r w:rsidRPr="003B525B">
        <w:rPr>
          <w:spacing w:val="-6"/>
          <w:szCs w:val="24"/>
        </w:rPr>
        <w:t xml:space="preserve">Even if the models in Recommendation ITU-R M.1851-2 have mask front-to-back floor level which permits to exclude the drastic decrease of radiation patterns in the angles approaching 90 degrees (front-to-back floor level is </w:t>
      </w:r>
      <w:r w:rsidRPr="003B525B">
        <w:rPr>
          <w:szCs w:val="24"/>
        </w:rPr>
        <w:t>−</w:t>
      </w:r>
      <w:r w:rsidRPr="003B525B">
        <w:rPr>
          <w:spacing w:val="-6"/>
          <w:szCs w:val="24"/>
        </w:rPr>
        <w:t xml:space="preserve">50 dB for SLL from </w:t>
      </w:r>
      <w:r w:rsidRPr="003B525B">
        <w:rPr>
          <w:szCs w:val="24"/>
        </w:rPr>
        <w:t>−</w:t>
      </w:r>
      <w:r w:rsidRPr="003B525B">
        <w:rPr>
          <w:spacing w:val="-6"/>
          <w:szCs w:val="24"/>
        </w:rPr>
        <w:t xml:space="preserve">24.2 to </w:t>
      </w:r>
      <w:r w:rsidRPr="003B525B">
        <w:rPr>
          <w:szCs w:val="24"/>
        </w:rPr>
        <w:t>−</w:t>
      </w:r>
      <w:r w:rsidRPr="003B525B">
        <w:rPr>
          <w:spacing w:val="-6"/>
          <w:szCs w:val="24"/>
        </w:rPr>
        <w:t xml:space="preserve">17.66 dB, </w:t>
      </w:r>
      <w:r w:rsidRPr="003B525B">
        <w:rPr>
          <w:szCs w:val="24"/>
        </w:rPr>
        <w:t>−</w:t>
      </w:r>
      <w:r w:rsidRPr="003B525B">
        <w:rPr>
          <w:spacing w:val="-6"/>
          <w:szCs w:val="24"/>
        </w:rPr>
        <w:t xml:space="preserve">60 dB SLL from </w:t>
      </w:r>
      <w:r w:rsidRPr="003B525B">
        <w:rPr>
          <w:szCs w:val="24"/>
        </w:rPr>
        <w:t>−</w:t>
      </w:r>
      <w:r w:rsidRPr="003B525B">
        <w:rPr>
          <w:spacing w:val="-6"/>
          <w:szCs w:val="24"/>
        </w:rPr>
        <w:t xml:space="preserve">24.2 to </w:t>
      </w:r>
      <w:r w:rsidRPr="003B525B">
        <w:rPr>
          <w:szCs w:val="24"/>
        </w:rPr>
        <w:t>−</w:t>
      </w:r>
      <w:r w:rsidRPr="003B525B">
        <w:rPr>
          <w:spacing w:val="-6"/>
          <w:szCs w:val="24"/>
        </w:rPr>
        <w:t>34.7 dB,</w:t>
      </w:r>
      <w:r w:rsidRPr="003B525B">
        <w:rPr>
          <w:szCs w:val="24"/>
        </w:rPr>
        <w:t xml:space="preserve"> −70 dB for SLL from −44.72 to −34.7 dB), the question of the side-lobe envelope remains actual. The envelope between the first side-lobe and the angle where begins front-to-back floor level may be quite different depending on the aperture distribution. One example of this effect is shown in Figure 4 for parabolic distribution raised to power 3. The first side-lobe level is the same but further side-lobes are quite different due to different amplitude taper (pedestal </w:t>
      </w:r>
      <m:oMath>
        <m:r>
          <w:rPr>
            <w:rFonts w:ascii="Cambria Math" w:hAnsi="Cambria Math"/>
            <w:szCs w:val="24"/>
          </w:rPr>
          <m:t>C</m:t>
        </m:r>
      </m:oMath>
      <w:r w:rsidRPr="003B525B">
        <w:rPr>
          <w:szCs w:val="24"/>
        </w:rPr>
        <w:t>).</w:t>
      </w:r>
    </w:p>
    <w:p w14:paraId="50BF8672" w14:textId="77777777" w:rsidR="00031A11" w:rsidRPr="003B525B" w:rsidRDefault="00031A11" w:rsidP="00CC1787">
      <w:pPr>
        <w:pStyle w:val="FigureNo"/>
        <w:rPr>
          <w:sz w:val="24"/>
          <w:szCs w:val="24"/>
          <w:rPrChange w:id="176" w:author="USA" w:date="2026-03-13T06:40:00Z" w16du:dateUtc="2026-03-13T10:40:00Z">
            <w:rPr/>
          </w:rPrChange>
        </w:rPr>
      </w:pPr>
      <w:r w:rsidRPr="003B525B">
        <w:rPr>
          <w:sz w:val="24"/>
          <w:szCs w:val="24"/>
          <w:rPrChange w:id="177" w:author="USA" w:date="2026-03-13T06:40:00Z" w16du:dateUtc="2026-03-13T10:40:00Z">
            <w:rPr/>
          </w:rPrChange>
        </w:rPr>
        <w:t>Figure 4</w:t>
      </w:r>
    </w:p>
    <w:p w14:paraId="5E95A352" w14:textId="77777777" w:rsidR="00031A11" w:rsidRPr="003B525B" w:rsidRDefault="00031A11" w:rsidP="00CC1787">
      <w:pPr>
        <w:pStyle w:val="Figuretitle"/>
        <w:rPr>
          <w:rFonts w:ascii="Times New Roman" w:hAnsi="Times New Roman"/>
          <w:sz w:val="24"/>
          <w:szCs w:val="24"/>
          <w:rPrChange w:id="178" w:author="USA" w:date="2026-03-13T06:40:00Z" w16du:dateUtc="2026-03-13T10:40:00Z">
            <w:rPr/>
          </w:rPrChange>
        </w:rPr>
      </w:pPr>
      <w:r w:rsidRPr="003B525B">
        <w:rPr>
          <w:rFonts w:ascii="Times New Roman" w:hAnsi="Times New Roman"/>
          <w:sz w:val="24"/>
          <w:szCs w:val="24"/>
          <w:rPrChange w:id="179" w:author="USA" w:date="2026-03-13T06:40:00Z" w16du:dateUtc="2026-03-13T10:40:00Z">
            <w:rPr/>
          </w:rPrChange>
        </w:rPr>
        <w:t>Antenna patterns for parabolic distributions raised to power 3 with different amplitude taper</w:t>
      </w:r>
    </w:p>
    <w:p w14:paraId="2DA76DD0" w14:textId="77777777" w:rsidR="00031A11" w:rsidRPr="003B525B" w:rsidRDefault="00031A11" w:rsidP="00221217">
      <w:pPr>
        <w:pStyle w:val="Figure"/>
        <w:rPr>
          <w:noProof w:val="0"/>
          <w:szCs w:val="24"/>
        </w:rPr>
      </w:pPr>
      <w:r w:rsidRPr="003B525B">
        <w:rPr>
          <w:szCs w:val="24"/>
        </w:rPr>
        <w:drawing>
          <wp:inline distT="0" distB="0" distL="0" distR="0" wp14:anchorId="48803A8C" wp14:editId="7A52DDA1">
            <wp:extent cx="3393531" cy="2438400"/>
            <wp:effectExtent l="0" t="0" r="0" b="0"/>
            <wp:docPr id="21" name="Рисунок 21" descr="C:\Users\YastrebtsovaOI\Downloads\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trebtsovaOI\Downloads\222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6298" cy="2447574"/>
                    </a:xfrm>
                    <a:prstGeom prst="rect">
                      <a:avLst/>
                    </a:prstGeom>
                    <a:noFill/>
                    <a:ln>
                      <a:noFill/>
                    </a:ln>
                  </pic:spPr>
                </pic:pic>
              </a:graphicData>
            </a:graphic>
          </wp:inline>
        </w:drawing>
      </w:r>
    </w:p>
    <w:p w14:paraId="0B2C830E" w14:textId="77777777" w:rsidR="00031A11" w:rsidRPr="003B525B" w:rsidRDefault="00031A11" w:rsidP="00B95431">
      <w:pPr>
        <w:pStyle w:val="Normalaftertitle"/>
        <w:rPr>
          <w:spacing w:val="-2"/>
          <w:szCs w:val="24"/>
        </w:rPr>
      </w:pPr>
      <w:r w:rsidRPr="003B525B">
        <w:rPr>
          <w:spacing w:val="-2"/>
          <w:szCs w:val="24"/>
        </w:rPr>
        <w:t xml:space="preserve">The differences in antenna radiation will be up to 18 </w:t>
      </w:r>
      <w:proofErr w:type="spellStart"/>
      <w:r w:rsidRPr="003B525B">
        <w:rPr>
          <w:spacing w:val="-2"/>
          <w:szCs w:val="24"/>
        </w:rPr>
        <w:t>dB.</w:t>
      </w:r>
      <w:proofErr w:type="spellEnd"/>
      <w:r w:rsidRPr="003B525B">
        <w:rPr>
          <w:spacing w:val="-2"/>
          <w:szCs w:val="24"/>
        </w:rPr>
        <w:t xml:space="preserve"> This will impact the sharing studies results.</w:t>
      </w:r>
    </w:p>
    <w:p w14:paraId="45AC764B" w14:textId="77777777" w:rsidR="00031A11" w:rsidRPr="003B525B" w:rsidRDefault="00031A11" w:rsidP="00CC1787">
      <w:pPr>
        <w:pStyle w:val="Heading3"/>
        <w:rPr>
          <w:szCs w:val="24"/>
        </w:rPr>
      </w:pPr>
      <w:r w:rsidRPr="003B525B">
        <w:rPr>
          <w:szCs w:val="24"/>
        </w:rPr>
        <w:t>2.1.2</w:t>
      </w:r>
      <w:r w:rsidRPr="003B525B">
        <w:rPr>
          <w:szCs w:val="24"/>
        </w:rPr>
        <w:tab/>
        <w:t>First side-lobe level</w:t>
      </w:r>
    </w:p>
    <w:p w14:paraId="0442FCA8" w14:textId="77777777" w:rsidR="00031A11" w:rsidRPr="003B525B" w:rsidRDefault="00031A11" w:rsidP="00CC1787">
      <w:pPr>
        <w:rPr>
          <w:szCs w:val="24"/>
        </w:rPr>
      </w:pPr>
      <w:r w:rsidRPr="003B525B">
        <w:rPr>
          <w:szCs w:val="24"/>
        </w:rPr>
        <w:t xml:space="preserve">The key parameter which is always given for directive radar and aeronautical mobile antennas is the first side-lobe level. The analysis of all M-series ITU-R Recommendations relating to radiodetermination and aeronautical mobile systems gives distribution of SLL for all circular aperture antennas presented in Figure 5 as of 2024 (some artefacts such as very high side-lobes were excluded). The following ITU-R Recommendations were </w:t>
      </w:r>
      <w:proofErr w:type="spellStart"/>
      <w:r w:rsidRPr="003B525B">
        <w:rPr>
          <w:szCs w:val="24"/>
        </w:rPr>
        <w:t>analyzed</w:t>
      </w:r>
      <w:proofErr w:type="spellEnd"/>
      <w:r w:rsidRPr="003B525B">
        <w:rPr>
          <w:szCs w:val="24"/>
        </w:rPr>
        <w:t xml:space="preserve"> (including currently revised versions and newly developed Recommendations): ITU-R M.1460, ITU-R M.1464, ITU</w:t>
      </w:r>
      <w:r w:rsidRPr="003B525B">
        <w:rPr>
          <w:szCs w:val="24"/>
        </w:rPr>
        <w:noBreakHyphen/>
        <w:t>R M.1638, ITU-R M.1644, ITU-R M.1796, ITU-R M.1849, ITU-R M.2007, ITU-R M.2089, ITU-R M.2114, ITU-R M.2116, ITU-R M.2162, ITU-R M.[24.45-24.65_GHz_ARNS], M.[15.4</w:t>
      </w:r>
      <w:r w:rsidRPr="003B525B">
        <w:rPr>
          <w:szCs w:val="24"/>
        </w:rPr>
        <w:noBreakHyphen/>
        <w:t>15.7_GHz_ARNS], ITU-R M.[AMS CHARACTERISTICS_1 780-1 850 MHz].</w:t>
      </w:r>
    </w:p>
    <w:p w14:paraId="18E3719B" w14:textId="77777777" w:rsidR="00031A11" w:rsidRPr="003B525B" w:rsidRDefault="00031A11" w:rsidP="00B95431">
      <w:pPr>
        <w:pStyle w:val="FigureNo"/>
        <w:spacing w:before="360"/>
        <w:rPr>
          <w:sz w:val="24"/>
          <w:szCs w:val="24"/>
          <w:rPrChange w:id="180" w:author="USA" w:date="2026-03-13T06:40:00Z" w16du:dateUtc="2026-03-13T10:40:00Z">
            <w:rPr/>
          </w:rPrChange>
        </w:rPr>
      </w:pPr>
      <w:r w:rsidRPr="003B525B">
        <w:rPr>
          <w:sz w:val="24"/>
          <w:szCs w:val="24"/>
          <w:rPrChange w:id="181" w:author="USA" w:date="2026-03-13T06:40:00Z" w16du:dateUtc="2026-03-13T10:40:00Z">
            <w:rPr/>
          </w:rPrChange>
        </w:rPr>
        <w:lastRenderedPageBreak/>
        <w:t>Figure 5</w:t>
      </w:r>
    </w:p>
    <w:p w14:paraId="688A001A" w14:textId="77777777" w:rsidR="00031A11" w:rsidRPr="003B525B" w:rsidRDefault="00031A11" w:rsidP="00CC1787">
      <w:pPr>
        <w:pStyle w:val="Figuretitle"/>
        <w:rPr>
          <w:rFonts w:ascii="Times New Roman" w:hAnsi="Times New Roman"/>
          <w:sz w:val="24"/>
          <w:szCs w:val="24"/>
          <w:rPrChange w:id="182" w:author="USA" w:date="2026-03-13T06:40:00Z" w16du:dateUtc="2026-03-13T10:40:00Z">
            <w:rPr/>
          </w:rPrChange>
        </w:rPr>
      </w:pPr>
      <w:r w:rsidRPr="003B525B">
        <w:rPr>
          <w:rFonts w:ascii="Times New Roman" w:hAnsi="Times New Roman"/>
          <w:sz w:val="24"/>
          <w:szCs w:val="24"/>
          <w:rPrChange w:id="183" w:author="USA" w:date="2026-03-13T06:40:00Z" w16du:dateUtc="2026-03-13T10:40:00Z">
            <w:rPr/>
          </w:rPrChange>
        </w:rPr>
        <w:t>SLL of circular aperture antennas from M-series ITU-R Recommendations</w:t>
      </w:r>
    </w:p>
    <w:p w14:paraId="1132D983" w14:textId="77777777" w:rsidR="00031A11" w:rsidRPr="003B525B" w:rsidRDefault="00031A11" w:rsidP="00CC1787">
      <w:pPr>
        <w:pStyle w:val="Figure"/>
        <w:rPr>
          <w:noProof w:val="0"/>
          <w:szCs w:val="24"/>
        </w:rPr>
      </w:pPr>
      <w:r w:rsidRPr="003B525B">
        <w:rPr>
          <w:szCs w:val="24"/>
        </w:rPr>
        <w:drawing>
          <wp:inline distT="0" distB="0" distL="0" distR="0" wp14:anchorId="580D6259" wp14:editId="1482C9B9">
            <wp:extent cx="4940135" cy="2917236"/>
            <wp:effectExtent l="0" t="0" r="0" b="0"/>
            <wp:docPr id="856966847" name="Рисунок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66847" name="Рисунок 1" descr="A graph with a li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2155" cy="2918429"/>
                    </a:xfrm>
                    <a:prstGeom prst="rect">
                      <a:avLst/>
                    </a:prstGeom>
                    <a:noFill/>
                    <a:ln>
                      <a:noFill/>
                    </a:ln>
                  </pic:spPr>
                </pic:pic>
              </a:graphicData>
            </a:graphic>
          </wp:inline>
        </w:drawing>
      </w:r>
    </w:p>
    <w:p w14:paraId="66CF37ED" w14:textId="77777777" w:rsidR="00031A11" w:rsidRPr="003B525B" w:rsidRDefault="00031A11" w:rsidP="00CC1787">
      <w:pPr>
        <w:rPr>
          <w:spacing w:val="-2"/>
          <w:szCs w:val="24"/>
        </w:rPr>
      </w:pPr>
      <w:r w:rsidRPr="003B525B">
        <w:rPr>
          <w:spacing w:val="-2"/>
          <w:szCs w:val="24"/>
        </w:rPr>
        <w:t xml:space="preserve">The lowest side-lobe level for circular apertures is in Recommendation ITU-R M.1849: −45 dB </w:t>
      </w:r>
      <w:r w:rsidRPr="003B525B">
        <w:rPr>
          <w:spacing w:val="-6"/>
          <w:szCs w:val="24"/>
        </w:rPr>
        <w:t>(−25 to −45 dB) for solid parabolic reflector with pencil beam (meteorological radar in 5 250-5 725 MHz,</w:t>
      </w:r>
      <w:r w:rsidRPr="003B525B">
        <w:rPr>
          <w:spacing w:val="-2"/>
          <w:szCs w:val="24"/>
        </w:rPr>
        <w:t xml:space="preserve"> Radar 9). </w:t>
      </w:r>
      <w:proofErr w:type="gramStart"/>
      <w:r w:rsidRPr="003B525B">
        <w:rPr>
          <w:spacing w:val="-2"/>
          <w:szCs w:val="24"/>
        </w:rPr>
        <w:t>So</w:t>
      </w:r>
      <w:proofErr w:type="gramEnd"/>
      <w:r w:rsidRPr="003B525B">
        <w:rPr>
          <w:spacing w:val="-2"/>
          <w:szCs w:val="24"/>
        </w:rPr>
        <w:t xml:space="preserve"> the lowest required first side-lobe level is −45 dB for circular aperture model.</w:t>
      </w:r>
    </w:p>
    <w:p w14:paraId="36A167EC" w14:textId="77777777" w:rsidR="00031A11" w:rsidRPr="003B525B" w:rsidRDefault="00031A11" w:rsidP="00CC1787">
      <w:pPr>
        <w:pStyle w:val="Heading3"/>
        <w:rPr>
          <w:szCs w:val="24"/>
        </w:rPr>
      </w:pPr>
      <w:r w:rsidRPr="003B525B">
        <w:rPr>
          <w:szCs w:val="24"/>
        </w:rPr>
        <w:t>2.1.3</w:t>
      </w:r>
      <w:r w:rsidRPr="003B525B">
        <w:rPr>
          <w:szCs w:val="24"/>
        </w:rPr>
        <w:tab/>
        <w:t>Efficiency</w:t>
      </w:r>
    </w:p>
    <w:p w14:paraId="691CA6FE" w14:textId="77777777" w:rsidR="00031A11" w:rsidRPr="003B525B" w:rsidRDefault="00031A11" w:rsidP="00CC1787">
      <w:pPr>
        <w:rPr>
          <w:szCs w:val="24"/>
        </w:rPr>
      </w:pPr>
      <w:r w:rsidRPr="003B525B">
        <w:rPr>
          <w:szCs w:val="24"/>
        </w:rPr>
        <w:t>Antenna efficiency is tightly connected with the amplitude aperture distribution. Three examples from the literature are presented below to illustrate the trade-off between aperture illumination and (feed antenna radiation pattern) and efficiency.</w:t>
      </w:r>
    </w:p>
    <w:p w14:paraId="0B3F4B73" w14:textId="77777777" w:rsidR="00031A11" w:rsidRPr="003B525B" w:rsidRDefault="00031A11" w:rsidP="00CC1787">
      <w:pPr>
        <w:rPr>
          <w:szCs w:val="24"/>
        </w:rPr>
      </w:pPr>
      <w:r w:rsidRPr="003B525B">
        <w:rPr>
          <w:szCs w:val="24"/>
        </w:rPr>
        <w:t>The first example is from [2, p. 413] (Figure 6 in this Report). It is the dependence of aperture efficiency (</w:t>
      </w:r>
      <m:oMath>
        <m:sSub>
          <m:sSubPr>
            <m:ctrlPr>
              <w:rPr>
                <w:rFonts w:ascii="Cambria Math" w:hAnsi="Cambria Math"/>
                <w:i/>
                <w:szCs w:val="24"/>
              </w:rPr>
            </m:ctrlPr>
          </m:sSubPr>
          <m:e>
            <m:r>
              <w:rPr>
                <w:rFonts w:ascii="Cambria Math" w:hAnsi="Cambria Math"/>
                <w:szCs w:val="24"/>
              </w:rPr>
              <m:t>ε</m:t>
            </m:r>
          </m:e>
          <m:sub>
            <m:r>
              <w:rPr>
                <w:rFonts w:ascii="Cambria Math" w:hAnsi="Cambria Math"/>
                <w:szCs w:val="24"/>
              </w:rPr>
              <m:t>t</m:t>
            </m:r>
          </m:sub>
        </m:sSub>
      </m:oMath>
      <w:r w:rsidRPr="003B525B">
        <w:rPr>
          <w:szCs w:val="24"/>
        </w:rPr>
        <w:t>), spillover (</w:t>
      </w:r>
      <m:oMath>
        <m:sSub>
          <m:sSubPr>
            <m:ctrlPr>
              <w:rPr>
                <w:rFonts w:ascii="Cambria Math" w:hAnsi="Cambria Math"/>
                <w:i/>
                <w:szCs w:val="24"/>
              </w:rPr>
            </m:ctrlPr>
          </m:sSubPr>
          <m:e>
            <m:r>
              <w:rPr>
                <w:rFonts w:ascii="Cambria Math" w:hAnsi="Cambria Math"/>
                <w:szCs w:val="24"/>
              </w:rPr>
              <m:t>ε</m:t>
            </m:r>
          </m:e>
          <m:sub>
            <m:r>
              <w:rPr>
                <w:rFonts w:ascii="Cambria Math" w:hAnsi="Cambria Math"/>
                <w:szCs w:val="24"/>
              </w:rPr>
              <m:t>s</m:t>
            </m:r>
          </m:sub>
        </m:sSub>
      </m:oMath>
      <w:r w:rsidRPr="003B525B">
        <w:rPr>
          <w:szCs w:val="24"/>
        </w:rPr>
        <w:t>) and total efficiency (</w:t>
      </w:r>
      <m:oMath>
        <m:sSub>
          <m:sSubPr>
            <m:ctrlPr>
              <w:rPr>
                <w:rFonts w:ascii="Cambria Math" w:hAnsi="Cambria Math"/>
                <w:i/>
                <w:szCs w:val="24"/>
              </w:rPr>
            </m:ctrlPr>
          </m:sSubPr>
          <m:e>
            <m:r>
              <w:rPr>
                <w:rFonts w:ascii="Cambria Math" w:hAnsi="Cambria Math"/>
                <w:szCs w:val="24"/>
              </w:rPr>
              <m:t>ε</m:t>
            </m:r>
          </m:e>
          <m:sub>
            <m:r>
              <w:rPr>
                <w:rFonts w:ascii="Cambria Math" w:hAnsi="Cambria Math"/>
                <w:szCs w:val="24"/>
              </w:rPr>
              <m:t>i</m:t>
            </m:r>
          </m:sub>
        </m:sSub>
      </m:oMath>
      <w:r w:rsidRPr="003B525B">
        <w:rPr>
          <w:szCs w:val="24"/>
        </w:rPr>
        <w:t xml:space="preserve">) as a function of edge illumination (pedestal in decibels). The feed radiation pattern is taken as idealized </w:t>
      </w:r>
      <m:oMath>
        <m:func>
          <m:funcPr>
            <m:ctrlPr>
              <w:rPr>
                <w:rFonts w:ascii="Cambria Math" w:hAnsi="Cambria Math"/>
                <w:i/>
                <w:szCs w:val="24"/>
              </w:rPr>
            </m:ctrlPr>
          </m:funcPr>
          <m:fName>
            <m:sSup>
              <m:sSupPr>
                <m:ctrlPr>
                  <w:rPr>
                    <w:rFonts w:ascii="Cambria Math" w:hAnsi="Cambria Math"/>
                    <w:szCs w:val="24"/>
                  </w:rPr>
                </m:ctrlPr>
              </m:sSupPr>
              <m:e>
                <m:r>
                  <m:rPr>
                    <m:sty m:val="p"/>
                  </m:rPr>
                  <w:rPr>
                    <w:rFonts w:ascii="Cambria Math" w:hAnsi="Cambria Math"/>
                    <w:szCs w:val="24"/>
                  </w:rPr>
                  <m:t>cos</m:t>
                </m:r>
              </m:e>
              <m:sup>
                <m:r>
                  <w:rPr>
                    <w:rFonts w:ascii="Cambria Math" w:hAnsi="Cambria Math"/>
                    <w:szCs w:val="24"/>
                  </w:rPr>
                  <m:t>2</m:t>
                </m:r>
              </m:sup>
            </m:sSup>
          </m:fName>
          <m:e>
            <m:r>
              <w:rPr>
                <w:rFonts w:ascii="Cambria Math" w:hAnsi="Cambria Math"/>
                <w:szCs w:val="24"/>
              </w:rPr>
              <m:t>θ</m:t>
            </m:r>
          </m:e>
        </m:func>
      </m:oMath>
      <w:r w:rsidRPr="003B525B">
        <w:rPr>
          <w:szCs w:val="24"/>
        </w:rPr>
        <w:t>.</w:t>
      </w:r>
    </w:p>
    <w:p w14:paraId="163E20D8" w14:textId="77777777" w:rsidR="00031A11" w:rsidRPr="003B525B" w:rsidRDefault="00031A11" w:rsidP="00CC1787">
      <w:pPr>
        <w:pStyle w:val="FigureNo"/>
        <w:rPr>
          <w:sz w:val="24"/>
          <w:szCs w:val="24"/>
          <w:rPrChange w:id="184" w:author="USA" w:date="2026-03-13T06:40:00Z" w16du:dateUtc="2026-03-13T10:40:00Z">
            <w:rPr/>
          </w:rPrChange>
        </w:rPr>
      </w:pPr>
      <w:r w:rsidRPr="003B525B">
        <w:rPr>
          <w:sz w:val="24"/>
          <w:szCs w:val="24"/>
          <w:rPrChange w:id="185" w:author="USA" w:date="2026-03-13T06:40:00Z" w16du:dateUtc="2026-03-13T10:40:00Z">
            <w:rPr/>
          </w:rPrChange>
        </w:rPr>
        <w:lastRenderedPageBreak/>
        <w:t>Figure 6</w:t>
      </w:r>
    </w:p>
    <w:p w14:paraId="687EBC6F" w14:textId="77777777" w:rsidR="00031A11" w:rsidRPr="003B525B" w:rsidRDefault="00031A11" w:rsidP="00CC1787">
      <w:pPr>
        <w:pStyle w:val="Figuretitle"/>
        <w:rPr>
          <w:rFonts w:ascii="Times New Roman" w:hAnsi="Times New Roman"/>
          <w:sz w:val="24"/>
          <w:szCs w:val="24"/>
          <w:rPrChange w:id="186" w:author="USA" w:date="2026-03-13T06:40:00Z" w16du:dateUtc="2026-03-13T10:40:00Z">
            <w:rPr/>
          </w:rPrChange>
        </w:rPr>
      </w:pPr>
      <w:r w:rsidRPr="003B525B">
        <w:rPr>
          <w:rFonts w:ascii="Times New Roman" w:hAnsi="Times New Roman"/>
          <w:sz w:val="24"/>
          <w:szCs w:val="24"/>
          <w:rPrChange w:id="187" w:author="USA" w:date="2026-03-13T06:40:00Z" w16du:dateUtc="2026-03-13T10:40:00Z">
            <w:rPr/>
          </w:rPrChange>
        </w:rPr>
        <w:t>Example of reflector antenna efficiency from [2]</w:t>
      </w:r>
    </w:p>
    <w:p w14:paraId="610FD07B" w14:textId="77777777" w:rsidR="00031A11" w:rsidRPr="003B525B" w:rsidRDefault="00031A11" w:rsidP="00CC1787">
      <w:pPr>
        <w:pStyle w:val="Figure"/>
        <w:rPr>
          <w:noProof w:val="0"/>
          <w:szCs w:val="24"/>
        </w:rPr>
      </w:pPr>
      <w:r w:rsidRPr="003B525B">
        <w:rPr>
          <w:szCs w:val="24"/>
        </w:rPr>
        <w:drawing>
          <wp:inline distT="0" distB="0" distL="0" distR="0" wp14:anchorId="78818C6E" wp14:editId="1CF54A14">
            <wp:extent cx="3347049" cy="2747577"/>
            <wp:effectExtent l="0" t="0" r="6350" b="0"/>
            <wp:docPr id="12" name="Рисунок 12"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A screen shot of a computer&#10;&#10;Description automatically generated"/>
                    <pic:cNvPicPr/>
                  </pic:nvPicPr>
                  <pic:blipFill rotWithShape="1">
                    <a:blip r:embed="rId19"/>
                    <a:srcRect l="34225" t="40328" r="30087" b="11184"/>
                    <a:stretch/>
                  </pic:blipFill>
                  <pic:spPr bwMode="auto">
                    <a:xfrm>
                      <a:off x="0" y="0"/>
                      <a:ext cx="3344871" cy="2745789"/>
                    </a:xfrm>
                    <a:prstGeom prst="rect">
                      <a:avLst/>
                    </a:prstGeom>
                    <a:ln>
                      <a:noFill/>
                    </a:ln>
                    <a:extLst>
                      <a:ext uri="{53640926-AAD7-44D8-BBD7-CCE9431645EC}">
                        <a14:shadowObscured xmlns:a14="http://schemas.microsoft.com/office/drawing/2010/main"/>
                      </a:ext>
                    </a:extLst>
                  </pic:spPr>
                </pic:pic>
              </a:graphicData>
            </a:graphic>
          </wp:inline>
        </w:drawing>
      </w:r>
    </w:p>
    <w:p w14:paraId="36BDD693" w14:textId="77777777" w:rsidR="00031A11" w:rsidRPr="003B525B" w:rsidRDefault="00031A11" w:rsidP="00221217">
      <w:pPr>
        <w:rPr>
          <w:szCs w:val="24"/>
        </w:rPr>
      </w:pPr>
      <w:r w:rsidRPr="003B525B">
        <w:rPr>
          <w:szCs w:val="24"/>
        </w:rPr>
        <w:t xml:space="preserve">The citation from [2]: ‘The </w:t>
      </w:r>
      <w:proofErr w:type="spellStart"/>
      <w:r w:rsidRPr="003B525B">
        <w:rPr>
          <w:szCs w:val="24"/>
        </w:rPr>
        <w:t>trade off</w:t>
      </w:r>
      <w:proofErr w:type="spellEnd"/>
      <w:r w:rsidRPr="003B525B">
        <w:rPr>
          <w:szCs w:val="24"/>
        </w:rPr>
        <w:t xml:space="preserve"> between taper and spillover is evident. The peak value is about </w:t>
      </w:r>
      <m:oMath>
        <m:sSub>
          <m:sSubPr>
            <m:ctrlPr>
              <w:rPr>
                <w:rFonts w:ascii="Cambria Math" w:hAnsi="Cambria Math"/>
                <w:i/>
                <w:szCs w:val="24"/>
              </w:rPr>
            </m:ctrlPr>
          </m:sSubPr>
          <m:e>
            <m:r>
              <w:rPr>
                <w:rFonts w:ascii="Cambria Math" w:hAnsi="Cambria Math"/>
                <w:szCs w:val="24"/>
              </w:rPr>
              <m:t>ε</m:t>
            </m:r>
          </m:e>
          <m:sub>
            <m:r>
              <w:rPr>
                <w:rFonts w:ascii="Cambria Math" w:hAnsi="Cambria Math"/>
                <w:szCs w:val="24"/>
              </w:rPr>
              <m:t>i</m:t>
            </m:r>
          </m:sub>
        </m:sSub>
      </m:oMath>
      <w:r w:rsidRPr="003B525B">
        <w:rPr>
          <w:szCs w:val="24"/>
        </w:rPr>
        <w:t>=82% and occurs for an edge illumination of about -11 dB.’ The distribution with zero pedestal corresponds to minus infinity on the horizontal axis. The same example is also contained in [1, p. 15-22].</w:t>
      </w:r>
    </w:p>
    <w:p w14:paraId="2BDDA1B7" w14:textId="77777777" w:rsidR="00031A11" w:rsidRPr="003B525B" w:rsidRDefault="00031A11" w:rsidP="00CC1787">
      <w:pPr>
        <w:jc w:val="both"/>
        <w:rPr>
          <w:szCs w:val="24"/>
        </w:rPr>
      </w:pPr>
      <w:r w:rsidRPr="003B525B">
        <w:rPr>
          <w:szCs w:val="24"/>
        </w:rPr>
        <w:t xml:space="preserve">The second example is from [3, pp. 12.8-12.9] (Figure 7 in this Report). Here also another type of loss – feed blockage – is </w:t>
      </w:r>
      <w:proofErr w:type="gramStart"/>
      <w:r w:rsidRPr="003B525B">
        <w:rPr>
          <w:szCs w:val="24"/>
        </w:rPr>
        <w:t>taken into account</w:t>
      </w:r>
      <w:proofErr w:type="gramEnd"/>
      <w:r w:rsidRPr="003B525B">
        <w:rPr>
          <w:szCs w:val="24"/>
        </w:rPr>
        <w:t>.</w:t>
      </w:r>
    </w:p>
    <w:p w14:paraId="7091BAED" w14:textId="77777777" w:rsidR="00031A11" w:rsidRPr="003B525B" w:rsidRDefault="00031A11" w:rsidP="00CC1787">
      <w:pPr>
        <w:pStyle w:val="FigureNo"/>
        <w:rPr>
          <w:sz w:val="24"/>
          <w:szCs w:val="24"/>
          <w:rPrChange w:id="188" w:author="USA" w:date="2026-03-13T06:40:00Z" w16du:dateUtc="2026-03-13T10:40:00Z">
            <w:rPr/>
          </w:rPrChange>
        </w:rPr>
      </w:pPr>
      <w:r w:rsidRPr="003B525B">
        <w:rPr>
          <w:sz w:val="24"/>
          <w:szCs w:val="24"/>
          <w:rPrChange w:id="189" w:author="USA" w:date="2026-03-13T06:40:00Z" w16du:dateUtc="2026-03-13T10:40:00Z">
            <w:rPr/>
          </w:rPrChange>
        </w:rPr>
        <w:t>Figure 7</w:t>
      </w:r>
    </w:p>
    <w:p w14:paraId="21BD00F3" w14:textId="77777777" w:rsidR="00031A11" w:rsidRPr="003B525B" w:rsidRDefault="00031A11" w:rsidP="00CC1787">
      <w:pPr>
        <w:pStyle w:val="Figuretitle"/>
        <w:rPr>
          <w:rFonts w:ascii="Times New Roman" w:hAnsi="Times New Roman"/>
          <w:sz w:val="24"/>
          <w:szCs w:val="24"/>
          <w:rPrChange w:id="190" w:author="USA" w:date="2026-03-13T06:40:00Z" w16du:dateUtc="2026-03-13T10:40:00Z">
            <w:rPr/>
          </w:rPrChange>
        </w:rPr>
      </w:pPr>
      <w:r w:rsidRPr="003B525B">
        <w:rPr>
          <w:rFonts w:ascii="Times New Roman" w:hAnsi="Times New Roman"/>
          <w:sz w:val="24"/>
          <w:szCs w:val="24"/>
          <w:rPrChange w:id="191" w:author="USA" w:date="2026-03-13T06:40:00Z" w16du:dateUtc="2026-03-13T10:40:00Z">
            <w:rPr/>
          </w:rPrChange>
        </w:rPr>
        <w:t>Example of reflector antenna efficiency from [3]</w:t>
      </w:r>
    </w:p>
    <w:p w14:paraId="6ADA1EA6" w14:textId="77777777" w:rsidR="00031A11" w:rsidRPr="003B525B" w:rsidRDefault="00031A11" w:rsidP="00CC1787">
      <w:pPr>
        <w:pStyle w:val="Figure"/>
        <w:rPr>
          <w:noProof w:val="0"/>
          <w:szCs w:val="24"/>
        </w:rPr>
      </w:pPr>
      <w:r w:rsidRPr="003B525B">
        <w:rPr>
          <w:szCs w:val="24"/>
        </w:rPr>
        <w:drawing>
          <wp:inline distT="0" distB="0" distL="0" distR="0" wp14:anchorId="0927AD52" wp14:editId="5230E447">
            <wp:extent cx="3975652" cy="2607290"/>
            <wp:effectExtent l="0" t="0" r="6350" b="3175"/>
            <wp:docPr id="15" name="Рисунок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A screenshot of a computer&#10;&#10;Description automatically generated"/>
                    <pic:cNvPicPr/>
                  </pic:nvPicPr>
                  <pic:blipFill rotWithShape="1">
                    <a:blip r:embed="rId20"/>
                    <a:srcRect l="25163" t="25383" r="26117" b="23496"/>
                    <a:stretch/>
                  </pic:blipFill>
                  <pic:spPr bwMode="auto">
                    <a:xfrm>
                      <a:off x="0" y="0"/>
                      <a:ext cx="3980413" cy="2610413"/>
                    </a:xfrm>
                    <a:prstGeom prst="rect">
                      <a:avLst/>
                    </a:prstGeom>
                    <a:ln>
                      <a:noFill/>
                    </a:ln>
                    <a:extLst>
                      <a:ext uri="{53640926-AAD7-44D8-BBD7-CCE9431645EC}">
                        <a14:shadowObscured xmlns:a14="http://schemas.microsoft.com/office/drawing/2010/main"/>
                      </a:ext>
                    </a:extLst>
                  </pic:spPr>
                </pic:pic>
              </a:graphicData>
            </a:graphic>
          </wp:inline>
        </w:drawing>
      </w:r>
    </w:p>
    <w:p w14:paraId="4CD6C53C" w14:textId="77777777" w:rsidR="00031A11" w:rsidRPr="003B525B" w:rsidRDefault="00031A11" w:rsidP="00DE4F99">
      <w:pPr>
        <w:pStyle w:val="Normalaftertitle"/>
        <w:rPr>
          <w:szCs w:val="24"/>
        </w:rPr>
      </w:pPr>
      <w:r w:rsidRPr="003B525B">
        <w:rPr>
          <w:szCs w:val="24"/>
        </w:rPr>
        <w:t xml:space="preserve">The citation from [3]: ‘Computed losses are shown in figure … for a 20-wavelength diameter </w:t>
      </w:r>
      <w:proofErr w:type="spellStart"/>
      <w:r w:rsidRPr="003B525B">
        <w:rPr>
          <w:szCs w:val="24"/>
        </w:rPr>
        <w:t>center</w:t>
      </w:r>
      <w:proofErr w:type="spellEnd"/>
      <w:r w:rsidRPr="003B525B">
        <w:rPr>
          <w:szCs w:val="24"/>
        </w:rPr>
        <w:t xml:space="preserve">-fed circular reflector with a 10-wavelength focal length, and a gaussian feed horn (a horn with a radiation pattern described by a gaussian function) … The feed size determines the edge taper, i.e. the larger the feed, the greater the edge taper. … When the edge taper is low, virtually all </w:t>
      </w:r>
      <w:r w:rsidRPr="003B525B">
        <w:rPr>
          <w:szCs w:val="24"/>
        </w:rPr>
        <w:lastRenderedPageBreak/>
        <w:t>the power strikes the reflector and the loss is insignificant. As taper decreases, there is more spillover, and feed power misses the reflector, increasing the loss. On the other hand, with too much taper, the taper efficiency is poor because the reflector is under illuminated.’</w:t>
      </w:r>
    </w:p>
    <w:p w14:paraId="66595D3F" w14:textId="77777777" w:rsidR="00031A11" w:rsidRPr="003B525B" w:rsidRDefault="00031A11" w:rsidP="00DE4F99">
      <w:pPr>
        <w:rPr>
          <w:szCs w:val="24"/>
        </w:rPr>
      </w:pPr>
      <w:r w:rsidRPr="003B525B">
        <w:rPr>
          <w:szCs w:val="24"/>
        </w:rPr>
        <w:t xml:space="preserve">For this case, </w:t>
      </w:r>
      <w:proofErr w:type="gramStart"/>
      <w:r w:rsidRPr="003B525B">
        <w:rPr>
          <w:szCs w:val="24"/>
        </w:rPr>
        <w:t>taking into account</w:t>
      </w:r>
      <w:proofErr w:type="gramEnd"/>
      <w:r w:rsidRPr="003B525B">
        <w:rPr>
          <w:szCs w:val="24"/>
        </w:rPr>
        <w:t xml:space="preserve"> feed blockage, the optimal edge taper is −9.5 dB and it gives 77% of total efficiency. The </w:t>
      </w:r>
      <w:proofErr w:type="gramStart"/>
      <w:r w:rsidRPr="003B525B">
        <w:rPr>
          <w:szCs w:val="24"/>
        </w:rPr>
        <w:t>zero pedestal</w:t>
      </w:r>
      <w:proofErr w:type="gramEnd"/>
      <w:r w:rsidRPr="003B525B">
        <w:rPr>
          <w:szCs w:val="24"/>
        </w:rPr>
        <w:t xml:space="preserve"> distribution corresponds to minus infinity on the horizontal axis.</w:t>
      </w:r>
    </w:p>
    <w:p w14:paraId="0D5B1A8C" w14:textId="77777777" w:rsidR="00031A11" w:rsidRPr="003B525B" w:rsidRDefault="00031A11" w:rsidP="00DE4F99">
      <w:pPr>
        <w:rPr>
          <w:szCs w:val="24"/>
        </w:rPr>
      </w:pPr>
      <w:r w:rsidRPr="003B525B">
        <w:rPr>
          <w:szCs w:val="24"/>
        </w:rPr>
        <w:t>The third example is from [4, p. 921] (Figure 8 in this Report). Here the feeds are corrugated horns with different flare angles (</w:t>
      </w:r>
      <m:oMath>
        <m:sSub>
          <m:sSubPr>
            <m:ctrlPr>
              <w:rPr>
                <w:rFonts w:ascii="Cambria Math" w:hAnsi="Cambria Math"/>
                <w:i/>
                <w:szCs w:val="24"/>
              </w:rPr>
            </m:ctrlPr>
          </m:sSubPr>
          <m:e>
            <m:r>
              <w:rPr>
                <w:rFonts w:ascii="Cambria Math" w:hAnsi="Cambria Math"/>
                <w:szCs w:val="24"/>
              </w:rPr>
              <m:t>ψ</m:t>
            </m:r>
          </m:e>
          <m:sub>
            <m:r>
              <w:rPr>
                <w:rFonts w:ascii="Cambria Math" w:hAnsi="Cambria Math"/>
                <w:szCs w:val="24"/>
              </w:rPr>
              <m:t>0</m:t>
            </m:r>
          </m:sub>
        </m:sSub>
      </m:oMath>
      <w:r w:rsidRPr="003B525B">
        <w:rPr>
          <w:szCs w:val="24"/>
        </w:rPr>
        <w:t xml:space="preserve">). The horizontal axis is ‘reflector angular aperture </w:t>
      </w:r>
      <m:oMath>
        <m:sSub>
          <m:sSubPr>
            <m:ctrlPr>
              <w:rPr>
                <w:rFonts w:ascii="Cambria Math" w:hAnsi="Cambria Math"/>
                <w:i/>
                <w:szCs w:val="24"/>
              </w:rPr>
            </m:ctrlPr>
          </m:sSubPr>
          <m:e>
            <m:r>
              <w:rPr>
                <w:rFonts w:ascii="Cambria Math" w:hAnsi="Cambria Math"/>
                <w:szCs w:val="24"/>
              </w:rPr>
              <m:t>θ</m:t>
            </m:r>
          </m:e>
          <m:sub>
            <m:r>
              <w:rPr>
                <w:rFonts w:ascii="Cambria Math" w:hAnsi="Cambria Math"/>
                <w:szCs w:val="24"/>
              </w:rPr>
              <m:t>0</m:t>
            </m:r>
          </m:sub>
        </m:sSub>
      </m:oMath>
      <w:r w:rsidRPr="003B525B">
        <w:rPr>
          <w:szCs w:val="24"/>
        </w:rPr>
        <w:t>’.</w:t>
      </w:r>
    </w:p>
    <w:p w14:paraId="7B162C78" w14:textId="77777777" w:rsidR="00031A11" w:rsidRPr="003B525B" w:rsidRDefault="00031A11" w:rsidP="00CC1787">
      <w:pPr>
        <w:pStyle w:val="FigureNo"/>
        <w:rPr>
          <w:sz w:val="24"/>
          <w:szCs w:val="24"/>
          <w:rPrChange w:id="192" w:author="USA" w:date="2026-03-13T06:40:00Z" w16du:dateUtc="2026-03-13T10:40:00Z">
            <w:rPr/>
          </w:rPrChange>
        </w:rPr>
      </w:pPr>
      <w:r w:rsidRPr="003B525B">
        <w:rPr>
          <w:sz w:val="24"/>
          <w:szCs w:val="24"/>
          <w:rPrChange w:id="193" w:author="USA" w:date="2026-03-13T06:40:00Z" w16du:dateUtc="2026-03-13T10:40:00Z">
            <w:rPr/>
          </w:rPrChange>
        </w:rPr>
        <w:t>Figure 8</w:t>
      </w:r>
    </w:p>
    <w:p w14:paraId="1CB4FFF7" w14:textId="77777777" w:rsidR="00031A11" w:rsidRPr="003B525B" w:rsidRDefault="00031A11" w:rsidP="00CC1787">
      <w:pPr>
        <w:pStyle w:val="Figuretitle"/>
        <w:rPr>
          <w:rFonts w:ascii="Times New Roman" w:hAnsi="Times New Roman"/>
          <w:sz w:val="24"/>
          <w:szCs w:val="24"/>
          <w:rPrChange w:id="194" w:author="USA" w:date="2026-03-13T06:40:00Z" w16du:dateUtc="2026-03-13T10:40:00Z">
            <w:rPr/>
          </w:rPrChange>
        </w:rPr>
      </w:pPr>
      <w:r w:rsidRPr="003B525B">
        <w:rPr>
          <w:rFonts w:ascii="Times New Roman" w:hAnsi="Times New Roman"/>
          <w:sz w:val="24"/>
          <w:szCs w:val="24"/>
          <w:rPrChange w:id="195" w:author="USA" w:date="2026-03-13T06:40:00Z" w16du:dateUtc="2026-03-13T10:40:00Z">
            <w:rPr/>
          </w:rPrChange>
        </w:rPr>
        <w:t>Example of reflector antenna efficiency from [4]</w:t>
      </w:r>
    </w:p>
    <w:p w14:paraId="66CC70AF" w14:textId="77777777" w:rsidR="00031A11" w:rsidRPr="003B525B" w:rsidRDefault="00031A11" w:rsidP="00CC1787">
      <w:pPr>
        <w:pStyle w:val="Figure"/>
        <w:rPr>
          <w:noProof w:val="0"/>
          <w:szCs w:val="24"/>
        </w:rPr>
      </w:pPr>
      <w:r w:rsidRPr="003B525B">
        <w:rPr>
          <w:rStyle w:val="LineNumber"/>
          <w:szCs w:val="24"/>
        </w:rPr>
        <w:drawing>
          <wp:inline distT="0" distB="0" distL="0" distR="0" wp14:anchorId="38B24831" wp14:editId="2A8855D2">
            <wp:extent cx="4635610" cy="3324614"/>
            <wp:effectExtent l="0" t="0" r="0" b="9525"/>
            <wp:docPr id="16" name="Рисунок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A screenshot of a computer&#10;&#10;Description automatically generated"/>
                    <pic:cNvPicPr/>
                  </pic:nvPicPr>
                  <pic:blipFill rotWithShape="1">
                    <a:blip r:embed="rId21"/>
                    <a:srcRect l="24823" t="28168" r="29019" b="18871"/>
                    <a:stretch/>
                  </pic:blipFill>
                  <pic:spPr bwMode="auto">
                    <a:xfrm>
                      <a:off x="0" y="0"/>
                      <a:ext cx="4628188" cy="3319291"/>
                    </a:xfrm>
                    <a:prstGeom prst="rect">
                      <a:avLst/>
                    </a:prstGeom>
                    <a:ln>
                      <a:noFill/>
                    </a:ln>
                    <a:extLst>
                      <a:ext uri="{53640926-AAD7-44D8-BBD7-CCE9431645EC}">
                        <a14:shadowObscured xmlns:a14="http://schemas.microsoft.com/office/drawing/2010/main"/>
                      </a:ext>
                    </a:extLst>
                  </pic:spPr>
                </pic:pic>
              </a:graphicData>
            </a:graphic>
          </wp:inline>
        </w:drawing>
      </w:r>
    </w:p>
    <w:p w14:paraId="4C0BCE21" w14:textId="77777777" w:rsidR="00031A11" w:rsidRPr="003B525B" w:rsidRDefault="00031A11" w:rsidP="00DE4F99">
      <w:pPr>
        <w:pStyle w:val="Normalaftertitle"/>
        <w:rPr>
          <w:szCs w:val="24"/>
        </w:rPr>
      </w:pPr>
      <w:r w:rsidRPr="003B525B">
        <w:rPr>
          <w:szCs w:val="24"/>
        </w:rPr>
        <w:t xml:space="preserve">This example is a little bit different comparing with the first two examples as it doesn’t explicitly show pedestal values but reflector angle aperture </w:t>
      </w:r>
      <m:oMath>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θ</m:t>
                </m:r>
              </m:e>
              <m:sub>
                <m:r>
                  <w:rPr>
                    <w:rFonts w:ascii="Cambria Math" w:hAnsi="Cambria Math"/>
                    <w:szCs w:val="24"/>
                  </w:rPr>
                  <m:t>0</m:t>
                </m:r>
              </m:sub>
            </m:sSub>
          </m:e>
        </m:d>
      </m:oMath>
      <w:r w:rsidRPr="003B525B">
        <w:rPr>
          <w:szCs w:val="24"/>
        </w:rPr>
        <w:t>. When this angle is equal to 0 degrees it corresponds to pedestal equal to 1 (spillover efficiency is 0, aperture (taper) efficiency is 1 – it is a uniform distribution). Reflector angle aperture equal to 90 degrees corresponds to pedestal equal to 0 (spillover efficiency is 1, aperture (taper) efficiency is low). The increase of feed horn aperture angle (</w:t>
      </w:r>
      <m:oMath>
        <m:sSub>
          <m:sSubPr>
            <m:ctrlPr>
              <w:rPr>
                <w:rFonts w:ascii="Cambria Math" w:hAnsi="Cambria Math"/>
                <w:i/>
                <w:szCs w:val="24"/>
              </w:rPr>
            </m:ctrlPr>
          </m:sSubPr>
          <m:e>
            <m:r>
              <w:rPr>
                <w:rFonts w:ascii="Cambria Math" w:hAnsi="Cambria Math"/>
                <w:szCs w:val="24"/>
              </w:rPr>
              <m:t>ψ</m:t>
            </m:r>
          </m:e>
          <m:sub>
            <m:r>
              <w:rPr>
                <w:rFonts w:ascii="Cambria Math" w:hAnsi="Cambria Math"/>
                <w:szCs w:val="24"/>
              </w:rPr>
              <m:t>0</m:t>
            </m:r>
          </m:sub>
        </m:sSub>
      </m:oMath>
      <w:r w:rsidRPr="003B525B">
        <w:rPr>
          <w:szCs w:val="24"/>
        </w:rPr>
        <w:t xml:space="preserve"> – flare angle) leads to increase the feed beamwidth (when size of the feed aperture is fixed). It may be seen that in this example the optimum parameters are somewhere in the middle of two extremes (C=0 and C=1) as shown in Figure 9 below [4, p. 921] (it is the overall reflector antenna efficiency).</w:t>
      </w:r>
    </w:p>
    <w:p w14:paraId="7BEF98AF" w14:textId="77777777" w:rsidR="00031A11" w:rsidRPr="003B525B" w:rsidRDefault="00031A11" w:rsidP="00CC1787">
      <w:pPr>
        <w:pStyle w:val="FigureNo"/>
        <w:rPr>
          <w:sz w:val="24"/>
          <w:szCs w:val="24"/>
          <w:rPrChange w:id="196" w:author="USA" w:date="2026-03-13T06:40:00Z" w16du:dateUtc="2026-03-13T10:40:00Z">
            <w:rPr/>
          </w:rPrChange>
        </w:rPr>
      </w:pPr>
      <w:r w:rsidRPr="003B525B">
        <w:rPr>
          <w:sz w:val="24"/>
          <w:szCs w:val="24"/>
          <w:rPrChange w:id="197" w:author="USA" w:date="2026-03-13T06:40:00Z" w16du:dateUtc="2026-03-13T10:40:00Z">
            <w:rPr/>
          </w:rPrChange>
        </w:rPr>
        <w:lastRenderedPageBreak/>
        <w:t>Figure 9</w:t>
      </w:r>
    </w:p>
    <w:p w14:paraId="31C16377" w14:textId="77777777" w:rsidR="00031A11" w:rsidRPr="003B525B" w:rsidRDefault="00031A11" w:rsidP="00CC1787">
      <w:pPr>
        <w:pStyle w:val="Figuretitle"/>
        <w:rPr>
          <w:rFonts w:ascii="Times New Roman" w:hAnsi="Times New Roman"/>
          <w:sz w:val="24"/>
          <w:szCs w:val="24"/>
          <w:rPrChange w:id="198" w:author="USA" w:date="2026-03-13T06:40:00Z" w16du:dateUtc="2026-03-13T10:40:00Z">
            <w:rPr/>
          </w:rPrChange>
        </w:rPr>
      </w:pPr>
      <w:r w:rsidRPr="003B525B">
        <w:rPr>
          <w:rFonts w:ascii="Times New Roman" w:hAnsi="Times New Roman"/>
          <w:sz w:val="24"/>
          <w:szCs w:val="24"/>
          <w:rPrChange w:id="199" w:author="USA" w:date="2026-03-13T06:40:00Z" w16du:dateUtc="2026-03-13T10:40:00Z">
            <w:rPr/>
          </w:rPrChange>
        </w:rPr>
        <w:t>Example of overall reflector antenna efficiency from [4]</w:t>
      </w:r>
    </w:p>
    <w:p w14:paraId="6311A9AA" w14:textId="77777777" w:rsidR="00031A11" w:rsidRPr="003B525B" w:rsidRDefault="00031A11" w:rsidP="00CC1787">
      <w:pPr>
        <w:pStyle w:val="Figure"/>
        <w:rPr>
          <w:noProof w:val="0"/>
          <w:szCs w:val="24"/>
        </w:rPr>
      </w:pPr>
      <w:r w:rsidRPr="003B525B">
        <w:rPr>
          <w:szCs w:val="24"/>
        </w:rPr>
        <w:drawing>
          <wp:inline distT="0" distB="0" distL="0" distR="0" wp14:anchorId="4B5120D8" wp14:editId="0265EA38">
            <wp:extent cx="4529469" cy="3274211"/>
            <wp:effectExtent l="0" t="0" r="4445" b="2540"/>
            <wp:docPr id="36" name="Рисунок 36" descr="A graph of a reflection 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A graph of a reflection angl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7889" cy="3273069"/>
                    </a:xfrm>
                    <a:prstGeom prst="rect">
                      <a:avLst/>
                    </a:prstGeom>
                    <a:noFill/>
                  </pic:spPr>
                </pic:pic>
              </a:graphicData>
            </a:graphic>
          </wp:inline>
        </w:drawing>
      </w:r>
    </w:p>
    <w:p w14:paraId="37A6CC01" w14:textId="77777777" w:rsidR="00031A11" w:rsidRPr="003B525B" w:rsidRDefault="00031A11" w:rsidP="00CC1787">
      <w:pPr>
        <w:rPr>
          <w:szCs w:val="24"/>
        </w:rPr>
      </w:pPr>
      <w:r w:rsidRPr="003B525B">
        <w:rPr>
          <w:szCs w:val="24"/>
        </w:rPr>
        <w:t>So, from antenna design point of view reflector antennas are designed in such a way to provide a compromise of aperture (taper) efficiency and spillover, i.e. between one of the two extremes – uniform amplitude distribution and amplitude distribution with zero field on the edge of the antenna. Amplitude distribution with exact zero on the edge cannot be realized and is not usable.</w:t>
      </w:r>
    </w:p>
    <w:p w14:paraId="14ED15C3" w14:textId="77777777" w:rsidR="00031A11" w:rsidRPr="003B525B" w:rsidRDefault="00031A11" w:rsidP="00CC1787">
      <w:pPr>
        <w:pStyle w:val="Heading3"/>
        <w:rPr>
          <w:szCs w:val="24"/>
        </w:rPr>
      </w:pPr>
      <w:r w:rsidRPr="003B525B">
        <w:rPr>
          <w:szCs w:val="24"/>
        </w:rPr>
        <w:t>2.1.4</w:t>
      </w:r>
      <w:r w:rsidRPr="003B525B">
        <w:rPr>
          <w:szCs w:val="24"/>
        </w:rPr>
        <w:tab/>
        <w:t>Requirements for the circular aperture reference model</w:t>
      </w:r>
    </w:p>
    <w:p w14:paraId="666893AF" w14:textId="77777777" w:rsidR="00031A11" w:rsidRPr="003B525B" w:rsidRDefault="00031A11" w:rsidP="00CC1787">
      <w:pPr>
        <w:rPr>
          <w:szCs w:val="24"/>
        </w:rPr>
      </w:pPr>
      <w:r w:rsidRPr="003B525B">
        <w:rPr>
          <w:szCs w:val="24"/>
        </w:rPr>
        <w:t>Based on the material presented in Sections 2.1.1 – 2.1.3 the following requirements for reference antenna radiation pattern may be formulated:</w:t>
      </w:r>
    </w:p>
    <w:p w14:paraId="54F6831B" w14:textId="77777777" w:rsidR="00031A11" w:rsidRPr="003B525B" w:rsidRDefault="00031A11" w:rsidP="00CC1787">
      <w:pPr>
        <w:pStyle w:val="enumlev1"/>
        <w:rPr>
          <w:szCs w:val="24"/>
        </w:rPr>
      </w:pPr>
      <w:r w:rsidRPr="003B525B">
        <w:rPr>
          <w:szCs w:val="24"/>
        </w:rPr>
        <w:t>–</w:t>
      </w:r>
      <w:r w:rsidRPr="003B525B">
        <w:rPr>
          <w:szCs w:val="24"/>
        </w:rPr>
        <w:tab/>
        <w:t>minimum first side-lobe level is −45 dB</w:t>
      </w:r>
    </w:p>
    <w:p w14:paraId="1010772E" w14:textId="77777777" w:rsidR="00031A11" w:rsidRPr="003B525B" w:rsidRDefault="00031A11" w:rsidP="00CC1787">
      <w:pPr>
        <w:pStyle w:val="enumlev1"/>
        <w:rPr>
          <w:szCs w:val="24"/>
        </w:rPr>
      </w:pPr>
      <w:r w:rsidRPr="003B525B">
        <w:rPr>
          <w:szCs w:val="24"/>
        </w:rPr>
        <w:t>–</w:t>
      </w:r>
      <w:r w:rsidRPr="003B525B">
        <w:rPr>
          <w:szCs w:val="24"/>
        </w:rPr>
        <w:tab/>
        <w:t>envelope should not be steeper than in Figures 2 and 3</w:t>
      </w:r>
    </w:p>
    <w:p w14:paraId="62B8E76A" w14:textId="77777777" w:rsidR="00031A11" w:rsidRPr="003B525B" w:rsidRDefault="00031A11" w:rsidP="00CC1787">
      <w:pPr>
        <w:pStyle w:val="enumlev1"/>
        <w:rPr>
          <w:szCs w:val="24"/>
        </w:rPr>
      </w:pPr>
      <w:r w:rsidRPr="003B525B">
        <w:rPr>
          <w:szCs w:val="24"/>
        </w:rPr>
        <w:t>–</w:t>
      </w:r>
      <w:r w:rsidRPr="003B525B">
        <w:rPr>
          <w:szCs w:val="24"/>
        </w:rPr>
        <w:tab/>
        <w:t>field on the edge of the aperture cannot be exactly zero.</w:t>
      </w:r>
    </w:p>
    <w:p w14:paraId="6A92C730" w14:textId="77777777" w:rsidR="00031A11" w:rsidRPr="003B525B" w:rsidRDefault="00031A11" w:rsidP="00CC1787">
      <w:pPr>
        <w:rPr>
          <w:szCs w:val="24"/>
        </w:rPr>
      </w:pPr>
      <w:r w:rsidRPr="003B525B">
        <w:rPr>
          <w:szCs w:val="24"/>
        </w:rPr>
        <w:t xml:space="preserve">Amplitude distribution on the circular aperture may be approximated in different </w:t>
      </w:r>
      <w:proofErr w:type="gramStart"/>
      <w:r w:rsidRPr="003B525B">
        <w:rPr>
          <w:szCs w:val="24"/>
        </w:rPr>
        <w:t>ways</w:t>
      </w:r>
      <w:proofErr w:type="gramEnd"/>
      <w:r w:rsidRPr="003B525B">
        <w:rPr>
          <w:szCs w:val="24"/>
        </w:rPr>
        <w:t xml:space="preserve"> but the simplest one is parabolic distribution raised to some power and on some pedestal. In Section 2.2 this aperture distribution is </w:t>
      </w:r>
      <w:proofErr w:type="spellStart"/>
      <w:proofErr w:type="gramStart"/>
      <w:r w:rsidRPr="003B525B">
        <w:rPr>
          <w:szCs w:val="24"/>
        </w:rPr>
        <w:t>analyzed</w:t>
      </w:r>
      <w:proofErr w:type="spellEnd"/>
      <w:proofErr w:type="gramEnd"/>
      <w:r w:rsidRPr="003B525B">
        <w:rPr>
          <w:szCs w:val="24"/>
        </w:rPr>
        <w:t xml:space="preserve"> and reference radiation pattern is presented.</w:t>
      </w:r>
    </w:p>
    <w:p w14:paraId="1BF07C0B" w14:textId="77777777" w:rsidR="00031A11" w:rsidRPr="003B525B" w:rsidRDefault="00031A11" w:rsidP="00CC1787">
      <w:pPr>
        <w:pStyle w:val="Heading2"/>
        <w:rPr>
          <w:szCs w:val="24"/>
        </w:rPr>
      </w:pPr>
      <w:r w:rsidRPr="003B525B">
        <w:rPr>
          <w:szCs w:val="24"/>
        </w:rPr>
        <w:t>2.2</w:t>
      </w:r>
      <w:r w:rsidRPr="003B525B">
        <w:rPr>
          <w:szCs w:val="24"/>
        </w:rPr>
        <w:tab/>
        <w:t>Parabolic distributions</w:t>
      </w:r>
    </w:p>
    <w:p w14:paraId="73D37248" w14:textId="77777777" w:rsidR="00031A11" w:rsidRPr="003B525B" w:rsidRDefault="00031A11" w:rsidP="00CC1787">
      <w:pPr>
        <w:pStyle w:val="Heading3"/>
        <w:rPr>
          <w:szCs w:val="24"/>
        </w:rPr>
      </w:pPr>
      <w:r w:rsidRPr="003B525B">
        <w:rPr>
          <w:szCs w:val="24"/>
        </w:rPr>
        <w:t>2.2.1</w:t>
      </w:r>
      <w:r w:rsidRPr="003B525B">
        <w:rPr>
          <w:szCs w:val="24"/>
        </w:rPr>
        <w:tab/>
        <w:t>Radiation patterns for parabolic distributions</w:t>
      </w:r>
    </w:p>
    <w:p w14:paraId="11D42E84" w14:textId="77777777" w:rsidR="00031A11" w:rsidRPr="003B525B" w:rsidRDefault="00031A11" w:rsidP="00CC1787">
      <w:pPr>
        <w:rPr>
          <w:szCs w:val="24"/>
        </w:rPr>
      </w:pPr>
      <w:r w:rsidRPr="003B525B">
        <w:rPr>
          <w:szCs w:val="24"/>
        </w:rPr>
        <w:t>Electric field of parabolic aperture distribution is as follows [2]:</w:t>
      </w:r>
    </w:p>
    <w:p w14:paraId="14094942" w14:textId="77777777" w:rsidR="00031A11" w:rsidRPr="003B525B" w:rsidRDefault="00031A11" w:rsidP="00CC1787">
      <w:pPr>
        <w:pStyle w:val="Equation"/>
        <w:rPr>
          <w:szCs w:val="24"/>
        </w:rPr>
      </w:pPr>
      <w:r w:rsidRPr="003B525B">
        <w:rPr>
          <w:szCs w:val="24"/>
        </w:rPr>
        <w:tab/>
      </w:r>
      <w:r w:rsidRPr="003B525B">
        <w:rPr>
          <w:szCs w:val="24"/>
        </w:rPr>
        <w:tab/>
      </w:r>
      <m:oMath>
        <m:r>
          <w:rPr>
            <w:rFonts w:ascii="Cambria Math" w:hAnsi="Cambria Math"/>
            <w:szCs w:val="24"/>
          </w:rPr>
          <m:t>E</m:t>
        </m:r>
        <m:d>
          <m:dPr>
            <m:ctrlPr>
              <w:rPr>
                <w:rFonts w:ascii="Cambria Math" w:hAnsi="Cambria Math"/>
                <w:szCs w:val="24"/>
              </w:rPr>
            </m:ctrlPr>
          </m:dPr>
          <m:e>
            <m:r>
              <w:rPr>
                <w:rFonts w:ascii="Cambria Math" w:hAnsi="Cambria Math"/>
                <w:szCs w:val="24"/>
              </w:rPr>
              <m:t>x</m:t>
            </m:r>
          </m:e>
        </m:d>
        <m:r>
          <m:rPr>
            <m:sty m:val="p"/>
          </m:rPr>
          <w:rPr>
            <w:rFonts w:ascii="Cambria Math" w:hAnsi="Cambria Math"/>
            <w:szCs w:val="24"/>
          </w:rPr>
          <m:t>=</m:t>
        </m:r>
        <m:r>
          <w:rPr>
            <w:rFonts w:ascii="Cambria Math" w:hAnsi="Cambria Math"/>
            <w:szCs w:val="24"/>
          </w:rPr>
          <m:t>C</m:t>
        </m:r>
        <m:r>
          <m:rPr>
            <m:sty m:val="p"/>
          </m:rPr>
          <w:rPr>
            <w:rFonts w:ascii="Cambria Math" w:hAnsi="Cambria Math"/>
            <w:szCs w:val="24"/>
          </w:rPr>
          <m:t>+(1-</m:t>
        </m:r>
        <m:r>
          <w:rPr>
            <w:rFonts w:ascii="Cambria Math" w:hAnsi="Cambria Math"/>
            <w:szCs w:val="24"/>
          </w:rPr>
          <m:t>C</m:t>
        </m:r>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(1-</m:t>
            </m:r>
            <m:sSup>
              <m:sSupPr>
                <m:ctrlPr>
                  <w:rPr>
                    <w:rFonts w:ascii="Cambria Math" w:hAnsi="Cambria Math"/>
                    <w:szCs w:val="24"/>
                  </w:rPr>
                </m:ctrlPr>
              </m:sSupPr>
              <m:e>
                <m:r>
                  <w:rPr>
                    <w:rFonts w:ascii="Cambria Math" w:hAnsi="Cambria Math"/>
                    <w:szCs w:val="24"/>
                  </w:rPr>
                  <m:t>x</m:t>
                </m:r>
              </m:e>
              <m:sup>
                <m:r>
                  <m:rPr>
                    <m:sty m:val="p"/>
                  </m:rPr>
                  <w:rPr>
                    <w:rFonts w:ascii="Cambria Math" w:hAnsi="Cambria Math"/>
                    <w:szCs w:val="24"/>
                  </w:rPr>
                  <m:t>2</m:t>
                </m:r>
              </m:sup>
            </m:sSup>
            <m:r>
              <m:rPr>
                <m:sty m:val="p"/>
              </m:rPr>
              <w:rPr>
                <w:rFonts w:ascii="Cambria Math" w:hAnsi="Cambria Math"/>
                <w:szCs w:val="24"/>
              </w:rPr>
              <m:t>)</m:t>
            </m:r>
          </m:e>
          <m:sup>
            <m:r>
              <w:rPr>
                <w:rFonts w:ascii="Cambria Math" w:hAnsi="Cambria Math"/>
                <w:szCs w:val="24"/>
              </w:rPr>
              <m:t>n</m:t>
            </m:r>
          </m:sup>
        </m:sSup>
      </m:oMath>
      <w:r w:rsidRPr="003B525B">
        <w:rPr>
          <w:szCs w:val="24"/>
        </w:rPr>
        <w:t>,</w:t>
      </w:r>
      <w:r w:rsidRPr="003B525B">
        <w:rPr>
          <w:szCs w:val="24"/>
        </w:rPr>
        <w:tab/>
        <w:t>(1)</w:t>
      </w:r>
    </w:p>
    <w:p w14:paraId="434C3182" w14:textId="77777777" w:rsidR="00031A11" w:rsidRPr="003B525B" w:rsidRDefault="00031A11" w:rsidP="00CC1787">
      <w:pPr>
        <w:pStyle w:val="Tablefin"/>
        <w:rPr>
          <w:sz w:val="24"/>
          <w:szCs w:val="24"/>
        </w:rPr>
      </w:pPr>
      <w:r w:rsidRPr="003B525B">
        <w:rPr>
          <w:sz w:val="24"/>
          <w:szCs w:val="24"/>
        </w:rPr>
        <w:t>where:</w:t>
      </w:r>
    </w:p>
    <w:p w14:paraId="5D141B78" w14:textId="77777777" w:rsidR="00031A11" w:rsidRPr="003B525B" w:rsidRDefault="00031A11" w:rsidP="00CC1787">
      <w:pPr>
        <w:pStyle w:val="Equationlegend"/>
        <w:rPr>
          <w:szCs w:val="24"/>
        </w:rPr>
      </w:pPr>
      <w:r w:rsidRPr="003B525B">
        <w:rPr>
          <w:szCs w:val="24"/>
        </w:rPr>
        <w:tab/>
      </w:r>
      <m:oMath>
        <m:r>
          <w:rPr>
            <w:rFonts w:ascii="Cambria Math" w:hAnsi="Cambria Math"/>
            <w:szCs w:val="24"/>
          </w:rPr>
          <m:t>x</m:t>
        </m:r>
      </m:oMath>
      <w:r w:rsidRPr="003B525B">
        <w:rPr>
          <w:szCs w:val="24"/>
        </w:rPr>
        <w:t>:</w:t>
      </w:r>
      <w:r w:rsidRPr="003B525B">
        <w:rPr>
          <w:szCs w:val="24"/>
        </w:rPr>
        <w:tab/>
        <w:t>normalized distance along aperture (see Figure 1)</w:t>
      </w:r>
    </w:p>
    <w:p w14:paraId="676EC33A" w14:textId="77777777" w:rsidR="00031A11" w:rsidRPr="003B525B" w:rsidRDefault="00031A11" w:rsidP="00CC1787">
      <w:pPr>
        <w:pStyle w:val="Equationlegend"/>
        <w:rPr>
          <w:szCs w:val="24"/>
        </w:rPr>
      </w:pPr>
      <w:r w:rsidRPr="003B525B">
        <w:rPr>
          <w:szCs w:val="24"/>
        </w:rPr>
        <w:tab/>
      </w:r>
      <m:oMath>
        <m:r>
          <w:rPr>
            <w:rFonts w:ascii="Cambria Math" w:hAnsi="Cambria Math"/>
            <w:szCs w:val="24"/>
          </w:rPr>
          <m:t>n</m:t>
        </m:r>
      </m:oMath>
      <w:r w:rsidRPr="003B525B">
        <w:rPr>
          <w:szCs w:val="24"/>
        </w:rPr>
        <w:t>:</w:t>
      </w:r>
      <w:r w:rsidRPr="003B525B">
        <w:rPr>
          <w:szCs w:val="24"/>
        </w:rPr>
        <w:tab/>
        <w:t>numeric parabolic taper power value.</w:t>
      </w:r>
    </w:p>
    <w:p w14:paraId="1F4472D8" w14:textId="77777777" w:rsidR="00031A11" w:rsidRPr="003B525B" w:rsidRDefault="00031A11" w:rsidP="00CC1787">
      <w:pPr>
        <w:rPr>
          <w:szCs w:val="24"/>
        </w:rPr>
      </w:pPr>
      <w:r w:rsidRPr="003B525B">
        <w:rPr>
          <w:szCs w:val="24"/>
        </w:rPr>
        <w:t xml:space="preserve">The normalized directivity pattern for parabolic distribution with different tapers on a pedestal </w:t>
      </w:r>
      <m:oMath>
        <m:r>
          <w:rPr>
            <w:rFonts w:ascii="Cambria Math" w:hAnsi="Cambria Math"/>
            <w:szCs w:val="24"/>
          </w:rPr>
          <m:t>C</m:t>
        </m:r>
      </m:oMath>
      <w:r w:rsidRPr="003B525B">
        <w:rPr>
          <w:szCs w:val="24"/>
        </w:rPr>
        <w:t xml:space="preserve"> is given by the following equation ([2]):</w:t>
      </w:r>
    </w:p>
    <w:p w14:paraId="1FF69C17" w14:textId="77777777" w:rsidR="00031A11" w:rsidRPr="003B525B" w:rsidRDefault="00031A11" w:rsidP="00CC1787">
      <w:pPr>
        <w:pStyle w:val="Equation"/>
        <w:rPr>
          <w:szCs w:val="24"/>
        </w:rPr>
      </w:pPr>
      <w:r w:rsidRPr="003B525B">
        <w:rPr>
          <w:iCs/>
          <w:szCs w:val="24"/>
        </w:rPr>
        <w:lastRenderedPageBreak/>
        <w:tab/>
      </w:r>
      <w:r w:rsidRPr="003B525B">
        <w:rPr>
          <w:iCs/>
          <w:szCs w:val="24"/>
        </w:rPr>
        <w:tab/>
      </w:r>
      <m:oMath>
        <m:r>
          <w:rPr>
            <w:rFonts w:ascii="Cambria Math" w:hAnsi="Cambria Math"/>
            <w:szCs w:val="24"/>
          </w:rPr>
          <m:t>F</m:t>
        </m:r>
        <m:d>
          <m:dPr>
            <m:ctrlPr>
              <w:rPr>
                <w:rFonts w:ascii="Cambria Math" w:hAnsi="Cambria Math"/>
                <w:szCs w:val="24"/>
              </w:rPr>
            </m:ctrlPr>
          </m:dPr>
          <m:e>
            <m:r>
              <m:rPr>
                <m:sty m:val="p"/>
              </m:rPr>
              <w:rPr>
                <w:rFonts w:ascii="Cambria Math" w:hAnsi="Cambria Math"/>
                <w:szCs w:val="24"/>
              </w:rPr>
              <m:t>θ,</m:t>
            </m:r>
            <m:r>
              <w:rPr>
                <w:rFonts w:ascii="Cambria Math" w:hAnsi="Cambria Math"/>
                <w:szCs w:val="24"/>
              </w:rPr>
              <m:t>n</m:t>
            </m:r>
          </m:e>
        </m:d>
        <m:r>
          <m:rPr>
            <m:sty m:val="p"/>
          </m:rPr>
          <w:rPr>
            <w:rFonts w:ascii="Cambria Math" w:hAnsi="Cambria Math"/>
            <w:szCs w:val="24"/>
          </w:rPr>
          <m:t>=</m:t>
        </m:r>
        <m:f>
          <m:fPr>
            <m:ctrlPr>
              <w:rPr>
                <w:rFonts w:ascii="Cambria Math" w:hAnsi="Cambria Math"/>
                <w:szCs w:val="24"/>
              </w:rPr>
            </m:ctrlPr>
          </m:fPr>
          <m:num>
            <m:f>
              <m:fPr>
                <m:ctrlPr>
                  <w:rPr>
                    <w:rFonts w:ascii="Cambria Math" w:hAnsi="Cambria Math"/>
                    <w:szCs w:val="24"/>
                  </w:rPr>
                </m:ctrlPr>
              </m:fPr>
              <m:num>
                <m:r>
                  <m:rPr>
                    <m:sty m:val="p"/>
                  </m:rPr>
                  <w:rPr>
                    <w:rFonts w:ascii="Cambria Math" w:hAnsi="Cambria Math"/>
                    <w:szCs w:val="24"/>
                  </w:rPr>
                  <m:t>2</m:t>
                </m:r>
                <m:sSub>
                  <m:sSubPr>
                    <m:ctrlPr>
                      <w:rPr>
                        <w:rFonts w:ascii="Cambria Math" w:hAnsi="Cambria Math"/>
                        <w:szCs w:val="24"/>
                      </w:rPr>
                    </m:ctrlPr>
                  </m:sSubPr>
                  <m:e>
                    <m:r>
                      <w:rPr>
                        <w:rFonts w:ascii="Cambria Math" w:hAnsi="Cambria Math"/>
                        <w:szCs w:val="24"/>
                      </w:rPr>
                      <m:t>J</m:t>
                    </m:r>
                  </m:e>
                  <m:sub>
                    <m:r>
                      <m:rPr>
                        <m:sty m:val="p"/>
                      </m:rPr>
                      <w:rPr>
                        <w:rFonts w:ascii="Cambria Math" w:hAnsi="Cambria Math"/>
                        <w:szCs w:val="24"/>
                      </w:rPr>
                      <m:t>1</m:t>
                    </m:r>
                  </m:sub>
                </m:sSub>
                <m:d>
                  <m:dPr>
                    <m:ctrlPr>
                      <w:rPr>
                        <w:rFonts w:ascii="Cambria Math" w:hAnsi="Cambria Math"/>
                        <w:szCs w:val="24"/>
                      </w:rPr>
                    </m:ctrlPr>
                  </m:dPr>
                  <m:e>
                    <m:r>
                      <m:rPr>
                        <m:sty m:val="p"/>
                      </m:rPr>
                      <w:rPr>
                        <w:rFonts w:ascii="Cambria Math" w:hAnsi="Cambria Math"/>
                        <w:szCs w:val="24"/>
                      </w:rPr>
                      <m:t>β</m:t>
                    </m:r>
                    <m:r>
                      <w:rPr>
                        <w:rFonts w:ascii="Cambria Math" w:hAnsi="Cambria Math"/>
                        <w:szCs w:val="24"/>
                      </w:rPr>
                      <m:t>a</m:t>
                    </m:r>
                    <m:func>
                      <m:funcPr>
                        <m:ctrlPr>
                          <w:rPr>
                            <w:rFonts w:ascii="Cambria Math" w:hAnsi="Cambria Math"/>
                            <w:szCs w:val="24"/>
                          </w:rPr>
                        </m:ctrlPr>
                      </m:funcPr>
                      <m:fName>
                        <m:r>
                          <m:rPr>
                            <m:sty m:val="p"/>
                          </m:rPr>
                          <w:rPr>
                            <w:rFonts w:ascii="Cambria Math" w:hAnsi="Cambria Math"/>
                            <w:szCs w:val="24"/>
                          </w:rPr>
                          <m:t>sin</m:t>
                        </m:r>
                      </m:fName>
                      <m:e>
                        <m:d>
                          <m:dPr>
                            <m:ctrlPr>
                              <w:rPr>
                                <w:rFonts w:ascii="Cambria Math" w:hAnsi="Cambria Math"/>
                                <w:szCs w:val="24"/>
                              </w:rPr>
                            </m:ctrlPr>
                          </m:dPr>
                          <m:e>
                            <m:r>
                              <m:rPr>
                                <m:sty m:val="p"/>
                              </m:rPr>
                              <w:rPr>
                                <w:rFonts w:ascii="Cambria Math" w:hAnsi="Cambria Math"/>
                                <w:szCs w:val="24"/>
                              </w:rPr>
                              <m:t>θ</m:t>
                            </m:r>
                          </m:e>
                        </m:d>
                      </m:e>
                    </m:func>
                  </m:e>
                </m:d>
              </m:num>
              <m:den>
                <m:r>
                  <m:rPr>
                    <m:sty m:val="p"/>
                  </m:rPr>
                  <w:rPr>
                    <w:rFonts w:ascii="Cambria Math" w:hAnsi="Cambria Math"/>
                    <w:szCs w:val="24"/>
                  </w:rPr>
                  <m:t>β</m:t>
                </m:r>
                <m:r>
                  <w:rPr>
                    <w:rFonts w:ascii="Cambria Math" w:hAnsi="Cambria Math"/>
                    <w:szCs w:val="24"/>
                  </w:rPr>
                  <m:t>a</m:t>
                </m:r>
                <m:func>
                  <m:funcPr>
                    <m:ctrlPr>
                      <w:rPr>
                        <w:rFonts w:ascii="Cambria Math" w:hAnsi="Cambria Math"/>
                        <w:szCs w:val="24"/>
                      </w:rPr>
                    </m:ctrlPr>
                  </m:funcPr>
                  <m:fName>
                    <m:r>
                      <m:rPr>
                        <m:sty m:val="p"/>
                      </m:rPr>
                      <w:rPr>
                        <w:rFonts w:ascii="Cambria Math" w:hAnsi="Cambria Math"/>
                        <w:szCs w:val="24"/>
                      </w:rPr>
                      <m:t>sin</m:t>
                    </m:r>
                  </m:fName>
                  <m:e>
                    <m:d>
                      <m:dPr>
                        <m:ctrlPr>
                          <w:rPr>
                            <w:rFonts w:ascii="Cambria Math" w:hAnsi="Cambria Math"/>
                            <w:szCs w:val="24"/>
                          </w:rPr>
                        </m:ctrlPr>
                      </m:dPr>
                      <m:e>
                        <m:r>
                          <m:rPr>
                            <m:sty m:val="p"/>
                          </m:rPr>
                          <w:rPr>
                            <w:rFonts w:ascii="Cambria Math" w:hAnsi="Cambria Math"/>
                            <w:szCs w:val="24"/>
                          </w:rPr>
                          <m:t>θ</m:t>
                        </m:r>
                      </m:e>
                    </m:d>
                  </m:e>
                </m:func>
              </m:den>
            </m:f>
            <m:r>
              <w:rPr>
                <w:rFonts w:ascii="Cambria Math" w:hAnsi="Cambria Math"/>
                <w:szCs w:val="24"/>
              </w:rPr>
              <m:t>+</m:t>
            </m:r>
            <m:f>
              <m:fPr>
                <m:ctrlPr>
                  <w:rPr>
                    <w:rFonts w:ascii="Cambria Math" w:hAnsi="Cambria Math"/>
                    <w:i/>
                    <w:szCs w:val="24"/>
                  </w:rPr>
                </m:ctrlPr>
              </m:fPr>
              <m:num>
                <m:r>
                  <w:rPr>
                    <w:rFonts w:ascii="Cambria Math" w:hAnsi="Cambria Math"/>
                    <w:szCs w:val="24"/>
                  </w:rPr>
                  <m:t>(1-C)</m:t>
                </m:r>
              </m:num>
              <m:den>
                <m:r>
                  <w:rPr>
                    <w:rFonts w:ascii="Cambria Math" w:hAnsi="Cambria Math"/>
                    <w:szCs w:val="24"/>
                  </w:rPr>
                  <m:t>n+1</m:t>
                </m:r>
              </m:den>
            </m:f>
            <m:f>
              <m:fPr>
                <m:ctrlPr>
                  <w:rPr>
                    <w:rFonts w:ascii="Cambria Math" w:hAnsi="Cambria Math"/>
                    <w:szCs w:val="24"/>
                  </w:rPr>
                </m:ctrlPr>
              </m:fPr>
              <m:num>
                <m:sSup>
                  <m:sSupPr>
                    <m:ctrlPr>
                      <w:rPr>
                        <w:rFonts w:ascii="Cambria Math" w:hAnsi="Cambria Math"/>
                        <w:szCs w:val="24"/>
                      </w:rPr>
                    </m:ctrlPr>
                  </m:sSupPr>
                  <m:e>
                    <m:r>
                      <m:rPr>
                        <m:sty m:val="p"/>
                      </m:rPr>
                      <w:rPr>
                        <w:rFonts w:ascii="Cambria Math" w:hAnsi="Cambria Math"/>
                        <w:szCs w:val="24"/>
                      </w:rPr>
                      <m:t>2</m:t>
                    </m:r>
                  </m:e>
                  <m:sup>
                    <m:r>
                      <w:rPr>
                        <w:rFonts w:ascii="Cambria Math" w:hAnsi="Cambria Math"/>
                        <w:szCs w:val="24"/>
                      </w:rPr>
                      <m:t>n</m:t>
                    </m:r>
                    <m:r>
                      <m:rPr>
                        <m:sty m:val="p"/>
                      </m:rPr>
                      <w:rPr>
                        <w:rFonts w:ascii="Cambria Math" w:hAnsi="Cambria Math"/>
                        <w:szCs w:val="24"/>
                      </w:rPr>
                      <m:t>+1</m:t>
                    </m:r>
                  </m:sup>
                </m:sSup>
                <m:d>
                  <m:dPr>
                    <m:ctrlPr>
                      <w:rPr>
                        <w:rFonts w:ascii="Cambria Math" w:hAnsi="Cambria Math"/>
                        <w:szCs w:val="24"/>
                      </w:rPr>
                    </m:ctrlPr>
                  </m:dPr>
                  <m:e>
                    <m:r>
                      <w:rPr>
                        <w:rFonts w:ascii="Cambria Math" w:hAnsi="Cambria Math"/>
                        <w:szCs w:val="24"/>
                      </w:rPr>
                      <m:t>n</m:t>
                    </m:r>
                    <m:r>
                      <m:rPr>
                        <m:sty m:val="p"/>
                      </m:rPr>
                      <w:rPr>
                        <w:rFonts w:ascii="Cambria Math" w:hAnsi="Cambria Math"/>
                        <w:szCs w:val="24"/>
                      </w:rPr>
                      <m:t>+1</m:t>
                    </m:r>
                  </m:e>
                </m:d>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J</m:t>
                    </m:r>
                  </m:e>
                  <m:sub>
                    <m:r>
                      <w:rPr>
                        <w:rFonts w:ascii="Cambria Math" w:hAnsi="Cambria Math"/>
                        <w:szCs w:val="24"/>
                      </w:rPr>
                      <m:t>n</m:t>
                    </m:r>
                    <m:r>
                      <m:rPr>
                        <m:sty m:val="p"/>
                      </m:rPr>
                      <w:rPr>
                        <w:rFonts w:ascii="Cambria Math" w:hAnsi="Cambria Math"/>
                        <w:szCs w:val="24"/>
                      </w:rPr>
                      <m:t>+1</m:t>
                    </m:r>
                  </m:sub>
                </m:sSub>
                <m:d>
                  <m:dPr>
                    <m:ctrlPr>
                      <w:rPr>
                        <w:rFonts w:ascii="Cambria Math" w:hAnsi="Cambria Math"/>
                        <w:szCs w:val="24"/>
                      </w:rPr>
                    </m:ctrlPr>
                  </m:dPr>
                  <m:e>
                    <m:r>
                      <m:rPr>
                        <m:sty m:val="p"/>
                      </m:rPr>
                      <w:rPr>
                        <w:rFonts w:ascii="Cambria Math" w:hAnsi="Cambria Math"/>
                        <w:szCs w:val="24"/>
                      </w:rPr>
                      <m:t>β</m:t>
                    </m:r>
                    <m:r>
                      <w:rPr>
                        <w:rFonts w:ascii="Cambria Math" w:hAnsi="Cambria Math"/>
                        <w:szCs w:val="24"/>
                      </w:rPr>
                      <m:t>a</m:t>
                    </m:r>
                    <m:func>
                      <m:funcPr>
                        <m:ctrlPr>
                          <w:rPr>
                            <w:rFonts w:ascii="Cambria Math" w:hAnsi="Cambria Math"/>
                            <w:szCs w:val="24"/>
                          </w:rPr>
                        </m:ctrlPr>
                      </m:funcPr>
                      <m:fName>
                        <m:r>
                          <m:rPr>
                            <m:sty m:val="p"/>
                          </m:rPr>
                          <w:rPr>
                            <w:rFonts w:ascii="Cambria Math" w:hAnsi="Cambria Math"/>
                            <w:szCs w:val="24"/>
                          </w:rPr>
                          <m:t>sin</m:t>
                        </m:r>
                      </m:fName>
                      <m:e>
                        <m:d>
                          <m:dPr>
                            <m:ctrlPr>
                              <w:rPr>
                                <w:rFonts w:ascii="Cambria Math" w:hAnsi="Cambria Math"/>
                                <w:szCs w:val="24"/>
                              </w:rPr>
                            </m:ctrlPr>
                          </m:dPr>
                          <m:e>
                            <m:r>
                              <m:rPr>
                                <m:sty m:val="p"/>
                              </m:rPr>
                              <w:rPr>
                                <w:rFonts w:ascii="Cambria Math" w:hAnsi="Cambria Math"/>
                                <w:szCs w:val="24"/>
                              </w:rPr>
                              <m:t>θ</m:t>
                            </m:r>
                          </m:e>
                        </m:d>
                      </m:e>
                    </m:func>
                  </m:e>
                </m:d>
              </m:num>
              <m:den>
                <m:sSup>
                  <m:sSupPr>
                    <m:ctrlPr>
                      <w:rPr>
                        <w:rFonts w:ascii="Cambria Math" w:hAnsi="Cambria Math"/>
                        <w:szCs w:val="24"/>
                      </w:rPr>
                    </m:ctrlPr>
                  </m:sSupPr>
                  <m:e>
                    <m:d>
                      <m:dPr>
                        <m:ctrlPr>
                          <w:rPr>
                            <w:rFonts w:ascii="Cambria Math" w:hAnsi="Cambria Math"/>
                            <w:szCs w:val="24"/>
                          </w:rPr>
                        </m:ctrlPr>
                      </m:dPr>
                      <m:e>
                        <m:r>
                          <m:rPr>
                            <m:sty m:val="p"/>
                          </m:rPr>
                          <w:rPr>
                            <w:rFonts w:ascii="Cambria Math" w:hAnsi="Cambria Math"/>
                            <w:szCs w:val="24"/>
                          </w:rPr>
                          <m:t>β</m:t>
                        </m:r>
                        <m:r>
                          <w:rPr>
                            <w:rFonts w:ascii="Cambria Math" w:hAnsi="Cambria Math"/>
                            <w:szCs w:val="24"/>
                          </w:rPr>
                          <m:t>a</m:t>
                        </m:r>
                        <m:func>
                          <m:funcPr>
                            <m:ctrlPr>
                              <w:rPr>
                                <w:rFonts w:ascii="Cambria Math" w:hAnsi="Cambria Math"/>
                                <w:szCs w:val="24"/>
                              </w:rPr>
                            </m:ctrlPr>
                          </m:funcPr>
                          <m:fName>
                            <m:r>
                              <m:rPr>
                                <m:sty m:val="p"/>
                              </m:rPr>
                              <w:rPr>
                                <w:rFonts w:ascii="Cambria Math" w:hAnsi="Cambria Math"/>
                                <w:szCs w:val="24"/>
                              </w:rPr>
                              <m:t>sin</m:t>
                            </m:r>
                          </m:fName>
                          <m:e>
                            <m:d>
                              <m:dPr>
                                <m:ctrlPr>
                                  <w:rPr>
                                    <w:rFonts w:ascii="Cambria Math" w:hAnsi="Cambria Math"/>
                                    <w:szCs w:val="24"/>
                                  </w:rPr>
                                </m:ctrlPr>
                              </m:dPr>
                              <m:e>
                                <m:r>
                                  <m:rPr>
                                    <m:sty m:val="p"/>
                                  </m:rPr>
                                  <w:rPr>
                                    <w:rFonts w:ascii="Cambria Math" w:hAnsi="Cambria Math"/>
                                    <w:szCs w:val="24"/>
                                  </w:rPr>
                                  <m:t>θ</m:t>
                                </m:r>
                              </m:e>
                            </m:d>
                          </m:e>
                        </m:func>
                      </m:e>
                    </m:d>
                  </m:e>
                  <m:sup>
                    <m:r>
                      <w:rPr>
                        <w:rFonts w:ascii="Cambria Math" w:hAnsi="Cambria Math"/>
                        <w:szCs w:val="24"/>
                      </w:rPr>
                      <m:t>n</m:t>
                    </m:r>
                    <m:r>
                      <m:rPr>
                        <m:sty m:val="p"/>
                      </m:rPr>
                      <w:rPr>
                        <w:rFonts w:ascii="Cambria Math" w:hAnsi="Cambria Math"/>
                        <w:szCs w:val="24"/>
                      </w:rPr>
                      <m:t>+1</m:t>
                    </m:r>
                  </m:sup>
                </m:sSup>
              </m:den>
            </m:f>
          </m:num>
          <m:den>
            <m:r>
              <w:rPr>
                <w:rFonts w:ascii="Cambria Math" w:hAnsi="Cambria Math"/>
                <w:szCs w:val="24"/>
              </w:rPr>
              <m:t>C+</m:t>
            </m:r>
            <m:f>
              <m:fPr>
                <m:ctrlPr>
                  <w:rPr>
                    <w:rFonts w:ascii="Cambria Math" w:hAnsi="Cambria Math"/>
                    <w:i/>
                    <w:szCs w:val="24"/>
                  </w:rPr>
                </m:ctrlPr>
              </m:fPr>
              <m:num>
                <m:r>
                  <w:rPr>
                    <w:rFonts w:ascii="Cambria Math" w:hAnsi="Cambria Math"/>
                    <w:szCs w:val="24"/>
                  </w:rPr>
                  <m:t>(1-C)</m:t>
                </m:r>
              </m:num>
              <m:den>
                <m:r>
                  <w:rPr>
                    <w:rFonts w:ascii="Cambria Math" w:hAnsi="Cambria Math"/>
                    <w:szCs w:val="24"/>
                  </w:rPr>
                  <m:t>n+1</m:t>
                </m:r>
              </m:den>
            </m:f>
          </m:den>
        </m:f>
      </m:oMath>
      <w:r w:rsidRPr="003B525B">
        <w:rPr>
          <w:szCs w:val="24"/>
        </w:rPr>
        <w:tab/>
        <w:t>(2)</w:t>
      </w:r>
    </w:p>
    <w:p w14:paraId="52CEED1B" w14:textId="77777777" w:rsidR="00031A11" w:rsidRPr="003B525B" w:rsidRDefault="00031A11" w:rsidP="00CC1787">
      <w:pPr>
        <w:rPr>
          <w:szCs w:val="24"/>
        </w:rPr>
      </w:pPr>
      <w:r w:rsidRPr="003B525B">
        <w:rPr>
          <w:szCs w:val="24"/>
        </w:rPr>
        <w:t>where:</w:t>
      </w:r>
    </w:p>
    <w:p w14:paraId="676AFAF9" w14:textId="77777777" w:rsidR="00031A11" w:rsidRPr="003B525B" w:rsidRDefault="00031A11" w:rsidP="00CC1787">
      <w:pPr>
        <w:pStyle w:val="Equationlegend"/>
        <w:rPr>
          <w:szCs w:val="24"/>
        </w:rPr>
      </w:pPr>
      <w:r w:rsidRPr="003B525B">
        <w:rPr>
          <w:szCs w:val="24"/>
        </w:rPr>
        <w:tab/>
      </w:r>
      <m:oMath>
        <m:r>
          <m:rPr>
            <m:sty m:val="p"/>
          </m:rPr>
          <w:rPr>
            <w:rFonts w:ascii="Cambria Math" w:hAnsi="Cambria Math"/>
            <w:szCs w:val="24"/>
          </w:rPr>
          <m:t>β</m:t>
        </m:r>
      </m:oMath>
      <w:r w:rsidRPr="003B525B">
        <w:rPr>
          <w:szCs w:val="24"/>
        </w:rPr>
        <w:t>:</w:t>
      </w:r>
      <w:r w:rsidRPr="003B525B">
        <w:rPr>
          <w:szCs w:val="24"/>
        </w:rPr>
        <w:tab/>
        <w:t xml:space="preserve">free space constant = </w:t>
      </w:r>
      <m:oMath>
        <m:f>
          <m:fPr>
            <m:ctrlPr>
              <w:rPr>
                <w:rFonts w:ascii="Cambria Math" w:hAnsi="Cambria Math"/>
                <w:i/>
                <w:szCs w:val="24"/>
              </w:rPr>
            </m:ctrlPr>
          </m:fPr>
          <m:num>
            <m:r>
              <w:rPr>
                <w:rFonts w:ascii="Cambria Math" w:hAnsi="Cambria Math"/>
                <w:szCs w:val="24"/>
                <w:rPrChange w:id="200" w:author="USA" w:date="2026-03-13T06:40:00Z" w16du:dateUtc="2026-03-13T10:40:00Z">
                  <w:rPr>
                    <w:rFonts w:ascii="Cambria Math" w:hAnsi="Cambria Math"/>
                    <w:sz w:val="28"/>
                  </w:rPr>
                </w:rPrChange>
              </w:rPr>
              <m:t>2</m:t>
            </m:r>
            <m:r>
              <m:rPr>
                <m:sty m:val="p"/>
              </m:rPr>
              <w:rPr>
                <w:rFonts w:ascii="Cambria Math" w:hAnsi="Cambria Math"/>
                <w:szCs w:val="24"/>
                <w:rPrChange w:id="201" w:author="USA" w:date="2026-03-13T06:40:00Z" w16du:dateUtc="2026-03-13T10:40:00Z">
                  <w:rPr>
                    <w:rFonts w:ascii="Cambria Math" w:hAnsi="Cambria Math"/>
                    <w:sz w:val="28"/>
                  </w:rPr>
                </w:rPrChange>
              </w:rPr>
              <m:t>π</m:t>
            </m:r>
          </m:num>
          <m:den>
            <m:r>
              <m:rPr>
                <m:sty m:val="p"/>
              </m:rPr>
              <w:rPr>
                <w:rFonts w:ascii="Cambria Math" w:hAnsi="Cambria Math"/>
                <w:szCs w:val="24"/>
                <w:rPrChange w:id="202" w:author="USA" w:date="2026-03-13T06:40:00Z" w16du:dateUtc="2026-03-13T10:40:00Z">
                  <w:rPr>
                    <w:rFonts w:ascii="Cambria Math" w:hAnsi="Cambria Math"/>
                    <w:sz w:val="28"/>
                  </w:rPr>
                </w:rPrChange>
              </w:rPr>
              <m:t>λ</m:t>
            </m:r>
          </m:den>
        </m:f>
      </m:oMath>
      <w:r w:rsidRPr="003B525B">
        <w:rPr>
          <w:szCs w:val="24"/>
        </w:rPr>
        <w:t>, where λ in metre</w:t>
      </w:r>
    </w:p>
    <w:p w14:paraId="0E2B1E51" w14:textId="77777777" w:rsidR="00031A11" w:rsidRPr="003B525B" w:rsidRDefault="00031A11" w:rsidP="00CC1787">
      <w:pPr>
        <w:pStyle w:val="Equationlegend"/>
        <w:rPr>
          <w:szCs w:val="24"/>
        </w:rPr>
      </w:pPr>
      <w:r w:rsidRPr="003B525B">
        <w:rPr>
          <w:szCs w:val="24"/>
        </w:rPr>
        <w:tab/>
      </w:r>
      <w:r w:rsidRPr="003B525B">
        <w:rPr>
          <w:i/>
          <w:iCs/>
          <w:szCs w:val="24"/>
        </w:rPr>
        <w:t>a</w:t>
      </w:r>
      <w:r w:rsidRPr="003B525B">
        <w:rPr>
          <w:szCs w:val="24"/>
        </w:rPr>
        <w:t>:</w:t>
      </w:r>
      <w:r w:rsidRPr="003B525B">
        <w:rPr>
          <w:szCs w:val="24"/>
        </w:rPr>
        <w:tab/>
        <w:t>radius of the antenna, in metre</w:t>
      </w:r>
    </w:p>
    <w:p w14:paraId="2736C692" w14:textId="77777777" w:rsidR="00031A11" w:rsidRPr="003B525B" w:rsidRDefault="00031A11" w:rsidP="00CC1787">
      <w:pPr>
        <w:pStyle w:val="Equationlegend"/>
        <w:rPr>
          <w:szCs w:val="24"/>
        </w:rPr>
      </w:pPr>
      <w:r w:rsidRPr="003B525B">
        <w:rPr>
          <w:szCs w:val="24"/>
        </w:rPr>
        <w:tab/>
      </w:r>
      <m:oMath>
        <m:sSub>
          <m:sSubPr>
            <m:ctrlPr>
              <w:rPr>
                <w:rFonts w:ascii="Cambria Math" w:hAnsi="Cambria Math"/>
                <w:i/>
                <w:szCs w:val="24"/>
              </w:rPr>
            </m:ctrlPr>
          </m:sSubPr>
          <m:e>
            <m:r>
              <w:rPr>
                <w:rFonts w:ascii="Cambria Math" w:hAnsi="Cambria Math"/>
                <w:szCs w:val="24"/>
              </w:rPr>
              <m:t>J</m:t>
            </m:r>
          </m:e>
          <m:sub>
            <m:r>
              <w:rPr>
                <w:rFonts w:ascii="Cambria Math" w:hAnsi="Cambria Math"/>
                <w:szCs w:val="24"/>
              </w:rPr>
              <m:t>n</m:t>
            </m:r>
          </m:sub>
        </m:sSub>
      </m:oMath>
      <w:r w:rsidRPr="003B525B">
        <w:rPr>
          <w:szCs w:val="24"/>
        </w:rPr>
        <w:t>:</w:t>
      </w:r>
      <w:r w:rsidRPr="003B525B">
        <w:rPr>
          <w:szCs w:val="24"/>
        </w:rPr>
        <w:tab/>
        <w:t>Bessel function of the first kind</w:t>
      </w:r>
    </w:p>
    <w:p w14:paraId="7B6C8AE7" w14:textId="77777777" w:rsidR="00031A11" w:rsidRPr="003B525B" w:rsidRDefault="00031A11" w:rsidP="00CC1787">
      <w:pPr>
        <w:pStyle w:val="Equationlegend"/>
        <w:rPr>
          <w:szCs w:val="24"/>
        </w:rPr>
      </w:pPr>
      <w:r w:rsidRPr="003B525B">
        <w:rPr>
          <w:szCs w:val="24"/>
        </w:rPr>
        <w:tab/>
      </w:r>
      <m:oMath>
        <m:r>
          <m:rPr>
            <m:sty m:val="p"/>
          </m:rPr>
          <w:rPr>
            <w:rFonts w:ascii="Cambria Math" w:hAnsi="Cambria Math"/>
            <w:szCs w:val="24"/>
          </w:rPr>
          <m:t>λ</m:t>
        </m:r>
      </m:oMath>
      <w:r w:rsidRPr="003B525B">
        <w:rPr>
          <w:szCs w:val="24"/>
        </w:rPr>
        <w:t>:</w:t>
      </w:r>
      <w:r w:rsidRPr="003B525B">
        <w:rPr>
          <w:szCs w:val="24"/>
        </w:rPr>
        <w:tab/>
        <w:t>wavelength</w:t>
      </w:r>
    </w:p>
    <w:p w14:paraId="0E19C525" w14:textId="77777777" w:rsidR="00031A11" w:rsidRPr="003B525B" w:rsidRDefault="00031A11" w:rsidP="00CC1787">
      <w:pPr>
        <w:pStyle w:val="Equationlegend"/>
        <w:rPr>
          <w:szCs w:val="24"/>
        </w:rPr>
      </w:pPr>
      <w:r w:rsidRPr="003B525B">
        <w:rPr>
          <w:szCs w:val="24"/>
        </w:rPr>
        <w:tab/>
      </w:r>
      <w:r w:rsidRPr="003B525B">
        <w:rPr>
          <w:i/>
          <w:iCs/>
          <w:szCs w:val="24"/>
        </w:rPr>
        <w:t>n</w:t>
      </w:r>
      <w:r w:rsidRPr="003B525B">
        <w:rPr>
          <w:szCs w:val="24"/>
        </w:rPr>
        <w:t>:</w:t>
      </w:r>
      <w:r w:rsidRPr="003B525B">
        <w:rPr>
          <w:szCs w:val="24"/>
        </w:rPr>
        <w:tab/>
        <w:t>numeric parabolic taper power value.</w:t>
      </w:r>
    </w:p>
    <w:p w14:paraId="0DACCE6C" w14:textId="77777777" w:rsidR="00031A11" w:rsidRPr="003B525B" w:rsidRDefault="00031A11" w:rsidP="00CC1787">
      <w:pPr>
        <w:pStyle w:val="Equationlegend"/>
        <w:ind w:left="0" w:firstLine="0"/>
        <w:rPr>
          <w:szCs w:val="24"/>
        </w:rPr>
      </w:pPr>
      <w:r w:rsidRPr="003B525B">
        <w:rPr>
          <w:szCs w:val="24"/>
        </w:rPr>
        <w:t xml:space="preserve">In equation (2) </w:t>
      </w:r>
      <m:oMath>
        <m:r>
          <m:rPr>
            <m:sty m:val="p"/>
          </m:rPr>
          <w:rPr>
            <w:rFonts w:ascii="Cambria Math" w:hAnsi="Cambria Math"/>
            <w:iCs/>
            <w:szCs w:val="24"/>
          </w:rPr>
          <w:sym w:font="Symbol" w:char="F062"/>
        </m:r>
        <m:r>
          <w:rPr>
            <w:rFonts w:ascii="Cambria Math" w:hAnsi="Cambria Math"/>
            <w:szCs w:val="24"/>
          </w:rPr>
          <m:t>a=</m:t>
        </m:r>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den>
        </m:f>
      </m:oMath>
      <w:r w:rsidRPr="003B525B">
        <w:rPr>
          <w:szCs w:val="24"/>
        </w:rPr>
        <w:t xml:space="preserve"> where </w:t>
      </w:r>
      <m:oMath>
        <m:r>
          <w:rPr>
            <w:rFonts w:ascii="Cambria Math" w:hAnsi="Cambria Math"/>
            <w:szCs w:val="24"/>
          </w:rPr>
          <m:t>K</m:t>
        </m:r>
      </m:oMath>
      <w:r w:rsidRPr="003B525B">
        <w:rPr>
          <w:szCs w:val="24"/>
        </w:rPr>
        <w:t xml:space="preserve"> is beamwidth factor and </w:t>
      </w:r>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oMath>
      <w:r w:rsidRPr="003B525B">
        <w:rPr>
          <w:szCs w:val="24"/>
        </w:rPr>
        <w:t xml:space="preserve"> is antenna pattern 3 dB half power beamwidth, in degrees, so equation (2) can be written as:</w:t>
      </w:r>
    </w:p>
    <w:p w14:paraId="3977BEA1" w14:textId="77777777" w:rsidR="00031A11" w:rsidRPr="003B525B" w:rsidRDefault="00031A11" w:rsidP="00CC1787">
      <w:pPr>
        <w:pStyle w:val="Equation"/>
        <w:rPr>
          <w:szCs w:val="24"/>
        </w:rPr>
      </w:pPr>
      <w:r w:rsidRPr="003B525B">
        <w:rPr>
          <w:szCs w:val="24"/>
        </w:rPr>
        <w:tab/>
      </w:r>
      <m:oMath>
        <m:r>
          <w:rPr>
            <w:rFonts w:ascii="Cambria Math" w:hAnsi="Cambria Math"/>
            <w:szCs w:val="24"/>
          </w:rPr>
          <m:t>F</m:t>
        </m:r>
        <m:d>
          <m:dPr>
            <m:ctrlPr>
              <w:rPr>
                <w:rFonts w:ascii="Cambria Math" w:hAnsi="Cambria Math"/>
                <w:szCs w:val="24"/>
              </w:rPr>
            </m:ctrlPr>
          </m:dPr>
          <m:e>
            <m:r>
              <m:rPr>
                <m:sty m:val="p"/>
              </m:rPr>
              <w:rPr>
                <w:rFonts w:ascii="Cambria Math" w:hAnsi="Cambria Math"/>
                <w:szCs w:val="24"/>
              </w:rPr>
              <m:t>θ,</m:t>
            </m:r>
            <m:r>
              <w:rPr>
                <w:rFonts w:ascii="Cambria Math" w:hAnsi="Cambria Math"/>
                <w:szCs w:val="24"/>
              </w:rPr>
              <m:t>n</m:t>
            </m:r>
          </m:e>
        </m:d>
        <m:r>
          <m:rPr>
            <m:sty m:val="p"/>
          </m:rPr>
          <w:rPr>
            <w:rFonts w:ascii="Cambria Math" w:hAnsi="Cambria Math"/>
            <w:szCs w:val="24"/>
          </w:rPr>
          <m:t>=</m:t>
        </m:r>
        <m:f>
          <m:fPr>
            <m:ctrlPr>
              <w:rPr>
                <w:rFonts w:ascii="Cambria Math" w:hAnsi="Cambria Math"/>
                <w:szCs w:val="24"/>
              </w:rPr>
            </m:ctrlPr>
          </m:fPr>
          <m:num>
            <m:f>
              <m:fPr>
                <m:ctrlPr>
                  <w:rPr>
                    <w:rFonts w:ascii="Cambria Math" w:hAnsi="Cambria Math"/>
                    <w:szCs w:val="24"/>
                  </w:rPr>
                </m:ctrlPr>
              </m:fPr>
              <m:num>
                <m:r>
                  <m:rPr>
                    <m:sty m:val="p"/>
                  </m:rPr>
                  <w:rPr>
                    <w:rFonts w:ascii="Cambria Math" w:hAnsi="Cambria Math"/>
                    <w:szCs w:val="24"/>
                  </w:rPr>
                  <m:t>2</m:t>
                </m:r>
                <m:sSub>
                  <m:sSubPr>
                    <m:ctrlPr>
                      <w:rPr>
                        <w:rFonts w:ascii="Cambria Math" w:hAnsi="Cambria Math"/>
                        <w:szCs w:val="24"/>
                      </w:rPr>
                    </m:ctrlPr>
                  </m:sSubPr>
                  <m:e>
                    <m:r>
                      <w:rPr>
                        <w:rFonts w:ascii="Cambria Math" w:hAnsi="Cambria Math"/>
                        <w:szCs w:val="24"/>
                      </w:rPr>
                      <m:t>J</m:t>
                    </m:r>
                  </m:e>
                  <m:sub>
                    <m:r>
                      <m:rPr>
                        <m:sty m:val="p"/>
                      </m:rPr>
                      <w:rPr>
                        <w:rFonts w:ascii="Cambria Math" w:hAnsi="Cambria Math"/>
                        <w:szCs w:val="24"/>
                      </w:rPr>
                      <m:t>1</m:t>
                    </m:r>
                  </m:sub>
                </m:sSub>
                <m:d>
                  <m:dPr>
                    <m:ctrlPr>
                      <w:rPr>
                        <w:rFonts w:ascii="Cambria Math" w:hAnsi="Cambria Math"/>
                        <w:szCs w:val="24"/>
                      </w:rPr>
                    </m:ctrlPr>
                  </m:dPr>
                  <m:e>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den>
                    </m:f>
                    <m:func>
                      <m:funcPr>
                        <m:ctrlPr>
                          <w:rPr>
                            <w:rFonts w:ascii="Cambria Math" w:hAnsi="Cambria Math"/>
                            <w:szCs w:val="24"/>
                          </w:rPr>
                        </m:ctrlPr>
                      </m:funcPr>
                      <m:fName>
                        <m:r>
                          <m:rPr>
                            <m:sty m:val="p"/>
                          </m:rPr>
                          <w:rPr>
                            <w:rFonts w:ascii="Cambria Math" w:hAnsi="Cambria Math"/>
                            <w:szCs w:val="24"/>
                          </w:rPr>
                          <m:t>sin</m:t>
                        </m:r>
                      </m:fName>
                      <m:e>
                        <m:d>
                          <m:dPr>
                            <m:ctrlPr>
                              <w:rPr>
                                <w:rFonts w:ascii="Cambria Math" w:hAnsi="Cambria Math"/>
                                <w:szCs w:val="24"/>
                              </w:rPr>
                            </m:ctrlPr>
                          </m:dPr>
                          <m:e>
                            <m:r>
                              <m:rPr>
                                <m:sty m:val="p"/>
                              </m:rPr>
                              <w:rPr>
                                <w:rFonts w:ascii="Cambria Math" w:hAnsi="Cambria Math"/>
                                <w:szCs w:val="24"/>
                              </w:rPr>
                              <m:t>θ</m:t>
                            </m:r>
                          </m:e>
                        </m:d>
                      </m:e>
                    </m:func>
                  </m:e>
                </m:d>
              </m:num>
              <m:den>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den>
                </m:f>
                <m:func>
                  <m:funcPr>
                    <m:ctrlPr>
                      <w:rPr>
                        <w:rFonts w:ascii="Cambria Math" w:hAnsi="Cambria Math"/>
                        <w:szCs w:val="24"/>
                      </w:rPr>
                    </m:ctrlPr>
                  </m:funcPr>
                  <m:fName>
                    <m:r>
                      <m:rPr>
                        <m:sty m:val="p"/>
                      </m:rPr>
                      <w:rPr>
                        <w:rFonts w:ascii="Cambria Math" w:hAnsi="Cambria Math"/>
                        <w:szCs w:val="24"/>
                      </w:rPr>
                      <m:t>sin</m:t>
                    </m:r>
                  </m:fName>
                  <m:e>
                    <m:d>
                      <m:dPr>
                        <m:ctrlPr>
                          <w:rPr>
                            <w:rFonts w:ascii="Cambria Math" w:hAnsi="Cambria Math"/>
                            <w:szCs w:val="24"/>
                          </w:rPr>
                        </m:ctrlPr>
                      </m:dPr>
                      <m:e>
                        <m:r>
                          <m:rPr>
                            <m:sty m:val="p"/>
                          </m:rPr>
                          <w:rPr>
                            <w:rFonts w:ascii="Cambria Math" w:hAnsi="Cambria Math"/>
                            <w:szCs w:val="24"/>
                          </w:rPr>
                          <m:t>θ</m:t>
                        </m:r>
                      </m:e>
                    </m:d>
                  </m:e>
                </m:func>
              </m:den>
            </m:f>
            <m:r>
              <w:rPr>
                <w:rFonts w:ascii="Cambria Math" w:hAnsi="Cambria Math"/>
                <w:szCs w:val="24"/>
              </w:rPr>
              <m:t>+</m:t>
            </m:r>
            <m:f>
              <m:fPr>
                <m:ctrlPr>
                  <w:rPr>
                    <w:rFonts w:ascii="Cambria Math" w:hAnsi="Cambria Math"/>
                    <w:i/>
                    <w:szCs w:val="24"/>
                  </w:rPr>
                </m:ctrlPr>
              </m:fPr>
              <m:num>
                <m:r>
                  <w:rPr>
                    <w:rFonts w:ascii="Cambria Math" w:hAnsi="Cambria Math"/>
                    <w:szCs w:val="24"/>
                  </w:rPr>
                  <m:t>(1-C)</m:t>
                </m:r>
              </m:num>
              <m:den>
                <m:r>
                  <w:rPr>
                    <w:rFonts w:ascii="Cambria Math" w:hAnsi="Cambria Math"/>
                    <w:szCs w:val="24"/>
                  </w:rPr>
                  <m:t>n+1</m:t>
                </m:r>
              </m:den>
            </m:f>
            <m:f>
              <m:fPr>
                <m:ctrlPr>
                  <w:rPr>
                    <w:rFonts w:ascii="Cambria Math" w:hAnsi="Cambria Math"/>
                    <w:szCs w:val="24"/>
                  </w:rPr>
                </m:ctrlPr>
              </m:fPr>
              <m:num>
                <m:sSup>
                  <m:sSupPr>
                    <m:ctrlPr>
                      <w:rPr>
                        <w:rFonts w:ascii="Cambria Math" w:hAnsi="Cambria Math"/>
                        <w:szCs w:val="24"/>
                      </w:rPr>
                    </m:ctrlPr>
                  </m:sSupPr>
                  <m:e>
                    <m:r>
                      <m:rPr>
                        <m:sty m:val="p"/>
                      </m:rPr>
                      <w:rPr>
                        <w:rFonts w:ascii="Cambria Math" w:hAnsi="Cambria Math"/>
                        <w:szCs w:val="24"/>
                      </w:rPr>
                      <m:t>2</m:t>
                    </m:r>
                  </m:e>
                  <m:sup>
                    <m:r>
                      <w:rPr>
                        <w:rFonts w:ascii="Cambria Math" w:hAnsi="Cambria Math"/>
                        <w:szCs w:val="24"/>
                      </w:rPr>
                      <m:t>n</m:t>
                    </m:r>
                    <m:r>
                      <m:rPr>
                        <m:sty m:val="p"/>
                      </m:rPr>
                      <w:rPr>
                        <w:rFonts w:ascii="Cambria Math" w:hAnsi="Cambria Math"/>
                        <w:szCs w:val="24"/>
                      </w:rPr>
                      <m:t>+1</m:t>
                    </m:r>
                  </m:sup>
                </m:sSup>
                <m:d>
                  <m:dPr>
                    <m:ctrlPr>
                      <w:rPr>
                        <w:rFonts w:ascii="Cambria Math" w:hAnsi="Cambria Math"/>
                        <w:szCs w:val="24"/>
                      </w:rPr>
                    </m:ctrlPr>
                  </m:dPr>
                  <m:e>
                    <m:r>
                      <w:rPr>
                        <w:rFonts w:ascii="Cambria Math" w:hAnsi="Cambria Math"/>
                        <w:szCs w:val="24"/>
                      </w:rPr>
                      <m:t>n</m:t>
                    </m:r>
                    <m:r>
                      <m:rPr>
                        <m:sty m:val="p"/>
                      </m:rPr>
                      <w:rPr>
                        <w:rFonts w:ascii="Cambria Math" w:hAnsi="Cambria Math"/>
                        <w:szCs w:val="24"/>
                      </w:rPr>
                      <m:t>+1</m:t>
                    </m:r>
                  </m:e>
                </m:d>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J</m:t>
                    </m:r>
                  </m:e>
                  <m:sub>
                    <m:r>
                      <w:rPr>
                        <w:rFonts w:ascii="Cambria Math" w:hAnsi="Cambria Math"/>
                        <w:szCs w:val="24"/>
                      </w:rPr>
                      <m:t>n</m:t>
                    </m:r>
                    <m:r>
                      <m:rPr>
                        <m:sty m:val="p"/>
                      </m:rPr>
                      <w:rPr>
                        <w:rFonts w:ascii="Cambria Math" w:hAnsi="Cambria Math"/>
                        <w:szCs w:val="24"/>
                      </w:rPr>
                      <m:t>+1</m:t>
                    </m:r>
                  </m:sub>
                </m:sSub>
                <m:d>
                  <m:dPr>
                    <m:ctrlPr>
                      <w:rPr>
                        <w:rFonts w:ascii="Cambria Math" w:hAnsi="Cambria Math"/>
                        <w:szCs w:val="24"/>
                      </w:rPr>
                    </m:ctrlPr>
                  </m:dPr>
                  <m:e>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den>
                    </m:f>
                    <m:func>
                      <m:funcPr>
                        <m:ctrlPr>
                          <w:rPr>
                            <w:rFonts w:ascii="Cambria Math" w:hAnsi="Cambria Math"/>
                            <w:szCs w:val="24"/>
                          </w:rPr>
                        </m:ctrlPr>
                      </m:funcPr>
                      <m:fName>
                        <m:r>
                          <m:rPr>
                            <m:sty m:val="p"/>
                          </m:rPr>
                          <w:rPr>
                            <w:rFonts w:ascii="Cambria Math" w:hAnsi="Cambria Math"/>
                            <w:szCs w:val="24"/>
                          </w:rPr>
                          <m:t>sin</m:t>
                        </m:r>
                      </m:fName>
                      <m:e>
                        <m:d>
                          <m:dPr>
                            <m:ctrlPr>
                              <w:rPr>
                                <w:rFonts w:ascii="Cambria Math" w:hAnsi="Cambria Math"/>
                                <w:szCs w:val="24"/>
                              </w:rPr>
                            </m:ctrlPr>
                          </m:dPr>
                          <m:e>
                            <m:r>
                              <m:rPr>
                                <m:sty m:val="p"/>
                              </m:rPr>
                              <w:rPr>
                                <w:rFonts w:ascii="Cambria Math" w:hAnsi="Cambria Math"/>
                                <w:szCs w:val="24"/>
                              </w:rPr>
                              <m:t>θ</m:t>
                            </m:r>
                          </m:e>
                        </m:d>
                      </m:e>
                    </m:func>
                  </m:e>
                </m:d>
              </m:num>
              <m:den>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i/>
                                <w:szCs w:val="24"/>
                              </w:rPr>
                            </m:ctrlPr>
                          </m:fPr>
                          <m:num>
                            <m:r>
                              <m:rPr>
                                <m:sty m:val="p"/>
                              </m:rPr>
                              <w:rPr>
                                <w:rFonts w:ascii="Cambria Math" w:hAnsi="Cambria Math"/>
                                <w:szCs w:val="24"/>
                              </w:rPr>
                              <m:t>π</m:t>
                            </m:r>
                            <m:r>
                              <w:rPr>
                                <w:rFonts w:ascii="Cambria Math" w:hAnsi="Cambria Math"/>
                                <w:szCs w:val="24"/>
                              </w:rPr>
                              <m:t>K</m:t>
                            </m:r>
                          </m:num>
                          <m:den>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den>
                        </m:f>
                        <m:func>
                          <m:funcPr>
                            <m:ctrlPr>
                              <w:rPr>
                                <w:rFonts w:ascii="Cambria Math" w:hAnsi="Cambria Math"/>
                                <w:szCs w:val="24"/>
                              </w:rPr>
                            </m:ctrlPr>
                          </m:funcPr>
                          <m:fName>
                            <m:r>
                              <m:rPr>
                                <m:sty m:val="p"/>
                              </m:rPr>
                              <w:rPr>
                                <w:rFonts w:ascii="Cambria Math" w:hAnsi="Cambria Math"/>
                                <w:szCs w:val="24"/>
                              </w:rPr>
                              <m:t>sin</m:t>
                            </m:r>
                          </m:fName>
                          <m:e>
                            <m:d>
                              <m:dPr>
                                <m:ctrlPr>
                                  <w:rPr>
                                    <w:rFonts w:ascii="Cambria Math" w:hAnsi="Cambria Math"/>
                                    <w:szCs w:val="24"/>
                                  </w:rPr>
                                </m:ctrlPr>
                              </m:dPr>
                              <m:e>
                                <m:r>
                                  <m:rPr>
                                    <m:sty m:val="p"/>
                                  </m:rPr>
                                  <w:rPr>
                                    <w:rFonts w:ascii="Cambria Math" w:hAnsi="Cambria Math"/>
                                    <w:szCs w:val="24"/>
                                  </w:rPr>
                                  <m:t>θ</m:t>
                                </m:r>
                              </m:e>
                            </m:d>
                          </m:e>
                        </m:func>
                      </m:e>
                    </m:d>
                  </m:e>
                  <m:sup>
                    <m:r>
                      <w:rPr>
                        <w:rFonts w:ascii="Cambria Math" w:hAnsi="Cambria Math"/>
                        <w:szCs w:val="24"/>
                      </w:rPr>
                      <m:t>n</m:t>
                    </m:r>
                    <m:r>
                      <m:rPr>
                        <m:sty m:val="p"/>
                      </m:rPr>
                      <w:rPr>
                        <w:rFonts w:ascii="Cambria Math" w:hAnsi="Cambria Math"/>
                        <w:szCs w:val="24"/>
                      </w:rPr>
                      <m:t>+1</m:t>
                    </m:r>
                  </m:sup>
                </m:sSup>
              </m:den>
            </m:f>
          </m:num>
          <m:den>
            <m:r>
              <w:rPr>
                <w:rFonts w:ascii="Cambria Math" w:hAnsi="Cambria Math"/>
                <w:szCs w:val="24"/>
              </w:rPr>
              <m:t>C+</m:t>
            </m:r>
            <m:f>
              <m:fPr>
                <m:ctrlPr>
                  <w:rPr>
                    <w:rFonts w:ascii="Cambria Math" w:hAnsi="Cambria Math"/>
                    <w:i/>
                    <w:szCs w:val="24"/>
                  </w:rPr>
                </m:ctrlPr>
              </m:fPr>
              <m:num>
                <m:r>
                  <w:rPr>
                    <w:rFonts w:ascii="Cambria Math" w:hAnsi="Cambria Math"/>
                    <w:szCs w:val="24"/>
                  </w:rPr>
                  <m:t>(1-C)</m:t>
                </m:r>
              </m:num>
              <m:den>
                <m:r>
                  <w:rPr>
                    <w:rFonts w:ascii="Cambria Math" w:hAnsi="Cambria Math"/>
                    <w:szCs w:val="24"/>
                  </w:rPr>
                  <m:t>n+1</m:t>
                </m:r>
              </m:den>
            </m:f>
          </m:den>
        </m:f>
        <m:r>
          <w:rPr>
            <w:rFonts w:ascii="Cambria Math" w:hAnsi="Cambria Math"/>
            <w:szCs w:val="24"/>
          </w:rPr>
          <m:t>=</m:t>
        </m:r>
        <m:f>
          <m:fPr>
            <m:ctrlPr>
              <w:rPr>
                <w:rFonts w:ascii="Cambria Math" w:hAnsi="Cambria Math"/>
                <w:szCs w:val="24"/>
              </w:rPr>
            </m:ctrlPr>
          </m:fPr>
          <m:num>
            <m:f>
              <m:fPr>
                <m:ctrlPr>
                  <w:rPr>
                    <w:rFonts w:ascii="Cambria Math" w:hAnsi="Cambria Math"/>
                    <w:szCs w:val="24"/>
                  </w:rPr>
                </m:ctrlPr>
              </m:fPr>
              <m:num>
                <m:r>
                  <m:rPr>
                    <m:sty m:val="p"/>
                  </m:rPr>
                  <w:rPr>
                    <w:rFonts w:ascii="Cambria Math" w:hAnsi="Cambria Math"/>
                    <w:szCs w:val="24"/>
                  </w:rPr>
                  <m:t>2</m:t>
                </m:r>
                <m:sSub>
                  <m:sSubPr>
                    <m:ctrlPr>
                      <w:rPr>
                        <w:rFonts w:ascii="Cambria Math" w:hAnsi="Cambria Math"/>
                        <w:szCs w:val="24"/>
                      </w:rPr>
                    </m:ctrlPr>
                  </m:sSubPr>
                  <m:e>
                    <m:r>
                      <w:rPr>
                        <w:rFonts w:ascii="Cambria Math" w:hAnsi="Cambria Math"/>
                        <w:szCs w:val="24"/>
                      </w:rPr>
                      <m:t>J</m:t>
                    </m:r>
                  </m:e>
                  <m:sub>
                    <m:r>
                      <m:rPr>
                        <m:sty m:val="p"/>
                      </m:rPr>
                      <w:rPr>
                        <w:rFonts w:ascii="Cambria Math" w:hAnsi="Cambria Math"/>
                        <w:szCs w:val="24"/>
                      </w:rPr>
                      <m:t>1</m:t>
                    </m:r>
                  </m:sub>
                </m:sSub>
                <m:d>
                  <m:dPr>
                    <m:ctrlPr>
                      <w:rPr>
                        <w:rFonts w:ascii="Cambria Math" w:hAnsi="Cambria Math"/>
                        <w:szCs w:val="24"/>
                      </w:rPr>
                    </m:ctrlPr>
                  </m:dPr>
                  <m:e>
                    <m:r>
                      <m:rPr>
                        <m:sty m:val="p"/>
                      </m:rPr>
                      <w:rPr>
                        <w:rFonts w:ascii="Cambria Math" w:hAnsi="Cambria Math"/>
                        <w:szCs w:val="24"/>
                      </w:rPr>
                      <m:t>μ</m:t>
                    </m:r>
                  </m:e>
                </m:d>
              </m:num>
              <m:den>
                <m:r>
                  <m:rPr>
                    <m:sty m:val="p"/>
                  </m:rPr>
                  <w:rPr>
                    <w:rFonts w:ascii="Cambria Math" w:hAnsi="Cambria Math"/>
                    <w:szCs w:val="24"/>
                  </w:rPr>
                  <m:t>μ</m:t>
                </m:r>
              </m:den>
            </m:f>
            <m:r>
              <w:rPr>
                <w:rFonts w:ascii="Cambria Math" w:hAnsi="Cambria Math"/>
                <w:szCs w:val="24"/>
              </w:rPr>
              <m:t>+</m:t>
            </m:r>
            <m:f>
              <m:fPr>
                <m:ctrlPr>
                  <w:rPr>
                    <w:rFonts w:ascii="Cambria Math" w:hAnsi="Cambria Math"/>
                    <w:i/>
                    <w:szCs w:val="24"/>
                  </w:rPr>
                </m:ctrlPr>
              </m:fPr>
              <m:num>
                <m:r>
                  <w:rPr>
                    <w:rFonts w:ascii="Cambria Math" w:hAnsi="Cambria Math"/>
                    <w:szCs w:val="24"/>
                  </w:rPr>
                  <m:t>(1-C)</m:t>
                </m:r>
              </m:num>
              <m:den>
                <m:r>
                  <w:rPr>
                    <w:rFonts w:ascii="Cambria Math" w:hAnsi="Cambria Math"/>
                    <w:szCs w:val="24"/>
                  </w:rPr>
                  <m:t>n+1</m:t>
                </m:r>
              </m:den>
            </m:f>
            <m:f>
              <m:fPr>
                <m:ctrlPr>
                  <w:rPr>
                    <w:rFonts w:ascii="Cambria Math" w:hAnsi="Cambria Math"/>
                    <w:szCs w:val="24"/>
                  </w:rPr>
                </m:ctrlPr>
              </m:fPr>
              <m:num>
                <m:sSup>
                  <m:sSupPr>
                    <m:ctrlPr>
                      <w:rPr>
                        <w:rFonts w:ascii="Cambria Math" w:hAnsi="Cambria Math"/>
                        <w:szCs w:val="24"/>
                      </w:rPr>
                    </m:ctrlPr>
                  </m:sSupPr>
                  <m:e>
                    <m:r>
                      <m:rPr>
                        <m:sty m:val="p"/>
                      </m:rPr>
                      <w:rPr>
                        <w:rFonts w:ascii="Cambria Math" w:hAnsi="Cambria Math"/>
                        <w:szCs w:val="24"/>
                      </w:rPr>
                      <m:t>2</m:t>
                    </m:r>
                  </m:e>
                  <m:sup>
                    <m:r>
                      <w:rPr>
                        <w:rFonts w:ascii="Cambria Math" w:hAnsi="Cambria Math"/>
                        <w:szCs w:val="24"/>
                      </w:rPr>
                      <m:t>n</m:t>
                    </m:r>
                    <m:r>
                      <m:rPr>
                        <m:sty m:val="p"/>
                      </m:rPr>
                      <w:rPr>
                        <w:rFonts w:ascii="Cambria Math" w:hAnsi="Cambria Math"/>
                        <w:szCs w:val="24"/>
                      </w:rPr>
                      <m:t>+1</m:t>
                    </m:r>
                  </m:sup>
                </m:sSup>
                <m:d>
                  <m:dPr>
                    <m:ctrlPr>
                      <w:rPr>
                        <w:rFonts w:ascii="Cambria Math" w:hAnsi="Cambria Math"/>
                        <w:szCs w:val="24"/>
                      </w:rPr>
                    </m:ctrlPr>
                  </m:dPr>
                  <m:e>
                    <m:r>
                      <w:rPr>
                        <w:rFonts w:ascii="Cambria Math" w:hAnsi="Cambria Math"/>
                        <w:szCs w:val="24"/>
                      </w:rPr>
                      <m:t>n</m:t>
                    </m:r>
                    <m:r>
                      <m:rPr>
                        <m:sty m:val="p"/>
                      </m:rPr>
                      <w:rPr>
                        <w:rFonts w:ascii="Cambria Math" w:hAnsi="Cambria Math"/>
                        <w:szCs w:val="24"/>
                      </w:rPr>
                      <m:t>+1</m:t>
                    </m:r>
                  </m:e>
                </m:d>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J</m:t>
                    </m:r>
                  </m:e>
                  <m:sub>
                    <m:r>
                      <w:rPr>
                        <w:rFonts w:ascii="Cambria Math" w:hAnsi="Cambria Math"/>
                        <w:szCs w:val="24"/>
                      </w:rPr>
                      <m:t>n</m:t>
                    </m:r>
                    <m:r>
                      <m:rPr>
                        <m:sty m:val="p"/>
                      </m:rPr>
                      <w:rPr>
                        <w:rFonts w:ascii="Cambria Math" w:hAnsi="Cambria Math"/>
                        <w:szCs w:val="24"/>
                      </w:rPr>
                      <m:t>+1</m:t>
                    </m:r>
                  </m:sub>
                </m:sSub>
                <m:d>
                  <m:dPr>
                    <m:ctrlPr>
                      <w:rPr>
                        <w:rFonts w:ascii="Cambria Math" w:hAnsi="Cambria Math"/>
                        <w:szCs w:val="24"/>
                      </w:rPr>
                    </m:ctrlPr>
                  </m:dPr>
                  <m:e>
                    <m:r>
                      <m:rPr>
                        <m:sty m:val="p"/>
                      </m:rPr>
                      <w:rPr>
                        <w:rFonts w:ascii="Cambria Math" w:hAnsi="Cambria Math"/>
                        <w:szCs w:val="24"/>
                      </w:rPr>
                      <m:t>μ</m:t>
                    </m:r>
                  </m:e>
                </m:d>
              </m:num>
              <m:den>
                <m:sSup>
                  <m:sSupPr>
                    <m:ctrlPr>
                      <w:rPr>
                        <w:rFonts w:ascii="Cambria Math" w:hAnsi="Cambria Math"/>
                        <w:szCs w:val="24"/>
                      </w:rPr>
                    </m:ctrlPr>
                  </m:sSupPr>
                  <m:e>
                    <m:r>
                      <m:rPr>
                        <m:sty m:val="p"/>
                      </m:rPr>
                      <w:rPr>
                        <w:rFonts w:ascii="Cambria Math" w:hAnsi="Cambria Math"/>
                        <w:szCs w:val="24"/>
                      </w:rPr>
                      <m:t>μ</m:t>
                    </m:r>
                  </m:e>
                  <m:sup>
                    <m:r>
                      <w:rPr>
                        <w:rFonts w:ascii="Cambria Math" w:hAnsi="Cambria Math"/>
                        <w:szCs w:val="24"/>
                      </w:rPr>
                      <m:t>n</m:t>
                    </m:r>
                    <m:r>
                      <m:rPr>
                        <m:sty m:val="p"/>
                      </m:rPr>
                      <w:rPr>
                        <w:rFonts w:ascii="Cambria Math" w:hAnsi="Cambria Math"/>
                        <w:szCs w:val="24"/>
                      </w:rPr>
                      <m:t>+1</m:t>
                    </m:r>
                  </m:sup>
                </m:sSup>
              </m:den>
            </m:f>
          </m:num>
          <m:den>
            <m:r>
              <w:rPr>
                <w:rFonts w:ascii="Cambria Math" w:hAnsi="Cambria Math"/>
                <w:szCs w:val="24"/>
              </w:rPr>
              <m:t>C+</m:t>
            </m:r>
            <m:f>
              <m:fPr>
                <m:ctrlPr>
                  <w:rPr>
                    <w:rFonts w:ascii="Cambria Math" w:hAnsi="Cambria Math"/>
                    <w:i/>
                    <w:szCs w:val="24"/>
                  </w:rPr>
                </m:ctrlPr>
              </m:fPr>
              <m:num>
                <m:r>
                  <w:rPr>
                    <w:rFonts w:ascii="Cambria Math" w:hAnsi="Cambria Math"/>
                    <w:szCs w:val="24"/>
                  </w:rPr>
                  <m:t>(1-C)</m:t>
                </m:r>
              </m:num>
              <m:den>
                <m:r>
                  <w:rPr>
                    <w:rFonts w:ascii="Cambria Math" w:hAnsi="Cambria Math"/>
                    <w:szCs w:val="24"/>
                  </w:rPr>
                  <m:t>n+1</m:t>
                </m:r>
              </m:den>
            </m:f>
          </m:den>
        </m:f>
      </m:oMath>
      <w:r w:rsidRPr="003B525B">
        <w:rPr>
          <w:szCs w:val="24"/>
        </w:rPr>
        <w:t>,</w:t>
      </w:r>
      <w:r w:rsidRPr="003B525B">
        <w:rPr>
          <w:szCs w:val="24"/>
        </w:rPr>
        <w:tab/>
        <w:t>(3)</w:t>
      </w:r>
    </w:p>
    <w:p w14:paraId="41D90593" w14:textId="77777777" w:rsidR="00031A11" w:rsidRPr="003B525B" w:rsidRDefault="00031A11" w:rsidP="00CC1787">
      <w:pPr>
        <w:pStyle w:val="Equation"/>
        <w:rPr>
          <w:szCs w:val="24"/>
        </w:rPr>
      </w:pPr>
      <w:r w:rsidRPr="003B525B">
        <w:rPr>
          <w:szCs w:val="24"/>
        </w:rPr>
        <w:t>where:</w:t>
      </w:r>
    </w:p>
    <w:p w14:paraId="3DB79F23" w14:textId="77777777" w:rsidR="00031A11" w:rsidRPr="003B525B" w:rsidRDefault="00031A11" w:rsidP="00CD0508">
      <w:pPr>
        <w:pStyle w:val="Equation"/>
        <w:rPr>
          <w:szCs w:val="24"/>
        </w:rPr>
      </w:pPr>
      <w:r w:rsidRPr="003B525B">
        <w:rPr>
          <w:szCs w:val="24"/>
        </w:rPr>
        <w:tab/>
      </w:r>
      <w:r w:rsidRPr="003B525B">
        <w:rPr>
          <w:szCs w:val="24"/>
        </w:rPr>
        <w:tab/>
      </w:r>
      <m:oMath>
        <m:r>
          <m:rPr>
            <m:sty m:val="p"/>
          </m:rPr>
          <w:rPr>
            <w:rFonts w:ascii="Cambria Math" w:hAnsi="Cambria Math"/>
            <w:szCs w:val="24"/>
          </w:rPr>
          <m:t>μ=</m:t>
        </m:r>
        <m:f>
          <m:fPr>
            <m:ctrlPr>
              <w:rPr>
                <w:rFonts w:ascii="Cambria Math" w:hAnsi="Cambria Math"/>
                <w:szCs w:val="24"/>
              </w:rPr>
            </m:ctrlPr>
          </m:fPr>
          <m:num>
            <m:r>
              <m:rPr>
                <m:sty m:val="p"/>
              </m:rPr>
              <w:rPr>
                <w:rFonts w:ascii="Cambria Math" w:hAnsi="Cambria Math"/>
                <w:szCs w:val="24"/>
              </w:rPr>
              <m:t xml:space="preserve">π </m:t>
            </m:r>
            <m:r>
              <w:rPr>
                <w:rFonts w:ascii="Cambria Math" w:hAnsi="Cambria Math"/>
                <w:szCs w:val="24"/>
              </w:rPr>
              <m:t>K</m:t>
            </m:r>
            <m:r>
              <m:rPr>
                <m:sty m:val="p"/>
              </m:rPr>
              <w:rPr>
                <w:rFonts w:ascii="Cambria Math" w:hAnsi="Cambria Math"/>
                <w:szCs w:val="24"/>
              </w:rPr>
              <m:t xml:space="preserve"> </m:t>
            </m:r>
            <m:func>
              <m:funcPr>
                <m:ctrlPr>
                  <w:rPr>
                    <w:rFonts w:ascii="Cambria Math" w:hAnsi="Cambria Math"/>
                    <w:szCs w:val="24"/>
                  </w:rPr>
                </m:ctrlPr>
              </m:funcPr>
              <m:fName>
                <m:r>
                  <m:rPr>
                    <m:sty m:val="p"/>
                  </m:rPr>
                  <w:rPr>
                    <w:rFonts w:ascii="Cambria Math" w:hAnsi="Cambria Math"/>
                    <w:szCs w:val="24"/>
                  </w:rPr>
                  <m:t>sin</m:t>
                </m:r>
              </m:fName>
              <m:e>
                <m:r>
                  <m:rPr>
                    <m:sty m:val="p"/>
                  </m:rPr>
                  <w:rPr>
                    <w:rFonts w:ascii="Cambria Math" w:hAnsi="Cambria Math"/>
                    <w:szCs w:val="24"/>
                  </w:rPr>
                  <m:t>(θ)</m:t>
                </m:r>
              </m:e>
            </m:func>
          </m:num>
          <m:den>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3</m:t>
                </m:r>
              </m:sub>
            </m:sSub>
          </m:den>
        </m:f>
      </m:oMath>
    </w:p>
    <w:p w14:paraId="4860C72C" w14:textId="77777777" w:rsidR="00031A11" w:rsidRPr="003B525B" w:rsidRDefault="00031A11" w:rsidP="00CC1787">
      <w:pPr>
        <w:jc w:val="both"/>
        <w:rPr>
          <w:szCs w:val="24"/>
        </w:rPr>
      </w:pPr>
      <w:r w:rsidRPr="003B525B">
        <w:rPr>
          <w:szCs w:val="24"/>
        </w:rPr>
        <w:t>where:</w:t>
      </w:r>
    </w:p>
    <w:p w14:paraId="43C5CB6F" w14:textId="77777777" w:rsidR="00031A11" w:rsidRPr="003B525B" w:rsidRDefault="00031A11" w:rsidP="00CC1787">
      <w:pPr>
        <w:pStyle w:val="Equationlegend"/>
        <w:rPr>
          <w:szCs w:val="24"/>
        </w:rPr>
      </w:pPr>
      <w:r w:rsidRPr="003B525B">
        <w:rPr>
          <w:szCs w:val="24"/>
        </w:rPr>
        <w:tab/>
      </w:r>
      <m:oMath>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3</m:t>
            </m:r>
          </m:sub>
        </m:sSub>
      </m:oMath>
      <w:r w:rsidRPr="003B525B">
        <w:rPr>
          <w:szCs w:val="24"/>
        </w:rPr>
        <w:t>:</w:t>
      </w:r>
      <w:r w:rsidRPr="003B525B">
        <w:rPr>
          <w:szCs w:val="24"/>
        </w:rPr>
        <w:tab/>
        <w:t>is the 3-dB antenna half-power beamwidth (degrees)</w:t>
      </w:r>
    </w:p>
    <w:p w14:paraId="161A431C" w14:textId="77777777" w:rsidR="00031A11" w:rsidRPr="003B525B" w:rsidRDefault="00031A11" w:rsidP="00CC1787">
      <w:pPr>
        <w:pStyle w:val="Equationlegend"/>
        <w:rPr>
          <w:szCs w:val="24"/>
        </w:rPr>
      </w:pPr>
      <w:r w:rsidRPr="003B525B">
        <w:rPr>
          <w:szCs w:val="24"/>
        </w:rPr>
        <w:tab/>
      </w:r>
      <m:oMath>
        <m:r>
          <w:rPr>
            <w:rFonts w:ascii="Cambria Math" w:hAnsi="Cambria Math"/>
            <w:szCs w:val="24"/>
          </w:rPr>
          <m:t>K</m:t>
        </m:r>
      </m:oMath>
      <w:r w:rsidRPr="003B525B">
        <w:rPr>
          <w:szCs w:val="24"/>
        </w:rPr>
        <w:t>:</w:t>
      </w:r>
      <w:r w:rsidRPr="003B525B">
        <w:rPr>
          <w:szCs w:val="24"/>
        </w:rPr>
        <w:tab/>
        <w:t>beamwidth factor (degrees).</w:t>
      </w:r>
    </w:p>
    <w:p w14:paraId="088D3E3A" w14:textId="77777777" w:rsidR="00031A11" w:rsidRPr="003B525B" w:rsidRDefault="00031A11" w:rsidP="00CC1787">
      <w:pPr>
        <w:pStyle w:val="Equation"/>
        <w:rPr>
          <w:szCs w:val="24"/>
        </w:rPr>
      </w:pPr>
      <w:r w:rsidRPr="003B525B">
        <w:rPr>
          <w:szCs w:val="24"/>
        </w:rPr>
        <w:tab/>
      </w:r>
      <w:r w:rsidRPr="003B525B">
        <w:rPr>
          <w:szCs w:val="24"/>
        </w:rPr>
        <w:tab/>
      </w:r>
      <m:oMath>
        <m:sSub>
          <m:sSubPr>
            <m:ctrlPr>
              <w:rPr>
                <w:rFonts w:ascii="Cambria Math" w:hAnsi="Cambria Math"/>
                <w:szCs w:val="24"/>
              </w:rPr>
            </m:ctrlPr>
          </m:sSubPr>
          <m:e>
            <m:r>
              <w:rPr>
                <w:rFonts w:ascii="Cambria Math" w:hAnsi="Cambria Math"/>
                <w:szCs w:val="24"/>
              </w:rPr>
              <m:t>θ</m:t>
            </m:r>
          </m:e>
          <m:sub>
            <m:r>
              <m:rPr>
                <m:sty m:val="p"/>
              </m:rPr>
              <w:rPr>
                <w:rFonts w:ascii="Cambria Math" w:hAnsi="Cambria Math"/>
                <w:szCs w:val="24"/>
              </w:rPr>
              <m:t>3</m:t>
            </m:r>
          </m:sub>
        </m:sSub>
        <m:r>
          <m:rPr>
            <m:sty m:val="p"/>
          </m:rPr>
          <w:rPr>
            <w:rFonts w:ascii="Cambria Math" w:hAnsi="Cambria Math"/>
            <w:szCs w:val="24"/>
          </w:rPr>
          <m:t>=</m:t>
        </m:r>
        <m:r>
          <w:rPr>
            <w:rFonts w:ascii="Cambria Math" w:hAnsi="Cambria Math"/>
            <w:szCs w:val="24"/>
          </w:rPr>
          <m:t>K</m:t>
        </m:r>
        <m:d>
          <m:dPr>
            <m:ctrlPr>
              <w:rPr>
                <w:rFonts w:ascii="Cambria Math" w:hAnsi="Cambria Math"/>
                <w:szCs w:val="24"/>
              </w:rPr>
            </m:ctrlPr>
          </m:dPr>
          <m:e>
            <m:f>
              <m:fPr>
                <m:ctrlPr>
                  <w:rPr>
                    <w:rFonts w:ascii="Cambria Math" w:hAnsi="Cambria Math"/>
                    <w:szCs w:val="24"/>
                  </w:rPr>
                </m:ctrlPr>
              </m:fPr>
              <m:num>
                <m:r>
                  <w:rPr>
                    <w:rFonts w:ascii="Cambria Math" w:hAnsi="Cambria Math"/>
                    <w:szCs w:val="24"/>
                  </w:rPr>
                  <m:t>λ</m:t>
                </m:r>
              </m:num>
              <m:den>
                <m:r>
                  <w:rPr>
                    <w:rFonts w:ascii="Cambria Math" w:hAnsi="Cambria Math"/>
                    <w:szCs w:val="24"/>
                  </w:rPr>
                  <m:t>a</m:t>
                </m:r>
              </m:den>
            </m:f>
          </m:e>
        </m:d>
      </m:oMath>
      <w:r w:rsidRPr="003B525B">
        <w:rPr>
          <w:szCs w:val="24"/>
        </w:rPr>
        <w:tab/>
        <w:t>(4)</w:t>
      </w:r>
    </w:p>
    <w:p w14:paraId="2D98DB43" w14:textId="77777777" w:rsidR="00031A11" w:rsidRPr="003B525B" w:rsidRDefault="00031A11" w:rsidP="00CC1787">
      <w:pPr>
        <w:jc w:val="both"/>
        <w:rPr>
          <w:szCs w:val="24"/>
        </w:rPr>
      </w:pPr>
      <w:r w:rsidRPr="003B525B">
        <w:rPr>
          <w:szCs w:val="24"/>
        </w:rPr>
        <w:t>where:</w:t>
      </w:r>
    </w:p>
    <w:p w14:paraId="5C2068EA" w14:textId="77777777" w:rsidR="00031A11" w:rsidRPr="003B525B" w:rsidRDefault="00031A11" w:rsidP="00CC1787">
      <w:pPr>
        <w:pStyle w:val="Equationlegend"/>
        <w:rPr>
          <w:rStyle w:val="ezkurwreuab5ozgtqnkl"/>
          <w:szCs w:val="24"/>
        </w:rPr>
      </w:pPr>
      <w:r w:rsidRPr="003B525B">
        <w:rPr>
          <w:szCs w:val="24"/>
        </w:rPr>
        <w:tab/>
      </w:r>
      <m:oMath>
        <m:r>
          <w:rPr>
            <w:rFonts w:ascii="Cambria Math" w:hAnsi="Cambria Math"/>
            <w:szCs w:val="24"/>
          </w:rPr>
          <m:t>a</m:t>
        </m:r>
      </m:oMath>
      <w:r w:rsidRPr="003B525B">
        <w:rPr>
          <w:szCs w:val="24"/>
        </w:rPr>
        <w:t>:</w:t>
      </w:r>
      <w:r w:rsidRPr="003B525B">
        <w:rPr>
          <w:szCs w:val="24"/>
        </w:rPr>
        <w:tab/>
        <w:t xml:space="preserve">diameter of the </w:t>
      </w:r>
      <w:r w:rsidRPr="003B525B">
        <w:rPr>
          <w:rStyle w:val="ezkurwreuab5ozgtqnkl"/>
          <w:szCs w:val="24"/>
        </w:rPr>
        <w:t>antenna (meter).</w:t>
      </w:r>
    </w:p>
    <w:p w14:paraId="6265AF19" w14:textId="77777777" w:rsidR="00031A11" w:rsidRPr="003B525B" w:rsidRDefault="00031A11" w:rsidP="00CC1787">
      <w:pPr>
        <w:rPr>
          <w:szCs w:val="24"/>
        </w:rPr>
      </w:pPr>
      <w:r w:rsidRPr="003B525B">
        <w:rPr>
          <w:szCs w:val="24"/>
        </w:rPr>
        <w:t xml:space="preserve">The equations for model without pedestal can be obtained from equations (2) or (3) substituting </w:t>
      </w:r>
      <m:oMath>
        <m:r>
          <w:rPr>
            <w:rFonts w:ascii="Cambria Math" w:hAnsi="Cambria Math"/>
            <w:szCs w:val="24"/>
          </w:rPr>
          <m:t>C=0</m:t>
        </m:r>
      </m:oMath>
      <w:r w:rsidRPr="003B525B">
        <w:rPr>
          <w:szCs w:val="24"/>
        </w:rPr>
        <w:t>.</w:t>
      </w:r>
    </w:p>
    <w:p w14:paraId="71FB46F8" w14:textId="77777777" w:rsidR="00031A11" w:rsidRPr="003B525B" w:rsidRDefault="00031A11" w:rsidP="00CC1787">
      <w:pPr>
        <w:rPr>
          <w:szCs w:val="24"/>
        </w:rPr>
      </w:pPr>
      <w:r w:rsidRPr="003B525B">
        <w:rPr>
          <w:szCs w:val="24"/>
        </w:rPr>
        <w:t>Figure 10 shows the first side-lobe level depending on pedestal for parabolic distributions raised to powers n=0, 1, 2, 3 and 4 (n=0 is a uniform distribution).</w:t>
      </w:r>
    </w:p>
    <w:p w14:paraId="4FDE7FB8" w14:textId="77777777" w:rsidR="00031A11" w:rsidRPr="003B525B" w:rsidRDefault="00031A11" w:rsidP="00CC1787">
      <w:pPr>
        <w:pStyle w:val="FigureNo"/>
        <w:rPr>
          <w:sz w:val="24"/>
          <w:szCs w:val="24"/>
          <w:rPrChange w:id="203" w:author="USA" w:date="2026-03-13T06:40:00Z" w16du:dateUtc="2026-03-13T10:40:00Z">
            <w:rPr/>
          </w:rPrChange>
        </w:rPr>
      </w:pPr>
      <w:r w:rsidRPr="003B525B">
        <w:rPr>
          <w:sz w:val="24"/>
          <w:szCs w:val="24"/>
          <w:rPrChange w:id="204" w:author="USA" w:date="2026-03-13T06:40:00Z" w16du:dateUtc="2026-03-13T10:40:00Z">
            <w:rPr/>
          </w:rPrChange>
        </w:rPr>
        <w:lastRenderedPageBreak/>
        <w:t>Figure 10</w:t>
      </w:r>
    </w:p>
    <w:p w14:paraId="25D697C7" w14:textId="77777777" w:rsidR="00031A11" w:rsidRPr="003B525B" w:rsidRDefault="00031A11" w:rsidP="00CC1787">
      <w:pPr>
        <w:pStyle w:val="Figuretitle"/>
        <w:rPr>
          <w:rFonts w:ascii="Times New Roman" w:hAnsi="Times New Roman"/>
          <w:sz w:val="24"/>
          <w:szCs w:val="24"/>
          <w:rPrChange w:id="205" w:author="USA" w:date="2026-03-13T06:40:00Z" w16du:dateUtc="2026-03-13T10:40:00Z">
            <w:rPr/>
          </w:rPrChange>
        </w:rPr>
      </w:pPr>
      <w:r w:rsidRPr="003B525B">
        <w:rPr>
          <w:rFonts w:ascii="Times New Roman" w:hAnsi="Times New Roman"/>
          <w:sz w:val="24"/>
          <w:szCs w:val="24"/>
          <w:rPrChange w:id="206" w:author="USA" w:date="2026-03-13T06:40:00Z" w16du:dateUtc="2026-03-13T10:40:00Z">
            <w:rPr/>
          </w:rPrChange>
        </w:rPr>
        <w:t>SLL for parabolic distributions raised to power n with different tapers</w:t>
      </w:r>
    </w:p>
    <w:p w14:paraId="34897048" w14:textId="77777777" w:rsidR="00031A11" w:rsidRPr="003B525B" w:rsidRDefault="00031A11" w:rsidP="00CC1787">
      <w:pPr>
        <w:pStyle w:val="Figure"/>
        <w:rPr>
          <w:noProof w:val="0"/>
          <w:szCs w:val="24"/>
        </w:rPr>
      </w:pPr>
      <w:r w:rsidRPr="003B525B">
        <w:rPr>
          <w:szCs w:val="24"/>
        </w:rPr>
        <w:drawing>
          <wp:inline distT="0" distB="0" distL="0" distR="0" wp14:anchorId="1AD72177" wp14:editId="4A2B91C6">
            <wp:extent cx="4281211" cy="2421331"/>
            <wp:effectExtent l="0" t="0" r="5080" b="0"/>
            <wp:docPr id="20" name="Рисунок 20" descr="E:\87\Кругл+тр степень улуч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87\Кругл+тр степень улучш.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4336"/>
                    <a:stretch/>
                  </pic:blipFill>
                  <pic:spPr bwMode="auto">
                    <a:xfrm>
                      <a:off x="0" y="0"/>
                      <a:ext cx="4283017" cy="2422353"/>
                    </a:xfrm>
                    <a:prstGeom prst="rect">
                      <a:avLst/>
                    </a:prstGeom>
                    <a:noFill/>
                    <a:ln>
                      <a:noFill/>
                    </a:ln>
                    <a:extLst>
                      <a:ext uri="{53640926-AAD7-44D8-BBD7-CCE9431645EC}">
                        <a14:shadowObscured xmlns:a14="http://schemas.microsoft.com/office/drawing/2010/main"/>
                      </a:ext>
                    </a:extLst>
                  </pic:spPr>
                </pic:pic>
              </a:graphicData>
            </a:graphic>
          </wp:inline>
        </w:drawing>
      </w:r>
    </w:p>
    <w:p w14:paraId="17A53C78" w14:textId="77777777" w:rsidR="00031A11" w:rsidRPr="003B525B" w:rsidRDefault="00031A11" w:rsidP="00B95431">
      <w:pPr>
        <w:pStyle w:val="Normalaftertitle"/>
        <w:rPr>
          <w:szCs w:val="24"/>
        </w:rPr>
      </w:pPr>
      <w:r w:rsidRPr="003B525B">
        <w:rPr>
          <w:szCs w:val="24"/>
        </w:rPr>
        <w:t>Figure 11 shows aperture efficiencies depending on pedestal for parabolic distributions raised to powers n=0, 1, 2, 3 and 4. This figure is calculated by the following equation [2]:</w:t>
      </w:r>
    </w:p>
    <w:p w14:paraId="390D97EB" w14:textId="77777777" w:rsidR="00031A11" w:rsidRPr="003B525B" w:rsidRDefault="00031A11" w:rsidP="00CC1787">
      <w:pPr>
        <w:pStyle w:val="Equation"/>
        <w:rPr>
          <w:szCs w:val="24"/>
        </w:rPr>
      </w:pPr>
      <w:r w:rsidRPr="003B525B">
        <w:rPr>
          <w:szCs w:val="24"/>
        </w:rPr>
        <w:tab/>
      </w:r>
      <w:r w:rsidRPr="003B525B">
        <w:rPr>
          <w:szCs w:val="24"/>
        </w:rPr>
        <w:tab/>
      </w:r>
      <m:oMath>
        <m:sSub>
          <m:sSubPr>
            <m:ctrlPr>
              <w:rPr>
                <w:rFonts w:ascii="Cambria Math" w:hAnsi="Cambria Math"/>
                <w:szCs w:val="24"/>
              </w:rPr>
            </m:ctrlPr>
          </m:sSubPr>
          <m:e>
            <m:r>
              <w:rPr>
                <w:rFonts w:ascii="Cambria Math" w:hAnsi="Cambria Math"/>
                <w:szCs w:val="24"/>
              </w:rPr>
              <m:t>ε</m:t>
            </m:r>
          </m:e>
          <m:sub>
            <m:r>
              <w:rPr>
                <w:rFonts w:ascii="Cambria Math" w:hAnsi="Cambria Math"/>
                <w:szCs w:val="24"/>
              </w:rPr>
              <m:t>aperture</m:t>
            </m:r>
          </m:sub>
        </m:sSub>
        <m:r>
          <m:rPr>
            <m:sty m:val="p"/>
          </m:rPr>
          <w:rPr>
            <w:rFonts w:ascii="Cambria Math" w:hAnsi="Cambria Math"/>
            <w:szCs w:val="24"/>
          </w:rPr>
          <m:t>=</m:t>
        </m:r>
        <m:f>
          <m:fPr>
            <m:ctrlPr>
              <w:rPr>
                <w:rFonts w:ascii="Cambria Math" w:hAnsi="Cambria Math"/>
                <w:szCs w:val="24"/>
              </w:rPr>
            </m:ctrlPr>
          </m:fPr>
          <m:num>
            <m:sSup>
              <m:sSupPr>
                <m:ctrlPr>
                  <w:rPr>
                    <w:rFonts w:ascii="Cambria Math" w:hAnsi="Cambria Math"/>
                    <w:szCs w:val="24"/>
                  </w:rPr>
                </m:ctrlPr>
              </m:sSupPr>
              <m:e>
                <m:r>
                  <m:rPr>
                    <m:sty m:val="p"/>
                  </m:rPr>
                  <w:rPr>
                    <w:rFonts w:ascii="Cambria Math" w:hAnsi="Cambria Math"/>
                    <w:szCs w:val="24"/>
                  </w:rPr>
                  <m:t>(</m:t>
                </m:r>
                <m:r>
                  <w:rPr>
                    <w:rFonts w:ascii="Cambria Math" w:hAnsi="Cambria Math"/>
                    <w:szCs w:val="24"/>
                  </w:rPr>
                  <m:t>C</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m:t>
                    </m:r>
                    <m:r>
                      <w:rPr>
                        <w:rFonts w:ascii="Cambria Math" w:hAnsi="Cambria Math"/>
                        <w:szCs w:val="24"/>
                      </w:rPr>
                      <m:t>C</m:t>
                    </m:r>
                  </m:num>
                  <m:den>
                    <m:r>
                      <w:rPr>
                        <w:rFonts w:ascii="Cambria Math" w:hAnsi="Cambria Math"/>
                        <w:szCs w:val="24"/>
                      </w:rPr>
                      <m:t>n</m:t>
                    </m:r>
                    <m:r>
                      <m:rPr>
                        <m:sty m:val="p"/>
                      </m:rPr>
                      <w:rPr>
                        <w:rFonts w:ascii="Cambria Math" w:hAnsi="Cambria Math"/>
                        <w:szCs w:val="24"/>
                      </w:rPr>
                      <m:t>+1</m:t>
                    </m:r>
                  </m:den>
                </m:f>
                <m:r>
                  <m:rPr>
                    <m:sty m:val="p"/>
                  </m:rPr>
                  <w:rPr>
                    <w:rFonts w:ascii="Cambria Math" w:hAnsi="Cambria Math"/>
                    <w:szCs w:val="24"/>
                  </w:rPr>
                  <m:t>)</m:t>
                </m:r>
              </m:e>
              <m:sup>
                <m:r>
                  <m:rPr>
                    <m:sty m:val="p"/>
                  </m:rPr>
                  <w:rPr>
                    <w:rFonts w:ascii="Cambria Math" w:hAnsi="Cambria Math"/>
                    <w:szCs w:val="24"/>
                  </w:rPr>
                  <m:t>2</m:t>
                </m:r>
              </m:sup>
            </m:sSup>
          </m:num>
          <m:den>
            <m:sSup>
              <m:sSupPr>
                <m:ctrlPr>
                  <w:rPr>
                    <w:rFonts w:ascii="Cambria Math" w:hAnsi="Cambria Math"/>
                    <w:szCs w:val="24"/>
                  </w:rPr>
                </m:ctrlPr>
              </m:sSupPr>
              <m:e>
                <m:r>
                  <w:rPr>
                    <w:rFonts w:ascii="Cambria Math" w:hAnsi="Cambria Math"/>
                    <w:szCs w:val="24"/>
                  </w:rPr>
                  <m:t>C</m:t>
                </m:r>
              </m:e>
              <m:sup>
                <m:r>
                  <m:rPr>
                    <m:sty m:val="p"/>
                  </m:rPr>
                  <w:rPr>
                    <w:rFonts w:ascii="Cambria Math" w:hAnsi="Cambria Math"/>
                    <w:szCs w:val="24"/>
                  </w:rPr>
                  <m:t>2</m:t>
                </m:r>
              </m:sup>
            </m:sSup>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2</m:t>
                </m:r>
                <m:r>
                  <w:rPr>
                    <w:rFonts w:ascii="Cambria Math" w:hAnsi="Cambria Math"/>
                    <w:szCs w:val="24"/>
                  </w:rPr>
                  <m:t>C</m:t>
                </m:r>
                <m:r>
                  <m:rPr>
                    <m:sty m:val="p"/>
                  </m:rPr>
                  <w:rPr>
                    <w:rFonts w:ascii="Cambria Math" w:hAnsi="Cambria Math"/>
                    <w:szCs w:val="24"/>
                  </w:rPr>
                  <m:t>(1-</m:t>
                </m:r>
                <m:r>
                  <w:rPr>
                    <w:rFonts w:ascii="Cambria Math" w:hAnsi="Cambria Math"/>
                    <w:szCs w:val="24"/>
                  </w:rPr>
                  <m:t>C</m:t>
                </m:r>
                <m:r>
                  <m:rPr>
                    <m:sty m:val="p"/>
                  </m:rPr>
                  <w:rPr>
                    <w:rFonts w:ascii="Cambria Math" w:hAnsi="Cambria Math"/>
                    <w:szCs w:val="24"/>
                  </w:rPr>
                  <m:t>)</m:t>
                </m:r>
              </m:num>
              <m:den>
                <m:r>
                  <w:rPr>
                    <w:rFonts w:ascii="Cambria Math" w:hAnsi="Cambria Math"/>
                    <w:szCs w:val="24"/>
                  </w:rPr>
                  <m:t>n</m:t>
                </m:r>
                <m:r>
                  <m:rPr>
                    <m:sty m:val="p"/>
                  </m:rPr>
                  <w:rPr>
                    <w:rFonts w:ascii="Cambria Math" w:hAnsi="Cambria Math"/>
                    <w:szCs w:val="24"/>
                  </w:rPr>
                  <m:t>+1</m:t>
                </m:r>
              </m:den>
            </m:f>
            <m:r>
              <m:rPr>
                <m:sty m:val="p"/>
              </m:rPr>
              <w:rPr>
                <w:rFonts w:ascii="Cambria Math" w:hAnsi="Cambria Math"/>
                <w:szCs w:val="24"/>
              </w:rPr>
              <m:t>+</m:t>
            </m:r>
            <m:f>
              <m:fPr>
                <m:ctrlPr>
                  <w:rPr>
                    <w:rFonts w:ascii="Cambria Math" w:hAnsi="Cambria Math"/>
                    <w:szCs w:val="24"/>
                  </w:rPr>
                </m:ctrlPr>
              </m:fPr>
              <m:num>
                <m:sSup>
                  <m:sSupPr>
                    <m:ctrlPr>
                      <w:rPr>
                        <w:rFonts w:ascii="Cambria Math" w:hAnsi="Cambria Math"/>
                        <w:szCs w:val="24"/>
                      </w:rPr>
                    </m:ctrlPr>
                  </m:sSupPr>
                  <m:e>
                    <m:r>
                      <m:rPr>
                        <m:sty m:val="p"/>
                      </m:rPr>
                      <w:rPr>
                        <w:rFonts w:ascii="Cambria Math" w:hAnsi="Cambria Math"/>
                        <w:szCs w:val="24"/>
                      </w:rPr>
                      <m:t>(1-</m:t>
                    </m:r>
                    <m:r>
                      <w:rPr>
                        <w:rFonts w:ascii="Cambria Math" w:hAnsi="Cambria Math"/>
                        <w:szCs w:val="24"/>
                      </w:rPr>
                      <m:t>C</m:t>
                    </m:r>
                    <m:r>
                      <m:rPr>
                        <m:sty m:val="p"/>
                      </m:rPr>
                      <w:rPr>
                        <w:rFonts w:ascii="Cambria Math" w:hAnsi="Cambria Math"/>
                        <w:szCs w:val="24"/>
                      </w:rPr>
                      <m:t>)</m:t>
                    </m:r>
                  </m:e>
                  <m:sup>
                    <m:r>
                      <m:rPr>
                        <m:sty m:val="p"/>
                      </m:rPr>
                      <w:rPr>
                        <w:rFonts w:ascii="Cambria Math" w:hAnsi="Cambria Math"/>
                        <w:szCs w:val="24"/>
                      </w:rPr>
                      <m:t>2</m:t>
                    </m:r>
                  </m:sup>
                </m:sSup>
              </m:num>
              <m:den>
                <m:r>
                  <m:rPr>
                    <m:sty m:val="p"/>
                  </m:rPr>
                  <w:rPr>
                    <w:rFonts w:ascii="Cambria Math" w:hAnsi="Cambria Math"/>
                    <w:szCs w:val="24"/>
                  </w:rPr>
                  <m:t>2</m:t>
                </m:r>
                <m:r>
                  <w:rPr>
                    <w:rFonts w:ascii="Cambria Math" w:hAnsi="Cambria Math"/>
                    <w:szCs w:val="24"/>
                  </w:rPr>
                  <m:t>n</m:t>
                </m:r>
                <m:r>
                  <m:rPr>
                    <m:sty m:val="p"/>
                  </m:rPr>
                  <w:rPr>
                    <w:rFonts w:ascii="Cambria Math" w:hAnsi="Cambria Math"/>
                    <w:szCs w:val="24"/>
                  </w:rPr>
                  <m:t>+1</m:t>
                </m:r>
              </m:den>
            </m:f>
          </m:den>
        </m:f>
      </m:oMath>
      <w:r w:rsidRPr="003B525B">
        <w:rPr>
          <w:szCs w:val="24"/>
        </w:rPr>
        <w:tab/>
        <w:t>(5)</w:t>
      </w:r>
    </w:p>
    <w:p w14:paraId="5989E16B" w14:textId="77777777" w:rsidR="00031A11" w:rsidRPr="003B525B" w:rsidRDefault="00031A11" w:rsidP="00CC1787">
      <w:pPr>
        <w:pStyle w:val="FigureNo"/>
        <w:rPr>
          <w:sz w:val="24"/>
          <w:szCs w:val="24"/>
          <w:rPrChange w:id="207" w:author="USA" w:date="2026-03-13T06:40:00Z" w16du:dateUtc="2026-03-13T10:40:00Z">
            <w:rPr/>
          </w:rPrChange>
        </w:rPr>
      </w:pPr>
      <w:r w:rsidRPr="003B525B">
        <w:rPr>
          <w:sz w:val="24"/>
          <w:szCs w:val="24"/>
          <w:rPrChange w:id="208" w:author="USA" w:date="2026-03-13T06:40:00Z" w16du:dateUtc="2026-03-13T10:40:00Z">
            <w:rPr/>
          </w:rPrChange>
        </w:rPr>
        <w:t>Figure 11</w:t>
      </w:r>
    </w:p>
    <w:p w14:paraId="1999B7EA" w14:textId="77777777" w:rsidR="00031A11" w:rsidRPr="003B525B" w:rsidRDefault="00031A11" w:rsidP="00CC1787">
      <w:pPr>
        <w:pStyle w:val="Figuretitle"/>
        <w:rPr>
          <w:rFonts w:ascii="Times New Roman" w:hAnsi="Times New Roman"/>
          <w:sz w:val="24"/>
          <w:szCs w:val="24"/>
          <w:rPrChange w:id="209" w:author="USA" w:date="2026-03-13T06:40:00Z" w16du:dateUtc="2026-03-13T10:40:00Z">
            <w:rPr/>
          </w:rPrChange>
        </w:rPr>
      </w:pPr>
      <w:r w:rsidRPr="003B525B">
        <w:rPr>
          <w:rFonts w:ascii="Times New Roman" w:hAnsi="Times New Roman"/>
          <w:sz w:val="24"/>
          <w:szCs w:val="24"/>
          <w:rPrChange w:id="210" w:author="USA" w:date="2026-03-13T06:40:00Z" w16du:dateUtc="2026-03-13T10:40:00Z">
            <w:rPr/>
          </w:rPrChange>
        </w:rPr>
        <w:t>Aperture efficiency for parabolic distributions raised to power n with different tapers</w:t>
      </w:r>
    </w:p>
    <w:p w14:paraId="39315104" w14:textId="77777777" w:rsidR="00031A11" w:rsidRPr="003B525B" w:rsidRDefault="00031A11" w:rsidP="00CC1787">
      <w:pPr>
        <w:pStyle w:val="Figure"/>
        <w:rPr>
          <w:noProof w:val="0"/>
          <w:szCs w:val="24"/>
        </w:rPr>
      </w:pPr>
      <w:r w:rsidRPr="003B525B">
        <w:rPr>
          <w:szCs w:val="24"/>
        </w:rPr>
        <w:drawing>
          <wp:inline distT="0" distB="0" distL="0" distR="0" wp14:anchorId="0484249C" wp14:editId="5C7D39AE">
            <wp:extent cx="4312842" cy="2421331"/>
            <wp:effectExtent l="0" t="0" r="0" b="0"/>
            <wp:docPr id="27" name="Рисунок 27" descr="E:\88\КПД круг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88\КПД кругл.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3499"/>
                    <a:stretch/>
                  </pic:blipFill>
                  <pic:spPr bwMode="auto">
                    <a:xfrm>
                      <a:off x="0" y="0"/>
                      <a:ext cx="4311041" cy="2420320"/>
                    </a:xfrm>
                    <a:prstGeom prst="rect">
                      <a:avLst/>
                    </a:prstGeom>
                    <a:noFill/>
                    <a:ln>
                      <a:noFill/>
                    </a:ln>
                    <a:extLst>
                      <a:ext uri="{53640926-AAD7-44D8-BBD7-CCE9431645EC}">
                        <a14:shadowObscured xmlns:a14="http://schemas.microsoft.com/office/drawing/2010/main"/>
                      </a:ext>
                    </a:extLst>
                  </pic:spPr>
                </pic:pic>
              </a:graphicData>
            </a:graphic>
          </wp:inline>
        </w:drawing>
      </w:r>
    </w:p>
    <w:p w14:paraId="33FDEB75" w14:textId="77777777" w:rsidR="00031A11" w:rsidRPr="003B525B" w:rsidRDefault="00031A11" w:rsidP="00B95431">
      <w:pPr>
        <w:pStyle w:val="Normalaftertitle"/>
        <w:rPr>
          <w:szCs w:val="24"/>
        </w:rPr>
      </w:pPr>
      <w:r w:rsidRPr="003B525B">
        <w:rPr>
          <w:szCs w:val="24"/>
        </w:rPr>
        <w:t xml:space="preserve">Figure 12 shows beamwidth factor </w:t>
      </w:r>
      <m:oMath>
        <m:r>
          <w:rPr>
            <w:rFonts w:ascii="Cambria Math" w:hAnsi="Cambria Math"/>
            <w:szCs w:val="24"/>
          </w:rPr>
          <m:t>K</m:t>
        </m:r>
      </m:oMath>
      <w:r w:rsidRPr="003B525B">
        <w:rPr>
          <w:szCs w:val="24"/>
        </w:rPr>
        <w:t xml:space="preserve"> depending on pedestal for parabolic distributions raised to powers n=0, 1, 2, 3 and 4. It shows that the more tapered is distribution, the bigger should be antenna to get the same beamwidth.</w:t>
      </w:r>
    </w:p>
    <w:p w14:paraId="2F3EBBA6" w14:textId="77777777" w:rsidR="00031A11" w:rsidRPr="003B525B" w:rsidRDefault="00031A11" w:rsidP="00CC1787">
      <w:pPr>
        <w:pStyle w:val="FigureNo"/>
        <w:rPr>
          <w:sz w:val="24"/>
          <w:szCs w:val="24"/>
          <w:rPrChange w:id="211" w:author="USA" w:date="2026-03-13T06:40:00Z" w16du:dateUtc="2026-03-13T10:40:00Z">
            <w:rPr/>
          </w:rPrChange>
        </w:rPr>
      </w:pPr>
      <w:r w:rsidRPr="003B525B">
        <w:rPr>
          <w:sz w:val="24"/>
          <w:szCs w:val="24"/>
          <w:rPrChange w:id="212" w:author="USA" w:date="2026-03-13T06:40:00Z" w16du:dateUtc="2026-03-13T10:40:00Z">
            <w:rPr/>
          </w:rPrChange>
        </w:rPr>
        <w:lastRenderedPageBreak/>
        <w:t>Figure 12</w:t>
      </w:r>
    </w:p>
    <w:p w14:paraId="14B1A879" w14:textId="77777777" w:rsidR="00031A11" w:rsidRPr="003B525B" w:rsidRDefault="00031A11" w:rsidP="00CC1787">
      <w:pPr>
        <w:pStyle w:val="Figuretitle"/>
        <w:rPr>
          <w:rFonts w:ascii="Times New Roman" w:hAnsi="Times New Roman"/>
          <w:sz w:val="24"/>
          <w:szCs w:val="24"/>
          <w:rPrChange w:id="213" w:author="USA" w:date="2026-03-13T06:40:00Z" w16du:dateUtc="2026-03-13T10:40:00Z">
            <w:rPr/>
          </w:rPrChange>
        </w:rPr>
      </w:pPr>
      <w:r w:rsidRPr="003B525B">
        <w:rPr>
          <w:rFonts w:ascii="Times New Roman" w:hAnsi="Times New Roman"/>
          <w:sz w:val="24"/>
          <w:szCs w:val="24"/>
          <w:rPrChange w:id="214" w:author="USA" w:date="2026-03-13T06:40:00Z" w16du:dateUtc="2026-03-13T10:40:00Z">
            <w:rPr/>
          </w:rPrChange>
        </w:rPr>
        <w:t>Beamwidth factor for parabolic distributions raised to power n with different tapers</w:t>
      </w:r>
    </w:p>
    <w:p w14:paraId="7E98E346" w14:textId="77777777" w:rsidR="00031A11" w:rsidRPr="003B525B" w:rsidRDefault="00031A11" w:rsidP="00CC1787">
      <w:pPr>
        <w:pStyle w:val="Figure"/>
        <w:rPr>
          <w:noProof w:val="0"/>
          <w:szCs w:val="24"/>
        </w:rPr>
      </w:pPr>
      <w:r w:rsidRPr="003B525B">
        <w:rPr>
          <w:noProof w:val="0"/>
          <w:szCs w:val="24"/>
        </w:rPr>
        <w:t xml:space="preserve"> </w:t>
      </w:r>
      <w:r w:rsidRPr="003B525B">
        <w:rPr>
          <w:szCs w:val="24"/>
        </w:rPr>
        <w:drawing>
          <wp:inline distT="0" distB="0" distL="0" distR="0" wp14:anchorId="4B1AAD37" wp14:editId="5973EB20">
            <wp:extent cx="3999506" cy="2711422"/>
            <wp:effectExtent l="0" t="0" r="1270" b="0"/>
            <wp:docPr id="28" name="Рисунок 28" descr="E:\46\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46\222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3992" cy="2714463"/>
                    </a:xfrm>
                    <a:prstGeom prst="rect">
                      <a:avLst/>
                    </a:prstGeom>
                    <a:noFill/>
                    <a:ln>
                      <a:noFill/>
                    </a:ln>
                  </pic:spPr>
                </pic:pic>
              </a:graphicData>
            </a:graphic>
          </wp:inline>
        </w:drawing>
      </w:r>
    </w:p>
    <w:p w14:paraId="4A53F2E9" w14:textId="77777777" w:rsidR="00031A11" w:rsidRPr="003B525B" w:rsidRDefault="00031A11" w:rsidP="00B95431">
      <w:pPr>
        <w:pStyle w:val="Normalaftertitle"/>
        <w:rPr>
          <w:szCs w:val="24"/>
        </w:rPr>
      </w:pPr>
      <w:r w:rsidRPr="003B525B">
        <w:rPr>
          <w:szCs w:val="24"/>
        </w:rPr>
        <w:t xml:space="preserve">Region near </w:t>
      </w:r>
      <m:oMath>
        <m:r>
          <w:rPr>
            <w:rFonts w:ascii="Cambria Math" w:hAnsi="Cambria Math"/>
            <w:szCs w:val="24"/>
          </w:rPr>
          <m:t>C=0</m:t>
        </m:r>
      </m:oMath>
      <w:r w:rsidRPr="003B525B">
        <w:rPr>
          <w:szCs w:val="24"/>
        </w:rPr>
        <w:t xml:space="preserve"> will be considered furthermore thoroughly.</w:t>
      </w:r>
    </w:p>
    <w:p w14:paraId="119A9F80" w14:textId="77777777" w:rsidR="00031A11" w:rsidRPr="003B525B" w:rsidRDefault="00031A11" w:rsidP="00CC1787">
      <w:pPr>
        <w:rPr>
          <w:szCs w:val="24"/>
        </w:rPr>
      </w:pPr>
      <w:r w:rsidRPr="003B525B">
        <w:rPr>
          <w:szCs w:val="24"/>
        </w:rPr>
        <w:t xml:space="preserve">Figure 13 shows radiation patterns for distributions with </w:t>
      </w:r>
      <m:oMath>
        <m:r>
          <w:rPr>
            <w:rFonts w:ascii="Cambria Math" w:hAnsi="Cambria Math"/>
            <w:szCs w:val="24"/>
          </w:rPr>
          <m:t>C=0</m:t>
        </m:r>
      </m:oMath>
      <w:r w:rsidRPr="003B525B">
        <w:rPr>
          <w:szCs w:val="24"/>
        </w:rPr>
        <w:t>. Even if the mask front-to-back floor is −50 dB, −60 dB, −70 dB and −80 dB for n=1, 2, 3, 4 (shown with red horizontal lines), respectively, the envelopes are too steep comparing with results even for very large earth station antennas (see Figures 2 and 3, [1]).</w:t>
      </w:r>
    </w:p>
    <w:p w14:paraId="73E5B695" w14:textId="77777777" w:rsidR="00031A11" w:rsidRPr="003B525B" w:rsidRDefault="00031A11" w:rsidP="00CC1787">
      <w:pPr>
        <w:pStyle w:val="FigureNo"/>
        <w:rPr>
          <w:sz w:val="24"/>
          <w:szCs w:val="24"/>
          <w:rPrChange w:id="215" w:author="USA" w:date="2026-03-13T06:40:00Z" w16du:dateUtc="2026-03-13T10:40:00Z">
            <w:rPr/>
          </w:rPrChange>
        </w:rPr>
      </w:pPr>
      <w:r w:rsidRPr="003B525B">
        <w:rPr>
          <w:sz w:val="24"/>
          <w:szCs w:val="24"/>
          <w:rPrChange w:id="216" w:author="USA" w:date="2026-03-13T06:40:00Z" w16du:dateUtc="2026-03-13T10:40:00Z">
            <w:rPr/>
          </w:rPrChange>
        </w:rPr>
        <w:t>Figure 13</w:t>
      </w:r>
    </w:p>
    <w:p w14:paraId="4E9A5E1A" w14:textId="77777777" w:rsidR="00031A11" w:rsidRPr="003B525B" w:rsidRDefault="00031A11" w:rsidP="00CC1787">
      <w:pPr>
        <w:pStyle w:val="Figuretitle"/>
        <w:rPr>
          <w:rFonts w:ascii="Times New Roman" w:hAnsi="Times New Roman"/>
          <w:sz w:val="24"/>
          <w:szCs w:val="24"/>
          <w:rPrChange w:id="217" w:author="USA" w:date="2026-03-13T06:40:00Z" w16du:dateUtc="2026-03-13T10:40:00Z">
            <w:rPr/>
          </w:rPrChange>
        </w:rPr>
      </w:pPr>
      <w:r w:rsidRPr="003B525B">
        <w:rPr>
          <w:rFonts w:ascii="Times New Roman" w:hAnsi="Times New Roman"/>
          <w:sz w:val="24"/>
          <w:szCs w:val="24"/>
          <w:rPrChange w:id="218" w:author="USA" w:date="2026-03-13T06:40:00Z" w16du:dateUtc="2026-03-13T10:40:00Z">
            <w:rPr/>
          </w:rPrChange>
        </w:rPr>
        <w:t>Antenna pattern for parabolic distributions raised to power n with C=0</w:t>
      </w:r>
    </w:p>
    <w:p w14:paraId="1318DB8C" w14:textId="77777777" w:rsidR="00031A11" w:rsidRPr="003B525B" w:rsidRDefault="00031A11" w:rsidP="00CC1787">
      <w:pPr>
        <w:pStyle w:val="Figure"/>
        <w:rPr>
          <w:noProof w:val="0"/>
          <w:szCs w:val="24"/>
        </w:rPr>
      </w:pPr>
      <w:r w:rsidRPr="003B525B">
        <w:rPr>
          <w:szCs w:val="24"/>
        </w:rPr>
        <w:drawing>
          <wp:inline distT="0" distB="0" distL="0" distR="0" wp14:anchorId="4F1003CA" wp14:editId="346E3C11">
            <wp:extent cx="4012565" cy="2920938"/>
            <wp:effectExtent l="0" t="0" r="6985" b="0"/>
            <wp:docPr id="99841290" name="Рисунок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1290" name="Рисунок 1" descr="A graph of a function&#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217"/>
                    <a:stretch/>
                  </pic:blipFill>
                  <pic:spPr bwMode="auto">
                    <a:xfrm>
                      <a:off x="0" y="0"/>
                      <a:ext cx="4025617" cy="2930439"/>
                    </a:xfrm>
                    <a:prstGeom prst="rect">
                      <a:avLst/>
                    </a:prstGeom>
                    <a:noFill/>
                    <a:ln>
                      <a:noFill/>
                    </a:ln>
                    <a:extLst>
                      <a:ext uri="{53640926-AAD7-44D8-BBD7-CCE9431645EC}">
                        <a14:shadowObscured xmlns:a14="http://schemas.microsoft.com/office/drawing/2010/main"/>
                      </a:ext>
                    </a:extLst>
                  </pic:spPr>
                </pic:pic>
              </a:graphicData>
            </a:graphic>
          </wp:inline>
        </w:drawing>
      </w:r>
    </w:p>
    <w:p w14:paraId="3BAB4401" w14:textId="77777777" w:rsidR="00031A11" w:rsidRPr="003B525B" w:rsidRDefault="00031A11" w:rsidP="00B95431">
      <w:pPr>
        <w:keepNext/>
        <w:keepLines/>
        <w:rPr>
          <w:szCs w:val="24"/>
        </w:rPr>
      </w:pPr>
      <w:r w:rsidRPr="003B525B">
        <w:rPr>
          <w:szCs w:val="24"/>
        </w:rPr>
        <w:lastRenderedPageBreak/>
        <w:t>Table 1 shows in the second column the increase of the size of the aperture with zero field on the edge to get the same beamwidth as with a uniform distribution. The third column shows aperture efficiencies (the same as in Figure 11 for pedestal equal to zero).</w:t>
      </w:r>
    </w:p>
    <w:p w14:paraId="345CB268" w14:textId="77777777" w:rsidR="00031A11" w:rsidRPr="003B525B" w:rsidRDefault="00031A11" w:rsidP="00CC1787">
      <w:pPr>
        <w:pStyle w:val="TableNo"/>
        <w:rPr>
          <w:sz w:val="24"/>
          <w:szCs w:val="24"/>
          <w:rPrChange w:id="219" w:author="USA" w:date="2026-03-13T06:40:00Z" w16du:dateUtc="2026-03-13T10:40:00Z">
            <w:rPr/>
          </w:rPrChange>
        </w:rPr>
      </w:pPr>
      <w:r w:rsidRPr="003B525B">
        <w:rPr>
          <w:sz w:val="24"/>
          <w:szCs w:val="24"/>
          <w:rPrChange w:id="220" w:author="USA" w:date="2026-03-13T06:40:00Z" w16du:dateUtc="2026-03-13T10:40:00Z">
            <w:rPr/>
          </w:rPrChange>
        </w:rPr>
        <w:t>Table 1</w:t>
      </w:r>
    </w:p>
    <w:p w14:paraId="633503AA" w14:textId="77777777" w:rsidR="00031A11" w:rsidRPr="003B525B" w:rsidRDefault="00031A11" w:rsidP="00CC1787">
      <w:pPr>
        <w:pStyle w:val="Tabletitle"/>
        <w:rPr>
          <w:rFonts w:ascii="Times New Roman" w:hAnsi="Times New Roman"/>
          <w:sz w:val="24"/>
          <w:szCs w:val="24"/>
          <w:rPrChange w:id="221" w:author="USA" w:date="2026-03-13T06:40:00Z" w16du:dateUtc="2026-03-13T10:40:00Z">
            <w:rPr/>
          </w:rPrChange>
        </w:rPr>
      </w:pPr>
      <w:r w:rsidRPr="003B525B">
        <w:rPr>
          <w:rFonts w:ascii="Times New Roman" w:hAnsi="Times New Roman"/>
          <w:sz w:val="24"/>
          <w:szCs w:val="24"/>
          <w:rPrChange w:id="222" w:author="USA" w:date="2026-03-13T06:40:00Z" w16du:dateUtc="2026-03-13T10:40:00Z">
            <w:rPr/>
          </w:rPrChange>
        </w:rPr>
        <w:t>Characteristics of circular aperture antennas with zero pedestal distributions</w:t>
      </w:r>
    </w:p>
    <w:tbl>
      <w:tblPr>
        <w:tblStyle w:val="TableGrid"/>
        <w:tblW w:w="7371" w:type="dxa"/>
        <w:jc w:val="center"/>
        <w:tblLook w:val="04A0" w:firstRow="1" w:lastRow="0" w:firstColumn="1" w:lastColumn="0" w:noHBand="0" w:noVBand="1"/>
      </w:tblPr>
      <w:tblGrid>
        <w:gridCol w:w="2231"/>
        <w:gridCol w:w="3151"/>
        <w:gridCol w:w="1989"/>
      </w:tblGrid>
      <w:tr w:rsidR="00031A11" w:rsidRPr="003B525B" w14:paraId="5146B377" w14:textId="77777777" w:rsidTr="00B95431">
        <w:trPr>
          <w:jc w:val="center"/>
        </w:trPr>
        <w:tc>
          <w:tcPr>
            <w:tcW w:w="2231" w:type="dxa"/>
            <w:vAlign w:val="center"/>
          </w:tcPr>
          <w:p w14:paraId="03DA8054" w14:textId="77777777" w:rsidR="00031A11" w:rsidRPr="003B525B" w:rsidRDefault="00031A11" w:rsidP="00270AD9">
            <w:pPr>
              <w:pStyle w:val="Tablehead"/>
              <w:rPr>
                <w:rFonts w:ascii="Times New Roman" w:hAnsi="Times New Roman" w:cs="Times New Roman"/>
                <w:sz w:val="24"/>
                <w:szCs w:val="24"/>
                <w:rPrChange w:id="223" w:author="USA" w:date="2026-03-13T06:40:00Z" w16du:dateUtc="2026-03-13T10:40:00Z">
                  <w:rPr/>
                </w:rPrChange>
              </w:rPr>
            </w:pPr>
            <w:r w:rsidRPr="003B525B">
              <w:rPr>
                <w:rFonts w:ascii="Times New Roman" w:hAnsi="Times New Roman" w:cs="Times New Roman"/>
                <w:sz w:val="24"/>
                <w:szCs w:val="24"/>
                <w:rPrChange w:id="224" w:author="USA" w:date="2026-03-13T06:40:00Z" w16du:dateUtc="2026-03-13T10:40:00Z">
                  <w:rPr/>
                </w:rPrChange>
              </w:rPr>
              <w:t xml:space="preserve">Parabolic distribution raised to power </w:t>
            </w:r>
            <m:oMath>
              <m:r>
                <m:rPr>
                  <m:sty m:val="bi"/>
                </m:rPr>
                <w:rPr>
                  <w:rFonts w:ascii="Cambria Math" w:hAnsi="Cambria Math" w:cs="Times New Roman"/>
                  <w:sz w:val="24"/>
                  <w:szCs w:val="24"/>
                  <w:rPrChange w:id="225" w:author="USA" w:date="2026-03-13T06:40:00Z" w16du:dateUtc="2026-03-13T10:40:00Z">
                    <w:rPr>
                      <w:rFonts w:ascii="Cambria Math" w:hAnsi="Cambria Math" w:cs="Times New Roman"/>
                    </w:rPr>
                  </w:rPrChange>
                </w:rPr>
                <m:t>n</m:t>
              </m:r>
            </m:oMath>
            <w:r w:rsidRPr="003B525B">
              <w:rPr>
                <w:rFonts w:ascii="Times New Roman" w:hAnsi="Times New Roman" w:cs="Times New Roman"/>
                <w:sz w:val="24"/>
                <w:szCs w:val="24"/>
                <w:rPrChange w:id="226" w:author="USA" w:date="2026-03-13T06:40:00Z" w16du:dateUtc="2026-03-13T10:40:00Z">
                  <w:rPr/>
                </w:rPrChange>
              </w:rPr>
              <w:t xml:space="preserve"> with </w:t>
            </w:r>
            <m:oMath>
              <m:r>
                <m:rPr>
                  <m:sty m:val="bi"/>
                </m:rPr>
                <w:rPr>
                  <w:rFonts w:ascii="Cambria Math" w:hAnsi="Cambria Math" w:cs="Times New Roman"/>
                  <w:sz w:val="24"/>
                  <w:szCs w:val="24"/>
                  <w:rPrChange w:id="227" w:author="USA" w:date="2026-03-13T06:40:00Z" w16du:dateUtc="2026-03-13T10:40:00Z">
                    <w:rPr>
                      <w:rFonts w:ascii="Cambria Math" w:hAnsi="Cambria Math" w:cs="Times New Roman"/>
                    </w:rPr>
                  </w:rPrChange>
                </w:rPr>
                <m:t>C=0</m:t>
              </m:r>
            </m:oMath>
          </w:p>
        </w:tc>
        <w:tc>
          <w:tcPr>
            <w:tcW w:w="3151" w:type="dxa"/>
            <w:vAlign w:val="center"/>
          </w:tcPr>
          <w:p w14:paraId="7079DBBF" w14:textId="77777777" w:rsidR="00031A11" w:rsidRPr="003B525B" w:rsidRDefault="00031A11" w:rsidP="00270AD9">
            <w:pPr>
              <w:pStyle w:val="Tablehead"/>
              <w:rPr>
                <w:rFonts w:ascii="Times New Roman" w:hAnsi="Times New Roman" w:cs="Times New Roman"/>
                <w:sz w:val="24"/>
                <w:szCs w:val="24"/>
                <w:rPrChange w:id="228" w:author="USA" w:date="2026-03-13T06:40:00Z" w16du:dateUtc="2026-03-13T10:40:00Z">
                  <w:rPr/>
                </w:rPrChange>
              </w:rPr>
            </w:pPr>
            <w:r w:rsidRPr="003B525B">
              <w:rPr>
                <w:rFonts w:ascii="Times New Roman" w:hAnsi="Times New Roman" w:cs="Times New Roman"/>
                <w:sz w:val="24"/>
                <w:szCs w:val="24"/>
                <w:rPrChange w:id="229" w:author="USA" w:date="2026-03-13T06:40:00Z" w16du:dateUtc="2026-03-13T10:40:00Z">
                  <w:rPr/>
                </w:rPrChange>
              </w:rPr>
              <w:t>The increase of the aperture to get the same beamwidth as with a uniform distribution</w:t>
            </w:r>
          </w:p>
        </w:tc>
        <w:tc>
          <w:tcPr>
            <w:tcW w:w="1989" w:type="dxa"/>
            <w:vAlign w:val="center"/>
          </w:tcPr>
          <w:p w14:paraId="0DF0284C" w14:textId="77777777" w:rsidR="00031A11" w:rsidRPr="003B525B" w:rsidRDefault="00000000" w:rsidP="00270AD9">
            <w:pPr>
              <w:pStyle w:val="Tablehead"/>
              <w:rPr>
                <w:rFonts w:ascii="Times New Roman" w:hAnsi="Times New Roman" w:cs="Times New Roman"/>
                <w:sz w:val="24"/>
                <w:szCs w:val="24"/>
                <w:rPrChange w:id="230" w:author="USA" w:date="2026-03-13T06:40:00Z" w16du:dateUtc="2026-03-13T10:40:00Z">
                  <w:rPr/>
                </w:rPrChange>
              </w:rPr>
            </w:pPr>
            <m:oMathPara>
              <m:oMath>
                <m:sSub>
                  <m:sSubPr>
                    <m:ctrlPr>
                      <w:rPr>
                        <w:rFonts w:ascii="Cambria Math" w:hAnsi="Cambria Math" w:cs="Times New Roman"/>
                        <w:i/>
                        <w:sz w:val="24"/>
                        <w:szCs w:val="24"/>
                      </w:rPr>
                    </m:ctrlPr>
                  </m:sSubPr>
                  <m:e>
                    <m:r>
                      <m:rPr>
                        <m:sty m:val="bi"/>
                      </m:rPr>
                      <w:rPr>
                        <w:rFonts w:ascii="Cambria Math" w:hAnsi="Cambria Math" w:cs="Times New Roman"/>
                        <w:sz w:val="24"/>
                        <w:szCs w:val="24"/>
                        <w:rPrChange w:id="231" w:author="USA" w:date="2026-03-13T06:40:00Z" w16du:dateUtc="2026-03-13T10:40:00Z">
                          <w:rPr>
                            <w:rFonts w:ascii="Cambria Math" w:hAnsi="Cambria Math" w:cs="Times New Roman"/>
                          </w:rPr>
                        </w:rPrChange>
                      </w:rPr>
                      <m:t>ε</m:t>
                    </m:r>
                  </m:e>
                  <m:sub>
                    <m:r>
                      <m:rPr>
                        <m:sty m:val="bi"/>
                      </m:rPr>
                      <w:rPr>
                        <w:rFonts w:ascii="Cambria Math" w:hAnsi="Cambria Math" w:cs="Times New Roman"/>
                        <w:sz w:val="24"/>
                        <w:szCs w:val="24"/>
                        <w:rPrChange w:id="232" w:author="USA" w:date="2026-03-13T06:40:00Z" w16du:dateUtc="2026-03-13T10:40:00Z">
                          <w:rPr>
                            <w:rFonts w:ascii="Cambria Math" w:hAnsi="Cambria Math" w:cs="Times New Roman"/>
                          </w:rPr>
                        </w:rPrChange>
                      </w:rPr>
                      <m:t>aperture</m:t>
                    </m:r>
                  </m:sub>
                </m:sSub>
              </m:oMath>
            </m:oMathPara>
          </w:p>
        </w:tc>
      </w:tr>
      <w:tr w:rsidR="00031A11" w:rsidRPr="003B525B" w14:paraId="6DA2DE06" w14:textId="77777777" w:rsidTr="00B95431">
        <w:trPr>
          <w:jc w:val="center"/>
        </w:trPr>
        <w:tc>
          <w:tcPr>
            <w:tcW w:w="2231" w:type="dxa"/>
          </w:tcPr>
          <w:p w14:paraId="205FBD7D" w14:textId="77777777" w:rsidR="00031A11" w:rsidRPr="003B525B" w:rsidRDefault="00031A11" w:rsidP="00270AD9">
            <w:pPr>
              <w:pStyle w:val="Tabletext"/>
              <w:jc w:val="center"/>
              <w:rPr>
                <w:sz w:val="24"/>
                <w:szCs w:val="24"/>
                <w:rPrChange w:id="233" w:author="USA" w:date="2026-03-13T06:40:00Z" w16du:dateUtc="2026-03-13T10:40:00Z">
                  <w:rPr/>
                </w:rPrChange>
              </w:rPr>
            </w:pPr>
            <w:r w:rsidRPr="003B525B">
              <w:rPr>
                <w:sz w:val="24"/>
                <w:szCs w:val="24"/>
                <w:rPrChange w:id="234" w:author="USA" w:date="2026-03-13T06:40:00Z" w16du:dateUtc="2026-03-13T10:40:00Z">
                  <w:rPr/>
                </w:rPrChange>
              </w:rPr>
              <w:t>1</w:t>
            </w:r>
          </w:p>
        </w:tc>
        <w:tc>
          <w:tcPr>
            <w:tcW w:w="3151" w:type="dxa"/>
            <w:vAlign w:val="center"/>
          </w:tcPr>
          <w:p w14:paraId="13F53569" w14:textId="77777777" w:rsidR="00031A11" w:rsidRPr="003B525B" w:rsidRDefault="00031A11" w:rsidP="00270AD9">
            <w:pPr>
              <w:pStyle w:val="Tabletext"/>
              <w:jc w:val="center"/>
              <w:rPr>
                <w:sz w:val="24"/>
                <w:szCs w:val="24"/>
                <w:rPrChange w:id="235" w:author="USA" w:date="2026-03-13T06:40:00Z" w16du:dateUtc="2026-03-13T10:40:00Z">
                  <w:rPr/>
                </w:rPrChange>
              </w:rPr>
            </w:pPr>
            <w:r w:rsidRPr="003B525B">
              <w:rPr>
                <w:sz w:val="24"/>
                <w:szCs w:val="24"/>
                <w:rPrChange w:id="236" w:author="USA" w:date="2026-03-13T06:40:00Z" w16du:dateUtc="2026-03-13T10:40:00Z">
                  <w:rPr/>
                </w:rPrChange>
              </w:rPr>
              <w:t>1.25</w:t>
            </w:r>
          </w:p>
        </w:tc>
        <w:tc>
          <w:tcPr>
            <w:tcW w:w="1989" w:type="dxa"/>
            <w:vAlign w:val="center"/>
          </w:tcPr>
          <w:p w14:paraId="410EBE2F" w14:textId="77777777" w:rsidR="00031A11" w:rsidRPr="003B525B" w:rsidRDefault="00031A11" w:rsidP="00270AD9">
            <w:pPr>
              <w:pStyle w:val="Tabletext"/>
              <w:jc w:val="center"/>
              <w:rPr>
                <w:sz w:val="24"/>
                <w:szCs w:val="24"/>
                <w:rPrChange w:id="237" w:author="USA" w:date="2026-03-13T06:40:00Z" w16du:dateUtc="2026-03-13T10:40:00Z">
                  <w:rPr/>
                </w:rPrChange>
              </w:rPr>
            </w:pPr>
            <w:r w:rsidRPr="003B525B">
              <w:rPr>
                <w:sz w:val="24"/>
                <w:szCs w:val="24"/>
                <w:rPrChange w:id="238" w:author="USA" w:date="2026-03-13T06:40:00Z" w16du:dateUtc="2026-03-13T10:40:00Z">
                  <w:rPr/>
                </w:rPrChange>
              </w:rPr>
              <w:t>0.75</w:t>
            </w:r>
          </w:p>
        </w:tc>
      </w:tr>
      <w:tr w:rsidR="00031A11" w:rsidRPr="003B525B" w14:paraId="59965E33" w14:textId="77777777" w:rsidTr="00B95431">
        <w:trPr>
          <w:jc w:val="center"/>
        </w:trPr>
        <w:tc>
          <w:tcPr>
            <w:tcW w:w="2231" w:type="dxa"/>
          </w:tcPr>
          <w:p w14:paraId="1C2C7AED" w14:textId="77777777" w:rsidR="00031A11" w:rsidRPr="003B525B" w:rsidRDefault="00031A11" w:rsidP="00270AD9">
            <w:pPr>
              <w:pStyle w:val="Tabletext"/>
              <w:jc w:val="center"/>
              <w:rPr>
                <w:sz w:val="24"/>
                <w:szCs w:val="24"/>
                <w:rPrChange w:id="239" w:author="USA" w:date="2026-03-13T06:40:00Z" w16du:dateUtc="2026-03-13T10:40:00Z">
                  <w:rPr/>
                </w:rPrChange>
              </w:rPr>
            </w:pPr>
            <w:r w:rsidRPr="003B525B">
              <w:rPr>
                <w:sz w:val="24"/>
                <w:szCs w:val="24"/>
                <w:rPrChange w:id="240" w:author="USA" w:date="2026-03-13T06:40:00Z" w16du:dateUtc="2026-03-13T10:40:00Z">
                  <w:rPr/>
                </w:rPrChange>
              </w:rPr>
              <w:t>2</w:t>
            </w:r>
          </w:p>
        </w:tc>
        <w:tc>
          <w:tcPr>
            <w:tcW w:w="3151" w:type="dxa"/>
            <w:vAlign w:val="center"/>
          </w:tcPr>
          <w:p w14:paraId="71749B8E" w14:textId="77777777" w:rsidR="00031A11" w:rsidRPr="003B525B" w:rsidRDefault="00031A11" w:rsidP="00270AD9">
            <w:pPr>
              <w:pStyle w:val="Tabletext"/>
              <w:jc w:val="center"/>
              <w:rPr>
                <w:sz w:val="24"/>
                <w:szCs w:val="24"/>
                <w:rPrChange w:id="241" w:author="USA" w:date="2026-03-13T06:40:00Z" w16du:dateUtc="2026-03-13T10:40:00Z">
                  <w:rPr/>
                </w:rPrChange>
              </w:rPr>
            </w:pPr>
            <w:r w:rsidRPr="003B525B">
              <w:rPr>
                <w:sz w:val="24"/>
                <w:szCs w:val="24"/>
                <w:rPrChange w:id="242" w:author="USA" w:date="2026-03-13T06:40:00Z" w16du:dateUtc="2026-03-13T10:40:00Z">
                  <w:rPr/>
                </w:rPrChange>
              </w:rPr>
              <w:t>1.44</w:t>
            </w:r>
          </w:p>
        </w:tc>
        <w:tc>
          <w:tcPr>
            <w:tcW w:w="1989" w:type="dxa"/>
            <w:vAlign w:val="center"/>
          </w:tcPr>
          <w:p w14:paraId="21807F0A" w14:textId="77777777" w:rsidR="00031A11" w:rsidRPr="003B525B" w:rsidRDefault="00031A11" w:rsidP="00270AD9">
            <w:pPr>
              <w:pStyle w:val="Tabletext"/>
              <w:jc w:val="center"/>
              <w:rPr>
                <w:sz w:val="24"/>
                <w:szCs w:val="24"/>
                <w:rPrChange w:id="243" w:author="USA" w:date="2026-03-13T06:40:00Z" w16du:dateUtc="2026-03-13T10:40:00Z">
                  <w:rPr/>
                </w:rPrChange>
              </w:rPr>
            </w:pPr>
            <w:r w:rsidRPr="003B525B">
              <w:rPr>
                <w:sz w:val="24"/>
                <w:szCs w:val="24"/>
                <w:rPrChange w:id="244" w:author="USA" w:date="2026-03-13T06:40:00Z" w16du:dateUtc="2026-03-13T10:40:00Z">
                  <w:rPr/>
                </w:rPrChange>
              </w:rPr>
              <w:t>0.5556</w:t>
            </w:r>
          </w:p>
        </w:tc>
      </w:tr>
      <w:tr w:rsidR="00031A11" w:rsidRPr="003B525B" w14:paraId="7E139B5A" w14:textId="77777777" w:rsidTr="00B95431">
        <w:trPr>
          <w:jc w:val="center"/>
        </w:trPr>
        <w:tc>
          <w:tcPr>
            <w:tcW w:w="2231" w:type="dxa"/>
          </w:tcPr>
          <w:p w14:paraId="78A8B3E0" w14:textId="77777777" w:rsidR="00031A11" w:rsidRPr="003B525B" w:rsidRDefault="00031A11" w:rsidP="00270AD9">
            <w:pPr>
              <w:pStyle w:val="Tabletext"/>
              <w:jc w:val="center"/>
              <w:rPr>
                <w:sz w:val="24"/>
                <w:szCs w:val="24"/>
                <w:rPrChange w:id="245" w:author="USA" w:date="2026-03-13T06:40:00Z" w16du:dateUtc="2026-03-13T10:40:00Z">
                  <w:rPr/>
                </w:rPrChange>
              </w:rPr>
            </w:pPr>
            <w:r w:rsidRPr="003B525B">
              <w:rPr>
                <w:sz w:val="24"/>
                <w:szCs w:val="24"/>
                <w:rPrChange w:id="246" w:author="USA" w:date="2026-03-13T06:40:00Z" w16du:dateUtc="2026-03-13T10:40:00Z">
                  <w:rPr/>
                </w:rPrChange>
              </w:rPr>
              <w:t>3</w:t>
            </w:r>
          </w:p>
        </w:tc>
        <w:tc>
          <w:tcPr>
            <w:tcW w:w="3151" w:type="dxa"/>
            <w:vAlign w:val="center"/>
          </w:tcPr>
          <w:p w14:paraId="7B09810C" w14:textId="77777777" w:rsidR="00031A11" w:rsidRPr="003B525B" w:rsidRDefault="00031A11" w:rsidP="00270AD9">
            <w:pPr>
              <w:pStyle w:val="Tabletext"/>
              <w:jc w:val="center"/>
              <w:rPr>
                <w:sz w:val="24"/>
                <w:szCs w:val="24"/>
                <w:rPrChange w:id="247" w:author="USA" w:date="2026-03-13T06:40:00Z" w16du:dateUtc="2026-03-13T10:40:00Z">
                  <w:rPr/>
                </w:rPrChange>
              </w:rPr>
            </w:pPr>
            <w:r w:rsidRPr="003B525B">
              <w:rPr>
                <w:sz w:val="24"/>
                <w:szCs w:val="24"/>
                <w:rPrChange w:id="248" w:author="USA" w:date="2026-03-13T06:40:00Z" w16du:dateUtc="2026-03-13T10:40:00Z">
                  <w:rPr/>
                </w:rPrChange>
              </w:rPr>
              <w:t>1.65</w:t>
            </w:r>
          </w:p>
        </w:tc>
        <w:tc>
          <w:tcPr>
            <w:tcW w:w="1989" w:type="dxa"/>
            <w:vAlign w:val="center"/>
          </w:tcPr>
          <w:p w14:paraId="36A8A01F" w14:textId="77777777" w:rsidR="00031A11" w:rsidRPr="003B525B" w:rsidRDefault="00031A11" w:rsidP="00270AD9">
            <w:pPr>
              <w:pStyle w:val="Tabletext"/>
              <w:jc w:val="center"/>
              <w:rPr>
                <w:sz w:val="24"/>
                <w:szCs w:val="24"/>
                <w:rPrChange w:id="249" w:author="USA" w:date="2026-03-13T06:40:00Z" w16du:dateUtc="2026-03-13T10:40:00Z">
                  <w:rPr/>
                </w:rPrChange>
              </w:rPr>
            </w:pPr>
            <w:r w:rsidRPr="003B525B">
              <w:rPr>
                <w:sz w:val="24"/>
                <w:szCs w:val="24"/>
                <w:rPrChange w:id="250" w:author="USA" w:date="2026-03-13T06:40:00Z" w16du:dateUtc="2026-03-13T10:40:00Z">
                  <w:rPr/>
                </w:rPrChange>
              </w:rPr>
              <w:t>0.4375</w:t>
            </w:r>
          </w:p>
        </w:tc>
      </w:tr>
      <w:tr w:rsidR="00031A11" w:rsidRPr="003B525B" w14:paraId="083298A1" w14:textId="77777777" w:rsidTr="00B95431">
        <w:trPr>
          <w:jc w:val="center"/>
        </w:trPr>
        <w:tc>
          <w:tcPr>
            <w:tcW w:w="2231" w:type="dxa"/>
          </w:tcPr>
          <w:p w14:paraId="513BC095" w14:textId="77777777" w:rsidR="00031A11" w:rsidRPr="003B525B" w:rsidRDefault="00031A11" w:rsidP="00270AD9">
            <w:pPr>
              <w:pStyle w:val="Tabletext"/>
              <w:jc w:val="center"/>
              <w:rPr>
                <w:sz w:val="24"/>
                <w:szCs w:val="24"/>
                <w:rPrChange w:id="251" w:author="USA" w:date="2026-03-13T06:40:00Z" w16du:dateUtc="2026-03-13T10:40:00Z">
                  <w:rPr/>
                </w:rPrChange>
              </w:rPr>
            </w:pPr>
            <w:r w:rsidRPr="003B525B">
              <w:rPr>
                <w:sz w:val="24"/>
                <w:szCs w:val="24"/>
                <w:rPrChange w:id="252" w:author="USA" w:date="2026-03-13T06:40:00Z" w16du:dateUtc="2026-03-13T10:40:00Z">
                  <w:rPr/>
                </w:rPrChange>
              </w:rPr>
              <w:t>4</w:t>
            </w:r>
          </w:p>
        </w:tc>
        <w:tc>
          <w:tcPr>
            <w:tcW w:w="3151" w:type="dxa"/>
            <w:vAlign w:val="center"/>
          </w:tcPr>
          <w:p w14:paraId="7C57FBC0" w14:textId="77777777" w:rsidR="00031A11" w:rsidRPr="003B525B" w:rsidRDefault="00031A11" w:rsidP="00270AD9">
            <w:pPr>
              <w:pStyle w:val="Tabletext"/>
              <w:jc w:val="center"/>
              <w:rPr>
                <w:sz w:val="24"/>
                <w:szCs w:val="24"/>
                <w:rPrChange w:id="253" w:author="USA" w:date="2026-03-13T06:40:00Z" w16du:dateUtc="2026-03-13T10:40:00Z">
                  <w:rPr/>
                </w:rPrChange>
              </w:rPr>
            </w:pPr>
            <w:r w:rsidRPr="003B525B">
              <w:rPr>
                <w:sz w:val="24"/>
                <w:szCs w:val="24"/>
                <w:rPrChange w:id="254" w:author="USA" w:date="2026-03-13T06:40:00Z" w16du:dateUtc="2026-03-13T10:40:00Z">
                  <w:rPr/>
                </w:rPrChange>
              </w:rPr>
              <w:t>1.86</w:t>
            </w:r>
          </w:p>
        </w:tc>
        <w:tc>
          <w:tcPr>
            <w:tcW w:w="1989" w:type="dxa"/>
            <w:vAlign w:val="center"/>
          </w:tcPr>
          <w:p w14:paraId="5661FCF8" w14:textId="77777777" w:rsidR="00031A11" w:rsidRPr="003B525B" w:rsidRDefault="00031A11" w:rsidP="00270AD9">
            <w:pPr>
              <w:pStyle w:val="Tabletext"/>
              <w:jc w:val="center"/>
              <w:rPr>
                <w:sz w:val="24"/>
                <w:szCs w:val="24"/>
                <w:rPrChange w:id="255" w:author="USA" w:date="2026-03-13T06:40:00Z" w16du:dateUtc="2026-03-13T10:40:00Z">
                  <w:rPr/>
                </w:rPrChange>
              </w:rPr>
            </w:pPr>
            <w:r w:rsidRPr="003B525B">
              <w:rPr>
                <w:sz w:val="24"/>
                <w:szCs w:val="24"/>
                <w:rPrChange w:id="256" w:author="USA" w:date="2026-03-13T06:40:00Z" w16du:dateUtc="2026-03-13T10:40:00Z">
                  <w:rPr/>
                </w:rPrChange>
              </w:rPr>
              <w:t>0.36</w:t>
            </w:r>
          </w:p>
        </w:tc>
      </w:tr>
    </w:tbl>
    <w:p w14:paraId="1816067F" w14:textId="77777777" w:rsidR="00031A11" w:rsidRPr="003B525B" w:rsidRDefault="00031A11" w:rsidP="00CC1787">
      <w:pPr>
        <w:pStyle w:val="Tablefin"/>
        <w:rPr>
          <w:sz w:val="24"/>
          <w:szCs w:val="24"/>
        </w:rPr>
      </w:pPr>
    </w:p>
    <w:p w14:paraId="2003FDD8" w14:textId="77777777" w:rsidR="00031A11" w:rsidRPr="003B525B" w:rsidRDefault="00031A11" w:rsidP="00CC1787">
      <w:pPr>
        <w:rPr>
          <w:szCs w:val="24"/>
        </w:rPr>
      </w:pPr>
      <w:r w:rsidRPr="003B525B">
        <w:rPr>
          <w:szCs w:val="24"/>
        </w:rPr>
        <w:t xml:space="preserve">The other point is how seriously changes the radiation pattern when amplitude on the edge of the aperture is not exactly 0, but, for example, C=0.01 (1% of the illumination of the </w:t>
      </w:r>
      <w:proofErr w:type="spellStart"/>
      <w:r w:rsidRPr="003B525B">
        <w:rPr>
          <w:szCs w:val="24"/>
        </w:rPr>
        <w:t>center</w:t>
      </w:r>
      <w:proofErr w:type="spellEnd"/>
      <w:r w:rsidRPr="003B525B">
        <w:rPr>
          <w:szCs w:val="24"/>
        </w:rPr>
        <w:t xml:space="preserve"> of the aperture). Figures 14, 15 and 16 shows radiation patterns for n=2, 3 and 4 near C=0.</w:t>
      </w:r>
    </w:p>
    <w:p w14:paraId="542E1ACA" w14:textId="77777777" w:rsidR="00031A11" w:rsidRPr="003B525B" w:rsidRDefault="00031A11" w:rsidP="00CC1787">
      <w:pPr>
        <w:pStyle w:val="FigureNo"/>
        <w:rPr>
          <w:sz w:val="24"/>
          <w:szCs w:val="24"/>
          <w:rPrChange w:id="257" w:author="USA" w:date="2026-03-13T06:40:00Z" w16du:dateUtc="2026-03-13T10:40:00Z">
            <w:rPr/>
          </w:rPrChange>
        </w:rPr>
      </w:pPr>
      <w:r w:rsidRPr="003B525B">
        <w:rPr>
          <w:sz w:val="24"/>
          <w:szCs w:val="24"/>
          <w:rPrChange w:id="258" w:author="USA" w:date="2026-03-13T06:40:00Z" w16du:dateUtc="2026-03-13T10:40:00Z">
            <w:rPr/>
          </w:rPrChange>
        </w:rPr>
        <w:t>Figure 14</w:t>
      </w:r>
    </w:p>
    <w:p w14:paraId="07C690A0" w14:textId="77777777" w:rsidR="00031A11" w:rsidRPr="003B525B" w:rsidRDefault="00031A11" w:rsidP="00CC1787">
      <w:pPr>
        <w:pStyle w:val="Figuretitle"/>
        <w:rPr>
          <w:rFonts w:ascii="Times New Roman" w:hAnsi="Times New Roman"/>
          <w:sz w:val="24"/>
          <w:szCs w:val="24"/>
          <w:rPrChange w:id="259" w:author="USA" w:date="2026-03-13T06:40:00Z" w16du:dateUtc="2026-03-13T10:40:00Z">
            <w:rPr/>
          </w:rPrChange>
        </w:rPr>
      </w:pPr>
      <w:r w:rsidRPr="003B525B">
        <w:rPr>
          <w:rFonts w:ascii="Times New Roman" w:hAnsi="Times New Roman"/>
          <w:sz w:val="24"/>
          <w:szCs w:val="24"/>
          <w:rPrChange w:id="260" w:author="USA" w:date="2026-03-13T06:40:00Z" w16du:dateUtc="2026-03-13T10:40:00Z">
            <w:rPr/>
          </w:rPrChange>
        </w:rPr>
        <w:t>Antenna pattern for parabolic squared distribution near C=0</w:t>
      </w:r>
    </w:p>
    <w:p w14:paraId="67A70A69" w14:textId="77777777" w:rsidR="00031A11" w:rsidRPr="003B525B" w:rsidRDefault="00031A11" w:rsidP="00CC1787">
      <w:pPr>
        <w:pStyle w:val="Figure"/>
        <w:rPr>
          <w:noProof w:val="0"/>
          <w:szCs w:val="24"/>
          <w:highlight w:val="yellow"/>
          <w:lang w:eastAsia="ja-JP"/>
        </w:rPr>
      </w:pPr>
      <w:r w:rsidRPr="003B525B">
        <w:rPr>
          <w:szCs w:val="24"/>
        </w:rPr>
        <w:drawing>
          <wp:inline distT="0" distB="0" distL="0" distR="0" wp14:anchorId="0403304C" wp14:editId="0960781A">
            <wp:extent cx="4681182" cy="2744039"/>
            <wp:effectExtent l="0" t="0" r="5715" b="0"/>
            <wp:docPr id="13" name="Рисунок 13" descr="E:\15\Кругл втор 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5\Кругл втор ст.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0550" cy="2743668"/>
                    </a:xfrm>
                    <a:prstGeom prst="rect">
                      <a:avLst/>
                    </a:prstGeom>
                    <a:noFill/>
                    <a:ln>
                      <a:noFill/>
                    </a:ln>
                  </pic:spPr>
                </pic:pic>
              </a:graphicData>
            </a:graphic>
          </wp:inline>
        </w:drawing>
      </w:r>
    </w:p>
    <w:p w14:paraId="0E475881" w14:textId="77777777" w:rsidR="00031A11" w:rsidRPr="003B525B" w:rsidRDefault="00031A11" w:rsidP="00CC1787">
      <w:pPr>
        <w:pStyle w:val="FigureNo"/>
        <w:rPr>
          <w:sz w:val="24"/>
          <w:szCs w:val="24"/>
          <w:rPrChange w:id="261" w:author="USA" w:date="2026-03-13T06:40:00Z" w16du:dateUtc="2026-03-13T10:40:00Z">
            <w:rPr/>
          </w:rPrChange>
        </w:rPr>
      </w:pPr>
      <w:r w:rsidRPr="003B525B">
        <w:rPr>
          <w:sz w:val="24"/>
          <w:szCs w:val="24"/>
          <w:rPrChange w:id="262" w:author="USA" w:date="2026-03-13T06:40:00Z" w16du:dateUtc="2026-03-13T10:40:00Z">
            <w:rPr/>
          </w:rPrChange>
        </w:rPr>
        <w:lastRenderedPageBreak/>
        <w:t>Figure 15</w:t>
      </w:r>
    </w:p>
    <w:p w14:paraId="621B1817" w14:textId="77777777" w:rsidR="00031A11" w:rsidRPr="003B525B" w:rsidRDefault="00031A11" w:rsidP="00CC1787">
      <w:pPr>
        <w:pStyle w:val="Figuretitle"/>
        <w:rPr>
          <w:rFonts w:ascii="Times New Roman" w:hAnsi="Times New Roman"/>
          <w:sz w:val="24"/>
          <w:szCs w:val="24"/>
          <w:rPrChange w:id="263" w:author="USA" w:date="2026-03-13T06:40:00Z" w16du:dateUtc="2026-03-13T10:40:00Z">
            <w:rPr/>
          </w:rPrChange>
        </w:rPr>
      </w:pPr>
      <w:r w:rsidRPr="003B525B">
        <w:rPr>
          <w:rFonts w:ascii="Times New Roman" w:hAnsi="Times New Roman"/>
          <w:sz w:val="24"/>
          <w:szCs w:val="24"/>
          <w:rPrChange w:id="264" w:author="USA" w:date="2026-03-13T06:40:00Z" w16du:dateUtc="2026-03-13T10:40:00Z">
            <w:rPr/>
          </w:rPrChange>
        </w:rPr>
        <w:t>Antenna pattern for parabolic distribution raised to power 3 near C=0</w:t>
      </w:r>
    </w:p>
    <w:p w14:paraId="44781248" w14:textId="77777777" w:rsidR="00031A11" w:rsidRPr="003B525B" w:rsidRDefault="00031A11" w:rsidP="00CC1787">
      <w:pPr>
        <w:pStyle w:val="Figure"/>
        <w:rPr>
          <w:noProof w:val="0"/>
          <w:szCs w:val="24"/>
          <w:highlight w:val="yellow"/>
          <w:lang w:eastAsia="ja-JP"/>
        </w:rPr>
      </w:pPr>
      <w:r w:rsidRPr="003B525B">
        <w:rPr>
          <w:szCs w:val="24"/>
        </w:rPr>
        <w:drawing>
          <wp:inline distT="0" distB="0" distL="0" distR="0" wp14:anchorId="54EC4287" wp14:editId="06C12105">
            <wp:extent cx="4688006" cy="2767766"/>
            <wp:effectExtent l="0" t="0" r="0" b="0"/>
            <wp:docPr id="17" name="Рисунок 17" descr="E:\15\Кругл тр 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5\Кругл тр ст.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2972" cy="2770698"/>
                    </a:xfrm>
                    <a:prstGeom prst="rect">
                      <a:avLst/>
                    </a:prstGeom>
                    <a:noFill/>
                    <a:ln>
                      <a:noFill/>
                    </a:ln>
                  </pic:spPr>
                </pic:pic>
              </a:graphicData>
            </a:graphic>
          </wp:inline>
        </w:drawing>
      </w:r>
    </w:p>
    <w:p w14:paraId="4D622B86" w14:textId="77777777" w:rsidR="00031A11" w:rsidRPr="003B525B" w:rsidRDefault="00031A11" w:rsidP="00CC1787">
      <w:pPr>
        <w:pStyle w:val="FigureNo"/>
        <w:rPr>
          <w:sz w:val="24"/>
          <w:szCs w:val="24"/>
          <w:rPrChange w:id="265" w:author="USA" w:date="2026-03-13T06:40:00Z" w16du:dateUtc="2026-03-13T10:40:00Z">
            <w:rPr/>
          </w:rPrChange>
        </w:rPr>
      </w:pPr>
      <w:r w:rsidRPr="003B525B">
        <w:rPr>
          <w:sz w:val="24"/>
          <w:szCs w:val="24"/>
          <w:rPrChange w:id="266" w:author="USA" w:date="2026-03-13T06:40:00Z" w16du:dateUtc="2026-03-13T10:40:00Z">
            <w:rPr/>
          </w:rPrChange>
        </w:rPr>
        <w:t>Figure 16</w:t>
      </w:r>
    </w:p>
    <w:p w14:paraId="4A2C8593" w14:textId="77777777" w:rsidR="00031A11" w:rsidRPr="003B525B" w:rsidRDefault="00031A11" w:rsidP="00CC1787">
      <w:pPr>
        <w:pStyle w:val="Figuretitle"/>
        <w:rPr>
          <w:rFonts w:ascii="Times New Roman" w:hAnsi="Times New Roman"/>
          <w:sz w:val="24"/>
          <w:szCs w:val="24"/>
          <w:rPrChange w:id="267" w:author="USA" w:date="2026-03-13T06:40:00Z" w16du:dateUtc="2026-03-13T10:40:00Z">
            <w:rPr/>
          </w:rPrChange>
        </w:rPr>
      </w:pPr>
      <w:r w:rsidRPr="003B525B">
        <w:rPr>
          <w:rFonts w:ascii="Times New Roman" w:hAnsi="Times New Roman"/>
          <w:sz w:val="24"/>
          <w:szCs w:val="24"/>
          <w:rPrChange w:id="268" w:author="USA" w:date="2026-03-13T06:40:00Z" w16du:dateUtc="2026-03-13T10:40:00Z">
            <w:rPr/>
          </w:rPrChange>
        </w:rPr>
        <w:t>Antenna pattern for parabolic distribution raised to power 4 near C=0</w:t>
      </w:r>
    </w:p>
    <w:p w14:paraId="290D46B3" w14:textId="77777777" w:rsidR="00031A11" w:rsidRPr="003B525B" w:rsidRDefault="00031A11" w:rsidP="00CC1787">
      <w:pPr>
        <w:pStyle w:val="Figure"/>
        <w:rPr>
          <w:noProof w:val="0"/>
          <w:szCs w:val="24"/>
          <w:highlight w:val="yellow"/>
        </w:rPr>
      </w:pPr>
      <w:r w:rsidRPr="003B525B">
        <w:rPr>
          <w:szCs w:val="24"/>
        </w:rPr>
        <w:drawing>
          <wp:inline distT="0" distB="0" distL="0" distR="0" wp14:anchorId="3A1C667A" wp14:editId="6E942FDB">
            <wp:extent cx="4783541" cy="2824170"/>
            <wp:effectExtent l="0" t="0" r="0" b="0"/>
            <wp:docPr id="19" name="Рисунок 19" descr="E:\15\Кругл четв степен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5\Кругл четв степень.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7321" cy="2832306"/>
                    </a:xfrm>
                    <a:prstGeom prst="rect">
                      <a:avLst/>
                    </a:prstGeom>
                    <a:noFill/>
                    <a:ln>
                      <a:noFill/>
                    </a:ln>
                  </pic:spPr>
                </pic:pic>
              </a:graphicData>
            </a:graphic>
          </wp:inline>
        </w:drawing>
      </w:r>
    </w:p>
    <w:p w14:paraId="7D5E02E3" w14:textId="77777777" w:rsidR="00031A11" w:rsidRPr="003B525B" w:rsidRDefault="00031A11" w:rsidP="00DE4F99">
      <w:pPr>
        <w:pStyle w:val="Normalaftertitle"/>
        <w:rPr>
          <w:szCs w:val="24"/>
        </w:rPr>
      </w:pPr>
      <w:r w:rsidRPr="003B525B">
        <w:rPr>
          <w:szCs w:val="24"/>
        </w:rPr>
        <w:t xml:space="preserve">In all these three cases the change of the amplitude on the edge even on 1% lead to very serious change of the overall side-lobe envelope. </w:t>
      </w:r>
      <w:proofErr w:type="gramStart"/>
      <w:r w:rsidRPr="003B525B">
        <w:rPr>
          <w:szCs w:val="24"/>
        </w:rPr>
        <w:t>Taking into account</w:t>
      </w:r>
      <w:proofErr w:type="gramEnd"/>
      <w:r w:rsidRPr="003B525B">
        <w:rPr>
          <w:szCs w:val="24"/>
        </w:rPr>
        <w:t xml:space="preserve"> that the amplitude distribution cannot be realized without any even very small random aperture errors, the radiation pattern will be very unstable near C=0.</w:t>
      </w:r>
    </w:p>
    <w:p w14:paraId="1AA1B1B5" w14:textId="77777777" w:rsidR="00031A11" w:rsidRPr="003B525B" w:rsidRDefault="00031A11" w:rsidP="00CC1787">
      <w:pPr>
        <w:rPr>
          <w:szCs w:val="24"/>
        </w:rPr>
      </w:pPr>
      <w:bookmarkStart w:id="269" w:name="_Hlk176441152"/>
      <w:r w:rsidRPr="003B525B">
        <w:rPr>
          <w:szCs w:val="24"/>
        </w:rPr>
        <w:t xml:space="preserve">The other problem of the simplified approach with zero pedestal is that it gives only discrete values of </w:t>
      </w:r>
      <w:r w:rsidRPr="003B525B">
        <w:rPr>
          <w:spacing w:val="-2"/>
          <w:szCs w:val="24"/>
        </w:rPr>
        <w:t>SLL (see Figure 10): −17.66 dB, −24.64 dB, −30.61 dB, −35.96 dB and −40 dB and the difference</w:t>
      </w:r>
      <w:r w:rsidRPr="003B525B">
        <w:rPr>
          <w:szCs w:val="24"/>
        </w:rPr>
        <w:t xml:space="preserve"> between intended SLL (SLL from the characteristics of system) and SLL of the calculated output model may be very large.</w:t>
      </w:r>
    </w:p>
    <w:bookmarkEnd w:id="269"/>
    <w:p w14:paraId="482B2E51" w14:textId="77777777" w:rsidR="00031A11" w:rsidRPr="003B525B" w:rsidRDefault="00031A11" w:rsidP="00CC1787">
      <w:pPr>
        <w:pStyle w:val="Heading3"/>
        <w:rPr>
          <w:szCs w:val="24"/>
        </w:rPr>
      </w:pPr>
      <w:r w:rsidRPr="003B525B">
        <w:rPr>
          <w:szCs w:val="24"/>
        </w:rPr>
        <w:lastRenderedPageBreak/>
        <w:t>2.2.2</w:t>
      </w:r>
      <w:r w:rsidRPr="003B525B">
        <w:rPr>
          <w:szCs w:val="24"/>
        </w:rPr>
        <w:tab/>
        <w:t>Peak reference radiation patterns for parabolic distributions</w:t>
      </w:r>
    </w:p>
    <w:p w14:paraId="3B9CB0CB" w14:textId="77777777" w:rsidR="00031A11" w:rsidRPr="003B525B" w:rsidRDefault="00031A11" w:rsidP="00CC1787">
      <w:pPr>
        <w:rPr>
          <w:szCs w:val="24"/>
        </w:rPr>
      </w:pPr>
      <w:r w:rsidRPr="003B525B">
        <w:rPr>
          <w:szCs w:val="24"/>
        </w:rPr>
        <w:t>The reference radiation pattern for circular aperture should be as follows:</w:t>
      </w:r>
    </w:p>
    <w:p w14:paraId="05372DA6" w14:textId="77777777" w:rsidR="00031A11" w:rsidRPr="003B525B" w:rsidRDefault="00031A11" w:rsidP="00CC1787">
      <w:pPr>
        <w:pStyle w:val="enumlev1"/>
        <w:rPr>
          <w:szCs w:val="24"/>
        </w:rPr>
      </w:pPr>
      <w:r w:rsidRPr="003B525B">
        <w:rPr>
          <w:szCs w:val="24"/>
        </w:rPr>
        <w:t>–</w:t>
      </w:r>
      <w:r w:rsidRPr="003B525B">
        <w:rPr>
          <w:szCs w:val="24"/>
        </w:rPr>
        <w:tab/>
        <w:t>SLL from −17.66 to −45 dB (see Section 2.1.2)</w:t>
      </w:r>
    </w:p>
    <w:p w14:paraId="30DEDAE0" w14:textId="77777777" w:rsidR="00031A11" w:rsidRPr="003B525B" w:rsidRDefault="00031A11" w:rsidP="00CC1787">
      <w:pPr>
        <w:pStyle w:val="enumlev1"/>
        <w:rPr>
          <w:szCs w:val="24"/>
        </w:rPr>
      </w:pPr>
      <w:r w:rsidRPr="003B525B">
        <w:rPr>
          <w:szCs w:val="24"/>
        </w:rPr>
        <w:t>–</w:t>
      </w:r>
      <w:r w:rsidRPr="003B525B">
        <w:rPr>
          <w:szCs w:val="24"/>
        </w:rPr>
        <w:tab/>
        <w:t>have representative envelopes (see Section 2.1.1).</w:t>
      </w:r>
    </w:p>
    <w:p w14:paraId="707F853C" w14:textId="77777777" w:rsidR="00031A11" w:rsidRPr="003B525B" w:rsidRDefault="00031A11" w:rsidP="00CC1787">
      <w:pPr>
        <w:rPr>
          <w:szCs w:val="24"/>
        </w:rPr>
      </w:pPr>
      <w:r w:rsidRPr="003B525B">
        <w:rPr>
          <w:szCs w:val="24"/>
        </w:rPr>
        <w:t>The reference radiation pattern model for parabolic distributions on a pedestal is organized in the way as it is shown schematically in Figure 17.</w:t>
      </w:r>
    </w:p>
    <w:p w14:paraId="67274209" w14:textId="77777777" w:rsidR="00031A11" w:rsidRPr="003B525B" w:rsidRDefault="00031A11" w:rsidP="00CC1787">
      <w:pPr>
        <w:pStyle w:val="FigureNo"/>
        <w:rPr>
          <w:sz w:val="24"/>
          <w:szCs w:val="24"/>
          <w:rPrChange w:id="270" w:author="USA" w:date="2026-03-13T06:40:00Z" w16du:dateUtc="2026-03-13T10:40:00Z">
            <w:rPr/>
          </w:rPrChange>
        </w:rPr>
      </w:pPr>
      <w:r w:rsidRPr="003B525B">
        <w:rPr>
          <w:sz w:val="24"/>
          <w:szCs w:val="24"/>
          <w:rPrChange w:id="271" w:author="USA" w:date="2026-03-13T06:40:00Z" w16du:dateUtc="2026-03-13T10:40:00Z">
            <w:rPr/>
          </w:rPrChange>
        </w:rPr>
        <w:t>Figure 17</w:t>
      </w:r>
    </w:p>
    <w:p w14:paraId="681D3B31" w14:textId="77777777" w:rsidR="00031A11" w:rsidRPr="003B525B" w:rsidRDefault="00031A11" w:rsidP="00CC1787">
      <w:pPr>
        <w:pStyle w:val="Figuretitle"/>
        <w:rPr>
          <w:rFonts w:ascii="Times New Roman" w:hAnsi="Times New Roman"/>
          <w:sz w:val="24"/>
          <w:szCs w:val="24"/>
          <w:rPrChange w:id="272" w:author="USA" w:date="2026-03-13T06:40:00Z" w16du:dateUtc="2026-03-13T10:40:00Z">
            <w:rPr/>
          </w:rPrChange>
        </w:rPr>
      </w:pPr>
      <w:r w:rsidRPr="003B525B">
        <w:rPr>
          <w:rFonts w:ascii="Times New Roman" w:hAnsi="Times New Roman"/>
          <w:sz w:val="24"/>
          <w:szCs w:val="24"/>
          <w:rPrChange w:id="273" w:author="USA" w:date="2026-03-13T06:40:00Z" w16du:dateUtc="2026-03-13T10:40:00Z">
            <w:rPr/>
          </w:rPrChange>
        </w:rPr>
        <w:t>Schema for formulation of the reference radiation pattern of parabolic distributions</w:t>
      </w:r>
    </w:p>
    <w:p w14:paraId="4474C488" w14:textId="77777777" w:rsidR="00031A11" w:rsidRPr="003B525B" w:rsidRDefault="00031A11" w:rsidP="00CC1787">
      <w:pPr>
        <w:pStyle w:val="Figure"/>
        <w:rPr>
          <w:noProof w:val="0"/>
          <w:szCs w:val="24"/>
        </w:rPr>
      </w:pPr>
      <w:r w:rsidRPr="003B525B">
        <w:rPr>
          <w:szCs w:val="24"/>
        </w:rPr>
        <w:drawing>
          <wp:inline distT="0" distB="0" distL="0" distR="0" wp14:anchorId="45FCE715" wp14:editId="1239FAA8">
            <wp:extent cx="4067033" cy="3197156"/>
            <wp:effectExtent l="0" t="0" r="0" b="3810"/>
            <wp:docPr id="31" name="Рисунок 31" descr="C:\Users\YastrebtsovaOI\Desktop\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trebtsovaOI\Desktop\Схема.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9059" cy="3198749"/>
                    </a:xfrm>
                    <a:prstGeom prst="rect">
                      <a:avLst/>
                    </a:prstGeom>
                    <a:noFill/>
                    <a:ln>
                      <a:noFill/>
                    </a:ln>
                  </pic:spPr>
                </pic:pic>
              </a:graphicData>
            </a:graphic>
          </wp:inline>
        </w:drawing>
      </w:r>
    </w:p>
    <w:p w14:paraId="4EA4674D" w14:textId="77777777" w:rsidR="00031A11" w:rsidRPr="003B525B" w:rsidRDefault="00031A11" w:rsidP="00E44AB8">
      <w:pPr>
        <w:pStyle w:val="Normalaftertitle"/>
        <w:rPr>
          <w:szCs w:val="24"/>
        </w:rPr>
      </w:pPr>
      <w:r w:rsidRPr="003B525B">
        <w:rPr>
          <w:szCs w:val="24"/>
        </w:rPr>
        <w:t xml:space="preserve">The arrows show how will change the aperture distribution with the decrease of SLL. It is sufficient to take </w:t>
      </w:r>
      <m:oMath>
        <m:r>
          <w:rPr>
            <w:rFonts w:ascii="Cambria Math" w:hAnsi="Cambria Math"/>
            <w:szCs w:val="24"/>
          </w:rPr>
          <m:t>n</m:t>
        </m:r>
      </m:oMath>
      <w:r w:rsidRPr="003B525B">
        <w:rPr>
          <w:szCs w:val="24"/>
        </w:rPr>
        <w:t xml:space="preserve"> only up to 3 as it will approximately cover SLL equal to −45 dB.</w:t>
      </w:r>
    </w:p>
    <w:p w14:paraId="141BE345" w14:textId="77777777" w:rsidR="00031A11" w:rsidRPr="003B525B" w:rsidRDefault="00031A11" w:rsidP="00CC1787">
      <w:pPr>
        <w:rPr>
          <w:szCs w:val="24"/>
        </w:rPr>
      </w:pPr>
      <w:r w:rsidRPr="003B525B">
        <w:rPr>
          <w:szCs w:val="24"/>
        </w:rPr>
        <w:t>The input data for the model should be:</w:t>
      </w:r>
    </w:p>
    <w:p w14:paraId="0CEA8FEF" w14:textId="77777777" w:rsidR="00031A11" w:rsidRPr="003B525B" w:rsidRDefault="00031A11" w:rsidP="00CC1787">
      <w:pPr>
        <w:pStyle w:val="enumlev1"/>
        <w:rPr>
          <w:szCs w:val="24"/>
        </w:rPr>
      </w:pPr>
      <w:r w:rsidRPr="003B525B">
        <w:rPr>
          <w:szCs w:val="24"/>
        </w:rPr>
        <w:t>–</w:t>
      </w:r>
      <w:r w:rsidRPr="003B525B">
        <w:rPr>
          <w:szCs w:val="24"/>
        </w:rPr>
        <w:tab/>
        <w:t>3 dB beamwidth</w:t>
      </w:r>
    </w:p>
    <w:p w14:paraId="1DA06A57" w14:textId="77777777" w:rsidR="00031A11" w:rsidRPr="003B525B" w:rsidRDefault="00031A11" w:rsidP="00CC1787">
      <w:pPr>
        <w:pStyle w:val="enumlev1"/>
        <w:rPr>
          <w:szCs w:val="24"/>
        </w:rPr>
      </w:pPr>
      <w:r w:rsidRPr="003B525B">
        <w:rPr>
          <w:szCs w:val="24"/>
        </w:rPr>
        <w:t>–</w:t>
      </w:r>
      <w:r w:rsidRPr="003B525B">
        <w:rPr>
          <w:szCs w:val="24"/>
        </w:rPr>
        <w:tab/>
        <w:t>SLL.</w:t>
      </w:r>
    </w:p>
    <w:p w14:paraId="2E1C4D05" w14:textId="77777777" w:rsidR="00031A11" w:rsidRPr="003B525B" w:rsidRDefault="00031A11" w:rsidP="00CC1787">
      <w:pPr>
        <w:rPr>
          <w:szCs w:val="24"/>
        </w:rPr>
      </w:pPr>
      <w:r w:rsidRPr="003B525B">
        <w:rPr>
          <w:szCs w:val="24"/>
        </w:rPr>
        <w:t xml:space="preserve">The output reference antenna model will have approximately the same SLL. The choice of power </w:t>
      </w:r>
      <m:oMath>
        <m:r>
          <w:rPr>
            <w:rFonts w:ascii="Cambria Math" w:hAnsi="Cambria Math"/>
            <w:szCs w:val="24"/>
          </w:rPr>
          <m:t>n</m:t>
        </m:r>
      </m:oMath>
      <w:r w:rsidRPr="003B525B">
        <w:rPr>
          <w:szCs w:val="24"/>
        </w:rPr>
        <w:t xml:space="preserve"> will be performed ‘automatically’ based on the input SLL.</w:t>
      </w:r>
    </w:p>
    <w:p w14:paraId="0EC38240" w14:textId="77777777" w:rsidR="00031A11" w:rsidRPr="003B525B" w:rsidRDefault="00031A11" w:rsidP="00CC1787">
      <w:pPr>
        <w:rPr>
          <w:szCs w:val="24"/>
        </w:rPr>
      </w:pPr>
      <w:r w:rsidRPr="003B525B">
        <w:rPr>
          <w:szCs w:val="24"/>
        </w:rPr>
        <w:t>The algorithm is as follows:</w:t>
      </w:r>
    </w:p>
    <w:p w14:paraId="7D688506" w14:textId="77777777" w:rsidR="00031A11" w:rsidRPr="003B525B" w:rsidRDefault="00031A11" w:rsidP="00CC1787">
      <w:pPr>
        <w:rPr>
          <w:szCs w:val="24"/>
        </w:rPr>
      </w:pPr>
      <w:r w:rsidRPr="003B525B">
        <w:rPr>
          <w:i/>
          <w:iCs/>
          <w:szCs w:val="24"/>
        </w:rPr>
        <w:t>Step 1</w:t>
      </w:r>
      <w:r w:rsidRPr="003B525B">
        <w:rPr>
          <w:szCs w:val="24"/>
        </w:rPr>
        <w:t xml:space="preserve">. To determine value of </w:t>
      </w:r>
      <m:oMath>
        <m:r>
          <w:rPr>
            <w:rFonts w:ascii="Cambria Math" w:hAnsi="Cambria Math"/>
            <w:szCs w:val="24"/>
          </w:rPr>
          <m:t>n</m:t>
        </m:r>
      </m:oMath>
      <w:r w:rsidRPr="003B525B">
        <w:rPr>
          <w:szCs w:val="24"/>
        </w:rPr>
        <w:t xml:space="preserve"> based on input SLL.</w:t>
      </w:r>
    </w:p>
    <w:p w14:paraId="2DC424BA" w14:textId="77777777" w:rsidR="00031A11" w:rsidRPr="003B525B" w:rsidRDefault="00031A11" w:rsidP="00CC1787">
      <w:pPr>
        <w:rPr>
          <w:szCs w:val="24"/>
        </w:rPr>
      </w:pPr>
      <w:r w:rsidRPr="003B525B">
        <w:rPr>
          <w:i/>
          <w:iCs/>
          <w:szCs w:val="24"/>
        </w:rPr>
        <w:t>Step 2</w:t>
      </w:r>
      <w:r w:rsidRPr="003B525B">
        <w:rPr>
          <w:szCs w:val="24"/>
        </w:rPr>
        <w:t xml:space="preserve">. To find approximation of pedestal </w:t>
      </w:r>
      <m:oMath>
        <m:r>
          <w:rPr>
            <w:rFonts w:ascii="Cambria Math" w:hAnsi="Cambria Math"/>
            <w:szCs w:val="24"/>
          </w:rPr>
          <m:t>C</m:t>
        </m:r>
      </m:oMath>
      <w:r w:rsidRPr="003B525B">
        <w:rPr>
          <w:szCs w:val="24"/>
        </w:rPr>
        <w:t xml:space="preserve"> and beamwidth factor </w:t>
      </w:r>
      <m:oMath>
        <m:r>
          <w:rPr>
            <w:rFonts w:ascii="Cambria Math" w:hAnsi="Cambria Math"/>
            <w:szCs w:val="24"/>
          </w:rPr>
          <m:t>K</m:t>
        </m:r>
      </m:oMath>
      <w:r w:rsidRPr="003B525B">
        <w:rPr>
          <w:szCs w:val="24"/>
        </w:rPr>
        <w:t xml:space="preserve"> based on SLL, Table 2 contains the corresponding formulas.</w:t>
      </w:r>
    </w:p>
    <w:p w14:paraId="58C1BCA0" w14:textId="77777777" w:rsidR="00031A11" w:rsidRPr="003B525B" w:rsidRDefault="00031A11" w:rsidP="00CC1787">
      <w:pPr>
        <w:pStyle w:val="TableNo"/>
        <w:rPr>
          <w:sz w:val="24"/>
          <w:szCs w:val="24"/>
          <w:rPrChange w:id="274" w:author="USA" w:date="2026-03-13T06:40:00Z" w16du:dateUtc="2026-03-13T10:40:00Z">
            <w:rPr/>
          </w:rPrChange>
        </w:rPr>
      </w:pPr>
      <w:r w:rsidRPr="003B525B">
        <w:rPr>
          <w:sz w:val="24"/>
          <w:szCs w:val="24"/>
          <w:rPrChange w:id="275" w:author="USA" w:date="2026-03-13T06:40:00Z" w16du:dateUtc="2026-03-13T10:40:00Z">
            <w:rPr/>
          </w:rPrChange>
        </w:rPr>
        <w:lastRenderedPageBreak/>
        <w:t>TABLE 2</w:t>
      </w:r>
    </w:p>
    <w:p w14:paraId="1B6E23CA" w14:textId="77777777" w:rsidR="00031A11" w:rsidRPr="003B525B" w:rsidRDefault="00031A11" w:rsidP="00CC1787">
      <w:pPr>
        <w:pStyle w:val="Tabletitle"/>
        <w:rPr>
          <w:rFonts w:ascii="Times New Roman" w:hAnsi="Times New Roman"/>
          <w:sz w:val="24"/>
          <w:szCs w:val="24"/>
          <w:rPrChange w:id="276" w:author="USA" w:date="2026-03-13T06:40:00Z" w16du:dateUtc="2026-03-13T10:40:00Z">
            <w:rPr/>
          </w:rPrChange>
        </w:rPr>
      </w:pPr>
      <w:r w:rsidRPr="003B525B">
        <w:rPr>
          <w:rFonts w:ascii="Times New Roman" w:hAnsi="Times New Roman"/>
          <w:sz w:val="24"/>
          <w:szCs w:val="24"/>
          <w:rPrChange w:id="277" w:author="USA" w:date="2026-03-13T06:40:00Z" w16du:dateUtc="2026-03-13T10:40:00Z">
            <w:rPr/>
          </w:rPrChange>
        </w:rPr>
        <w:t xml:space="preserve">Approximation of pedestal </w:t>
      </w:r>
      <m:oMath>
        <m:r>
          <m:rPr>
            <m:sty m:val="bi"/>
          </m:rPr>
          <w:rPr>
            <w:rFonts w:ascii="Cambria Math" w:hAnsi="Cambria Math"/>
            <w:sz w:val="24"/>
            <w:szCs w:val="24"/>
            <w:rPrChange w:id="278" w:author="USA" w:date="2026-03-13T06:40:00Z" w16du:dateUtc="2026-03-13T10:40:00Z">
              <w:rPr>
                <w:rFonts w:ascii="Cambria Math" w:hAnsi="Cambria Math"/>
              </w:rPr>
            </w:rPrChange>
          </w:rPr>
          <m:t>C</m:t>
        </m:r>
      </m:oMath>
      <w:r w:rsidRPr="003B525B">
        <w:rPr>
          <w:rFonts w:ascii="Times New Roman" w:hAnsi="Times New Roman"/>
          <w:sz w:val="24"/>
          <w:szCs w:val="24"/>
          <w:rPrChange w:id="279" w:author="USA" w:date="2026-03-13T06:40:00Z" w16du:dateUtc="2026-03-13T10:40:00Z">
            <w:rPr/>
          </w:rPrChange>
        </w:rPr>
        <w:t xml:space="preserve"> and beamwidth factor </w:t>
      </w:r>
      <m:oMath>
        <m:r>
          <m:rPr>
            <m:sty m:val="bi"/>
          </m:rPr>
          <w:rPr>
            <w:rFonts w:ascii="Cambria Math" w:hAnsi="Cambria Math"/>
            <w:sz w:val="24"/>
            <w:szCs w:val="24"/>
            <w:rPrChange w:id="280" w:author="USA" w:date="2026-03-13T06:40:00Z" w16du:dateUtc="2026-03-13T10:40:00Z">
              <w:rPr>
                <w:rFonts w:ascii="Cambria Math" w:hAnsi="Cambria Math"/>
                <w:szCs w:val="24"/>
              </w:rPr>
            </w:rPrChange>
          </w:rPr>
          <m:t>K</m:t>
        </m:r>
      </m:oMath>
      <w:r w:rsidRPr="003B525B">
        <w:rPr>
          <w:rFonts w:ascii="Times New Roman" w:hAnsi="Times New Roman"/>
          <w:sz w:val="24"/>
          <w:szCs w:val="24"/>
          <w:rPrChange w:id="281" w:author="USA" w:date="2026-03-13T06:40:00Z" w16du:dateUtc="2026-03-13T10:40:00Z">
            <w:rPr/>
          </w:rPrChange>
        </w:rPr>
        <w:t xml:space="preserve"> based on SLL for circular parabolic aperture antenna</w:t>
      </w:r>
    </w:p>
    <w:tbl>
      <w:tblPr>
        <w:tblStyle w:val="TableGrid"/>
        <w:tblW w:w="9639" w:type="dxa"/>
        <w:tblLook w:val="04A0" w:firstRow="1" w:lastRow="0" w:firstColumn="1" w:lastColumn="0" w:noHBand="0" w:noVBand="1"/>
      </w:tblPr>
      <w:tblGrid>
        <w:gridCol w:w="1430"/>
        <w:gridCol w:w="1461"/>
        <w:gridCol w:w="3244"/>
        <w:gridCol w:w="3504"/>
      </w:tblGrid>
      <w:tr w:rsidR="00031A11" w:rsidRPr="003B525B" w14:paraId="7F0A450C" w14:textId="77777777" w:rsidTr="00B95431">
        <w:tc>
          <w:tcPr>
            <w:tcW w:w="585" w:type="pct"/>
            <w:vAlign w:val="center"/>
          </w:tcPr>
          <w:p w14:paraId="6B5FB1CE" w14:textId="77777777" w:rsidR="00031A11" w:rsidRPr="003B525B" w:rsidRDefault="00031A11" w:rsidP="00270AD9">
            <w:pPr>
              <w:pStyle w:val="Tablehead"/>
              <w:rPr>
                <w:rFonts w:ascii="Times New Roman" w:hAnsi="Times New Roman" w:cs="Times New Roman"/>
                <w:sz w:val="24"/>
                <w:szCs w:val="24"/>
                <w:rPrChange w:id="282" w:author="USA" w:date="2026-03-13T06:40:00Z" w16du:dateUtc="2026-03-13T10:40:00Z">
                  <w:rPr>
                    <w:rFonts w:ascii="Times New Roman" w:hAnsi="Times New Roman" w:cs="Times New Roman"/>
                    <w:sz w:val="18"/>
                    <w:szCs w:val="18"/>
                  </w:rPr>
                </w:rPrChange>
              </w:rPr>
            </w:pPr>
            <w:r w:rsidRPr="003B525B">
              <w:rPr>
                <w:rFonts w:ascii="Times New Roman" w:hAnsi="Times New Roman" w:cs="Times New Roman"/>
                <w:sz w:val="24"/>
                <w:szCs w:val="24"/>
                <w:rPrChange w:id="283" w:author="USA" w:date="2026-03-13T06:40:00Z" w16du:dateUtc="2026-03-13T10:40:00Z">
                  <w:rPr>
                    <w:rFonts w:ascii="Times New Roman" w:hAnsi="Times New Roman" w:cs="Times New Roman"/>
                    <w:sz w:val="18"/>
                    <w:szCs w:val="18"/>
                  </w:rPr>
                </w:rPrChange>
              </w:rPr>
              <w:t xml:space="preserve">Parabolic distribution raised to power </w:t>
            </w:r>
            <m:oMath>
              <m:r>
                <m:rPr>
                  <m:sty m:val="bi"/>
                </m:rPr>
                <w:rPr>
                  <w:rFonts w:ascii="Cambria Math" w:hAnsi="Cambria Math" w:cs="Times New Roman"/>
                  <w:sz w:val="24"/>
                  <w:szCs w:val="24"/>
                  <w:rPrChange w:id="284" w:author="USA" w:date="2026-03-13T06:40:00Z" w16du:dateUtc="2026-03-13T10:40:00Z">
                    <w:rPr>
                      <w:rFonts w:ascii="Cambria Math" w:hAnsi="Cambria Math" w:cs="Times New Roman"/>
                      <w:sz w:val="18"/>
                      <w:szCs w:val="18"/>
                    </w:rPr>
                  </w:rPrChange>
                </w:rPr>
                <m:t>n</m:t>
              </m:r>
            </m:oMath>
          </w:p>
        </w:tc>
        <w:tc>
          <w:tcPr>
            <w:tcW w:w="810" w:type="pct"/>
            <w:vAlign w:val="center"/>
          </w:tcPr>
          <w:p w14:paraId="5135193B" w14:textId="77777777" w:rsidR="00031A11" w:rsidRPr="003B525B" w:rsidRDefault="00031A11" w:rsidP="00270AD9">
            <w:pPr>
              <w:pStyle w:val="Tablehead"/>
              <w:rPr>
                <w:rFonts w:ascii="Times New Roman" w:hAnsi="Times New Roman" w:cs="Times New Roman"/>
                <w:sz w:val="24"/>
                <w:szCs w:val="24"/>
                <w:rPrChange w:id="285" w:author="USA" w:date="2026-03-13T06:40:00Z" w16du:dateUtc="2026-03-13T10:40:00Z">
                  <w:rPr>
                    <w:rFonts w:ascii="Times New Roman" w:hAnsi="Times New Roman" w:cs="Times New Roman"/>
                    <w:sz w:val="18"/>
                    <w:szCs w:val="18"/>
                  </w:rPr>
                </w:rPrChange>
              </w:rPr>
            </w:pPr>
            <w:r w:rsidRPr="003B525B">
              <w:rPr>
                <w:rFonts w:ascii="Times New Roman" w:hAnsi="Times New Roman" w:cs="Times New Roman"/>
                <w:sz w:val="24"/>
                <w:szCs w:val="24"/>
                <w:rPrChange w:id="286" w:author="USA" w:date="2026-03-13T06:40:00Z" w16du:dateUtc="2026-03-13T10:40:00Z">
                  <w:rPr>
                    <w:rFonts w:ascii="Times New Roman" w:hAnsi="Times New Roman" w:cs="Times New Roman"/>
                    <w:sz w:val="18"/>
                    <w:szCs w:val="18"/>
                  </w:rPr>
                </w:rPrChange>
              </w:rPr>
              <w:t>Range of maximum side-lobe level below normalized main lobe peak</w:t>
            </w:r>
            <w:r w:rsidRPr="003B525B">
              <w:rPr>
                <w:rFonts w:ascii="Times New Roman" w:hAnsi="Times New Roman" w:cs="Times New Roman"/>
                <w:sz w:val="24"/>
                <w:szCs w:val="24"/>
                <w:rPrChange w:id="287" w:author="USA" w:date="2026-03-13T06:40:00Z" w16du:dateUtc="2026-03-13T10:40:00Z">
                  <w:rPr>
                    <w:rFonts w:ascii="Times New Roman" w:hAnsi="Times New Roman" w:cs="Times New Roman"/>
                    <w:sz w:val="18"/>
                    <w:szCs w:val="18"/>
                  </w:rPr>
                </w:rPrChange>
              </w:rPr>
              <w:br/>
              <w:t>(dB)</w:t>
            </w:r>
          </w:p>
        </w:tc>
        <w:tc>
          <w:tcPr>
            <w:tcW w:w="1735" w:type="pct"/>
            <w:vAlign w:val="center"/>
          </w:tcPr>
          <w:p w14:paraId="7D15CDC3" w14:textId="77777777" w:rsidR="00031A11" w:rsidRPr="003B525B" w:rsidRDefault="00031A11" w:rsidP="00270AD9">
            <w:pPr>
              <w:pStyle w:val="Tablehead"/>
              <w:rPr>
                <w:rFonts w:ascii="Times New Roman" w:hAnsi="Times New Roman" w:cs="Times New Roman"/>
                <w:sz w:val="24"/>
                <w:szCs w:val="24"/>
                <w:rPrChange w:id="288" w:author="USA" w:date="2026-03-13T06:40:00Z" w16du:dateUtc="2026-03-13T10:40:00Z">
                  <w:rPr>
                    <w:rFonts w:ascii="Times New Roman" w:hAnsi="Times New Roman" w:cs="Times New Roman"/>
                    <w:sz w:val="18"/>
                    <w:szCs w:val="18"/>
                  </w:rPr>
                </w:rPrChange>
              </w:rPr>
            </w:pPr>
            <w:r w:rsidRPr="003B525B">
              <w:rPr>
                <w:rFonts w:ascii="Times New Roman" w:hAnsi="Times New Roman" w:cs="Times New Roman"/>
                <w:sz w:val="24"/>
                <w:szCs w:val="24"/>
                <w:rPrChange w:id="289" w:author="USA" w:date="2026-03-13T06:40:00Z" w16du:dateUtc="2026-03-13T10:40:00Z">
                  <w:rPr>
                    <w:rFonts w:ascii="Times New Roman" w:hAnsi="Times New Roman" w:cs="Times New Roman"/>
                    <w:sz w:val="18"/>
                    <w:szCs w:val="18"/>
                  </w:rPr>
                </w:rPrChange>
              </w:rPr>
              <w:t>Pedestal C</w:t>
            </w:r>
          </w:p>
        </w:tc>
        <w:tc>
          <w:tcPr>
            <w:tcW w:w="1870" w:type="pct"/>
            <w:vAlign w:val="center"/>
          </w:tcPr>
          <w:p w14:paraId="4883B02B" w14:textId="77777777" w:rsidR="00031A11" w:rsidRPr="003B525B" w:rsidRDefault="00031A11" w:rsidP="00270AD9">
            <w:pPr>
              <w:pStyle w:val="Tablehead"/>
              <w:rPr>
                <w:rFonts w:ascii="Times New Roman" w:hAnsi="Times New Roman" w:cs="Times New Roman"/>
                <w:sz w:val="24"/>
                <w:szCs w:val="24"/>
                <w:rPrChange w:id="290" w:author="USA" w:date="2026-03-13T06:40:00Z" w16du:dateUtc="2026-03-13T10:40:00Z">
                  <w:rPr>
                    <w:rFonts w:ascii="Times New Roman" w:hAnsi="Times New Roman" w:cs="Times New Roman"/>
                    <w:sz w:val="18"/>
                    <w:szCs w:val="18"/>
                  </w:rPr>
                </w:rPrChange>
              </w:rPr>
            </w:pPr>
            <w:r w:rsidRPr="003B525B">
              <w:rPr>
                <w:rFonts w:ascii="Times New Roman" w:hAnsi="Times New Roman" w:cs="Times New Roman"/>
                <w:sz w:val="24"/>
                <w:szCs w:val="24"/>
                <w:rPrChange w:id="291" w:author="USA" w:date="2026-03-13T06:40:00Z" w16du:dateUtc="2026-03-13T10:40:00Z">
                  <w:rPr>
                    <w:rFonts w:ascii="Times New Roman" w:hAnsi="Times New Roman" w:cs="Times New Roman"/>
                    <w:sz w:val="18"/>
                    <w:szCs w:val="18"/>
                  </w:rPr>
                </w:rPrChange>
              </w:rPr>
              <w:t xml:space="preserve">Beamwidth factor K </w:t>
            </w:r>
            <w:r w:rsidRPr="003B525B">
              <w:rPr>
                <w:rFonts w:ascii="Times New Roman" w:hAnsi="Times New Roman" w:cs="Times New Roman"/>
                <w:sz w:val="24"/>
                <w:szCs w:val="24"/>
                <w:rPrChange w:id="292" w:author="USA" w:date="2026-03-13T06:40:00Z" w16du:dateUtc="2026-03-13T10:40:00Z">
                  <w:rPr>
                    <w:rFonts w:ascii="Times New Roman" w:hAnsi="Times New Roman" w:cs="Times New Roman"/>
                    <w:sz w:val="18"/>
                    <w:szCs w:val="18"/>
                  </w:rPr>
                </w:rPrChange>
              </w:rPr>
              <w:br/>
            </w:r>
            <w:r w:rsidRPr="003B525B">
              <w:rPr>
                <w:rFonts w:ascii="Times New Roman" w:hAnsi="Times New Roman" w:cs="Times New Roman"/>
                <w:sz w:val="24"/>
                <w:szCs w:val="24"/>
                <w:lang w:eastAsia="zh-CN"/>
                <w:rPrChange w:id="293" w:author="USA" w:date="2026-03-13T06:40:00Z" w16du:dateUtc="2026-03-13T10:40:00Z">
                  <w:rPr>
                    <w:rFonts w:ascii="Times New Roman" w:hAnsi="Times New Roman" w:cs="Times New Roman"/>
                    <w:sz w:val="18"/>
                    <w:szCs w:val="18"/>
                    <w:lang w:eastAsia="zh-CN"/>
                  </w:rPr>
                </w:rPrChange>
              </w:rPr>
              <w:t>(</w:t>
            </w:r>
            <w:r w:rsidRPr="003B525B">
              <w:rPr>
                <w:rFonts w:ascii="Times New Roman" w:hAnsi="Times New Roman" w:cs="Times New Roman"/>
                <w:sz w:val="24"/>
                <w:szCs w:val="24"/>
                <w:lang w:eastAsia="zh-CN"/>
                <w:rPrChange w:id="294" w:author="USA" w:date="2026-03-13T06:40:00Z" w16du:dateUtc="2026-03-13T10:40:00Z">
                  <w:rPr>
                    <w:rFonts w:ascii="Times New Roman" w:hAnsi="Times New Roman" w:cs="Times New Roman"/>
                    <w:sz w:val="18"/>
                    <w:szCs w:val="18"/>
                    <w:lang w:eastAsia="zh-CN"/>
                  </w:rPr>
                </w:rPrChange>
              </w:rPr>
              <w:sym w:font="Symbol" w:char="F0B0"/>
            </w:r>
            <w:r w:rsidRPr="003B525B">
              <w:rPr>
                <w:rFonts w:ascii="Times New Roman" w:hAnsi="Times New Roman" w:cs="Times New Roman"/>
                <w:sz w:val="24"/>
                <w:szCs w:val="24"/>
                <w:lang w:eastAsia="zh-CN"/>
                <w:rPrChange w:id="295" w:author="USA" w:date="2026-03-13T06:40:00Z" w16du:dateUtc="2026-03-13T10:40:00Z">
                  <w:rPr>
                    <w:rFonts w:ascii="Times New Roman" w:hAnsi="Times New Roman" w:cs="Times New Roman"/>
                    <w:sz w:val="18"/>
                    <w:szCs w:val="18"/>
                    <w:lang w:eastAsia="zh-CN"/>
                  </w:rPr>
                </w:rPrChange>
              </w:rPr>
              <w:t>)</w:t>
            </w:r>
          </w:p>
        </w:tc>
      </w:tr>
      <w:tr w:rsidR="00031A11" w:rsidRPr="003B525B" w14:paraId="17737D6C" w14:textId="77777777" w:rsidTr="00B95431">
        <w:tc>
          <w:tcPr>
            <w:tcW w:w="585" w:type="pct"/>
          </w:tcPr>
          <w:p w14:paraId="4807DEFC" w14:textId="77777777" w:rsidR="00031A11" w:rsidRPr="003B525B" w:rsidRDefault="00031A11" w:rsidP="00270AD9">
            <w:pPr>
              <w:pStyle w:val="Tabletext"/>
              <w:jc w:val="center"/>
              <w:rPr>
                <w:sz w:val="24"/>
                <w:szCs w:val="24"/>
                <w:rPrChange w:id="296" w:author="USA" w:date="2026-03-13T06:40:00Z" w16du:dateUtc="2026-03-13T10:40:00Z">
                  <w:rPr>
                    <w:sz w:val="18"/>
                    <w:szCs w:val="18"/>
                  </w:rPr>
                </w:rPrChange>
              </w:rPr>
            </w:pPr>
            <w:r w:rsidRPr="003B525B">
              <w:rPr>
                <w:sz w:val="24"/>
                <w:szCs w:val="24"/>
                <w:rPrChange w:id="297" w:author="USA" w:date="2026-03-13T06:40:00Z" w16du:dateUtc="2026-03-13T10:40:00Z">
                  <w:rPr>
                    <w:sz w:val="18"/>
                    <w:szCs w:val="18"/>
                  </w:rPr>
                </w:rPrChange>
              </w:rPr>
              <w:t>0</w:t>
            </w:r>
          </w:p>
        </w:tc>
        <w:tc>
          <w:tcPr>
            <w:tcW w:w="810" w:type="pct"/>
          </w:tcPr>
          <w:p w14:paraId="71024CAD" w14:textId="77777777" w:rsidR="00031A11" w:rsidRPr="003B525B" w:rsidRDefault="00031A11" w:rsidP="00270AD9">
            <w:pPr>
              <w:pStyle w:val="Tabletext"/>
              <w:jc w:val="center"/>
              <w:rPr>
                <w:sz w:val="24"/>
                <w:szCs w:val="24"/>
                <w:rPrChange w:id="298" w:author="USA" w:date="2026-03-13T06:40:00Z" w16du:dateUtc="2026-03-13T10:40:00Z">
                  <w:rPr>
                    <w:sz w:val="18"/>
                    <w:szCs w:val="18"/>
                  </w:rPr>
                </w:rPrChange>
              </w:rPr>
            </w:pPr>
            <w:r w:rsidRPr="003B525B">
              <w:rPr>
                <w:sz w:val="24"/>
                <w:szCs w:val="24"/>
                <w:rPrChange w:id="299" w:author="USA" w:date="2026-03-13T06:40:00Z" w16du:dateUtc="2026-03-13T10:40:00Z">
                  <w:rPr/>
                </w:rPrChange>
              </w:rPr>
              <w:t>−</w:t>
            </w:r>
            <w:r w:rsidRPr="003B525B">
              <w:rPr>
                <w:sz w:val="24"/>
                <w:szCs w:val="24"/>
                <w:rPrChange w:id="300" w:author="USA" w:date="2026-03-13T06:40:00Z" w16du:dateUtc="2026-03-13T10:40:00Z">
                  <w:rPr>
                    <w:sz w:val="18"/>
                    <w:szCs w:val="18"/>
                  </w:rPr>
                </w:rPrChange>
              </w:rPr>
              <w:t>17.66</w:t>
            </w:r>
          </w:p>
        </w:tc>
        <w:tc>
          <w:tcPr>
            <w:tcW w:w="1735" w:type="pct"/>
          </w:tcPr>
          <w:p w14:paraId="00446E9B" w14:textId="77777777" w:rsidR="00031A11" w:rsidRPr="003B525B" w:rsidRDefault="00031A11" w:rsidP="00270AD9">
            <w:pPr>
              <w:pStyle w:val="Tabletext"/>
              <w:jc w:val="center"/>
              <w:rPr>
                <w:sz w:val="24"/>
                <w:szCs w:val="24"/>
                <w:rPrChange w:id="301" w:author="USA" w:date="2026-03-13T06:40:00Z" w16du:dateUtc="2026-03-13T10:40:00Z">
                  <w:rPr>
                    <w:sz w:val="18"/>
                    <w:szCs w:val="18"/>
                  </w:rPr>
                </w:rPrChange>
              </w:rPr>
            </w:pPr>
            <w:r w:rsidRPr="003B525B">
              <w:rPr>
                <w:sz w:val="24"/>
                <w:szCs w:val="24"/>
                <w:rPrChange w:id="302" w:author="USA" w:date="2026-03-13T06:40:00Z" w16du:dateUtc="2026-03-13T10:40:00Z">
                  <w:rPr>
                    <w:sz w:val="18"/>
                    <w:szCs w:val="18"/>
                  </w:rPr>
                </w:rPrChange>
              </w:rPr>
              <w:t>-</w:t>
            </w:r>
          </w:p>
        </w:tc>
        <w:tc>
          <w:tcPr>
            <w:tcW w:w="1870" w:type="pct"/>
          </w:tcPr>
          <w:p w14:paraId="5C53D732" w14:textId="77777777" w:rsidR="00031A11" w:rsidRPr="003B525B" w:rsidRDefault="00031A11" w:rsidP="00270AD9">
            <w:pPr>
              <w:pStyle w:val="Tabletext"/>
              <w:jc w:val="center"/>
              <w:rPr>
                <w:sz w:val="24"/>
                <w:szCs w:val="24"/>
                <w:rPrChange w:id="303" w:author="USA" w:date="2026-03-13T06:40:00Z" w16du:dateUtc="2026-03-13T10:40:00Z">
                  <w:rPr>
                    <w:sz w:val="18"/>
                    <w:szCs w:val="18"/>
                  </w:rPr>
                </w:rPrChange>
              </w:rPr>
            </w:pPr>
            <w:r w:rsidRPr="003B525B">
              <w:rPr>
                <w:sz w:val="24"/>
                <w:szCs w:val="24"/>
                <w:rPrChange w:id="304" w:author="USA" w:date="2026-03-13T06:40:00Z" w16du:dateUtc="2026-03-13T10:40:00Z">
                  <w:rPr>
                    <w:sz w:val="18"/>
                    <w:szCs w:val="18"/>
                  </w:rPr>
                </w:rPrChange>
              </w:rPr>
              <w:t>58.2125</w:t>
            </w:r>
          </w:p>
        </w:tc>
      </w:tr>
      <w:tr w:rsidR="00031A11" w:rsidRPr="003B525B" w14:paraId="0F8803C7" w14:textId="77777777" w:rsidTr="00B95431">
        <w:tc>
          <w:tcPr>
            <w:tcW w:w="585" w:type="pct"/>
          </w:tcPr>
          <w:p w14:paraId="449F5B72" w14:textId="77777777" w:rsidR="00031A11" w:rsidRPr="003B525B" w:rsidRDefault="00031A11" w:rsidP="00270AD9">
            <w:pPr>
              <w:pStyle w:val="Tabletext"/>
              <w:jc w:val="center"/>
              <w:rPr>
                <w:sz w:val="24"/>
                <w:szCs w:val="24"/>
                <w:rPrChange w:id="305" w:author="USA" w:date="2026-03-13T06:40:00Z" w16du:dateUtc="2026-03-13T10:40:00Z">
                  <w:rPr>
                    <w:sz w:val="18"/>
                    <w:szCs w:val="18"/>
                  </w:rPr>
                </w:rPrChange>
              </w:rPr>
            </w:pPr>
            <w:r w:rsidRPr="003B525B">
              <w:rPr>
                <w:sz w:val="24"/>
                <w:szCs w:val="24"/>
                <w:rPrChange w:id="306" w:author="USA" w:date="2026-03-13T06:40:00Z" w16du:dateUtc="2026-03-13T10:40:00Z">
                  <w:rPr>
                    <w:sz w:val="18"/>
                    <w:szCs w:val="18"/>
                  </w:rPr>
                </w:rPrChange>
              </w:rPr>
              <w:t>1</w:t>
            </w:r>
          </w:p>
        </w:tc>
        <w:tc>
          <w:tcPr>
            <w:tcW w:w="810" w:type="pct"/>
          </w:tcPr>
          <w:p w14:paraId="3083FBA2" w14:textId="77777777" w:rsidR="00031A11" w:rsidRPr="003B525B" w:rsidRDefault="00031A11" w:rsidP="00270AD9">
            <w:pPr>
              <w:pStyle w:val="Tabletext"/>
              <w:jc w:val="center"/>
              <w:rPr>
                <w:sz w:val="24"/>
                <w:szCs w:val="24"/>
                <w:rPrChange w:id="307" w:author="USA" w:date="2026-03-13T06:40:00Z" w16du:dateUtc="2026-03-13T10:40:00Z">
                  <w:rPr>
                    <w:sz w:val="18"/>
                    <w:szCs w:val="18"/>
                  </w:rPr>
                </w:rPrChange>
              </w:rPr>
            </w:pPr>
            <w:r w:rsidRPr="003B525B">
              <w:rPr>
                <w:sz w:val="24"/>
                <w:szCs w:val="24"/>
                <w:rPrChange w:id="308" w:author="USA" w:date="2026-03-13T06:40:00Z" w16du:dateUtc="2026-03-13T10:40:00Z">
                  <w:rPr/>
                </w:rPrChange>
              </w:rPr>
              <w:t>−</w:t>
            </w:r>
            <w:r w:rsidRPr="003B525B">
              <w:rPr>
                <w:sz w:val="24"/>
                <w:szCs w:val="24"/>
                <w:rPrChange w:id="309" w:author="USA" w:date="2026-03-13T06:40:00Z" w16du:dateUtc="2026-03-13T10:40:00Z">
                  <w:rPr>
                    <w:sz w:val="18"/>
                    <w:szCs w:val="18"/>
                  </w:rPr>
                </w:rPrChange>
              </w:rPr>
              <w:t xml:space="preserve">17.66 to </w:t>
            </w:r>
            <w:r w:rsidRPr="003B525B">
              <w:rPr>
                <w:sz w:val="24"/>
                <w:szCs w:val="24"/>
                <w:rPrChange w:id="310" w:author="USA" w:date="2026-03-13T06:40:00Z" w16du:dateUtc="2026-03-13T10:40:00Z">
                  <w:rPr/>
                </w:rPrChange>
              </w:rPr>
              <w:t>−</w:t>
            </w:r>
            <w:r w:rsidRPr="003B525B">
              <w:rPr>
                <w:sz w:val="24"/>
                <w:szCs w:val="24"/>
                <w:rPrChange w:id="311" w:author="USA" w:date="2026-03-13T06:40:00Z" w16du:dateUtc="2026-03-13T10:40:00Z">
                  <w:rPr>
                    <w:sz w:val="18"/>
                    <w:szCs w:val="18"/>
                  </w:rPr>
                </w:rPrChange>
              </w:rPr>
              <w:t>24.2</w:t>
            </w:r>
          </w:p>
        </w:tc>
        <w:tc>
          <w:tcPr>
            <w:tcW w:w="1735" w:type="pct"/>
          </w:tcPr>
          <w:p w14:paraId="525939D0" w14:textId="77777777" w:rsidR="00031A11" w:rsidRPr="003B525B" w:rsidRDefault="00031A11" w:rsidP="00270AD9">
            <w:pPr>
              <w:pStyle w:val="Tabletext"/>
              <w:jc w:val="center"/>
              <w:rPr>
                <w:sz w:val="24"/>
                <w:szCs w:val="24"/>
                <w:rPrChange w:id="312" w:author="USA" w:date="2026-03-13T06:40:00Z" w16du:dateUtc="2026-03-13T10:40:00Z">
                  <w:rPr>
                    <w:sz w:val="18"/>
                    <w:szCs w:val="18"/>
                  </w:rPr>
                </w:rPrChange>
              </w:rPr>
            </w:pPr>
            <m:oMathPara>
              <m:oMath>
                <m:r>
                  <w:rPr>
                    <w:rFonts w:ascii="Cambria Math" w:hAnsi="Cambria Math"/>
                    <w:sz w:val="24"/>
                    <w:szCs w:val="24"/>
                    <w:rPrChange w:id="313" w:author="USA" w:date="2026-03-13T06:40:00Z" w16du:dateUtc="2026-03-13T10:40:00Z">
                      <w:rPr>
                        <w:rFonts w:ascii="Cambria Math" w:hAnsi="Cambria Math"/>
                        <w:sz w:val="18"/>
                        <w:szCs w:val="18"/>
                      </w:rPr>
                    </w:rPrChange>
                  </w:rPr>
                  <m:t>C=0.0016</m:t>
                </m:r>
                <m:sSup>
                  <m:sSupPr>
                    <m:ctrlPr>
                      <w:rPr>
                        <w:rFonts w:ascii="Cambria Math" w:hAnsi="Cambria Math"/>
                        <w:i/>
                        <w:sz w:val="24"/>
                        <w:szCs w:val="24"/>
                      </w:rPr>
                    </m:ctrlPr>
                  </m:sSupPr>
                  <m:e>
                    <m:r>
                      <w:rPr>
                        <w:rFonts w:ascii="Cambria Math" w:hAnsi="Cambria Math"/>
                        <w:sz w:val="24"/>
                        <w:szCs w:val="24"/>
                        <w:rPrChange w:id="314" w:author="USA" w:date="2026-03-13T06:40:00Z" w16du:dateUtc="2026-03-13T10:40:00Z">
                          <w:rPr>
                            <w:rFonts w:ascii="Cambria Math" w:hAnsi="Cambria Math"/>
                            <w:sz w:val="18"/>
                            <w:szCs w:val="18"/>
                          </w:rPr>
                        </w:rPrChange>
                      </w:rPr>
                      <m:t>(SLL+24.265)</m:t>
                    </m:r>
                  </m:e>
                  <m:sup>
                    <m:r>
                      <w:rPr>
                        <w:rFonts w:ascii="Cambria Math" w:hAnsi="Cambria Math"/>
                        <w:sz w:val="24"/>
                        <w:szCs w:val="24"/>
                        <w:rPrChange w:id="315" w:author="USA" w:date="2026-03-13T06:40:00Z" w16du:dateUtc="2026-03-13T10:40:00Z">
                          <w:rPr>
                            <w:rFonts w:ascii="Cambria Math" w:hAnsi="Cambria Math"/>
                            <w:sz w:val="18"/>
                            <w:szCs w:val="18"/>
                          </w:rPr>
                        </w:rPrChange>
                      </w:rPr>
                      <m:t>3</m:t>
                    </m:r>
                  </m:sup>
                </m:sSup>
                <m:r>
                  <w:rPr>
                    <w:rFonts w:ascii="Cambria Math" w:hAnsi="Cambria Math"/>
                    <w:sz w:val="24"/>
                    <w:szCs w:val="24"/>
                    <w:rPrChange w:id="316" w:author="USA" w:date="2026-03-13T06:40:00Z" w16du:dateUtc="2026-03-13T10:40:00Z">
                      <w:rPr>
                        <w:rFonts w:ascii="Cambria Math" w:hAnsi="Cambria Math"/>
                        <w:sz w:val="18"/>
                        <w:szCs w:val="18"/>
                      </w:rPr>
                    </w:rPrChange>
                  </w:rPr>
                  <m:t>-0.009</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Change w:id="317" w:author="USA" w:date="2026-03-13T06:40:00Z" w16du:dateUtc="2026-03-13T10:40:00Z">
                              <w:rPr>
                                <w:rFonts w:ascii="Cambria Math" w:hAnsi="Cambria Math"/>
                                <w:sz w:val="18"/>
                                <w:szCs w:val="18"/>
                              </w:rPr>
                            </w:rPrChange>
                          </w:rPr>
                          <m:t>SLL+24.265</m:t>
                        </m:r>
                      </m:e>
                    </m:d>
                  </m:e>
                  <m:sup>
                    <m:r>
                      <w:rPr>
                        <w:rFonts w:ascii="Cambria Math" w:hAnsi="Cambria Math"/>
                        <w:sz w:val="24"/>
                        <w:szCs w:val="24"/>
                        <w:rPrChange w:id="318" w:author="USA" w:date="2026-03-13T06:40:00Z" w16du:dateUtc="2026-03-13T10:40:00Z">
                          <w:rPr>
                            <w:rFonts w:ascii="Cambria Math" w:hAnsi="Cambria Math"/>
                            <w:sz w:val="18"/>
                            <w:szCs w:val="18"/>
                          </w:rPr>
                        </w:rPrChange>
                      </w:rPr>
                      <m:t>2</m:t>
                    </m:r>
                  </m:sup>
                </m:sSup>
                <m:r>
                  <w:rPr>
                    <w:rFonts w:ascii="Cambria Math" w:hAnsi="Cambria Math"/>
                    <w:sz w:val="24"/>
                    <w:szCs w:val="24"/>
                    <w:rPrChange w:id="319" w:author="USA" w:date="2026-03-13T06:40:00Z" w16du:dateUtc="2026-03-13T10:40:00Z">
                      <w:rPr>
                        <w:rFonts w:ascii="Cambria Math" w:hAnsi="Cambria Math"/>
                        <w:sz w:val="18"/>
                        <w:szCs w:val="18"/>
                      </w:rPr>
                    </w:rPrChange>
                  </w:rPr>
                  <m:t>+0.12</m:t>
                </m:r>
                <m:d>
                  <m:dPr>
                    <m:ctrlPr>
                      <w:rPr>
                        <w:rFonts w:ascii="Cambria Math" w:hAnsi="Cambria Math"/>
                        <w:i/>
                        <w:sz w:val="24"/>
                        <w:szCs w:val="24"/>
                      </w:rPr>
                    </m:ctrlPr>
                  </m:dPr>
                  <m:e>
                    <m:r>
                      <w:rPr>
                        <w:rFonts w:ascii="Cambria Math" w:hAnsi="Cambria Math"/>
                        <w:sz w:val="24"/>
                        <w:szCs w:val="24"/>
                        <w:rPrChange w:id="320" w:author="USA" w:date="2026-03-13T06:40:00Z" w16du:dateUtc="2026-03-13T10:40:00Z">
                          <w:rPr>
                            <w:rFonts w:ascii="Cambria Math" w:hAnsi="Cambria Math"/>
                            <w:sz w:val="18"/>
                            <w:szCs w:val="18"/>
                          </w:rPr>
                        </w:rPrChange>
                      </w:rPr>
                      <m:t>SLL+24.265</m:t>
                    </m:r>
                  </m:e>
                </m:d>
                <m:r>
                  <w:rPr>
                    <w:rFonts w:ascii="Cambria Math" w:hAnsi="Cambria Math"/>
                    <w:sz w:val="24"/>
                    <w:szCs w:val="24"/>
                    <w:rPrChange w:id="321" w:author="USA" w:date="2026-03-13T06:40:00Z" w16du:dateUtc="2026-03-13T10:40:00Z">
                      <w:rPr>
                        <w:rFonts w:ascii="Cambria Math" w:hAnsi="Cambria Math"/>
                        <w:sz w:val="18"/>
                        <w:szCs w:val="18"/>
                      </w:rPr>
                    </w:rPrChange>
                  </w:rPr>
                  <m:t>+0.1</m:t>
                </m:r>
              </m:oMath>
            </m:oMathPara>
          </w:p>
        </w:tc>
        <w:tc>
          <w:tcPr>
            <w:tcW w:w="1870" w:type="pct"/>
          </w:tcPr>
          <w:p w14:paraId="440BB0BC" w14:textId="77777777" w:rsidR="00031A11" w:rsidRPr="003B525B" w:rsidRDefault="00031A11" w:rsidP="00270AD9">
            <w:pPr>
              <w:pStyle w:val="Tabletext"/>
              <w:jc w:val="center"/>
              <w:rPr>
                <w:sz w:val="24"/>
                <w:szCs w:val="24"/>
                <w:rPrChange w:id="322" w:author="USA" w:date="2026-03-13T06:40:00Z" w16du:dateUtc="2026-03-13T10:40:00Z">
                  <w:rPr>
                    <w:sz w:val="18"/>
                    <w:szCs w:val="18"/>
                  </w:rPr>
                </w:rPrChange>
              </w:rPr>
            </w:pPr>
            <m:oMathPara>
              <m:oMath>
                <m:r>
                  <w:rPr>
                    <w:rFonts w:ascii="Cambria Math" w:hAnsi="Cambria Math"/>
                    <w:sz w:val="24"/>
                    <w:szCs w:val="24"/>
                    <w:rPrChange w:id="323" w:author="USA" w:date="2026-03-13T06:40:00Z" w16du:dateUtc="2026-03-13T10:40:00Z">
                      <w:rPr>
                        <w:rFonts w:ascii="Cambria Math" w:hAnsi="Cambria Math"/>
                        <w:sz w:val="18"/>
                        <w:szCs w:val="18"/>
                      </w:rPr>
                    </w:rPrChange>
                  </w:rPr>
                  <m:t>K=0.0051</m:t>
                </m:r>
                <m:sSup>
                  <m:sSupPr>
                    <m:ctrlPr>
                      <w:rPr>
                        <w:rFonts w:ascii="Cambria Math" w:hAnsi="Cambria Math"/>
                        <w:i/>
                        <w:sz w:val="24"/>
                        <w:szCs w:val="24"/>
                      </w:rPr>
                    </m:ctrlPr>
                  </m:sSupPr>
                  <m:e>
                    <m:r>
                      <w:rPr>
                        <w:rFonts w:ascii="Cambria Math" w:hAnsi="Cambria Math"/>
                        <w:sz w:val="24"/>
                        <w:szCs w:val="24"/>
                        <w:rPrChange w:id="324" w:author="USA" w:date="2026-03-13T06:40:00Z" w16du:dateUtc="2026-03-13T10:40:00Z">
                          <w:rPr>
                            <w:rFonts w:ascii="Cambria Math" w:hAnsi="Cambria Math"/>
                            <w:sz w:val="18"/>
                            <w:szCs w:val="18"/>
                          </w:rPr>
                        </w:rPrChange>
                      </w:rPr>
                      <m:t>(SLL+24.265)</m:t>
                    </m:r>
                  </m:e>
                  <m:sup>
                    <m:r>
                      <w:rPr>
                        <w:rFonts w:ascii="Cambria Math" w:hAnsi="Cambria Math"/>
                        <w:sz w:val="24"/>
                        <w:szCs w:val="24"/>
                        <w:rPrChange w:id="325" w:author="USA" w:date="2026-03-13T06:40:00Z" w16du:dateUtc="2026-03-13T10:40:00Z">
                          <w:rPr>
                            <w:rFonts w:ascii="Cambria Math" w:hAnsi="Cambria Math"/>
                            <w:sz w:val="18"/>
                            <w:szCs w:val="18"/>
                          </w:rPr>
                        </w:rPrChange>
                      </w:rPr>
                      <m:t>4</m:t>
                    </m:r>
                  </m:sup>
                </m:sSup>
                <m:r>
                  <w:rPr>
                    <w:rFonts w:ascii="Cambria Math" w:hAnsi="Cambria Math"/>
                    <w:sz w:val="24"/>
                    <w:szCs w:val="24"/>
                    <w:rPrChange w:id="326" w:author="USA" w:date="2026-03-13T06:40:00Z" w16du:dateUtc="2026-03-13T10:40:00Z">
                      <w:rPr>
                        <w:rFonts w:ascii="Cambria Math" w:hAnsi="Cambria Math"/>
                        <w:sz w:val="18"/>
                        <w:szCs w:val="18"/>
                      </w:rPr>
                    </w:rPrChange>
                  </w:rPr>
                  <m:t>-0.089</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Change w:id="327" w:author="USA" w:date="2026-03-13T06:40:00Z" w16du:dateUtc="2026-03-13T10:40:00Z">
                              <w:rPr>
                                <w:rFonts w:ascii="Cambria Math" w:hAnsi="Cambria Math"/>
                                <w:sz w:val="18"/>
                                <w:szCs w:val="18"/>
                              </w:rPr>
                            </w:rPrChange>
                          </w:rPr>
                          <m:t>SLL+24.265</m:t>
                        </m:r>
                      </m:e>
                    </m:d>
                  </m:e>
                  <m:sup>
                    <m:r>
                      <w:rPr>
                        <w:rFonts w:ascii="Cambria Math" w:hAnsi="Cambria Math"/>
                        <w:sz w:val="24"/>
                        <w:szCs w:val="24"/>
                        <w:rPrChange w:id="328" w:author="USA" w:date="2026-03-13T06:40:00Z" w16du:dateUtc="2026-03-13T10:40:00Z">
                          <w:rPr>
                            <w:rFonts w:ascii="Cambria Math" w:hAnsi="Cambria Math"/>
                            <w:sz w:val="18"/>
                            <w:szCs w:val="18"/>
                          </w:rPr>
                        </w:rPrChange>
                      </w:rPr>
                      <m:t>3</m:t>
                    </m:r>
                  </m:sup>
                </m:sSup>
                <m:r>
                  <w:rPr>
                    <w:rFonts w:ascii="Cambria Math" w:hAnsi="Cambria Math"/>
                    <w:sz w:val="24"/>
                    <w:szCs w:val="24"/>
                    <w:rPrChange w:id="329" w:author="USA" w:date="2026-03-13T06:40:00Z" w16du:dateUtc="2026-03-13T10:40:00Z">
                      <w:rPr>
                        <w:rFonts w:ascii="Cambria Math" w:hAnsi="Cambria Math"/>
                        <w:sz w:val="18"/>
                        <w:szCs w:val="18"/>
                      </w:rPr>
                    </w:rPrChange>
                  </w:rPr>
                  <m:t>+0.599</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Change w:id="330" w:author="USA" w:date="2026-03-13T06:40:00Z" w16du:dateUtc="2026-03-13T10:40:00Z">
                              <w:rPr>
                                <w:rFonts w:ascii="Cambria Math" w:hAnsi="Cambria Math"/>
                                <w:sz w:val="18"/>
                                <w:szCs w:val="18"/>
                              </w:rPr>
                            </w:rPrChange>
                          </w:rPr>
                          <m:t>SLL+24.265</m:t>
                        </m:r>
                      </m:e>
                    </m:d>
                  </m:e>
                  <m:sup>
                    <m:r>
                      <w:rPr>
                        <w:rFonts w:ascii="Cambria Math" w:hAnsi="Cambria Math"/>
                        <w:sz w:val="24"/>
                        <w:szCs w:val="24"/>
                        <w:rPrChange w:id="331" w:author="USA" w:date="2026-03-13T06:40:00Z" w16du:dateUtc="2026-03-13T10:40:00Z">
                          <w:rPr>
                            <w:rFonts w:ascii="Cambria Math" w:hAnsi="Cambria Math"/>
                            <w:sz w:val="18"/>
                            <w:szCs w:val="18"/>
                          </w:rPr>
                        </w:rPrChange>
                      </w:rPr>
                      <m:t>2</m:t>
                    </m:r>
                  </m:sup>
                </m:sSup>
                <m:r>
                  <w:rPr>
                    <w:rFonts w:ascii="Cambria Math" w:hAnsi="Cambria Math"/>
                    <w:sz w:val="24"/>
                    <w:szCs w:val="24"/>
                    <w:rPrChange w:id="332" w:author="USA" w:date="2026-03-13T06:40:00Z" w16du:dateUtc="2026-03-13T10:40:00Z">
                      <w:rPr>
                        <w:rFonts w:ascii="Cambria Math" w:hAnsi="Cambria Math"/>
                        <w:sz w:val="18"/>
                        <w:szCs w:val="18"/>
                      </w:rPr>
                    </w:rPrChange>
                  </w:rPr>
                  <m:t>-3.11</m:t>
                </m:r>
                <m:d>
                  <m:dPr>
                    <m:ctrlPr>
                      <w:rPr>
                        <w:rFonts w:ascii="Cambria Math" w:hAnsi="Cambria Math"/>
                        <w:i/>
                        <w:sz w:val="24"/>
                        <w:szCs w:val="24"/>
                      </w:rPr>
                    </m:ctrlPr>
                  </m:dPr>
                  <m:e>
                    <m:r>
                      <w:rPr>
                        <w:rFonts w:ascii="Cambria Math" w:hAnsi="Cambria Math"/>
                        <w:sz w:val="24"/>
                        <w:szCs w:val="24"/>
                        <w:rPrChange w:id="333" w:author="USA" w:date="2026-03-13T06:40:00Z" w16du:dateUtc="2026-03-13T10:40:00Z">
                          <w:rPr>
                            <w:rFonts w:ascii="Cambria Math" w:hAnsi="Cambria Math"/>
                            <w:sz w:val="18"/>
                            <w:szCs w:val="18"/>
                          </w:rPr>
                        </w:rPrChange>
                      </w:rPr>
                      <m:t>SLL+24.265</m:t>
                    </m:r>
                  </m:e>
                </m:d>
                <m:r>
                  <w:rPr>
                    <w:rFonts w:ascii="Cambria Math" w:hAnsi="Cambria Math"/>
                    <w:sz w:val="24"/>
                    <w:szCs w:val="24"/>
                    <w:rPrChange w:id="334" w:author="USA" w:date="2026-03-13T06:40:00Z" w16du:dateUtc="2026-03-13T10:40:00Z">
                      <w:rPr>
                        <w:rFonts w:ascii="Cambria Math" w:hAnsi="Cambria Math"/>
                        <w:sz w:val="18"/>
                        <w:szCs w:val="18"/>
                      </w:rPr>
                    </w:rPrChange>
                  </w:rPr>
                  <m:t>+69.43</m:t>
                </m:r>
              </m:oMath>
            </m:oMathPara>
          </w:p>
        </w:tc>
      </w:tr>
      <w:tr w:rsidR="00031A11" w:rsidRPr="003B525B" w14:paraId="2CC08245" w14:textId="77777777" w:rsidTr="00B95431">
        <w:tc>
          <w:tcPr>
            <w:tcW w:w="585" w:type="pct"/>
          </w:tcPr>
          <w:p w14:paraId="700596D9" w14:textId="77777777" w:rsidR="00031A11" w:rsidRPr="003B525B" w:rsidRDefault="00031A11" w:rsidP="00270AD9">
            <w:pPr>
              <w:pStyle w:val="Tabletext"/>
              <w:jc w:val="center"/>
              <w:rPr>
                <w:sz w:val="24"/>
                <w:szCs w:val="24"/>
                <w:rPrChange w:id="335" w:author="USA" w:date="2026-03-13T06:40:00Z" w16du:dateUtc="2026-03-13T10:40:00Z">
                  <w:rPr>
                    <w:sz w:val="18"/>
                    <w:szCs w:val="18"/>
                  </w:rPr>
                </w:rPrChange>
              </w:rPr>
            </w:pPr>
            <w:r w:rsidRPr="003B525B">
              <w:rPr>
                <w:sz w:val="24"/>
                <w:szCs w:val="24"/>
                <w:rPrChange w:id="336" w:author="USA" w:date="2026-03-13T06:40:00Z" w16du:dateUtc="2026-03-13T10:40:00Z">
                  <w:rPr>
                    <w:sz w:val="18"/>
                    <w:szCs w:val="18"/>
                  </w:rPr>
                </w:rPrChange>
              </w:rPr>
              <w:t>2</w:t>
            </w:r>
          </w:p>
        </w:tc>
        <w:tc>
          <w:tcPr>
            <w:tcW w:w="810" w:type="pct"/>
          </w:tcPr>
          <w:p w14:paraId="2178ED75" w14:textId="77777777" w:rsidR="00031A11" w:rsidRPr="003B525B" w:rsidRDefault="00031A11" w:rsidP="00270AD9">
            <w:pPr>
              <w:pStyle w:val="Tabletext"/>
              <w:jc w:val="center"/>
              <w:rPr>
                <w:sz w:val="24"/>
                <w:szCs w:val="24"/>
                <w:rPrChange w:id="337" w:author="USA" w:date="2026-03-13T06:40:00Z" w16du:dateUtc="2026-03-13T10:40:00Z">
                  <w:rPr>
                    <w:sz w:val="18"/>
                    <w:szCs w:val="18"/>
                  </w:rPr>
                </w:rPrChange>
              </w:rPr>
            </w:pPr>
            <w:r w:rsidRPr="003B525B">
              <w:rPr>
                <w:sz w:val="24"/>
                <w:szCs w:val="24"/>
                <w:rPrChange w:id="338" w:author="USA" w:date="2026-03-13T06:40:00Z" w16du:dateUtc="2026-03-13T10:40:00Z">
                  <w:rPr/>
                </w:rPrChange>
              </w:rPr>
              <w:t>−</w:t>
            </w:r>
            <w:r w:rsidRPr="003B525B">
              <w:rPr>
                <w:sz w:val="24"/>
                <w:szCs w:val="24"/>
                <w:rPrChange w:id="339" w:author="USA" w:date="2026-03-13T06:40:00Z" w16du:dateUtc="2026-03-13T10:40:00Z">
                  <w:rPr>
                    <w:sz w:val="18"/>
                    <w:szCs w:val="18"/>
                  </w:rPr>
                </w:rPrChange>
              </w:rPr>
              <w:t xml:space="preserve">24.2 to </w:t>
            </w:r>
            <w:r w:rsidRPr="003B525B">
              <w:rPr>
                <w:sz w:val="24"/>
                <w:szCs w:val="24"/>
                <w:rPrChange w:id="340" w:author="USA" w:date="2026-03-13T06:40:00Z" w16du:dateUtc="2026-03-13T10:40:00Z">
                  <w:rPr/>
                </w:rPrChange>
              </w:rPr>
              <w:t>−</w:t>
            </w:r>
            <w:r w:rsidRPr="003B525B">
              <w:rPr>
                <w:sz w:val="24"/>
                <w:szCs w:val="24"/>
                <w:rPrChange w:id="341" w:author="USA" w:date="2026-03-13T06:40:00Z" w16du:dateUtc="2026-03-13T10:40:00Z">
                  <w:rPr>
                    <w:sz w:val="18"/>
                    <w:szCs w:val="18"/>
                  </w:rPr>
                </w:rPrChange>
              </w:rPr>
              <w:t>34.7</w:t>
            </w:r>
          </w:p>
        </w:tc>
        <w:tc>
          <w:tcPr>
            <w:tcW w:w="1735" w:type="pct"/>
          </w:tcPr>
          <w:p w14:paraId="373A6743" w14:textId="77777777" w:rsidR="00031A11" w:rsidRPr="003B525B" w:rsidRDefault="00031A11" w:rsidP="00270AD9">
            <w:pPr>
              <w:pStyle w:val="Tabletext"/>
              <w:jc w:val="center"/>
              <w:rPr>
                <w:sz w:val="24"/>
                <w:szCs w:val="24"/>
                <w:rPrChange w:id="342" w:author="USA" w:date="2026-03-13T06:40:00Z" w16du:dateUtc="2026-03-13T10:40:00Z">
                  <w:rPr>
                    <w:sz w:val="18"/>
                    <w:szCs w:val="18"/>
                  </w:rPr>
                </w:rPrChange>
              </w:rPr>
            </w:pPr>
            <m:oMathPara>
              <m:oMath>
                <m:r>
                  <w:rPr>
                    <w:rFonts w:ascii="Cambria Math" w:hAnsi="Cambria Math"/>
                    <w:sz w:val="24"/>
                    <w:szCs w:val="24"/>
                    <w:rPrChange w:id="343" w:author="USA" w:date="2026-03-13T06:40:00Z" w16du:dateUtc="2026-03-13T10:40:00Z">
                      <w:rPr>
                        <w:rFonts w:ascii="Cambria Math" w:hAnsi="Cambria Math"/>
                        <w:sz w:val="18"/>
                        <w:szCs w:val="18"/>
                      </w:rPr>
                    </w:rPrChange>
                  </w:rPr>
                  <m:t>C=(0.0022</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Change w:id="344" w:author="USA" w:date="2026-03-13T06:40:00Z" w16du:dateUtc="2026-03-13T10:40:00Z">
                              <w:rPr>
                                <w:rFonts w:ascii="Cambria Math" w:hAnsi="Cambria Math"/>
                                <w:sz w:val="18"/>
                                <w:szCs w:val="18"/>
                              </w:rPr>
                            </w:rPrChange>
                          </w:rPr>
                          <m:t>SLL+34.7</m:t>
                        </m:r>
                      </m:e>
                    </m:d>
                  </m:e>
                  <m:sup>
                    <m:r>
                      <w:rPr>
                        <w:rFonts w:ascii="Cambria Math" w:hAnsi="Cambria Math"/>
                        <w:sz w:val="24"/>
                        <w:szCs w:val="24"/>
                        <w:rPrChange w:id="345" w:author="USA" w:date="2026-03-13T06:40:00Z" w16du:dateUtc="2026-03-13T10:40:00Z">
                          <w:rPr>
                            <w:rFonts w:ascii="Cambria Math" w:hAnsi="Cambria Math"/>
                            <w:sz w:val="18"/>
                            <w:szCs w:val="18"/>
                          </w:rPr>
                        </w:rPrChange>
                      </w:rPr>
                      <m:t>3</m:t>
                    </m:r>
                  </m:sup>
                </m:sSup>
                <m:r>
                  <w:rPr>
                    <w:rFonts w:ascii="Cambria Math" w:hAnsi="Cambria Math"/>
                    <w:sz w:val="24"/>
                    <w:szCs w:val="24"/>
                    <w:rPrChange w:id="346" w:author="USA" w:date="2026-03-13T06:40:00Z" w16du:dateUtc="2026-03-13T10:40:00Z">
                      <w:rPr>
                        <w:rFonts w:ascii="Cambria Math" w:hAnsi="Cambria Math"/>
                        <w:sz w:val="18"/>
                        <w:szCs w:val="18"/>
                      </w:rPr>
                    </w:rPrChange>
                  </w:rPr>
                  <m:t>-0.032</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Change w:id="347" w:author="USA" w:date="2026-03-13T06:40:00Z" w16du:dateUtc="2026-03-13T10:40:00Z">
                              <w:rPr>
                                <w:rFonts w:ascii="Cambria Math" w:hAnsi="Cambria Math"/>
                                <w:sz w:val="18"/>
                                <w:szCs w:val="18"/>
                              </w:rPr>
                            </w:rPrChange>
                          </w:rPr>
                          <m:t>SLL+34.7</m:t>
                        </m:r>
                      </m:e>
                    </m:d>
                  </m:e>
                  <m:sup>
                    <m:r>
                      <w:rPr>
                        <w:rFonts w:ascii="Cambria Math" w:hAnsi="Cambria Math"/>
                        <w:sz w:val="24"/>
                        <w:szCs w:val="24"/>
                        <w:rPrChange w:id="348" w:author="USA" w:date="2026-03-13T06:40:00Z" w16du:dateUtc="2026-03-13T10:40:00Z">
                          <w:rPr>
                            <w:rFonts w:ascii="Cambria Math" w:hAnsi="Cambria Math"/>
                            <w:sz w:val="18"/>
                            <w:szCs w:val="18"/>
                          </w:rPr>
                        </w:rPrChange>
                      </w:rPr>
                      <m:t>2</m:t>
                    </m:r>
                  </m:sup>
                </m:sSup>
                <m:r>
                  <w:rPr>
                    <w:rFonts w:ascii="Cambria Math" w:hAnsi="Cambria Math"/>
                    <w:sz w:val="24"/>
                    <w:szCs w:val="24"/>
                    <w:rPrChange w:id="349" w:author="USA" w:date="2026-03-13T06:40:00Z" w16du:dateUtc="2026-03-13T10:40:00Z">
                      <w:rPr>
                        <w:rFonts w:ascii="Cambria Math" w:hAnsi="Cambria Math"/>
                        <w:sz w:val="18"/>
                        <w:szCs w:val="18"/>
                      </w:rPr>
                    </w:rPrChange>
                  </w:rPr>
                  <m:t>+0.38</m:t>
                </m:r>
                <m:d>
                  <m:dPr>
                    <m:ctrlPr>
                      <w:rPr>
                        <w:rFonts w:ascii="Cambria Math" w:hAnsi="Cambria Math"/>
                        <w:i/>
                        <w:sz w:val="24"/>
                        <w:szCs w:val="24"/>
                      </w:rPr>
                    </m:ctrlPr>
                  </m:dPr>
                  <m:e>
                    <m:r>
                      <w:rPr>
                        <w:rFonts w:ascii="Cambria Math" w:hAnsi="Cambria Math"/>
                        <w:sz w:val="24"/>
                        <w:szCs w:val="24"/>
                        <w:rPrChange w:id="350" w:author="USA" w:date="2026-03-13T06:40:00Z" w16du:dateUtc="2026-03-13T10:40:00Z">
                          <w:rPr>
                            <w:rFonts w:ascii="Cambria Math" w:hAnsi="Cambria Math"/>
                            <w:sz w:val="18"/>
                            <w:szCs w:val="18"/>
                          </w:rPr>
                        </w:rPrChange>
                      </w:rPr>
                      <m:t>SLL+34.7</m:t>
                    </m:r>
                  </m:e>
                </m:d>
                <m:r>
                  <w:rPr>
                    <w:rFonts w:ascii="Cambria Math" w:hAnsi="Cambria Math"/>
                    <w:sz w:val="24"/>
                    <w:szCs w:val="24"/>
                    <w:rPrChange w:id="351" w:author="USA" w:date="2026-03-13T06:40:00Z" w16du:dateUtc="2026-03-13T10:40:00Z">
                      <w:rPr>
                        <w:rFonts w:ascii="Cambria Math" w:hAnsi="Cambria Math"/>
                        <w:sz w:val="18"/>
                        <w:szCs w:val="18"/>
                      </w:rPr>
                    </w:rPrChange>
                  </w:rPr>
                  <m:t>+1.1)/10</m:t>
                </m:r>
              </m:oMath>
            </m:oMathPara>
          </w:p>
        </w:tc>
        <w:tc>
          <w:tcPr>
            <w:tcW w:w="1870" w:type="pct"/>
          </w:tcPr>
          <w:p w14:paraId="5698534D" w14:textId="77777777" w:rsidR="00031A11" w:rsidRPr="003B525B" w:rsidRDefault="00031A11" w:rsidP="00270AD9">
            <w:pPr>
              <w:pStyle w:val="Tabletext"/>
              <w:jc w:val="center"/>
              <w:rPr>
                <w:sz w:val="24"/>
                <w:szCs w:val="24"/>
                <w:rPrChange w:id="352" w:author="USA" w:date="2026-03-13T06:40:00Z" w16du:dateUtc="2026-03-13T10:40:00Z">
                  <w:rPr>
                    <w:sz w:val="18"/>
                    <w:szCs w:val="18"/>
                  </w:rPr>
                </w:rPrChange>
              </w:rPr>
            </w:pPr>
            <m:oMathPara>
              <m:oMath>
                <m:r>
                  <w:rPr>
                    <w:rFonts w:ascii="Cambria Math" w:hAnsi="Cambria Math"/>
                    <w:sz w:val="24"/>
                    <w:szCs w:val="24"/>
                    <w:rPrChange w:id="353" w:author="USA" w:date="2026-03-13T06:40:00Z" w16du:dateUtc="2026-03-13T10:40:00Z">
                      <w:rPr>
                        <w:rFonts w:ascii="Cambria Math" w:hAnsi="Cambria Math"/>
                        <w:sz w:val="18"/>
                        <w:szCs w:val="18"/>
                      </w:rPr>
                    </w:rPrChange>
                  </w:rPr>
                  <m:t>K=0.0019</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Change w:id="354" w:author="USA" w:date="2026-03-13T06:40:00Z" w16du:dateUtc="2026-03-13T10:40:00Z">
                              <w:rPr>
                                <w:rFonts w:ascii="Cambria Math" w:hAnsi="Cambria Math"/>
                                <w:sz w:val="18"/>
                                <w:szCs w:val="18"/>
                              </w:rPr>
                            </w:rPrChange>
                          </w:rPr>
                          <m:t>SLL+34.7</m:t>
                        </m:r>
                      </m:e>
                    </m:d>
                  </m:e>
                  <m:sup>
                    <m:r>
                      <w:rPr>
                        <w:rFonts w:ascii="Cambria Math" w:hAnsi="Cambria Math"/>
                        <w:sz w:val="24"/>
                        <w:szCs w:val="24"/>
                        <w:rPrChange w:id="355" w:author="USA" w:date="2026-03-13T06:40:00Z" w16du:dateUtc="2026-03-13T10:40:00Z">
                          <w:rPr>
                            <w:rFonts w:ascii="Cambria Math" w:hAnsi="Cambria Math"/>
                            <w:sz w:val="18"/>
                            <w:szCs w:val="18"/>
                          </w:rPr>
                        </w:rPrChange>
                      </w:rPr>
                      <m:t>4</m:t>
                    </m:r>
                  </m:sup>
                </m:sSup>
                <m:r>
                  <w:rPr>
                    <w:rFonts w:ascii="Cambria Math" w:hAnsi="Cambria Math"/>
                    <w:sz w:val="24"/>
                    <w:szCs w:val="24"/>
                    <w:rPrChange w:id="356" w:author="USA" w:date="2026-03-13T06:40:00Z" w16du:dateUtc="2026-03-13T10:40:00Z">
                      <w:rPr>
                        <w:rFonts w:ascii="Cambria Math" w:hAnsi="Cambria Math"/>
                        <w:sz w:val="18"/>
                        <w:szCs w:val="18"/>
                      </w:rPr>
                    </w:rPrChange>
                  </w:rPr>
                  <m:t>-0.052</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Change w:id="357" w:author="USA" w:date="2026-03-13T06:40:00Z" w16du:dateUtc="2026-03-13T10:40:00Z">
                              <w:rPr>
                                <w:rFonts w:ascii="Cambria Math" w:hAnsi="Cambria Math"/>
                                <w:sz w:val="18"/>
                                <w:szCs w:val="18"/>
                              </w:rPr>
                            </w:rPrChange>
                          </w:rPr>
                          <m:t>SLL+34.7</m:t>
                        </m:r>
                      </m:e>
                    </m:d>
                  </m:e>
                  <m:sup>
                    <m:r>
                      <w:rPr>
                        <w:rFonts w:ascii="Cambria Math" w:hAnsi="Cambria Math"/>
                        <w:sz w:val="24"/>
                        <w:szCs w:val="24"/>
                        <w:rPrChange w:id="358" w:author="USA" w:date="2026-03-13T06:40:00Z" w16du:dateUtc="2026-03-13T10:40:00Z">
                          <w:rPr>
                            <w:rFonts w:ascii="Cambria Math" w:hAnsi="Cambria Math"/>
                            <w:sz w:val="18"/>
                            <w:szCs w:val="18"/>
                          </w:rPr>
                        </w:rPrChange>
                      </w:rPr>
                      <m:t>3</m:t>
                    </m:r>
                  </m:sup>
                </m:sSup>
                <m:r>
                  <w:rPr>
                    <w:rFonts w:ascii="Cambria Math" w:hAnsi="Cambria Math"/>
                    <w:sz w:val="24"/>
                    <w:szCs w:val="24"/>
                    <w:rPrChange w:id="359" w:author="USA" w:date="2026-03-13T06:40:00Z" w16du:dateUtc="2026-03-13T10:40:00Z">
                      <w:rPr>
                        <w:rFonts w:ascii="Cambria Math" w:hAnsi="Cambria Math"/>
                        <w:sz w:val="18"/>
                        <w:szCs w:val="18"/>
                      </w:rPr>
                    </w:rPrChange>
                  </w:rPr>
                  <m:t>+0.492</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Change w:id="360" w:author="USA" w:date="2026-03-13T06:40:00Z" w16du:dateUtc="2026-03-13T10:40:00Z">
                              <w:rPr>
                                <w:rFonts w:ascii="Cambria Math" w:hAnsi="Cambria Math"/>
                                <w:sz w:val="18"/>
                                <w:szCs w:val="18"/>
                              </w:rPr>
                            </w:rPrChange>
                          </w:rPr>
                          <m:t>SLL+34.7</m:t>
                        </m:r>
                      </m:e>
                    </m:d>
                  </m:e>
                  <m:sup>
                    <m:r>
                      <w:rPr>
                        <w:rFonts w:ascii="Cambria Math" w:hAnsi="Cambria Math"/>
                        <w:sz w:val="24"/>
                        <w:szCs w:val="24"/>
                        <w:rPrChange w:id="361" w:author="USA" w:date="2026-03-13T06:40:00Z" w16du:dateUtc="2026-03-13T10:40:00Z">
                          <w:rPr>
                            <w:rFonts w:ascii="Cambria Math" w:hAnsi="Cambria Math"/>
                            <w:sz w:val="18"/>
                            <w:szCs w:val="18"/>
                          </w:rPr>
                        </w:rPrChange>
                      </w:rPr>
                      <m:t>2</m:t>
                    </m:r>
                  </m:sup>
                </m:sSup>
                <m:r>
                  <w:rPr>
                    <w:rFonts w:ascii="Cambria Math" w:hAnsi="Cambria Math"/>
                    <w:sz w:val="24"/>
                    <w:szCs w:val="24"/>
                    <w:rPrChange w:id="362" w:author="USA" w:date="2026-03-13T06:40:00Z" w16du:dateUtc="2026-03-13T10:40:00Z">
                      <w:rPr>
                        <w:rFonts w:ascii="Cambria Math" w:hAnsi="Cambria Math"/>
                        <w:sz w:val="18"/>
                        <w:szCs w:val="18"/>
                      </w:rPr>
                    </w:rPrChange>
                  </w:rPr>
                  <m:t>-2.63</m:t>
                </m:r>
                <m:d>
                  <m:dPr>
                    <m:ctrlPr>
                      <w:rPr>
                        <w:rFonts w:ascii="Cambria Math" w:hAnsi="Cambria Math"/>
                        <w:i/>
                        <w:sz w:val="24"/>
                        <w:szCs w:val="24"/>
                      </w:rPr>
                    </m:ctrlPr>
                  </m:dPr>
                  <m:e>
                    <m:r>
                      <w:rPr>
                        <w:rFonts w:ascii="Cambria Math" w:hAnsi="Cambria Math"/>
                        <w:sz w:val="24"/>
                        <w:szCs w:val="24"/>
                        <w:rPrChange w:id="363" w:author="USA" w:date="2026-03-13T06:40:00Z" w16du:dateUtc="2026-03-13T10:40:00Z">
                          <w:rPr>
                            <w:rFonts w:ascii="Cambria Math" w:hAnsi="Cambria Math"/>
                            <w:sz w:val="18"/>
                            <w:szCs w:val="18"/>
                          </w:rPr>
                        </w:rPrChange>
                      </w:rPr>
                      <m:t>SLL+34.7</m:t>
                    </m:r>
                  </m:e>
                </m:d>
                <m:r>
                  <w:rPr>
                    <w:rFonts w:ascii="Cambria Math" w:hAnsi="Cambria Math"/>
                    <w:sz w:val="24"/>
                    <w:szCs w:val="24"/>
                    <w:rPrChange w:id="364" w:author="USA" w:date="2026-03-13T06:40:00Z" w16du:dateUtc="2026-03-13T10:40:00Z">
                      <w:rPr>
                        <w:rFonts w:ascii="Cambria Math" w:hAnsi="Cambria Math"/>
                        <w:sz w:val="18"/>
                        <w:szCs w:val="18"/>
                      </w:rPr>
                    </w:rPrChange>
                  </w:rPr>
                  <m:t>+74.9</m:t>
                </m:r>
              </m:oMath>
            </m:oMathPara>
          </w:p>
        </w:tc>
      </w:tr>
      <w:tr w:rsidR="00031A11" w:rsidRPr="003B525B" w14:paraId="0BA9D621" w14:textId="77777777" w:rsidTr="00B95431">
        <w:tc>
          <w:tcPr>
            <w:tcW w:w="585" w:type="pct"/>
          </w:tcPr>
          <w:p w14:paraId="70526DFA" w14:textId="77777777" w:rsidR="00031A11" w:rsidRPr="003B525B" w:rsidRDefault="00031A11" w:rsidP="00270AD9">
            <w:pPr>
              <w:pStyle w:val="Tabletext"/>
              <w:jc w:val="center"/>
              <w:rPr>
                <w:sz w:val="24"/>
                <w:szCs w:val="24"/>
                <w:rPrChange w:id="365" w:author="USA" w:date="2026-03-13T06:40:00Z" w16du:dateUtc="2026-03-13T10:40:00Z">
                  <w:rPr>
                    <w:sz w:val="18"/>
                    <w:szCs w:val="18"/>
                  </w:rPr>
                </w:rPrChange>
              </w:rPr>
            </w:pPr>
            <w:r w:rsidRPr="003B525B">
              <w:rPr>
                <w:sz w:val="24"/>
                <w:szCs w:val="24"/>
                <w:rPrChange w:id="366" w:author="USA" w:date="2026-03-13T06:40:00Z" w16du:dateUtc="2026-03-13T10:40:00Z">
                  <w:rPr>
                    <w:sz w:val="18"/>
                    <w:szCs w:val="18"/>
                  </w:rPr>
                </w:rPrChange>
              </w:rPr>
              <w:t>3</w:t>
            </w:r>
          </w:p>
        </w:tc>
        <w:tc>
          <w:tcPr>
            <w:tcW w:w="810" w:type="pct"/>
          </w:tcPr>
          <w:p w14:paraId="2551F2A7" w14:textId="77777777" w:rsidR="00031A11" w:rsidRPr="003B525B" w:rsidRDefault="00031A11" w:rsidP="00270AD9">
            <w:pPr>
              <w:pStyle w:val="Tabletext"/>
              <w:jc w:val="center"/>
              <w:rPr>
                <w:sz w:val="24"/>
                <w:szCs w:val="24"/>
                <w:rPrChange w:id="367" w:author="USA" w:date="2026-03-13T06:40:00Z" w16du:dateUtc="2026-03-13T10:40:00Z">
                  <w:rPr>
                    <w:sz w:val="18"/>
                    <w:szCs w:val="18"/>
                  </w:rPr>
                </w:rPrChange>
              </w:rPr>
            </w:pPr>
            <w:r w:rsidRPr="003B525B">
              <w:rPr>
                <w:sz w:val="24"/>
                <w:szCs w:val="24"/>
                <w:rPrChange w:id="368" w:author="USA" w:date="2026-03-13T06:40:00Z" w16du:dateUtc="2026-03-13T10:40:00Z">
                  <w:rPr/>
                </w:rPrChange>
              </w:rPr>
              <w:t>−</w:t>
            </w:r>
            <w:r w:rsidRPr="003B525B">
              <w:rPr>
                <w:sz w:val="24"/>
                <w:szCs w:val="24"/>
                <w:rPrChange w:id="369" w:author="USA" w:date="2026-03-13T06:40:00Z" w16du:dateUtc="2026-03-13T10:40:00Z">
                  <w:rPr>
                    <w:sz w:val="18"/>
                    <w:szCs w:val="18"/>
                  </w:rPr>
                </w:rPrChange>
              </w:rPr>
              <w:t>34.7 to −44.72</w:t>
            </w:r>
          </w:p>
        </w:tc>
        <w:tc>
          <w:tcPr>
            <w:tcW w:w="1735" w:type="pct"/>
          </w:tcPr>
          <w:p w14:paraId="53D6BA9F" w14:textId="77777777" w:rsidR="00031A11" w:rsidRPr="003B525B" w:rsidRDefault="00031A11" w:rsidP="00270AD9">
            <w:pPr>
              <w:pStyle w:val="Tabletext"/>
              <w:jc w:val="center"/>
              <w:rPr>
                <w:sz w:val="24"/>
                <w:szCs w:val="24"/>
                <w:rPrChange w:id="370" w:author="USA" w:date="2026-03-13T06:40:00Z" w16du:dateUtc="2026-03-13T10:40:00Z">
                  <w:rPr>
                    <w:sz w:val="18"/>
                    <w:szCs w:val="18"/>
                  </w:rPr>
                </w:rPrChange>
              </w:rPr>
            </w:pPr>
            <m:oMathPara>
              <m:oMath>
                <m:r>
                  <w:rPr>
                    <w:rFonts w:ascii="Cambria Math" w:hAnsi="Cambria Math"/>
                    <w:sz w:val="24"/>
                    <w:szCs w:val="24"/>
                    <w:rPrChange w:id="371" w:author="USA" w:date="2026-03-13T06:40:00Z" w16du:dateUtc="2026-03-13T10:40:00Z">
                      <w:rPr>
                        <w:rFonts w:ascii="Cambria Math" w:hAnsi="Cambria Math"/>
                        <w:sz w:val="18"/>
                        <w:szCs w:val="18"/>
                      </w:rPr>
                    </w:rPrChange>
                  </w:rPr>
                  <m:t>C=</m:t>
                </m:r>
                <m:r>
                  <m:rPr>
                    <m:sty m:val="p"/>
                  </m:rPr>
                  <w:rPr>
                    <w:rFonts w:ascii="Cambria Math" w:hAnsi="Cambria Math"/>
                    <w:sz w:val="24"/>
                    <w:szCs w:val="24"/>
                    <w:rPrChange w:id="372" w:author="USA" w:date="2026-03-13T06:40:00Z" w16du:dateUtc="2026-03-13T10:40:00Z">
                      <w:rPr>
                        <w:rFonts w:ascii="Cambria Math" w:hAnsi="Cambria Math"/>
                        <w:sz w:val="18"/>
                        <w:szCs w:val="18"/>
                      </w:rPr>
                    </w:rPrChange>
                  </w:rPr>
                  <m:t>0.01008 SLL+0.4959</m:t>
                </m:r>
              </m:oMath>
            </m:oMathPara>
          </w:p>
        </w:tc>
        <w:tc>
          <w:tcPr>
            <w:tcW w:w="1870" w:type="pct"/>
          </w:tcPr>
          <w:p w14:paraId="6FC24A50" w14:textId="77777777" w:rsidR="00031A11" w:rsidRPr="003B525B" w:rsidRDefault="00031A11" w:rsidP="00270AD9">
            <w:pPr>
              <w:pStyle w:val="Tabletext"/>
              <w:jc w:val="center"/>
              <w:rPr>
                <w:sz w:val="24"/>
                <w:szCs w:val="24"/>
                <w:rPrChange w:id="373" w:author="USA" w:date="2026-03-13T06:40:00Z" w16du:dateUtc="2026-03-13T10:40:00Z">
                  <w:rPr>
                    <w:sz w:val="18"/>
                    <w:szCs w:val="18"/>
                  </w:rPr>
                </w:rPrChange>
              </w:rPr>
            </w:pPr>
            <m:oMathPara>
              <m:oMath>
                <m:r>
                  <w:rPr>
                    <w:rFonts w:ascii="Cambria Math" w:hAnsi="Cambria Math"/>
                    <w:sz w:val="24"/>
                    <w:szCs w:val="24"/>
                    <w:rPrChange w:id="374" w:author="USA" w:date="2026-03-13T06:40:00Z" w16du:dateUtc="2026-03-13T10:40:00Z">
                      <w:rPr>
                        <w:rFonts w:ascii="Cambria Math" w:hAnsi="Cambria Math"/>
                        <w:sz w:val="18"/>
                        <w:szCs w:val="18"/>
                      </w:rPr>
                    </w:rPrChange>
                  </w:rPr>
                  <m:t>K=</m:t>
                </m:r>
                <m:r>
                  <m:rPr>
                    <m:sty m:val="p"/>
                  </m:rPr>
                  <w:rPr>
                    <w:rFonts w:ascii="Cambria Math" w:hAnsi="Cambria Math"/>
                    <w:sz w:val="24"/>
                    <w:szCs w:val="24"/>
                    <w:rPrChange w:id="375" w:author="USA" w:date="2026-03-13T06:40:00Z" w16du:dateUtc="2026-03-13T10:40:00Z">
                      <w:rPr>
                        <w:rFonts w:ascii="Cambria Math" w:hAnsi="Cambria Math"/>
                        <w:sz w:val="18"/>
                        <w:szCs w:val="18"/>
                      </w:rPr>
                    </w:rPrChange>
                  </w:rPr>
                  <m:t xml:space="preserve">0.0057 </m:t>
                </m:r>
                <m:sSup>
                  <m:sSupPr>
                    <m:ctrlPr>
                      <w:rPr>
                        <w:rFonts w:ascii="Cambria Math" w:hAnsi="Cambria Math"/>
                        <w:sz w:val="24"/>
                        <w:szCs w:val="24"/>
                      </w:rPr>
                    </m:ctrlPr>
                  </m:sSupPr>
                  <m:e>
                    <m:r>
                      <m:rPr>
                        <m:sty m:val="p"/>
                      </m:rPr>
                      <w:rPr>
                        <w:rFonts w:ascii="Cambria Math" w:hAnsi="Cambria Math"/>
                        <w:sz w:val="24"/>
                        <w:szCs w:val="24"/>
                        <w:rPrChange w:id="376" w:author="USA" w:date="2026-03-13T06:40:00Z" w16du:dateUtc="2026-03-13T10:40:00Z">
                          <w:rPr>
                            <w:rFonts w:ascii="Cambria Math" w:hAnsi="Cambria Math"/>
                            <w:sz w:val="18"/>
                            <w:szCs w:val="18"/>
                          </w:rPr>
                        </w:rPrChange>
                      </w:rPr>
                      <m:t>SLL</m:t>
                    </m:r>
                  </m:e>
                  <m:sup>
                    <m:r>
                      <w:rPr>
                        <w:rFonts w:ascii="Cambria Math" w:hAnsi="Cambria Math"/>
                        <w:sz w:val="24"/>
                        <w:szCs w:val="24"/>
                        <w:rPrChange w:id="377" w:author="USA" w:date="2026-03-13T06:40:00Z" w16du:dateUtc="2026-03-13T10:40:00Z">
                          <w:rPr>
                            <w:rFonts w:ascii="Cambria Math" w:hAnsi="Cambria Math"/>
                            <w:sz w:val="18"/>
                            <w:szCs w:val="18"/>
                          </w:rPr>
                        </w:rPrChange>
                      </w:rPr>
                      <m:t>3</m:t>
                    </m:r>
                  </m:sup>
                </m:sSup>
                <m:r>
                  <m:rPr>
                    <m:sty m:val="p"/>
                  </m:rPr>
                  <w:rPr>
                    <w:rFonts w:ascii="Cambria Math" w:hAnsi="Cambria Math"/>
                    <w:sz w:val="24"/>
                    <w:szCs w:val="24"/>
                    <w:rPrChange w:id="378" w:author="USA" w:date="2026-03-13T06:40:00Z" w16du:dateUtc="2026-03-13T10:40:00Z">
                      <w:rPr>
                        <w:rFonts w:ascii="Cambria Math" w:hAnsi="Cambria Math"/>
                        <w:sz w:val="18"/>
                        <w:szCs w:val="18"/>
                      </w:rPr>
                    </w:rPrChange>
                  </w:rPr>
                  <m:t xml:space="preserve">+0.7079 </m:t>
                </m:r>
                <m:sSup>
                  <m:sSupPr>
                    <m:ctrlPr>
                      <w:rPr>
                        <w:rFonts w:ascii="Cambria Math" w:hAnsi="Cambria Math"/>
                        <w:sz w:val="24"/>
                        <w:szCs w:val="24"/>
                      </w:rPr>
                    </m:ctrlPr>
                  </m:sSupPr>
                  <m:e>
                    <m:r>
                      <m:rPr>
                        <m:sty m:val="p"/>
                      </m:rPr>
                      <w:rPr>
                        <w:rFonts w:ascii="Cambria Math" w:hAnsi="Cambria Math"/>
                        <w:sz w:val="24"/>
                        <w:szCs w:val="24"/>
                        <w:rPrChange w:id="379" w:author="USA" w:date="2026-03-13T06:40:00Z" w16du:dateUtc="2026-03-13T10:40:00Z">
                          <w:rPr>
                            <w:rFonts w:ascii="Cambria Math" w:hAnsi="Cambria Math"/>
                            <w:sz w:val="18"/>
                            <w:szCs w:val="18"/>
                          </w:rPr>
                        </w:rPrChange>
                      </w:rPr>
                      <m:t>SLL</m:t>
                    </m:r>
                  </m:e>
                  <m:sup>
                    <m:r>
                      <w:rPr>
                        <w:rFonts w:ascii="Cambria Math" w:hAnsi="Cambria Math"/>
                        <w:sz w:val="24"/>
                        <w:szCs w:val="24"/>
                        <w:rPrChange w:id="380" w:author="USA" w:date="2026-03-13T06:40:00Z" w16du:dateUtc="2026-03-13T10:40:00Z">
                          <w:rPr>
                            <w:rFonts w:ascii="Cambria Math" w:hAnsi="Cambria Math"/>
                            <w:sz w:val="18"/>
                            <w:szCs w:val="18"/>
                          </w:rPr>
                        </w:rPrChange>
                      </w:rPr>
                      <m:t>2</m:t>
                    </m:r>
                  </m:sup>
                </m:sSup>
                <m:r>
                  <m:rPr>
                    <m:sty m:val="p"/>
                  </m:rPr>
                  <w:rPr>
                    <w:rFonts w:ascii="Cambria Math" w:hAnsi="Cambria Math"/>
                    <w:sz w:val="24"/>
                    <w:szCs w:val="24"/>
                    <w:rPrChange w:id="381" w:author="USA" w:date="2026-03-13T06:40:00Z" w16du:dateUtc="2026-03-13T10:40:00Z">
                      <w:rPr>
                        <w:rFonts w:ascii="Cambria Math" w:hAnsi="Cambria Math"/>
                        <w:sz w:val="18"/>
                        <w:szCs w:val="18"/>
                      </w:rPr>
                    </w:rPrChange>
                  </w:rPr>
                  <m:t>+28.061 SLL+433.7618</m:t>
                </m:r>
              </m:oMath>
            </m:oMathPara>
          </w:p>
        </w:tc>
      </w:tr>
    </w:tbl>
    <w:p w14:paraId="0D88553B" w14:textId="77777777" w:rsidR="00031A11" w:rsidRPr="003B525B" w:rsidRDefault="00031A11" w:rsidP="00DE4F99">
      <w:pPr>
        <w:pStyle w:val="Tablefin"/>
        <w:rPr>
          <w:sz w:val="24"/>
          <w:szCs w:val="24"/>
          <w:rPrChange w:id="382" w:author="USA" w:date="2026-03-13T06:40:00Z" w16du:dateUtc="2026-03-13T10:40:00Z">
            <w:rPr/>
          </w:rPrChange>
        </w:rPr>
      </w:pPr>
    </w:p>
    <w:p w14:paraId="423A7679" w14:textId="77777777" w:rsidR="00031A11" w:rsidRPr="003B525B" w:rsidRDefault="00031A11" w:rsidP="00CC1787">
      <w:pPr>
        <w:rPr>
          <w:szCs w:val="24"/>
          <w:highlight w:val="yellow"/>
        </w:rPr>
      </w:pPr>
      <w:r w:rsidRPr="003B525B">
        <w:rPr>
          <w:i/>
          <w:iCs/>
          <w:szCs w:val="24"/>
        </w:rPr>
        <w:t>Step 3</w:t>
      </w:r>
      <w:r w:rsidRPr="003B525B">
        <w:rPr>
          <w:szCs w:val="24"/>
        </w:rPr>
        <w:t>. To calculate antenna pattern based on equation (3) and to convert it to decibels.</w:t>
      </w:r>
    </w:p>
    <w:p w14:paraId="57DFE915" w14:textId="77777777" w:rsidR="00031A11" w:rsidRPr="003B525B" w:rsidRDefault="00031A11" w:rsidP="00CC1787">
      <w:pPr>
        <w:rPr>
          <w:szCs w:val="24"/>
        </w:rPr>
      </w:pPr>
      <w:r w:rsidRPr="003B525B">
        <w:rPr>
          <w:i/>
          <w:iCs/>
          <w:szCs w:val="24"/>
        </w:rPr>
        <w:t>Step 4</w:t>
      </w:r>
      <w:r w:rsidRPr="003B525B">
        <w:rPr>
          <w:szCs w:val="24"/>
        </w:rPr>
        <w:t>. To find its peak envelope, the envelope is calculated as in Table 3. The main lobe is taken from Step 3 as it is, the breakpoint between main lobe and side-lobe envelope is determined numerically.</w:t>
      </w:r>
    </w:p>
    <w:p w14:paraId="43FD9E66" w14:textId="77777777" w:rsidR="00031A11" w:rsidRPr="003B525B" w:rsidRDefault="00031A11" w:rsidP="00CC1787">
      <w:pPr>
        <w:rPr>
          <w:szCs w:val="24"/>
        </w:rPr>
      </w:pPr>
      <w:r w:rsidRPr="003B525B">
        <w:rPr>
          <w:i/>
          <w:iCs/>
          <w:szCs w:val="24"/>
        </w:rPr>
        <w:t>Step 5</w:t>
      </w:r>
      <w:r w:rsidRPr="003B525B">
        <w:rPr>
          <w:szCs w:val="24"/>
        </w:rPr>
        <w:t>. To limit the reference radiation pattern by the mask front-to-back floor level, if needed (see last column in Table 3).</w:t>
      </w:r>
    </w:p>
    <w:p w14:paraId="73B28BBD" w14:textId="77777777" w:rsidR="00031A11" w:rsidRPr="003B525B" w:rsidRDefault="00031A11" w:rsidP="00CC1787">
      <w:pPr>
        <w:pStyle w:val="TableNo"/>
        <w:rPr>
          <w:sz w:val="24"/>
          <w:szCs w:val="24"/>
          <w:rPrChange w:id="383" w:author="USA" w:date="2026-03-13T06:40:00Z" w16du:dateUtc="2026-03-13T10:40:00Z">
            <w:rPr/>
          </w:rPrChange>
        </w:rPr>
      </w:pPr>
      <w:r w:rsidRPr="003B525B">
        <w:rPr>
          <w:sz w:val="24"/>
          <w:szCs w:val="24"/>
          <w:rPrChange w:id="384" w:author="USA" w:date="2026-03-13T06:40:00Z" w16du:dateUtc="2026-03-13T10:40:00Z">
            <w:rPr/>
          </w:rPrChange>
        </w:rPr>
        <w:lastRenderedPageBreak/>
        <w:t>TABLE 3</w:t>
      </w:r>
    </w:p>
    <w:p w14:paraId="23A7C5F3" w14:textId="77777777" w:rsidR="00031A11" w:rsidRPr="003B525B" w:rsidRDefault="00031A11" w:rsidP="00CC1787">
      <w:pPr>
        <w:pStyle w:val="Tabletitle"/>
        <w:rPr>
          <w:rFonts w:ascii="Times New Roman" w:hAnsi="Times New Roman"/>
          <w:sz w:val="24"/>
          <w:szCs w:val="24"/>
          <w:rPrChange w:id="385" w:author="USA" w:date="2026-03-13T06:40:00Z" w16du:dateUtc="2026-03-13T10:40:00Z">
            <w:rPr/>
          </w:rPrChange>
        </w:rPr>
      </w:pPr>
      <w:r w:rsidRPr="003B525B">
        <w:rPr>
          <w:rFonts w:ascii="Times New Roman" w:hAnsi="Times New Roman"/>
          <w:sz w:val="24"/>
          <w:szCs w:val="24"/>
          <w:rPrChange w:id="386" w:author="USA" w:date="2026-03-13T06:40:00Z" w16du:dateUtc="2026-03-13T10:40:00Z">
            <w:rPr/>
          </w:rPrChange>
        </w:rPr>
        <w:t>Peak normalised theoretical mask pattern for circular parabolic aperture antenna</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5"/>
        <w:gridCol w:w="1871"/>
        <w:gridCol w:w="3161"/>
        <w:gridCol w:w="2332"/>
        <w:gridCol w:w="790"/>
      </w:tblGrid>
      <w:tr w:rsidR="00031A11" w:rsidRPr="003B525B" w14:paraId="3A461E6B" w14:textId="77777777" w:rsidTr="00270AD9">
        <w:trPr>
          <w:tblHeader/>
        </w:trPr>
        <w:tc>
          <w:tcPr>
            <w:tcW w:w="771" w:type="pct"/>
            <w:tcBorders>
              <w:top w:val="single" w:sz="4" w:space="0" w:color="auto"/>
              <w:left w:val="single" w:sz="4" w:space="0" w:color="auto"/>
              <w:bottom w:val="single" w:sz="4" w:space="0" w:color="auto"/>
              <w:right w:val="single" w:sz="4" w:space="0" w:color="auto"/>
            </w:tcBorders>
            <w:vAlign w:val="center"/>
          </w:tcPr>
          <w:p w14:paraId="7661D184" w14:textId="77777777" w:rsidR="00031A11" w:rsidRPr="003B525B" w:rsidRDefault="00031A11" w:rsidP="00270AD9">
            <w:pPr>
              <w:pStyle w:val="Tablehead"/>
              <w:spacing w:before="40" w:after="40"/>
              <w:rPr>
                <w:rFonts w:ascii="Times New Roman" w:hAnsi="Times New Roman" w:cs="Times New Roman"/>
                <w:sz w:val="24"/>
                <w:szCs w:val="24"/>
                <w:rPrChange w:id="387" w:author="USA" w:date="2026-03-13T06:40:00Z" w16du:dateUtc="2026-03-13T10:40:00Z">
                  <w:rPr>
                    <w:sz w:val="18"/>
                    <w:szCs w:val="18"/>
                  </w:rPr>
                </w:rPrChange>
              </w:rPr>
            </w:pPr>
            <w:r w:rsidRPr="003B525B">
              <w:rPr>
                <w:rFonts w:ascii="Times New Roman" w:hAnsi="Times New Roman" w:cs="Times New Roman"/>
                <w:sz w:val="24"/>
                <w:szCs w:val="24"/>
                <w:rPrChange w:id="388" w:author="USA" w:date="2026-03-13T06:40:00Z" w16du:dateUtc="2026-03-13T10:40:00Z">
                  <w:rPr>
                    <w:sz w:val="18"/>
                    <w:szCs w:val="18"/>
                  </w:rPr>
                </w:rPrChange>
              </w:rPr>
              <w:t xml:space="preserve">Parabolic distribution raised to power </w:t>
            </w:r>
            <m:oMath>
              <m:r>
                <m:rPr>
                  <m:sty m:val="bi"/>
                </m:rPr>
                <w:rPr>
                  <w:rFonts w:ascii="Cambria Math" w:hAnsi="Cambria Math" w:cs="Times New Roman"/>
                  <w:sz w:val="24"/>
                  <w:szCs w:val="24"/>
                  <w:rPrChange w:id="389" w:author="USA" w:date="2026-03-13T06:40:00Z" w16du:dateUtc="2026-03-13T10:40:00Z">
                    <w:rPr>
                      <w:rFonts w:ascii="Cambria Math" w:hAnsi="Cambria Math" w:cs="Times New Roman"/>
                      <w:sz w:val="18"/>
                      <w:szCs w:val="18"/>
                    </w:rPr>
                  </w:rPrChange>
                </w:rPr>
                <m:t>n</m:t>
              </m:r>
            </m:oMath>
          </w:p>
        </w:tc>
        <w:tc>
          <w:tcPr>
            <w:tcW w:w="971" w:type="pct"/>
            <w:tcBorders>
              <w:top w:val="single" w:sz="4" w:space="0" w:color="auto"/>
              <w:left w:val="single" w:sz="4" w:space="0" w:color="auto"/>
              <w:bottom w:val="single" w:sz="4" w:space="0" w:color="auto"/>
              <w:right w:val="single" w:sz="4" w:space="0" w:color="auto"/>
            </w:tcBorders>
            <w:vAlign w:val="center"/>
            <w:hideMark/>
          </w:tcPr>
          <w:p w14:paraId="21AFB7C8" w14:textId="77777777" w:rsidR="00031A11" w:rsidRPr="003B525B" w:rsidRDefault="00031A11" w:rsidP="00270AD9">
            <w:pPr>
              <w:pStyle w:val="Tablehead"/>
              <w:spacing w:before="40" w:after="40"/>
              <w:rPr>
                <w:rFonts w:ascii="Times New Roman" w:hAnsi="Times New Roman" w:cs="Times New Roman"/>
                <w:sz w:val="24"/>
                <w:szCs w:val="24"/>
                <w:rPrChange w:id="390" w:author="USA" w:date="2026-03-13T06:40:00Z" w16du:dateUtc="2026-03-13T10:40:00Z">
                  <w:rPr>
                    <w:sz w:val="18"/>
                    <w:szCs w:val="18"/>
                  </w:rPr>
                </w:rPrChange>
              </w:rPr>
            </w:pPr>
            <w:r w:rsidRPr="003B525B">
              <w:rPr>
                <w:rFonts w:ascii="Times New Roman" w:hAnsi="Times New Roman" w:cs="Times New Roman"/>
                <w:sz w:val="24"/>
                <w:szCs w:val="24"/>
                <w:rPrChange w:id="391" w:author="USA" w:date="2026-03-13T06:40:00Z" w16du:dateUtc="2026-03-13T10:40:00Z">
                  <w:rPr>
                    <w:sz w:val="18"/>
                    <w:szCs w:val="18"/>
                  </w:rPr>
                </w:rPrChange>
              </w:rPr>
              <w:t>Mask equation beyond pattern break point where mask departs from theoretical pattern</w:t>
            </w:r>
            <w:r w:rsidRPr="003B525B">
              <w:rPr>
                <w:rFonts w:ascii="Times New Roman" w:hAnsi="Times New Roman" w:cs="Times New Roman"/>
                <w:sz w:val="24"/>
                <w:szCs w:val="24"/>
                <w:rPrChange w:id="392" w:author="USA" w:date="2026-03-13T06:40:00Z" w16du:dateUtc="2026-03-13T10:40:00Z">
                  <w:rPr>
                    <w:sz w:val="18"/>
                    <w:szCs w:val="18"/>
                  </w:rPr>
                </w:rPrChange>
              </w:rPr>
              <w:br/>
              <w:t>(dB)</w:t>
            </w:r>
          </w:p>
        </w:tc>
        <w:tc>
          <w:tcPr>
            <w:tcW w:w="1640" w:type="pct"/>
            <w:tcBorders>
              <w:top w:val="single" w:sz="4" w:space="0" w:color="auto"/>
              <w:left w:val="single" w:sz="4" w:space="0" w:color="auto"/>
              <w:bottom w:val="single" w:sz="4" w:space="0" w:color="auto"/>
              <w:right w:val="single" w:sz="4" w:space="0" w:color="auto"/>
            </w:tcBorders>
            <w:vAlign w:val="center"/>
          </w:tcPr>
          <w:p w14:paraId="6D2A2CD3" w14:textId="77777777" w:rsidR="00031A11" w:rsidRPr="003B525B" w:rsidRDefault="00031A11" w:rsidP="00270AD9">
            <w:pPr>
              <w:pStyle w:val="Tablehead"/>
              <w:spacing w:before="40" w:after="40"/>
              <w:ind w:left="-57"/>
              <w:rPr>
                <w:rFonts w:ascii="Times New Roman" w:hAnsi="Times New Roman" w:cs="Times New Roman"/>
                <w:sz w:val="24"/>
                <w:szCs w:val="24"/>
                <w:rPrChange w:id="393" w:author="USA" w:date="2026-03-13T06:40:00Z" w16du:dateUtc="2026-03-13T10:40:00Z">
                  <w:rPr>
                    <w:sz w:val="18"/>
                    <w:szCs w:val="18"/>
                  </w:rPr>
                </w:rPrChange>
              </w:rPr>
            </w:pPr>
            <w:r w:rsidRPr="003B525B">
              <w:rPr>
                <w:rFonts w:ascii="Times New Roman" w:hAnsi="Times New Roman" w:cs="Times New Roman"/>
                <w:sz w:val="24"/>
                <w:szCs w:val="24"/>
                <w:rPrChange w:id="394" w:author="USA" w:date="2026-03-13T06:40:00Z" w16du:dateUtc="2026-03-13T10:40:00Z">
                  <w:rPr>
                    <w:sz w:val="18"/>
                    <w:szCs w:val="18"/>
                  </w:rPr>
                </w:rPrChange>
              </w:rPr>
              <w:t>A</w:t>
            </w:r>
          </w:p>
        </w:tc>
        <w:tc>
          <w:tcPr>
            <w:tcW w:w="1210" w:type="pct"/>
            <w:tcBorders>
              <w:top w:val="single" w:sz="4" w:space="0" w:color="auto"/>
              <w:left w:val="single" w:sz="4" w:space="0" w:color="auto"/>
              <w:bottom w:val="single" w:sz="4" w:space="0" w:color="auto"/>
              <w:right w:val="single" w:sz="4" w:space="0" w:color="auto"/>
            </w:tcBorders>
            <w:vAlign w:val="center"/>
          </w:tcPr>
          <w:p w14:paraId="06068B33" w14:textId="77777777" w:rsidR="00031A11" w:rsidRPr="003B525B" w:rsidRDefault="00031A11" w:rsidP="00270AD9">
            <w:pPr>
              <w:pStyle w:val="Tablehead"/>
              <w:spacing w:before="40" w:after="40"/>
              <w:ind w:left="-57"/>
              <w:rPr>
                <w:rFonts w:ascii="Times New Roman" w:hAnsi="Times New Roman" w:cs="Times New Roman"/>
                <w:sz w:val="24"/>
                <w:szCs w:val="24"/>
                <w:rPrChange w:id="395" w:author="USA" w:date="2026-03-13T06:40:00Z" w16du:dateUtc="2026-03-13T10:40:00Z">
                  <w:rPr>
                    <w:sz w:val="18"/>
                    <w:szCs w:val="18"/>
                  </w:rPr>
                </w:rPrChange>
              </w:rPr>
            </w:pPr>
            <w:r w:rsidRPr="003B525B">
              <w:rPr>
                <w:rFonts w:ascii="Times New Roman" w:hAnsi="Times New Roman" w:cs="Times New Roman"/>
                <w:sz w:val="24"/>
                <w:szCs w:val="24"/>
                <w:rPrChange w:id="396" w:author="USA" w:date="2026-03-13T06:40:00Z" w16du:dateUtc="2026-03-13T10:40:00Z">
                  <w:rPr>
                    <w:sz w:val="18"/>
                    <w:szCs w:val="18"/>
                  </w:rPr>
                </w:rPrChange>
              </w:rPr>
              <w:t>B</w:t>
            </w:r>
          </w:p>
        </w:tc>
        <w:tc>
          <w:tcPr>
            <w:tcW w:w="407" w:type="pct"/>
            <w:tcBorders>
              <w:top w:val="single" w:sz="4" w:space="0" w:color="auto"/>
              <w:left w:val="single" w:sz="4" w:space="0" w:color="auto"/>
              <w:bottom w:val="single" w:sz="4" w:space="0" w:color="auto"/>
              <w:right w:val="single" w:sz="4" w:space="0" w:color="auto"/>
            </w:tcBorders>
            <w:vAlign w:val="center"/>
            <w:hideMark/>
          </w:tcPr>
          <w:p w14:paraId="4416D069" w14:textId="77777777" w:rsidR="00031A11" w:rsidRPr="003B525B" w:rsidRDefault="00031A11" w:rsidP="00270AD9">
            <w:pPr>
              <w:pStyle w:val="Tablehead"/>
              <w:spacing w:before="40" w:after="40"/>
              <w:rPr>
                <w:rFonts w:ascii="Times New Roman" w:hAnsi="Times New Roman" w:cs="Times New Roman"/>
                <w:sz w:val="24"/>
                <w:szCs w:val="24"/>
                <w:rPrChange w:id="397" w:author="USA" w:date="2026-03-13T06:40:00Z" w16du:dateUtc="2026-03-13T10:40:00Z">
                  <w:rPr>
                    <w:sz w:val="18"/>
                    <w:szCs w:val="18"/>
                  </w:rPr>
                </w:rPrChange>
              </w:rPr>
            </w:pPr>
            <w:r w:rsidRPr="003B525B">
              <w:rPr>
                <w:rFonts w:ascii="Times New Roman" w:hAnsi="Times New Roman" w:cs="Times New Roman"/>
                <w:sz w:val="24"/>
                <w:szCs w:val="24"/>
                <w:rPrChange w:id="398" w:author="USA" w:date="2026-03-13T06:40:00Z" w16du:dateUtc="2026-03-13T10:40:00Z">
                  <w:rPr>
                    <w:sz w:val="18"/>
                    <w:szCs w:val="18"/>
                  </w:rPr>
                </w:rPrChange>
              </w:rPr>
              <w:t>Mask floor level</w:t>
            </w:r>
            <w:r w:rsidRPr="003B525B">
              <w:rPr>
                <w:rFonts w:ascii="Times New Roman" w:hAnsi="Times New Roman" w:cs="Times New Roman"/>
                <w:sz w:val="24"/>
                <w:szCs w:val="24"/>
                <w:rPrChange w:id="399" w:author="USA" w:date="2026-03-13T06:40:00Z" w16du:dateUtc="2026-03-13T10:40:00Z">
                  <w:rPr>
                    <w:sz w:val="18"/>
                    <w:szCs w:val="18"/>
                  </w:rPr>
                </w:rPrChange>
              </w:rPr>
              <w:br/>
              <w:t>(dB)</w:t>
            </w:r>
          </w:p>
        </w:tc>
      </w:tr>
      <w:tr w:rsidR="00031A11" w:rsidRPr="003B525B" w14:paraId="5845AE41" w14:textId="77777777" w:rsidTr="00270AD9">
        <w:tc>
          <w:tcPr>
            <w:tcW w:w="771" w:type="pct"/>
            <w:tcBorders>
              <w:top w:val="single" w:sz="4" w:space="0" w:color="auto"/>
              <w:left w:val="single" w:sz="4" w:space="0" w:color="auto"/>
              <w:bottom w:val="single" w:sz="4" w:space="0" w:color="auto"/>
              <w:right w:val="single" w:sz="4" w:space="0" w:color="auto"/>
            </w:tcBorders>
          </w:tcPr>
          <w:p w14:paraId="2F09B348" w14:textId="77777777" w:rsidR="00031A11" w:rsidRPr="003B525B" w:rsidRDefault="00031A11" w:rsidP="00270AD9">
            <w:pPr>
              <w:pStyle w:val="Tabletext"/>
              <w:jc w:val="center"/>
              <w:rPr>
                <w:sz w:val="24"/>
                <w:szCs w:val="24"/>
                <w:rPrChange w:id="400" w:author="USA" w:date="2026-03-13T06:40:00Z" w16du:dateUtc="2026-03-13T10:40:00Z">
                  <w:rPr>
                    <w:sz w:val="18"/>
                    <w:szCs w:val="18"/>
                  </w:rPr>
                </w:rPrChange>
              </w:rPr>
            </w:pPr>
            <w:r w:rsidRPr="003B525B">
              <w:rPr>
                <w:sz w:val="24"/>
                <w:szCs w:val="24"/>
                <w:rPrChange w:id="401" w:author="USA" w:date="2026-03-13T06:40:00Z" w16du:dateUtc="2026-03-13T10:40:00Z">
                  <w:rPr>
                    <w:sz w:val="18"/>
                    <w:szCs w:val="18"/>
                  </w:rPr>
                </w:rPrChange>
              </w:rPr>
              <w:t>0</w:t>
            </w:r>
          </w:p>
        </w:tc>
        <w:tc>
          <w:tcPr>
            <w:tcW w:w="971" w:type="pct"/>
            <w:vMerge w:val="restart"/>
            <w:tcBorders>
              <w:top w:val="single" w:sz="4" w:space="0" w:color="auto"/>
              <w:left w:val="single" w:sz="4" w:space="0" w:color="auto"/>
              <w:right w:val="single" w:sz="4" w:space="0" w:color="auto"/>
            </w:tcBorders>
            <w:vAlign w:val="center"/>
            <w:hideMark/>
          </w:tcPr>
          <w:p w14:paraId="222FA4C7" w14:textId="77777777" w:rsidR="00031A11" w:rsidRPr="003B525B" w:rsidRDefault="00031A11" w:rsidP="00270AD9">
            <w:pPr>
              <w:pStyle w:val="Tabletext"/>
              <w:jc w:val="center"/>
              <w:rPr>
                <w:sz w:val="24"/>
                <w:szCs w:val="24"/>
                <w:rPrChange w:id="402" w:author="USA" w:date="2026-03-13T06:40:00Z" w16du:dateUtc="2026-03-13T10:40:00Z">
                  <w:rPr>
                    <w:sz w:val="18"/>
                    <w:szCs w:val="18"/>
                  </w:rPr>
                </w:rPrChange>
              </w:rPr>
            </w:pPr>
            <m:oMathPara>
              <m:oMath>
                <m:r>
                  <w:rPr>
                    <w:rFonts w:ascii="Cambria Math" w:hAnsi="Cambria Math"/>
                    <w:sz w:val="24"/>
                    <w:szCs w:val="24"/>
                    <w:rPrChange w:id="403" w:author="USA" w:date="2026-03-13T06:40:00Z" w16du:dateUtc="2026-03-13T10:40:00Z">
                      <w:rPr>
                        <w:rFonts w:ascii="Cambria Math" w:hAnsi="Cambria Math"/>
                        <w:sz w:val="18"/>
                        <w:szCs w:val="18"/>
                      </w:rPr>
                    </w:rPrChange>
                  </w:rPr>
                  <m:t>-A</m:t>
                </m:r>
                <m:func>
                  <m:funcPr>
                    <m:ctrlPr>
                      <w:rPr>
                        <w:rFonts w:ascii="Cambria Math" w:hAnsi="Cambria Math"/>
                        <w:i/>
                        <w:sz w:val="24"/>
                        <w:szCs w:val="24"/>
                      </w:rPr>
                    </m:ctrlPr>
                  </m:funcPr>
                  <m:fName>
                    <m:r>
                      <m:rPr>
                        <m:sty m:val="p"/>
                      </m:rPr>
                      <w:rPr>
                        <w:rFonts w:ascii="Cambria Math" w:hAnsi="Cambria Math"/>
                        <w:sz w:val="24"/>
                        <w:szCs w:val="24"/>
                        <w:rPrChange w:id="404" w:author="USA" w:date="2026-03-13T06:40:00Z" w16du:dateUtc="2026-03-13T10:40:00Z">
                          <w:rPr>
                            <w:rFonts w:ascii="Cambria Math" w:hAnsi="Cambria Math"/>
                            <w:sz w:val="18"/>
                            <w:szCs w:val="18"/>
                          </w:rPr>
                        </w:rPrChange>
                      </w:rPr>
                      <m:t>ln</m:t>
                    </m:r>
                  </m:fName>
                  <m:e>
                    <m:f>
                      <m:fPr>
                        <m:ctrlPr>
                          <w:rPr>
                            <w:rFonts w:ascii="Cambria Math" w:hAnsi="Cambria Math"/>
                            <w:i/>
                            <w:sz w:val="24"/>
                            <w:szCs w:val="24"/>
                          </w:rPr>
                        </m:ctrlPr>
                      </m:fPr>
                      <m:num>
                        <m:r>
                          <w:rPr>
                            <w:rFonts w:ascii="Cambria Math" w:hAnsi="Cambria Math"/>
                            <w:sz w:val="24"/>
                            <w:szCs w:val="24"/>
                            <w:rPrChange w:id="405" w:author="USA" w:date="2026-03-13T06:40:00Z" w16du:dateUtc="2026-03-13T10:40:00Z">
                              <w:rPr>
                                <w:rFonts w:ascii="Cambria Math" w:hAnsi="Cambria Math"/>
                                <w:sz w:val="18"/>
                                <w:szCs w:val="18"/>
                              </w:rPr>
                            </w:rPrChange>
                          </w:rPr>
                          <m:t>B</m:t>
                        </m:r>
                        <m:d>
                          <m:dPr>
                            <m:begChr m:val="|"/>
                            <m:endChr m:val="|"/>
                            <m:ctrlPr>
                              <w:rPr>
                                <w:rFonts w:ascii="Cambria Math" w:hAnsi="Cambria Math"/>
                                <w:i/>
                                <w:sz w:val="24"/>
                                <w:szCs w:val="24"/>
                              </w:rPr>
                            </m:ctrlPr>
                          </m:dPr>
                          <m:e>
                            <m:r>
                              <m:rPr>
                                <m:sty m:val="p"/>
                              </m:rPr>
                              <w:rPr>
                                <w:rFonts w:ascii="Cambria Math" w:hAnsi="Cambria Math"/>
                                <w:sz w:val="24"/>
                                <w:szCs w:val="24"/>
                                <w:rPrChange w:id="406" w:author="USA" w:date="2026-03-13T06:40:00Z" w16du:dateUtc="2026-03-13T10:40:00Z">
                                  <w:rPr>
                                    <w:rFonts w:ascii="Cambria Math" w:hAnsi="Cambria Math"/>
                                    <w:sz w:val="18"/>
                                    <w:szCs w:val="18"/>
                                  </w:rPr>
                                </w:rPrChange>
                              </w:rPr>
                              <m:t>θ</m:t>
                            </m:r>
                          </m:e>
                        </m:d>
                      </m:num>
                      <m:den>
                        <m:sSub>
                          <m:sSubPr>
                            <m:ctrlPr>
                              <w:rPr>
                                <w:rFonts w:ascii="Cambria Math" w:hAnsi="Cambria Math"/>
                                <w:i/>
                                <w:sz w:val="24"/>
                                <w:szCs w:val="24"/>
                              </w:rPr>
                            </m:ctrlPr>
                          </m:sSubPr>
                          <m:e>
                            <m:r>
                              <m:rPr>
                                <m:sty m:val="p"/>
                              </m:rPr>
                              <w:rPr>
                                <w:rFonts w:ascii="Cambria Math" w:hAnsi="Cambria Math"/>
                                <w:sz w:val="24"/>
                                <w:szCs w:val="24"/>
                                <w:rPrChange w:id="407" w:author="USA" w:date="2026-03-13T06:40:00Z" w16du:dateUtc="2026-03-13T10:40:00Z">
                                  <w:rPr>
                                    <w:rFonts w:ascii="Cambria Math" w:hAnsi="Cambria Math"/>
                                    <w:sz w:val="18"/>
                                    <w:szCs w:val="18"/>
                                  </w:rPr>
                                </w:rPrChange>
                              </w:rPr>
                              <m:t>θ</m:t>
                            </m:r>
                          </m:e>
                          <m:sub>
                            <m:r>
                              <w:rPr>
                                <w:rFonts w:ascii="Cambria Math" w:hAnsi="Cambria Math"/>
                                <w:sz w:val="24"/>
                                <w:szCs w:val="24"/>
                                <w:rPrChange w:id="408" w:author="USA" w:date="2026-03-13T06:40:00Z" w16du:dateUtc="2026-03-13T10:40:00Z">
                                  <w:rPr>
                                    <w:rFonts w:ascii="Cambria Math" w:hAnsi="Cambria Math"/>
                                    <w:sz w:val="18"/>
                                    <w:szCs w:val="18"/>
                                  </w:rPr>
                                </w:rPrChange>
                              </w:rPr>
                              <m:t>3</m:t>
                            </m:r>
                          </m:sub>
                        </m:sSub>
                      </m:den>
                    </m:f>
                  </m:e>
                </m:func>
              </m:oMath>
            </m:oMathPara>
          </w:p>
        </w:tc>
        <w:tc>
          <w:tcPr>
            <w:tcW w:w="1640" w:type="pct"/>
            <w:tcBorders>
              <w:top w:val="single" w:sz="4" w:space="0" w:color="auto"/>
              <w:left w:val="single" w:sz="4" w:space="0" w:color="auto"/>
              <w:bottom w:val="single" w:sz="4" w:space="0" w:color="auto"/>
              <w:right w:val="single" w:sz="4" w:space="0" w:color="auto"/>
            </w:tcBorders>
          </w:tcPr>
          <w:p w14:paraId="18D1350C" w14:textId="77777777" w:rsidR="00031A11" w:rsidRPr="003B525B" w:rsidRDefault="00031A11" w:rsidP="00270AD9">
            <w:pPr>
              <w:pStyle w:val="Tabletext"/>
              <w:jc w:val="center"/>
              <w:rPr>
                <w:sz w:val="24"/>
                <w:szCs w:val="24"/>
                <w:rPrChange w:id="409" w:author="USA" w:date="2026-03-13T06:40:00Z" w16du:dateUtc="2026-03-13T10:40:00Z">
                  <w:rPr>
                    <w:sz w:val="18"/>
                    <w:szCs w:val="18"/>
                  </w:rPr>
                </w:rPrChange>
              </w:rPr>
            </w:pPr>
            <w:r w:rsidRPr="003B525B">
              <w:rPr>
                <w:sz w:val="24"/>
                <w:szCs w:val="24"/>
                <w:rPrChange w:id="410" w:author="USA" w:date="2026-03-13T06:40:00Z" w16du:dateUtc="2026-03-13T10:40:00Z">
                  <w:rPr>
                    <w:sz w:val="18"/>
                    <w:szCs w:val="18"/>
                  </w:rPr>
                </w:rPrChange>
              </w:rPr>
              <w:t>12.55</w:t>
            </w:r>
          </w:p>
        </w:tc>
        <w:tc>
          <w:tcPr>
            <w:tcW w:w="1210" w:type="pct"/>
            <w:tcBorders>
              <w:top w:val="single" w:sz="4" w:space="0" w:color="auto"/>
              <w:left w:val="single" w:sz="4" w:space="0" w:color="auto"/>
              <w:bottom w:val="single" w:sz="4" w:space="0" w:color="auto"/>
              <w:right w:val="single" w:sz="4" w:space="0" w:color="auto"/>
            </w:tcBorders>
          </w:tcPr>
          <w:p w14:paraId="2CECBD2A" w14:textId="77777777" w:rsidR="00031A11" w:rsidRPr="003B525B" w:rsidRDefault="00031A11" w:rsidP="00270AD9">
            <w:pPr>
              <w:pStyle w:val="Tabletext"/>
              <w:jc w:val="center"/>
              <w:rPr>
                <w:sz w:val="24"/>
                <w:szCs w:val="24"/>
                <w:rPrChange w:id="411" w:author="USA" w:date="2026-03-13T06:40:00Z" w16du:dateUtc="2026-03-13T10:40:00Z">
                  <w:rPr>
                    <w:sz w:val="18"/>
                    <w:szCs w:val="18"/>
                  </w:rPr>
                </w:rPrChange>
              </w:rPr>
            </w:pPr>
            <w:r w:rsidRPr="003B525B">
              <w:rPr>
                <w:sz w:val="24"/>
                <w:szCs w:val="24"/>
                <w:rPrChange w:id="412" w:author="USA" w:date="2026-03-13T06:40:00Z" w16du:dateUtc="2026-03-13T10:40:00Z">
                  <w:rPr>
                    <w:sz w:val="18"/>
                    <w:szCs w:val="18"/>
                  </w:rPr>
                </w:rPrChange>
              </w:rPr>
              <w:t>2.394</w:t>
            </w:r>
          </w:p>
        </w:tc>
        <w:tc>
          <w:tcPr>
            <w:tcW w:w="407" w:type="pct"/>
            <w:tcBorders>
              <w:top w:val="single" w:sz="4" w:space="0" w:color="auto"/>
              <w:left w:val="single" w:sz="4" w:space="0" w:color="auto"/>
              <w:bottom w:val="single" w:sz="4" w:space="0" w:color="auto"/>
              <w:right w:val="single" w:sz="4" w:space="0" w:color="auto"/>
            </w:tcBorders>
            <w:vAlign w:val="center"/>
            <w:hideMark/>
          </w:tcPr>
          <w:p w14:paraId="1121C9C1" w14:textId="77777777" w:rsidR="00031A11" w:rsidRPr="003B525B" w:rsidRDefault="00031A11" w:rsidP="00270AD9">
            <w:pPr>
              <w:pStyle w:val="Tabletext"/>
              <w:jc w:val="center"/>
              <w:rPr>
                <w:sz w:val="24"/>
                <w:szCs w:val="24"/>
                <w:rPrChange w:id="413" w:author="USA" w:date="2026-03-13T06:40:00Z" w16du:dateUtc="2026-03-13T10:40:00Z">
                  <w:rPr>
                    <w:sz w:val="18"/>
                    <w:szCs w:val="18"/>
                  </w:rPr>
                </w:rPrChange>
              </w:rPr>
            </w:pPr>
            <w:r w:rsidRPr="003B525B">
              <w:rPr>
                <w:sz w:val="24"/>
                <w:szCs w:val="24"/>
                <w:rPrChange w:id="414" w:author="USA" w:date="2026-03-13T06:40:00Z" w16du:dateUtc="2026-03-13T10:40:00Z">
                  <w:rPr>
                    <w:sz w:val="18"/>
                    <w:szCs w:val="18"/>
                  </w:rPr>
                </w:rPrChange>
              </w:rPr>
              <w:t>−35</w:t>
            </w:r>
          </w:p>
        </w:tc>
      </w:tr>
      <w:tr w:rsidR="00031A11" w:rsidRPr="003B525B" w14:paraId="32E53784" w14:textId="77777777" w:rsidTr="00270AD9">
        <w:trPr>
          <w:trHeight w:val="1134"/>
        </w:trPr>
        <w:tc>
          <w:tcPr>
            <w:tcW w:w="771" w:type="pct"/>
            <w:tcBorders>
              <w:top w:val="single" w:sz="4" w:space="0" w:color="auto"/>
              <w:left w:val="single" w:sz="4" w:space="0" w:color="auto"/>
              <w:bottom w:val="single" w:sz="4" w:space="0" w:color="auto"/>
              <w:right w:val="single" w:sz="4" w:space="0" w:color="auto"/>
            </w:tcBorders>
          </w:tcPr>
          <w:p w14:paraId="043AD5D9" w14:textId="77777777" w:rsidR="00031A11" w:rsidRPr="003B525B" w:rsidRDefault="00031A11" w:rsidP="00270AD9">
            <w:pPr>
              <w:pStyle w:val="Tabletext"/>
              <w:jc w:val="center"/>
              <w:rPr>
                <w:sz w:val="24"/>
                <w:szCs w:val="24"/>
                <w:rPrChange w:id="415" w:author="USA" w:date="2026-03-13T06:40:00Z" w16du:dateUtc="2026-03-13T10:40:00Z">
                  <w:rPr>
                    <w:sz w:val="18"/>
                    <w:szCs w:val="18"/>
                  </w:rPr>
                </w:rPrChange>
              </w:rPr>
            </w:pPr>
            <w:r w:rsidRPr="003B525B">
              <w:rPr>
                <w:sz w:val="24"/>
                <w:szCs w:val="24"/>
                <w:rPrChange w:id="416" w:author="USA" w:date="2026-03-13T06:40:00Z" w16du:dateUtc="2026-03-13T10:40:00Z">
                  <w:rPr>
                    <w:sz w:val="18"/>
                    <w:szCs w:val="18"/>
                  </w:rPr>
                </w:rPrChange>
              </w:rPr>
              <w:t>1</w:t>
            </w:r>
          </w:p>
        </w:tc>
        <w:tc>
          <w:tcPr>
            <w:tcW w:w="971" w:type="pct"/>
            <w:vMerge/>
            <w:tcBorders>
              <w:left w:val="single" w:sz="4" w:space="0" w:color="auto"/>
              <w:right w:val="single" w:sz="4" w:space="0" w:color="auto"/>
            </w:tcBorders>
            <w:vAlign w:val="center"/>
          </w:tcPr>
          <w:p w14:paraId="602A9E54" w14:textId="77777777" w:rsidR="00031A11" w:rsidRPr="003B525B" w:rsidRDefault="00031A11" w:rsidP="00270AD9">
            <w:pPr>
              <w:pStyle w:val="Tabletext"/>
              <w:jc w:val="center"/>
              <w:rPr>
                <w:sz w:val="24"/>
                <w:szCs w:val="24"/>
                <w:rPrChange w:id="417" w:author="USA" w:date="2026-03-13T06:40:00Z" w16du:dateUtc="2026-03-13T10:40:00Z">
                  <w:rPr>
                    <w:sz w:val="18"/>
                    <w:szCs w:val="18"/>
                  </w:rPr>
                </w:rPrChange>
              </w:rPr>
            </w:pPr>
          </w:p>
        </w:tc>
        <w:tc>
          <w:tcPr>
            <w:tcW w:w="1640" w:type="pct"/>
            <w:tcBorders>
              <w:top w:val="single" w:sz="4" w:space="0" w:color="auto"/>
              <w:left w:val="single" w:sz="4" w:space="0" w:color="auto"/>
              <w:right w:val="single" w:sz="4" w:space="0" w:color="auto"/>
            </w:tcBorders>
          </w:tcPr>
          <w:p w14:paraId="5E08D4B4" w14:textId="77777777" w:rsidR="00031A11" w:rsidRPr="003B525B" w:rsidRDefault="00031A11" w:rsidP="00270AD9">
            <w:pPr>
              <w:rPr>
                <w:szCs w:val="24"/>
                <w:rPrChange w:id="418" w:author="USA" w:date="2026-03-13T06:40:00Z" w16du:dateUtc="2026-03-13T10:40:00Z">
                  <w:rPr>
                    <w:sz w:val="18"/>
                    <w:szCs w:val="18"/>
                  </w:rPr>
                </w:rPrChange>
              </w:rPr>
            </w:pPr>
            <m:oMathPara>
              <m:oMathParaPr>
                <m:jc m:val="center"/>
              </m:oMathParaPr>
              <m:oMath>
                <m:r>
                  <m:rPr>
                    <m:sty m:val="p"/>
                  </m:rPr>
                  <w:rPr>
                    <w:rFonts w:ascii="Cambria Math" w:hAnsi="Cambria Math"/>
                    <w:szCs w:val="24"/>
                    <w:rPrChange w:id="419" w:author="USA" w:date="2026-03-13T06:40:00Z" w16du:dateUtc="2026-03-13T10:40:00Z">
                      <w:rPr>
                        <w:rFonts w:ascii="Cambria Math" w:hAnsi="Cambria Math"/>
                        <w:sz w:val="18"/>
                        <w:szCs w:val="18"/>
                      </w:rPr>
                    </w:rPrChange>
                  </w:rPr>
                  <m:t>A=-0.00227</m:t>
                </m:r>
                <m:sSup>
                  <m:sSupPr>
                    <m:ctrlPr>
                      <w:rPr>
                        <w:rFonts w:ascii="Cambria Math" w:hAnsi="Cambria Math"/>
                        <w:szCs w:val="24"/>
                      </w:rPr>
                    </m:ctrlPr>
                  </m:sSupPr>
                  <m:e>
                    <m:r>
                      <m:rPr>
                        <m:sty m:val="p"/>
                      </m:rPr>
                      <w:rPr>
                        <w:rFonts w:ascii="Cambria Math" w:hAnsi="Cambria Math"/>
                        <w:szCs w:val="24"/>
                        <w:rPrChange w:id="420" w:author="USA" w:date="2026-03-13T06:40:00Z" w16du:dateUtc="2026-03-13T10:40:00Z">
                          <w:rPr>
                            <w:rFonts w:ascii="Cambria Math" w:hAnsi="Cambria Math"/>
                            <w:sz w:val="18"/>
                            <w:szCs w:val="18"/>
                          </w:rPr>
                        </w:rPrChange>
                      </w:rPr>
                      <m:t>(SLL+17.66)</m:t>
                    </m:r>
                  </m:e>
                  <m:sup>
                    <m:r>
                      <w:rPr>
                        <w:rFonts w:ascii="Cambria Math" w:hAnsi="Cambria Math"/>
                        <w:szCs w:val="24"/>
                        <w:rPrChange w:id="421" w:author="USA" w:date="2026-03-13T06:40:00Z" w16du:dateUtc="2026-03-13T10:40:00Z">
                          <w:rPr>
                            <w:rFonts w:ascii="Cambria Math" w:hAnsi="Cambria Math"/>
                            <w:sz w:val="18"/>
                            <w:szCs w:val="18"/>
                          </w:rPr>
                        </w:rPrChange>
                      </w:rPr>
                      <m:t>5</m:t>
                    </m:r>
                  </m:sup>
                </m:sSup>
                <m:r>
                  <m:rPr>
                    <m:sty m:val="p"/>
                  </m:rPr>
                  <w:rPr>
                    <w:rFonts w:ascii="Cambria Math" w:hAnsi="Cambria Math"/>
                    <w:szCs w:val="24"/>
                    <w:rPrChange w:id="422" w:author="USA" w:date="2026-03-13T06:40:00Z" w16du:dateUtc="2026-03-13T10:40:00Z">
                      <w:rPr>
                        <w:rFonts w:ascii="Cambria Math" w:hAnsi="Cambria Math"/>
                        <w:sz w:val="18"/>
                        <w:szCs w:val="18"/>
                      </w:rPr>
                    </w:rPrChange>
                  </w:rPr>
                  <m:t>-0.02745</m:t>
                </m:r>
                <m:sSup>
                  <m:sSupPr>
                    <m:ctrlPr>
                      <w:rPr>
                        <w:rFonts w:ascii="Cambria Math" w:hAnsi="Cambria Math"/>
                        <w:szCs w:val="24"/>
                      </w:rPr>
                    </m:ctrlPr>
                  </m:sSupPr>
                  <m:e>
                    <m:r>
                      <m:rPr>
                        <m:sty m:val="p"/>
                      </m:rPr>
                      <w:rPr>
                        <w:rFonts w:ascii="Cambria Math" w:hAnsi="Cambria Math"/>
                        <w:szCs w:val="24"/>
                        <w:rPrChange w:id="423" w:author="USA" w:date="2026-03-13T06:40:00Z" w16du:dateUtc="2026-03-13T10:40:00Z">
                          <w:rPr>
                            <w:rFonts w:ascii="Cambria Math" w:hAnsi="Cambria Math"/>
                            <w:sz w:val="18"/>
                            <w:szCs w:val="18"/>
                          </w:rPr>
                        </w:rPrChange>
                      </w:rPr>
                      <m:t>(SLL+17.66)</m:t>
                    </m:r>
                  </m:e>
                  <m:sup>
                    <m:r>
                      <w:rPr>
                        <w:rFonts w:ascii="Cambria Math" w:hAnsi="Cambria Math"/>
                        <w:szCs w:val="24"/>
                        <w:rPrChange w:id="424" w:author="USA" w:date="2026-03-13T06:40:00Z" w16du:dateUtc="2026-03-13T10:40:00Z">
                          <w:rPr>
                            <w:rFonts w:ascii="Cambria Math" w:hAnsi="Cambria Math"/>
                            <w:sz w:val="18"/>
                            <w:szCs w:val="18"/>
                          </w:rPr>
                        </w:rPrChange>
                      </w:rPr>
                      <m:t>4</m:t>
                    </m:r>
                  </m:sup>
                </m:sSup>
                <m:r>
                  <m:rPr>
                    <m:sty m:val="p"/>
                  </m:rPr>
                  <w:rPr>
                    <w:rFonts w:ascii="Cambria Math" w:hAnsi="Cambria Math"/>
                    <w:szCs w:val="24"/>
                    <w:rPrChange w:id="425" w:author="USA" w:date="2026-03-13T06:40:00Z" w16du:dateUtc="2026-03-13T10:40:00Z">
                      <w:rPr>
                        <w:rFonts w:ascii="Cambria Math" w:hAnsi="Cambria Math"/>
                        <w:sz w:val="18"/>
                        <w:szCs w:val="18"/>
                      </w:rPr>
                    </w:rPrChange>
                  </w:rPr>
                  <m:t>-0.1224</m:t>
                </m:r>
                <m:sSup>
                  <m:sSupPr>
                    <m:ctrlPr>
                      <w:rPr>
                        <w:rFonts w:ascii="Cambria Math" w:hAnsi="Cambria Math"/>
                        <w:szCs w:val="24"/>
                      </w:rPr>
                    </m:ctrlPr>
                  </m:sSupPr>
                  <m:e>
                    <m:r>
                      <m:rPr>
                        <m:sty m:val="p"/>
                      </m:rPr>
                      <w:rPr>
                        <w:rFonts w:ascii="Cambria Math" w:hAnsi="Cambria Math"/>
                        <w:szCs w:val="24"/>
                        <w:rPrChange w:id="426" w:author="USA" w:date="2026-03-13T06:40:00Z" w16du:dateUtc="2026-03-13T10:40:00Z">
                          <w:rPr>
                            <w:rFonts w:ascii="Cambria Math" w:hAnsi="Cambria Math"/>
                            <w:sz w:val="18"/>
                            <w:szCs w:val="18"/>
                          </w:rPr>
                        </w:rPrChange>
                      </w:rPr>
                      <m:t>(SLL+17.66)</m:t>
                    </m:r>
                  </m:e>
                  <m:sup>
                    <m:r>
                      <w:rPr>
                        <w:rFonts w:ascii="Cambria Math" w:hAnsi="Cambria Math"/>
                        <w:szCs w:val="24"/>
                        <w:rPrChange w:id="427" w:author="USA" w:date="2026-03-13T06:40:00Z" w16du:dateUtc="2026-03-13T10:40:00Z">
                          <w:rPr>
                            <w:rFonts w:ascii="Cambria Math" w:hAnsi="Cambria Math"/>
                            <w:sz w:val="18"/>
                            <w:szCs w:val="18"/>
                          </w:rPr>
                        </w:rPrChange>
                      </w:rPr>
                      <m:t>3</m:t>
                    </m:r>
                  </m:sup>
                </m:sSup>
                <m:r>
                  <m:rPr>
                    <m:sty m:val="p"/>
                  </m:rPr>
                  <w:rPr>
                    <w:rFonts w:ascii="Cambria Math" w:hAnsi="Cambria Math"/>
                    <w:szCs w:val="24"/>
                    <w:rPrChange w:id="428" w:author="USA" w:date="2026-03-13T06:40:00Z" w16du:dateUtc="2026-03-13T10:40:00Z">
                      <w:rPr>
                        <w:rFonts w:ascii="Cambria Math" w:hAnsi="Cambria Math"/>
                        <w:sz w:val="18"/>
                        <w:szCs w:val="18"/>
                      </w:rPr>
                    </w:rPrChange>
                  </w:rPr>
                  <m:t>-0.204</m:t>
                </m:r>
                <m:sSup>
                  <m:sSupPr>
                    <m:ctrlPr>
                      <w:rPr>
                        <w:rFonts w:ascii="Cambria Math" w:hAnsi="Cambria Math"/>
                        <w:szCs w:val="24"/>
                      </w:rPr>
                    </m:ctrlPr>
                  </m:sSupPr>
                  <m:e>
                    <m:r>
                      <m:rPr>
                        <m:sty m:val="p"/>
                      </m:rPr>
                      <w:rPr>
                        <w:rFonts w:ascii="Cambria Math" w:hAnsi="Cambria Math"/>
                        <w:szCs w:val="24"/>
                        <w:rPrChange w:id="429" w:author="USA" w:date="2026-03-13T06:40:00Z" w16du:dateUtc="2026-03-13T10:40:00Z">
                          <w:rPr>
                            <w:rFonts w:ascii="Cambria Math" w:hAnsi="Cambria Math"/>
                            <w:sz w:val="18"/>
                            <w:szCs w:val="18"/>
                          </w:rPr>
                        </w:rPrChange>
                      </w:rPr>
                      <m:t>(SLL+17.66)</m:t>
                    </m:r>
                  </m:e>
                  <m:sup>
                    <m:r>
                      <w:rPr>
                        <w:rFonts w:ascii="Cambria Math" w:hAnsi="Cambria Math"/>
                        <w:szCs w:val="24"/>
                        <w:rPrChange w:id="430" w:author="USA" w:date="2026-03-13T06:40:00Z" w16du:dateUtc="2026-03-13T10:40:00Z">
                          <w:rPr>
                            <w:rFonts w:ascii="Cambria Math" w:hAnsi="Cambria Math"/>
                            <w:sz w:val="18"/>
                            <w:szCs w:val="18"/>
                          </w:rPr>
                        </w:rPrChange>
                      </w:rPr>
                      <m:t>2</m:t>
                    </m:r>
                  </m:sup>
                </m:sSup>
                <m:r>
                  <m:rPr>
                    <m:sty m:val="p"/>
                  </m:rPr>
                  <w:rPr>
                    <w:rFonts w:ascii="Cambria Math" w:hAnsi="Cambria Math"/>
                    <w:szCs w:val="24"/>
                    <w:rPrChange w:id="431" w:author="USA" w:date="2026-03-13T06:40:00Z" w16du:dateUtc="2026-03-13T10:40:00Z">
                      <w:rPr>
                        <w:rFonts w:ascii="Cambria Math" w:hAnsi="Cambria Math"/>
                        <w:sz w:val="18"/>
                        <w:szCs w:val="18"/>
                      </w:rPr>
                    </w:rPrChange>
                  </w:rPr>
                  <m:t>-0.1727(SLL+17.66)+12.2586</m:t>
                </m:r>
              </m:oMath>
            </m:oMathPara>
          </w:p>
        </w:tc>
        <w:tc>
          <w:tcPr>
            <w:tcW w:w="1210" w:type="pct"/>
            <w:tcBorders>
              <w:top w:val="single" w:sz="4" w:space="0" w:color="auto"/>
              <w:left w:val="single" w:sz="4" w:space="0" w:color="auto"/>
              <w:right w:val="single" w:sz="4" w:space="0" w:color="auto"/>
            </w:tcBorders>
          </w:tcPr>
          <w:p w14:paraId="13D4F594" w14:textId="77777777" w:rsidR="00031A11" w:rsidRPr="003B525B" w:rsidRDefault="00031A11" w:rsidP="00270AD9">
            <w:pPr>
              <w:rPr>
                <w:szCs w:val="24"/>
                <w:rPrChange w:id="432" w:author="USA" w:date="2026-03-13T06:40:00Z" w16du:dateUtc="2026-03-13T10:40:00Z">
                  <w:rPr>
                    <w:sz w:val="18"/>
                    <w:szCs w:val="18"/>
                  </w:rPr>
                </w:rPrChange>
              </w:rPr>
            </w:pPr>
            <w:r w:rsidRPr="003B525B">
              <w:rPr>
                <w:szCs w:val="24"/>
                <w:rPrChange w:id="433" w:author="USA" w:date="2026-03-13T06:40:00Z" w16du:dateUtc="2026-03-13T10:40:00Z">
                  <w:rPr>
                    <w:sz w:val="18"/>
                    <w:szCs w:val="18"/>
                  </w:rPr>
                </w:rPrChange>
              </w:rPr>
              <w:t xml:space="preserve">if </w:t>
            </w:r>
            <m:oMath>
              <m:r>
                <w:rPr>
                  <w:rFonts w:ascii="Cambria Math" w:hAnsi="Cambria Math"/>
                  <w:szCs w:val="24"/>
                  <w:rPrChange w:id="434" w:author="USA" w:date="2026-03-13T06:40:00Z" w16du:dateUtc="2026-03-13T10:40:00Z">
                    <w:rPr>
                      <w:rFonts w:ascii="Cambria Math" w:hAnsi="Cambria Math"/>
                      <w:sz w:val="18"/>
                      <w:szCs w:val="18"/>
                    </w:rPr>
                  </w:rPrChange>
                </w:rPr>
                <m:t>SLL≥-24.2</m:t>
              </m:r>
            </m:oMath>
            <w:r w:rsidRPr="003B525B">
              <w:rPr>
                <w:szCs w:val="24"/>
                <w:rPrChange w:id="435" w:author="USA" w:date="2026-03-13T06:40:00Z" w16du:dateUtc="2026-03-13T10:40:00Z">
                  <w:rPr>
                    <w:sz w:val="18"/>
                    <w:szCs w:val="18"/>
                  </w:rPr>
                </w:rPrChange>
              </w:rPr>
              <w:t xml:space="preserve"> and </w:t>
            </w:r>
            <m:oMath>
              <m:r>
                <w:rPr>
                  <w:rFonts w:ascii="Cambria Math" w:hAnsi="Cambria Math"/>
                  <w:szCs w:val="24"/>
                  <w:rPrChange w:id="436" w:author="USA" w:date="2026-03-13T06:40:00Z" w16du:dateUtc="2026-03-13T10:40:00Z">
                    <w:rPr>
                      <w:rFonts w:ascii="Cambria Math" w:hAnsi="Cambria Math"/>
                      <w:sz w:val="18"/>
                      <w:szCs w:val="18"/>
                    </w:rPr>
                  </w:rPrChange>
                </w:rPr>
                <m:t>SLL≤-21.55</m:t>
              </m:r>
            </m:oMath>
            <w:r w:rsidRPr="003B525B">
              <w:rPr>
                <w:szCs w:val="24"/>
                <w:rPrChange w:id="437" w:author="USA" w:date="2026-03-13T06:40:00Z" w16du:dateUtc="2026-03-13T10:40:00Z">
                  <w:rPr>
                    <w:sz w:val="18"/>
                    <w:szCs w:val="18"/>
                  </w:rPr>
                </w:rPrChange>
              </w:rPr>
              <w:t>:</w:t>
            </w:r>
          </w:p>
          <w:p w14:paraId="6BDDEFBA" w14:textId="77777777" w:rsidR="00031A11" w:rsidRPr="003B525B" w:rsidRDefault="00031A11" w:rsidP="00270AD9">
            <w:pPr>
              <w:rPr>
                <w:szCs w:val="24"/>
                <w:rPrChange w:id="438" w:author="USA" w:date="2026-03-13T06:40:00Z" w16du:dateUtc="2026-03-13T10:40:00Z">
                  <w:rPr>
                    <w:sz w:val="18"/>
                    <w:szCs w:val="18"/>
                  </w:rPr>
                </w:rPrChange>
              </w:rPr>
            </w:pPr>
            <m:oMathPara>
              <m:oMath>
                <m:r>
                  <m:rPr>
                    <m:sty m:val="p"/>
                  </m:rPr>
                  <w:rPr>
                    <w:rFonts w:ascii="Cambria Math" w:hAnsi="Cambria Math"/>
                    <w:szCs w:val="24"/>
                    <w:rPrChange w:id="439" w:author="USA" w:date="2026-03-13T06:40:00Z" w16du:dateUtc="2026-03-13T10:40:00Z">
                      <w:rPr>
                        <w:rFonts w:ascii="Cambria Math" w:hAnsi="Cambria Math"/>
                        <w:sz w:val="18"/>
                        <w:szCs w:val="18"/>
                      </w:rPr>
                    </w:rPrChange>
                  </w:rPr>
                  <m:t xml:space="preserve">B=0.083177 </m:t>
                </m:r>
                <m:sSup>
                  <m:sSupPr>
                    <m:ctrlPr>
                      <w:rPr>
                        <w:rFonts w:ascii="Cambria Math" w:hAnsi="Cambria Math"/>
                        <w:szCs w:val="24"/>
                      </w:rPr>
                    </m:ctrlPr>
                  </m:sSupPr>
                  <m:e>
                    <m:r>
                      <m:rPr>
                        <m:sty m:val="p"/>
                      </m:rPr>
                      <w:rPr>
                        <w:rFonts w:ascii="Cambria Math" w:hAnsi="Cambria Math"/>
                        <w:szCs w:val="24"/>
                        <w:rPrChange w:id="440" w:author="USA" w:date="2026-03-13T06:40:00Z" w16du:dateUtc="2026-03-13T10:40:00Z">
                          <w:rPr>
                            <w:rFonts w:ascii="Cambria Math" w:hAnsi="Cambria Math"/>
                            <w:sz w:val="18"/>
                            <w:szCs w:val="18"/>
                          </w:rPr>
                        </w:rPrChange>
                      </w:rPr>
                      <m:t>SLL</m:t>
                    </m:r>
                  </m:e>
                  <m:sup>
                    <m:r>
                      <w:rPr>
                        <w:rFonts w:ascii="Cambria Math" w:hAnsi="Cambria Math"/>
                        <w:szCs w:val="24"/>
                        <w:rPrChange w:id="441" w:author="USA" w:date="2026-03-13T06:40:00Z" w16du:dateUtc="2026-03-13T10:40:00Z">
                          <w:rPr>
                            <w:rFonts w:ascii="Cambria Math" w:hAnsi="Cambria Math"/>
                            <w:sz w:val="18"/>
                            <w:szCs w:val="18"/>
                          </w:rPr>
                        </w:rPrChange>
                      </w:rPr>
                      <m:t>3</m:t>
                    </m:r>
                  </m:sup>
                </m:sSup>
                <m:r>
                  <m:rPr>
                    <m:sty m:val="p"/>
                  </m:rPr>
                  <w:rPr>
                    <w:rFonts w:ascii="Cambria Math" w:hAnsi="Cambria Math"/>
                    <w:szCs w:val="24"/>
                    <w:rPrChange w:id="442" w:author="USA" w:date="2026-03-13T06:40:00Z" w16du:dateUtc="2026-03-13T10:40:00Z">
                      <w:rPr>
                        <w:rFonts w:ascii="Cambria Math" w:hAnsi="Cambria Math"/>
                        <w:sz w:val="18"/>
                        <w:szCs w:val="18"/>
                      </w:rPr>
                    </w:rPrChange>
                  </w:rPr>
                  <m:t xml:space="preserve">+5.4731 </m:t>
                </m:r>
                <m:sSup>
                  <m:sSupPr>
                    <m:ctrlPr>
                      <w:rPr>
                        <w:rFonts w:ascii="Cambria Math" w:hAnsi="Cambria Math"/>
                        <w:szCs w:val="24"/>
                      </w:rPr>
                    </m:ctrlPr>
                  </m:sSupPr>
                  <m:e>
                    <m:r>
                      <m:rPr>
                        <m:sty m:val="p"/>
                      </m:rPr>
                      <w:rPr>
                        <w:rFonts w:ascii="Cambria Math" w:hAnsi="Cambria Math"/>
                        <w:szCs w:val="24"/>
                        <w:rPrChange w:id="443" w:author="USA" w:date="2026-03-13T06:40:00Z" w16du:dateUtc="2026-03-13T10:40:00Z">
                          <w:rPr>
                            <w:rFonts w:ascii="Cambria Math" w:hAnsi="Cambria Math"/>
                            <w:sz w:val="18"/>
                            <w:szCs w:val="18"/>
                          </w:rPr>
                        </w:rPrChange>
                      </w:rPr>
                      <m:t>SLL</m:t>
                    </m:r>
                  </m:e>
                  <m:sup>
                    <m:r>
                      <w:rPr>
                        <w:rFonts w:ascii="Cambria Math" w:hAnsi="Cambria Math"/>
                        <w:szCs w:val="24"/>
                        <w:rPrChange w:id="444" w:author="USA" w:date="2026-03-13T06:40:00Z" w16du:dateUtc="2026-03-13T10:40:00Z">
                          <w:rPr>
                            <w:rFonts w:ascii="Cambria Math" w:hAnsi="Cambria Math"/>
                            <w:sz w:val="18"/>
                            <w:szCs w:val="18"/>
                          </w:rPr>
                        </w:rPrChange>
                      </w:rPr>
                      <m:t>2</m:t>
                    </m:r>
                  </m:sup>
                </m:sSup>
                <m:r>
                  <m:rPr>
                    <m:sty m:val="p"/>
                  </m:rPr>
                  <w:rPr>
                    <w:rFonts w:ascii="Cambria Math" w:hAnsi="Cambria Math"/>
                    <w:szCs w:val="24"/>
                    <w:rPrChange w:id="445" w:author="USA" w:date="2026-03-13T06:40:00Z" w16du:dateUtc="2026-03-13T10:40:00Z">
                      <w:rPr>
                        <w:rFonts w:ascii="Cambria Math" w:hAnsi="Cambria Math"/>
                        <w:sz w:val="18"/>
                        <w:szCs w:val="18"/>
                      </w:rPr>
                    </w:rPrChange>
                  </w:rPr>
                  <m:t>+119.8649 SLL+877.4646</m:t>
                </m:r>
              </m:oMath>
            </m:oMathPara>
          </w:p>
          <w:p w14:paraId="3C429EEB" w14:textId="77777777" w:rsidR="00031A11" w:rsidRPr="003B525B" w:rsidRDefault="00031A11" w:rsidP="00270AD9">
            <w:pPr>
              <w:rPr>
                <w:szCs w:val="24"/>
                <w:rPrChange w:id="446" w:author="USA" w:date="2026-03-13T06:40:00Z" w16du:dateUtc="2026-03-13T10:40:00Z">
                  <w:rPr>
                    <w:sz w:val="18"/>
                    <w:szCs w:val="18"/>
                  </w:rPr>
                </w:rPrChange>
              </w:rPr>
            </w:pPr>
            <w:r w:rsidRPr="003B525B">
              <w:rPr>
                <w:szCs w:val="24"/>
                <w:rPrChange w:id="447" w:author="USA" w:date="2026-03-13T06:40:00Z" w16du:dateUtc="2026-03-13T10:40:00Z">
                  <w:rPr>
                    <w:sz w:val="18"/>
                    <w:szCs w:val="18"/>
                  </w:rPr>
                </w:rPrChange>
              </w:rPr>
              <w:t xml:space="preserve">if </w:t>
            </w:r>
            <m:oMath>
              <m:r>
                <w:rPr>
                  <w:rFonts w:ascii="Cambria Math" w:hAnsi="Cambria Math"/>
                  <w:szCs w:val="24"/>
                  <w:rPrChange w:id="448" w:author="USA" w:date="2026-03-13T06:40:00Z" w16du:dateUtc="2026-03-13T10:40:00Z">
                    <w:rPr>
                      <w:rFonts w:ascii="Cambria Math" w:hAnsi="Cambria Math"/>
                      <w:sz w:val="18"/>
                      <w:szCs w:val="18"/>
                    </w:rPr>
                  </w:rPrChange>
                </w:rPr>
                <m:t>SLL≥-21.55</m:t>
              </m:r>
            </m:oMath>
            <w:r w:rsidRPr="003B525B">
              <w:rPr>
                <w:szCs w:val="24"/>
                <w:rPrChange w:id="449" w:author="USA" w:date="2026-03-13T06:40:00Z" w16du:dateUtc="2026-03-13T10:40:00Z">
                  <w:rPr>
                    <w:sz w:val="18"/>
                    <w:szCs w:val="18"/>
                  </w:rPr>
                </w:rPrChange>
              </w:rPr>
              <w:t xml:space="preserve"> and </w:t>
            </w:r>
            <m:oMath>
              <m:r>
                <w:rPr>
                  <w:rFonts w:ascii="Cambria Math" w:hAnsi="Cambria Math"/>
                  <w:szCs w:val="24"/>
                  <w:rPrChange w:id="450" w:author="USA" w:date="2026-03-13T06:40:00Z" w16du:dateUtc="2026-03-13T10:40:00Z">
                    <w:rPr>
                      <w:rFonts w:ascii="Cambria Math" w:hAnsi="Cambria Math"/>
                      <w:sz w:val="18"/>
                      <w:szCs w:val="18"/>
                    </w:rPr>
                  </w:rPrChange>
                </w:rPr>
                <m:t>SLL≤-17.66</m:t>
              </m:r>
            </m:oMath>
            <w:r w:rsidRPr="003B525B">
              <w:rPr>
                <w:szCs w:val="24"/>
                <w:rPrChange w:id="451" w:author="USA" w:date="2026-03-13T06:40:00Z" w16du:dateUtc="2026-03-13T10:40:00Z">
                  <w:rPr>
                    <w:sz w:val="18"/>
                    <w:szCs w:val="18"/>
                  </w:rPr>
                </w:rPrChange>
              </w:rPr>
              <w:t>:</w:t>
            </w:r>
          </w:p>
          <w:p w14:paraId="62D76A05" w14:textId="77777777" w:rsidR="00031A11" w:rsidRPr="003B525B" w:rsidRDefault="00031A11" w:rsidP="00270AD9">
            <w:pPr>
              <w:rPr>
                <w:szCs w:val="24"/>
                <w:rPrChange w:id="452" w:author="USA" w:date="2026-03-13T06:40:00Z" w16du:dateUtc="2026-03-13T10:40:00Z">
                  <w:rPr>
                    <w:sz w:val="18"/>
                    <w:szCs w:val="18"/>
                  </w:rPr>
                </w:rPrChange>
              </w:rPr>
            </w:pPr>
            <m:oMathPara>
              <m:oMath>
                <m:r>
                  <w:rPr>
                    <w:rFonts w:ascii="Cambria Math" w:hAnsi="Cambria Math"/>
                    <w:szCs w:val="24"/>
                    <w:rPrChange w:id="453" w:author="USA" w:date="2026-03-13T06:40:00Z" w16du:dateUtc="2026-03-13T10:40:00Z">
                      <w:rPr>
                        <w:rFonts w:ascii="Cambria Math" w:hAnsi="Cambria Math"/>
                        <w:sz w:val="18"/>
                        <w:szCs w:val="18"/>
                      </w:rPr>
                    </w:rPrChange>
                  </w:rPr>
                  <m:t>B=</m:t>
                </m:r>
                <m:r>
                  <m:rPr>
                    <m:sty m:val="p"/>
                  </m:rPr>
                  <w:rPr>
                    <w:rFonts w:ascii="Cambria Math" w:hAnsi="Cambria Math"/>
                    <w:szCs w:val="24"/>
                    <w:rPrChange w:id="454" w:author="USA" w:date="2026-03-13T06:40:00Z" w16du:dateUtc="2026-03-13T10:40:00Z">
                      <w:rPr>
                        <w:rFonts w:ascii="Cambria Math" w:hAnsi="Cambria Math"/>
                        <w:sz w:val="18"/>
                        <w:szCs w:val="18"/>
                      </w:rPr>
                    </w:rPrChange>
                  </w:rPr>
                  <m:t>-0.2471 SLL-1.6534</m:t>
                </m:r>
              </m:oMath>
            </m:oMathPara>
          </w:p>
        </w:tc>
        <w:tc>
          <w:tcPr>
            <w:tcW w:w="407" w:type="pct"/>
            <w:tcBorders>
              <w:top w:val="single" w:sz="4" w:space="0" w:color="auto"/>
              <w:left w:val="single" w:sz="4" w:space="0" w:color="auto"/>
              <w:bottom w:val="single" w:sz="4" w:space="0" w:color="auto"/>
              <w:right w:val="single" w:sz="4" w:space="0" w:color="auto"/>
            </w:tcBorders>
            <w:vAlign w:val="center"/>
            <w:hideMark/>
          </w:tcPr>
          <w:p w14:paraId="7D0B3B0C" w14:textId="77777777" w:rsidR="00031A11" w:rsidRPr="003B525B" w:rsidRDefault="00031A11" w:rsidP="00270AD9">
            <w:pPr>
              <w:pStyle w:val="Tabletext"/>
              <w:jc w:val="center"/>
              <w:rPr>
                <w:sz w:val="24"/>
                <w:szCs w:val="24"/>
                <w:rPrChange w:id="455" w:author="USA" w:date="2026-03-13T06:40:00Z" w16du:dateUtc="2026-03-13T10:40:00Z">
                  <w:rPr>
                    <w:sz w:val="18"/>
                    <w:szCs w:val="18"/>
                  </w:rPr>
                </w:rPrChange>
              </w:rPr>
            </w:pPr>
            <w:r w:rsidRPr="003B525B">
              <w:rPr>
                <w:sz w:val="24"/>
                <w:szCs w:val="24"/>
                <w:rPrChange w:id="456" w:author="USA" w:date="2026-03-13T06:40:00Z" w16du:dateUtc="2026-03-13T10:40:00Z">
                  <w:rPr>
                    <w:sz w:val="18"/>
                    <w:szCs w:val="18"/>
                  </w:rPr>
                </w:rPrChange>
              </w:rPr>
              <w:t>−50</w:t>
            </w:r>
          </w:p>
        </w:tc>
      </w:tr>
      <w:tr w:rsidR="00031A11" w:rsidRPr="003B525B" w14:paraId="75B08A5C" w14:textId="77777777" w:rsidTr="00270AD9">
        <w:tc>
          <w:tcPr>
            <w:tcW w:w="771" w:type="pct"/>
            <w:tcBorders>
              <w:top w:val="single" w:sz="4" w:space="0" w:color="auto"/>
              <w:left w:val="single" w:sz="4" w:space="0" w:color="auto"/>
              <w:bottom w:val="single" w:sz="4" w:space="0" w:color="auto"/>
              <w:right w:val="single" w:sz="4" w:space="0" w:color="auto"/>
            </w:tcBorders>
          </w:tcPr>
          <w:p w14:paraId="1E8F9C0C" w14:textId="77777777" w:rsidR="00031A11" w:rsidRPr="003B525B" w:rsidRDefault="00031A11" w:rsidP="00DE4F99">
            <w:pPr>
              <w:pStyle w:val="Tabletext"/>
              <w:keepNext/>
              <w:jc w:val="center"/>
              <w:rPr>
                <w:sz w:val="24"/>
                <w:szCs w:val="24"/>
                <w:rPrChange w:id="457" w:author="USA" w:date="2026-03-13T06:40:00Z" w16du:dateUtc="2026-03-13T10:40:00Z">
                  <w:rPr>
                    <w:sz w:val="18"/>
                    <w:szCs w:val="18"/>
                  </w:rPr>
                </w:rPrChange>
              </w:rPr>
            </w:pPr>
            <w:r w:rsidRPr="003B525B">
              <w:rPr>
                <w:sz w:val="24"/>
                <w:szCs w:val="24"/>
                <w:rPrChange w:id="458" w:author="USA" w:date="2026-03-13T06:40:00Z" w16du:dateUtc="2026-03-13T10:40:00Z">
                  <w:rPr>
                    <w:sz w:val="18"/>
                    <w:szCs w:val="18"/>
                  </w:rPr>
                </w:rPrChange>
              </w:rPr>
              <w:t>2</w:t>
            </w:r>
          </w:p>
        </w:tc>
        <w:tc>
          <w:tcPr>
            <w:tcW w:w="971" w:type="pct"/>
            <w:vMerge/>
            <w:tcBorders>
              <w:left w:val="single" w:sz="4" w:space="0" w:color="auto"/>
              <w:right w:val="single" w:sz="4" w:space="0" w:color="auto"/>
            </w:tcBorders>
            <w:vAlign w:val="center"/>
          </w:tcPr>
          <w:p w14:paraId="06622AB7" w14:textId="77777777" w:rsidR="00031A11" w:rsidRPr="003B525B" w:rsidRDefault="00031A11" w:rsidP="00DE4F99">
            <w:pPr>
              <w:pStyle w:val="Tabletext"/>
              <w:keepNext/>
              <w:jc w:val="center"/>
              <w:rPr>
                <w:sz w:val="24"/>
                <w:szCs w:val="24"/>
                <w:rPrChange w:id="459" w:author="USA" w:date="2026-03-13T06:40:00Z" w16du:dateUtc="2026-03-13T10:40:00Z">
                  <w:rPr>
                    <w:sz w:val="18"/>
                    <w:szCs w:val="18"/>
                  </w:rPr>
                </w:rPrChange>
              </w:rPr>
            </w:pPr>
          </w:p>
        </w:tc>
        <w:tc>
          <w:tcPr>
            <w:tcW w:w="1640" w:type="pct"/>
            <w:tcBorders>
              <w:left w:val="single" w:sz="4" w:space="0" w:color="auto"/>
              <w:right w:val="single" w:sz="4" w:space="0" w:color="auto"/>
            </w:tcBorders>
          </w:tcPr>
          <w:p w14:paraId="7F0D645A" w14:textId="77777777" w:rsidR="00031A11" w:rsidRPr="003B525B" w:rsidRDefault="00031A11" w:rsidP="00DE4F99">
            <w:pPr>
              <w:keepNext/>
              <w:rPr>
                <w:szCs w:val="24"/>
                <w:rPrChange w:id="460" w:author="USA" w:date="2026-03-13T06:40:00Z" w16du:dateUtc="2026-03-13T10:40:00Z">
                  <w:rPr>
                    <w:sz w:val="18"/>
                    <w:szCs w:val="18"/>
                  </w:rPr>
                </w:rPrChange>
              </w:rPr>
            </w:pPr>
            <w:r w:rsidRPr="003B525B">
              <w:rPr>
                <w:szCs w:val="24"/>
                <w:rPrChange w:id="461" w:author="USA" w:date="2026-03-13T06:40:00Z" w16du:dateUtc="2026-03-13T10:40:00Z">
                  <w:rPr>
                    <w:sz w:val="18"/>
                    <w:szCs w:val="18"/>
                  </w:rPr>
                </w:rPrChange>
              </w:rPr>
              <w:t xml:space="preserve">if </w:t>
            </w:r>
            <m:oMath>
              <m:r>
                <w:rPr>
                  <w:rFonts w:ascii="Cambria Math" w:hAnsi="Cambria Math"/>
                  <w:szCs w:val="24"/>
                  <w:rPrChange w:id="462" w:author="USA" w:date="2026-03-13T06:40:00Z" w16du:dateUtc="2026-03-13T10:40:00Z">
                    <w:rPr>
                      <w:rFonts w:ascii="Cambria Math" w:hAnsi="Cambria Math"/>
                      <w:sz w:val="18"/>
                      <w:szCs w:val="18"/>
                    </w:rPr>
                  </w:rPrChange>
                </w:rPr>
                <m:t>SLL≥-34.7</m:t>
              </m:r>
            </m:oMath>
            <w:r w:rsidRPr="003B525B">
              <w:rPr>
                <w:szCs w:val="24"/>
                <w:rPrChange w:id="463" w:author="USA" w:date="2026-03-13T06:40:00Z" w16du:dateUtc="2026-03-13T10:40:00Z">
                  <w:rPr>
                    <w:sz w:val="18"/>
                    <w:szCs w:val="18"/>
                  </w:rPr>
                </w:rPrChange>
              </w:rPr>
              <w:t xml:space="preserve"> and </w:t>
            </w:r>
            <m:oMath>
              <m:r>
                <w:rPr>
                  <w:rFonts w:ascii="Cambria Math" w:hAnsi="Cambria Math"/>
                  <w:szCs w:val="24"/>
                  <w:rPrChange w:id="464" w:author="USA" w:date="2026-03-13T06:40:00Z" w16du:dateUtc="2026-03-13T10:40:00Z">
                    <w:rPr>
                      <w:rFonts w:ascii="Cambria Math" w:hAnsi="Cambria Math"/>
                      <w:sz w:val="18"/>
                      <w:szCs w:val="18"/>
                    </w:rPr>
                  </w:rPrChange>
                </w:rPr>
                <m:t>SLL≤-31.55</m:t>
              </m:r>
            </m:oMath>
            <w:r w:rsidRPr="003B525B">
              <w:rPr>
                <w:szCs w:val="24"/>
                <w:rPrChange w:id="465" w:author="USA" w:date="2026-03-13T06:40:00Z" w16du:dateUtc="2026-03-13T10:40:00Z">
                  <w:rPr>
                    <w:sz w:val="18"/>
                    <w:szCs w:val="18"/>
                  </w:rPr>
                </w:rPrChange>
              </w:rPr>
              <w:t>:</w:t>
            </w:r>
          </w:p>
          <w:p w14:paraId="3FCFC18A" w14:textId="77777777" w:rsidR="00031A11" w:rsidRPr="003B525B" w:rsidRDefault="00031A11" w:rsidP="00DE4F99">
            <w:pPr>
              <w:pStyle w:val="Tabletext"/>
              <w:keepNext/>
              <w:rPr>
                <w:sz w:val="24"/>
                <w:szCs w:val="24"/>
                <w:rPrChange w:id="466" w:author="USA" w:date="2026-03-13T06:40:00Z" w16du:dateUtc="2026-03-13T10:40:00Z">
                  <w:rPr>
                    <w:sz w:val="18"/>
                    <w:szCs w:val="18"/>
                  </w:rPr>
                </w:rPrChange>
              </w:rPr>
            </w:pPr>
            <m:oMathPara>
              <m:oMath>
                <m:r>
                  <m:rPr>
                    <m:sty m:val="p"/>
                  </m:rPr>
                  <w:rPr>
                    <w:rFonts w:ascii="Cambria Math" w:hAnsi="Cambria Math"/>
                    <w:sz w:val="24"/>
                    <w:szCs w:val="24"/>
                    <w:rPrChange w:id="467" w:author="USA" w:date="2026-03-13T06:40:00Z" w16du:dateUtc="2026-03-13T10:40:00Z">
                      <w:rPr>
                        <w:rFonts w:ascii="Cambria Math" w:hAnsi="Cambria Math"/>
                        <w:sz w:val="18"/>
                        <w:szCs w:val="18"/>
                      </w:rPr>
                    </w:rPrChange>
                  </w:rPr>
                  <m:t xml:space="preserve">A=-0.06419753 </m:t>
                </m:r>
                <m:sSup>
                  <m:sSupPr>
                    <m:ctrlPr>
                      <w:rPr>
                        <w:rFonts w:ascii="Cambria Math" w:hAnsi="Cambria Math"/>
                        <w:sz w:val="24"/>
                        <w:szCs w:val="24"/>
                      </w:rPr>
                    </m:ctrlPr>
                  </m:sSupPr>
                  <m:e>
                    <m:r>
                      <m:rPr>
                        <m:sty m:val="p"/>
                      </m:rPr>
                      <w:rPr>
                        <w:rFonts w:ascii="Cambria Math" w:hAnsi="Cambria Math"/>
                        <w:sz w:val="24"/>
                        <w:szCs w:val="24"/>
                        <w:rPrChange w:id="468" w:author="USA" w:date="2026-03-13T06:40:00Z" w16du:dateUtc="2026-03-13T10:40:00Z">
                          <w:rPr>
                            <w:rFonts w:ascii="Cambria Math" w:hAnsi="Cambria Math"/>
                            <w:sz w:val="18"/>
                            <w:szCs w:val="18"/>
                          </w:rPr>
                        </w:rPrChange>
                      </w:rPr>
                      <m:t>SLL</m:t>
                    </m:r>
                  </m:e>
                  <m:sup>
                    <m:r>
                      <w:rPr>
                        <w:rFonts w:ascii="Cambria Math" w:hAnsi="Cambria Math"/>
                        <w:sz w:val="24"/>
                        <w:szCs w:val="24"/>
                        <w:rPrChange w:id="469" w:author="USA" w:date="2026-03-13T06:40:00Z" w16du:dateUtc="2026-03-13T10:40:00Z">
                          <w:rPr>
                            <w:rFonts w:ascii="Cambria Math" w:hAnsi="Cambria Math"/>
                            <w:sz w:val="18"/>
                            <w:szCs w:val="18"/>
                          </w:rPr>
                        </w:rPrChange>
                      </w:rPr>
                      <m:t>3</m:t>
                    </m:r>
                  </m:sup>
                </m:sSup>
                <m:r>
                  <m:rPr>
                    <m:sty m:val="p"/>
                  </m:rPr>
                  <w:rPr>
                    <w:rFonts w:ascii="Cambria Math" w:hAnsi="Cambria Math"/>
                    <w:sz w:val="24"/>
                    <w:szCs w:val="24"/>
                    <w:rPrChange w:id="470" w:author="USA" w:date="2026-03-13T06:40:00Z" w16du:dateUtc="2026-03-13T10:40:00Z">
                      <w:rPr>
                        <w:rFonts w:ascii="Cambria Math" w:hAnsi="Cambria Math"/>
                        <w:sz w:val="18"/>
                        <w:szCs w:val="18"/>
                      </w:rPr>
                    </w:rPrChange>
                  </w:rPr>
                  <m:t xml:space="preserve">-6.17611 </m:t>
                </m:r>
                <m:sSup>
                  <m:sSupPr>
                    <m:ctrlPr>
                      <w:rPr>
                        <w:rFonts w:ascii="Cambria Math" w:hAnsi="Cambria Math"/>
                        <w:sz w:val="24"/>
                        <w:szCs w:val="24"/>
                      </w:rPr>
                    </m:ctrlPr>
                  </m:sSupPr>
                  <m:e>
                    <m:r>
                      <m:rPr>
                        <m:sty m:val="p"/>
                      </m:rPr>
                      <w:rPr>
                        <w:rFonts w:ascii="Cambria Math" w:hAnsi="Cambria Math"/>
                        <w:sz w:val="24"/>
                        <w:szCs w:val="24"/>
                        <w:rPrChange w:id="471" w:author="USA" w:date="2026-03-13T06:40:00Z" w16du:dateUtc="2026-03-13T10:40:00Z">
                          <w:rPr>
                            <w:rFonts w:ascii="Cambria Math" w:hAnsi="Cambria Math"/>
                            <w:sz w:val="18"/>
                            <w:szCs w:val="18"/>
                          </w:rPr>
                        </w:rPrChange>
                      </w:rPr>
                      <m:t>SLL</m:t>
                    </m:r>
                  </m:e>
                  <m:sup>
                    <m:r>
                      <w:rPr>
                        <w:rFonts w:ascii="Cambria Math" w:hAnsi="Cambria Math"/>
                        <w:sz w:val="24"/>
                        <w:szCs w:val="24"/>
                        <w:rPrChange w:id="472" w:author="USA" w:date="2026-03-13T06:40:00Z" w16du:dateUtc="2026-03-13T10:40:00Z">
                          <w:rPr>
                            <w:rFonts w:ascii="Cambria Math" w:hAnsi="Cambria Math"/>
                            <w:sz w:val="18"/>
                            <w:szCs w:val="18"/>
                          </w:rPr>
                        </w:rPrChange>
                      </w:rPr>
                      <m:t>2</m:t>
                    </m:r>
                  </m:sup>
                </m:sSup>
                <m:r>
                  <m:rPr>
                    <m:sty m:val="p"/>
                  </m:rPr>
                  <w:rPr>
                    <w:rFonts w:ascii="Cambria Math" w:hAnsi="Cambria Math"/>
                    <w:sz w:val="24"/>
                    <w:szCs w:val="24"/>
                    <w:rPrChange w:id="473" w:author="USA" w:date="2026-03-13T06:40:00Z" w16du:dateUtc="2026-03-13T10:40:00Z">
                      <w:rPr>
                        <w:rFonts w:ascii="Cambria Math" w:hAnsi="Cambria Math"/>
                        <w:sz w:val="18"/>
                        <w:szCs w:val="18"/>
                      </w:rPr>
                    </w:rPrChange>
                  </w:rPr>
                  <m:t>-198.013 SLL-2105.5</m:t>
                </m:r>
              </m:oMath>
            </m:oMathPara>
          </w:p>
          <w:p w14:paraId="204093E4" w14:textId="77777777" w:rsidR="00031A11" w:rsidRPr="003B525B" w:rsidRDefault="00031A11" w:rsidP="00DE4F99">
            <w:pPr>
              <w:keepNext/>
              <w:rPr>
                <w:szCs w:val="24"/>
                <w:rPrChange w:id="474" w:author="USA" w:date="2026-03-13T06:40:00Z" w16du:dateUtc="2026-03-13T10:40:00Z">
                  <w:rPr>
                    <w:sz w:val="18"/>
                    <w:szCs w:val="18"/>
                  </w:rPr>
                </w:rPrChange>
              </w:rPr>
            </w:pPr>
            <w:r w:rsidRPr="003B525B">
              <w:rPr>
                <w:szCs w:val="24"/>
                <w:rPrChange w:id="475" w:author="USA" w:date="2026-03-13T06:40:00Z" w16du:dateUtc="2026-03-13T10:40:00Z">
                  <w:rPr>
                    <w:sz w:val="18"/>
                    <w:szCs w:val="18"/>
                  </w:rPr>
                </w:rPrChange>
              </w:rPr>
              <w:t xml:space="preserve">if </w:t>
            </w:r>
            <m:oMath>
              <m:r>
                <w:rPr>
                  <w:rFonts w:ascii="Cambria Math" w:hAnsi="Cambria Math"/>
                  <w:szCs w:val="24"/>
                  <w:rPrChange w:id="476" w:author="USA" w:date="2026-03-13T06:40:00Z" w16du:dateUtc="2026-03-13T10:40:00Z">
                    <w:rPr>
                      <w:rFonts w:ascii="Cambria Math" w:hAnsi="Cambria Math"/>
                      <w:sz w:val="18"/>
                      <w:szCs w:val="18"/>
                    </w:rPr>
                  </w:rPrChange>
                </w:rPr>
                <m:t>SLL≥-31.55</m:t>
              </m:r>
            </m:oMath>
            <w:r w:rsidRPr="003B525B">
              <w:rPr>
                <w:szCs w:val="24"/>
                <w:rPrChange w:id="477" w:author="USA" w:date="2026-03-13T06:40:00Z" w16du:dateUtc="2026-03-13T10:40:00Z">
                  <w:rPr>
                    <w:sz w:val="18"/>
                    <w:szCs w:val="18"/>
                  </w:rPr>
                </w:rPrChange>
              </w:rPr>
              <w:t xml:space="preserve"> and </w:t>
            </w:r>
            <m:oMath>
              <m:r>
                <w:rPr>
                  <w:rFonts w:ascii="Cambria Math" w:hAnsi="Cambria Math"/>
                  <w:szCs w:val="24"/>
                  <w:rPrChange w:id="478" w:author="USA" w:date="2026-03-13T06:40:00Z" w16du:dateUtc="2026-03-13T10:40:00Z">
                    <w:rPr>
                      <w:rFonts w:ascii="Cambria Math" w:hAnsi="Cambria Math"/>
                      <w:sz w:val="18"/>
                      <w:szCs w:val="18"/>
                    </w:rPr>
                  </w:rPrChange>
                </w:rPr>
                <m:t>SLL≤-24.2</m:t>
              </m:r>
            </m:oMath>
            <w:r w:rsidRPr="003B525B">
              <w:rPr>
                <w:szCs w:val="24"/>
                <w:rPrChange w:id="479" w:author="USA" w:date="2026-03-13T06:40:00Z" w16du:dateUtc="2026-03-13T10:40:00Z">
                  <w:rPr>
                    <w:sz w:val="18"/>
                    <w:szCs w:val="18"/>
                  </w:rPr>
                </w:rPrChange>
              </w:rPr>
              <w:t>:</w:t>
            </w:r>
          </w:p>
          <w:p w14:paraId="6876539D" w14:textId="77777777" w:rsidR="00031A11" w:rsidRPr="003B525B" w:rsidRDefault="00031A11" w:rsidP="00DE4F99">
            <w:pPr>
              <w:pStyle w:val="Tabletext"/>
              <w:keepNext/>
              <w:rPr>
                <w:sz w:val="24"/>
                <w:szCs w:val="24"/>
                <w:rPrChange w:id="480" w:author="USA" w:date="2026-03-13T06:40:00Z" w16du:dateUtc="2026-03-13T10:40:00Z">
                  <w:rPr>
                    <w:sz w:val="18"/>
                    <w:szCs w:val="18"/>
                  </w:rPr>
                </w:rPrChange>
              </w:rPr>
            </w:pPr>
            <m:oMathPara>
              <m:oMath>
                <m:r>
                  <w:rPr>
                    <w:rFonts w:ascii="Cambria Math" w:hAnsi="Cambria Math"/>
                    <w:sz w:val="24"/>
                    <w:szCs w:val="24"/>
                    <w:rPrChange w:id="481" w:author="USA" w:date="2026-03-13T06:40:00Z" w16du:dateUtc="2026-03-13T10:40:00Z">
                      <w:rPr>
                        <w:rFonts w:ascii="Cambria Math" w:hAnsi="Cambria Math"/>
                        <w:sz w:val="18"/>
                        <w:szCs w:val="18"/>
                      </w:rPr>
                    </w:rPrChange>
                  </w:rPr>
                  <m:t>A=</m:t>
                </m:r>
                <m:r>
                  <m:rPr>
                    <m:sty m:val="p"/>
                  </m:rPr>
                  <w:rPr>
                    <w:rFonts w:ascii="Cambria Math" w:hAnsi="Cambria Math"/>
                    <w:sz w:val="24"/>
                    <w:szCs w:val="24"/>
                    <w:rPrChange w:id="482" w:author="USA" w:date="2026-03-13T06:40:00Z" w16du:dateUtc="2026-03-13T10:40:00Z">
                      <w:rPr>
                        <w:rFonts w:ascii="Cambria Math" w:hAnsi="Cambria Math"/>
                        <w:sz w:val="18"/>
                        <w:szCs w:val="18"/>
                      </w:rPr>
                    </w:rPrChange>
                  </w:rPr>
                  <m:t xml:space="preserve">0.0053 </m:t>
                </m:r>
                <m:sSup>
                  <m:sSupPr>
                    <m:ctrlPr>
                      <w:rPr>
                        <w:rFonts w:ascii="Cambria Math" w:hAnsi="Cambria Math"/>
                        <w:sz w:val="24"/>
                        <w:szCs w:val="24"/>
                      </w:rPr>
                    </m:ctrlPr>
                  </m:sSupPr>
                  <m:e>
                    <m:r>
                      <m:rPr>
                        <m:sty m:val="p"/>
                      </m:rPr>
                      <w:rPr>
                        <w:rFonts w:ascii="Cambria Math" w:hAnsi="Cambria Math"/>
                        <w:sz w:val="24"/>
                        <w:szCs w:val="24"/>
                        <w:rPrChange w:id="483" w:author="USA" w:date="2026-03-13T06:40:00Z" w16du:dateUtc="2026-03-13T10:40:00Z">
                          <w:rPr>
                            <w:rFonts w:ascii="Cambria Math" w:hAnsi="Cambria Math"/>
                            <w:sz w:val="18"/>
                            <w:szCs w:val="18"/>
                          </w:rPr>
                        </w:rPrChange>
                      </w:rPr>
                      <m:t>SLL</m:t>
                    </m:r>
                  </m:e>
                  <m:sup>
                    <m:r>
                      <w:rPr>
                        <w:rFonts w:ascii="Cambria Math" w:hAnsi="Cambria Math"/>
                        <w:sz w:val="24"/>
                        <w:szCs w:val="24"/>
                        <w:rPrChange w:id="484" w:author="USA" w:date="2026-03-13T06:40:00Z" w16du:dateUtc="2026-03-13T10:40:00Z">
                          <w:rPr>
                            <w:rFonts w:ascii="Cambria Math" w:hAnsi="Cambria Math"/>
                            <w:sz w:val="18"/>
                            <w:szCs w:val="18"/>
                          </w:rPr>
                        </w:rPrChange>
                      </w:rPr>
                      <m:t>2</m:t>
                    </m:r>
                  </m:sup>
                </m:sSup>
                <m:r>
                  <m:rPr>
                    <m:sty m:val="p"/>
                  </m:rPr>
                  <w:rPr>
                    <w:rFonts w:ascii="Cambria Math" w:hAnsi="Cambria Math"/>
                    <w:sz w:val="24"/>
                    <w:szCs w:val="24"/>
                    <w:rPrChange w:id="485" w:author="USA" w:date="2026-03-13T06:40:00Z" w16du:dateUtc="2026-03-13T10:40:00Z">
                      <w:rPr>
                        <w:rFonts w:ascii="Cambria Math" w:hAnsi="Cambria Math"/>
                        <w:sz w:val="18"/>
                        <w:szCs w:val="18"/>
                      </w:rPr>
                    </w:rPrChange>
                  </w:rPr>
                  <m:t>+0.4366 SLL+18.714</m:t>
                </m:r>
              </m:oMath>
            </m:oMathPara>
          </w:p>
        </w:tc>
        <w:tc>
          <w:tcPr>
            <w:tcW w:w="1210" w:type="pct"/>
            <w:tcBorders>
              <w:left w:val="single" w:sz="4" w:space="0" w:color="auto"/>
              <w:right w:val="single" w:sz="4" w:space="0" w:color="auto"/>
            </w:tcBorders>
          </w:tcPr>
          <w:p w14:paraId="1E729A4F" w14:textId="77777777" w:rsidR="00031A11" w:rsidRPr="003B525B" w:rsidRDefault="00031A11" w:rsidP="00DE4F99">
            <w:pPr>
              <w:keepNext/>
              <w:rPr>
                <w:szCs w:val="24"/>
                <w:rPrChange w:id="486" w:author="USA" w:date="2026-03-13T06:40:00Z" w16du:dateUtc="2026-03-13T10:40:00Z">
                  <w:rPr>
                    <w:sz w:val="18"/>
                    <w:szCs w:val="18"/>
                  </w:rPr>
                </w:rPrChange>
              </w:rPr>
            </w:pPr>
            <w:r w:rsidRPr="003B525B">
              <w:rPr>
                <w:szCs w:val="24"/>
                <w:rPrChange w:id="487" w:author="USA" w:date="2026-03-13T06:40:00Z" w16du:dateUtc="2026-03-13T10:40:00Z">
                  <w:rPr>
                    <w:sz w:val="18"/>
                    <w:szCs w:val="18"/>
                  </w:rPr>
                </w:rPrChange>
              </w:rPr>
              <w:t xml:space="preserve">if </w:t>
            </w:r>
            <m:oMath>
              <m:r>
                <w:rPr>
                  <w:rFonts w:ascii="Cambria Math" w:hAnsi="Cambria Math"/>
                  <w:szCs w:val="24"/>
                  <w:rPrChange w:id="488" w:author="USA" w:date="2026-03-13T06:40:00Z" w16du:dateUtc="2026-03-13T10:40:00Z">
                    <w:rPr>
                      <w:rFonts w:ascii="Cambria Math" w:hAnsi="Cambria Math"/>
                      <w:sz w:val="18"/>
                      <w:szCs w:val="18"/>
                    </w:rPr>
                  </w:rPrChange>
                </w:rPr>
                <m:t>SLL≥-34.7</m:t>
              </m:r>
            </m:oMath>
            <w:r w:rsidRPr="003B525B">
              <w:rPr>
                <w:szCs w:val="24"/>
                <w:rPrChange w:id="489" w:author="USA" w:date="2026-03-13T06:40:00Z" w16du:dateUtc="2026-03-13T10:40:00Z">
                  <w:rPr>
                    <w:sz w:val="18"/>
                    <w:szCs w:val="18"/>
                  </w:rPr>
                </w:rPrChange>
              </w:rPr>
              <w:t xml:space="preserve"> and </w:t>
            </w:r>
            <m:oMath>
              <m:r>
                <w:rPr>
                  <w:rFonts w:ascii="Cambria Math" w:hAnsi="Cambria Math"/>
                  <w:szCs w:val="24"/>
                  <w:rPrChange w:id="490" w:author="USA" w:date="2026-03-13T06:40:00Z" w16du:dateUtc="2026-03-13T10:40:00Z">
                    <w:rPr>
                      <w:rFonts w:ascii="Cambria Math" w:hAnsi="Cambria Math"/>
                      <w:sz w:val="18"/>
                      <w:szCs w:val="18"/>
                    </w:rPr>
                  </w:rPrChange>
                </w:rPr>
                <m:t>SLL≤-32.6</m:t>
              </m:r>
            </m:oMath>
            <w:r w:rsidRPr="003B525B">
              <w:rPr>
                <w:szCs w:val="24"/>
                <w:rPrChange w:id="491" w:author="USA" w:date="2026-03-13T06:40:00Z" w16du:dateUtc="2026-03-13T10:40:00Z">
                  <w:rPr>
                    <w:sz w:val="18"/>
                    <w:szCs w:val="18"/>
                  </w:rPr>
                </w:rPrChange>
              </w:rPr>
              <w:t>:</w:t>
            </w:r>
          </w:p>
          <w:p w14:paraId="2D968E3C" w14:textId="77777777" w:rsidR="00031A11" w:rsidRPr="003B525B" w:rsidRDefault="00031A11" w:rsidP="00DE4F99">
            <w:pPr>
              <w:keepNext/>
              <w:rPr>
                <w:szCs w:val="24"/>
                <w:rPrChange w:id="492" w:author="USA" w:date="2026-03-13T06:40:00Z" w16du:dateUtc="2026-03-13T10:40:00Z">
                  <w:rPr>
                    <w:sz w:val="18"/>
                    <w:szCs w:val="18"/>
                  </w:rPr>
                </w:rPrChange>
              </w:rPr>
            </w:pPr>
            <m:oMathPara>
              <m:oMath>
                <m:r>
                  <m:rPr>
                    <m:sty m:val="p"/>
                  </m:rPr>
                  <w:rPr>
                    <w:rFonts w:ascii="Cambria Math" w:hAnsi="Cambria Math"/>
                    <w:szCs w:val="24"/>
                    <w:rPrChange w:id="493" w:author="USA" w:date="2026-03-13T06:40:00Z" w16du:dateUtc="2026-03-13T10:40:00Z">
                      <w:rPr>
                        <w:rFonts w:ascii="Cambria Math" w:hAnsi="Cambria Math"/>
                        <w:sz w:val="18"/>
                        <w:szCs w:val="18"/>
                      </w:rPr>
                    </w:rPrChange>
                  </w:rPr>
                  <m:t xml:space="preserve">B=-1.5961 </m:t>
                </m:r>
                <m:sSup>
                  <m:sSupPr>
                    <m:ctrlPr>
                      <w:rPr>
                        <w:rFonts w:ascii="Cambria Math" w:hAnsi="Cambria Math"/>
                        <w:szCs w:val="24"/>
                      </w:rPr>
                    </m:ctrlPr>
                  </m:sSupPr>
                  <m:e>
                    <m:r>
                      <m:rPr>
                        <m:sty m:val="p"/>
                      </m:rPr>
                      <w:rPr>
                        <w:rFonts w:ascii="Cambria Math" w:hAnsi="Cambria Math"/>
                        <w:szCs w:val="24"/>
                        <w:rPrChange w:id="494" w:author="USA" w:date="2026-03-13T06:40:00Z" w16du:dateUtc="2026-03-13T10:40:00Z">
                          <w:rPr>
                            <w:rFonts w:ascii="Cambria Math" w:hAnsi="Cambria Math"/>
                            <w:sz w:val="18"/>
                            <w:szCs w:val="18"/>
                          </w:rPr>
                        </w:rPrChange>
                      </w:rPr>
                      <m:t>SLL</m:t>
                    </m:r>
                  </m:e>
                  <m:sup>
                    <m:r>
                      <w:rPr>
                        <w:rFonts w:ascii="Cambria Math" w:hAnsi="Cambria Math"/>
                        <w:szCs w:val="24"/>
                        <w:rPrChange w:id="495" w:author="USA" w:date="2026-03-13T06:40:00Z" w16du:dateUtc="2026-03-13T10:40:00Z">
                          <w:rPr>
                            <w:rFonts w:ascii="Cambria Math" w:hAnsi="Cambria Math"/>
                            <w:sz w:val="18"/>
                            <w:szCs w:val="18"/>
                          </w:rPr>
                        </w:rPrChange>
                      </w:rPr>
                      <m:t>2</m:t>
                    </m:r>
                  </m:sup>
                </m:sSup>
                <m:r>
                  <m:rPr>
                    <m:sty m:val="p"/>
                  </m:rPr>
                  <w:rPr>
                    <w:rFonts w:ascii="Cambria Math" w:hAnsi="Cambria Math"/>
                    <w:szCs w:val="24"/>
                    <w:rPrChange w:id="496" w:author="USA" w:date="2026-03-13T06:40:00Z" w16du:dateUtc="2026-03-13T10:40:00Z">
                      <w:rPr>
                        <w:rFonts w:ascii="Cambria Math" w:hAnsi="Cambria Math"/>
                        <w:sz w:val="18"/>
                        <w:szCs w:val="18"/>
                      </w:rPr>
                    </w:rPrChange>
                  </w:rPr>
                  <m:t>-106.45 SLL-1758.7</m:t>
                </m:r>
              </m:oMath>
            </m:oMathPara>
          </w:p>
          <w:p w14:paraId="03DB5CDB" w14:textId="77777777" w:rsidR="00031A11" w:rsidRPr="003B525B" w:rsidRDefault="00031A11" w:rsidP="00DE4F99">
            <w:pPr>
              <w:keepNext/>
              <w:rPr>
                <w:szCs w:val="24"/>
                <w:rPrChange w:id="497" w:author="USA" w:date="2026-03-13T06:40:00Z" w16du:dateUtc="2026-03-13T10:40:00Z">
                  <w:rPr>
                    <w:sz w:val="18"/>
                    <w:szCs w:val="18"/>
                  </w:rPr>
                </w:rPrChange>
              </w:rPr>
            </w:pPr>
            <w:r w:rsidRPr="003B525B">
              <w:rPr>
                <w:szCs w:val="24"/>
                <w:rPrChange w:id="498" w:author="USA" w:date="2026-03-13T06:40:00Z" w16du:dateUtc="2026-03-13T10:40:00Z">
                  <w:rPr>
                    <w:sz w:val="18"/>
                    <w:szCs w:val="18"/>
                  </w:rPr>
                </w:rPrChange>
              </w:rPr>
              <w:t xml:space="preserve">if </w:t>
            </w:r>
            <m:oMath>
              <m:r>
                <w:rPr>
                  <w:rFonts w:ascii="Cambria Math" w:hAnsi="Cambria Math"/>
                  <w:szCs w:val="24"/>
                  <w:rPrChange w:id="499" w:author="USA" w:date="2026-03-13T06:40:00Z" w16du:dateUtc="2026-03-13T10:40:00Z">
                    <w:rPr>
                      <w:rFonts w:ascii="Cambria Math" w:hAnsi="Cambria Math"/>
                      <w:sz w:val="18"/>
                      <w:szCs w:val="18"/>
                    </w:rPr>
                  </w:rPrChange>
                </w:rPr>
                <m:t>SLL≥-32.6</m:t>
              </m:r>
            </m:oMath>
            <w:r w:rsidRPr="003B525B">
              <w:rPr>
                <w:szCs w:val="24"/>
                <w:rPrChange w:id="500" w:author="USA" w:date="2026-03-13T06:40:00Z" w16du:dateUtc="2026-03-13T10:40:00Z">
                  <w:rPr>
                    <w:sz w:val="18"/>
                    <w:szCs w:val="18"/>
                  </w:rPr>
                </w:rPrChange>
              </w:rPr>
              <w:t xml:space="preserve"> and </w:t>
            </w:r>
            <m:oMath>
              <m:r>
                <w:rPr>
                  <w:rFonts w:ascii="Cambria Math" w:hAnsi="Cambria Math"/>
                  <w:szCs w:val="24"/>
                  <w:rPrChange w:id="501" w:author="USA" w:date="2026-03-13T06:40:00Z" w16du:dateUtc="2026-03-13T10:40:00Z">
                    <w:rPr>
                      <w:rFonts w:ascii="Cambria Math" w:hAnsi="Cambria Math"/>
                      <w:sz w:val="18"/>
                      <w:szCs w:val="18"/>
                    </w:rPr>
                  </w:rPrChange>
                </w:rPr>
                <m:t>SLL≤-24.2</m:t>
              </m:r>
            </m:oMath>
            <w:r w:rsidRPr="003B525B">
              <w:rPr>
                <w:szCs w:val="24"/>
                <w:rPrChange w:id="502" w:author="USA" w:date="2026-03-13T06:40:00Z" w16du:dateUtc="2026-03-13T10:40:00Z">
                  <w:rPr>
                    <w:sz w:val="18"/>
                    <w:szCs w:val="18"/>
                  </w:rPr>
                </w:rPrChange>
              </w:rPr>
              <w:t>:</w:t>
            </w:r>
          </w:p>
          <w:p w14:paraId="1185F4DC" w14:textId="77777777" w:rsidR="00031A11" w:rsidRPr="003B525B" w:rsidRDefault="00031A11" w:rsidP="00DE4F99">
            <w:pPr>
              <w:keepNext/>
              <w:rPr>
                <w:szCs w:val="24"/>
                <w:rPrChange w:id="503" w:author="USA" w:date="2026-03-13T06:40:00Z" w16du:dateUtc="2026-03-13T10:40:00Z">
                  <w:rPr>
                    <w:sz w:val="18"/>
                    <w:szCs w:val="18"/>
                  </w:rPr>
                </w:rPrChange>
              </w:rPr>
            </w:pPr>
            <m:oMathPara>
              <m:oMath>
                <m:r>
                  <m:rPr>
                    <m:sty m:val="p"/>
                  </m:rPr>
                  <w:rPr>
                    <w:rFonts w:ascii="Cambria Math" w:hAnsi="Cambria Math"/>
                    <w:szCs w:val="24"/>
                    <w:rPrChange w:id="504" w:author="USA" w:date="2026-03-13T06:40:00Z" w16du:dateUtc="2026-03-13T10:40:00Z">
                      <w:rPr>
                        <w:rFonts w:ascii="Cambria Math" w:hAnsi="Cambria Math"/>
                        <w:sz w:val="18"/>
                        <w:szCs w:val="18"/>
                      </w:rPr>
                    </w:rPrChange>
                  </w:rPr>
                  <m:t xml:space="preserve">B=0.0656 </m:t>
                </m:r>
                <m:sSup>
                  <m:sSupPr>
                    <m:ctrlPr>
                      <w:rPr>
                        <w:rFonts w:ascii="Cambria Math" w:hAnsi="Cambria Math"/>
                        <w:szCs w:val="24"/>
                      </w:rPr>
                    </m:ctrlPr>
                  </m:sSupPr>
                  <m:e>
                    <m:r>
                      <m:rPr>
                        <m:sty m:val="p"/>
                      </m:rPr>
                      <w:rPr>
                        <w:rFonts w:ascii="Cambria Math" w:hAnsi="Cambria Math"/>
                        <w:szCs w:val="24"/>
                        <w:rPrChange w:id="505" w:author="USA" w:date="2026-03-13T06:40:00Z" w16du:dateUtc="2026-03-13T10:40:00Z">
                          <w:rPr>
                            <w:rFonts w:ascii="Cambria Math" w:hAnsi="Cambria Math"/>
                            <w:sz w:val="18"/>
                            <w:szCs w:val="18"/>
                          </w:rPr>
                        </w:rPrChange>
                      </w:rPr>
                      <m:t>SLL</m:t>
                    </m:r>
                  </m:e>
                  <m:sup>
                    <m:r>
                      <w:rPr>
                        <w:rFonts w:ascii="Cambria Math" w:hAnsi="Cambria Math"/>
                        <w:szCs w:val="24"/>
                        <w:rPrChange w:id="506" w:author="USA" w:date="2026-03-13T06:40:00Z" w16du:dateUtc="2026-03-13T10:40:00Z">
                          <w:rPr>
                            <w:rFonts w:ascii="Cambria Math" w:hAnsi="Cambria Math"/>
                            <w:sz w:val="18"/>
                            <w:szCs w:val="18"/>
                          </w:rPr>
                        </w:rPrChange>
                      </w:rPr>
                      <m:t>2</m:t>
                    </m:r>
                  </m:sup>
                </m:sSup>
                <m:r>
                  <m:rPr>
                    <m:sty m:val="p"/>
                  </m:rPr>
                  <w:rPr>
                    <w:rFonts w:ascii="Cambria Math" w:hAnsi="Cambria Math"/>
                    <w:szCs w:val="24"/>
                    <w:rPrChange w:id="507" w:author="USA" w:date="2026-03-13T06:40:00Z" w16du:dateUtc="2026-03-13T10:40:00Z">
                      <w:rPr>
                        <w:rFonts w:ascii="Cambria Math" w:hAnsi="Cambria Math"/>
                        <w:sz w:val="18"/>
                        <w:szCs w:val="18"/>
                      </w:rPr>
                    </w:rPrChange>
                  </w:rPr>
                  <m:t>+2.574 SLL+29.4</m:t>
                </m:r>
              </m:oMath>
            </m:oMathPara>
          </w:p>
        </w:tc>
        <w:tc>
          <w:tcPr>
            <w:tcW w:w="407" w:type="pct"/>
            <w:tcBorders>
              <w:top w:val="single" w:sz="4" w:space="0" w:color="auto"/>
              <w:left w:val="single" w:sz="4" w:space="0" w:color="auto"/>
              <w:bottom w:val="single" w:sz="4" w:space="0" w:color="auto"/>
              <w:right w:val="single" w:sz="4" w:space="0" w:color="auto"/>
            </w:tcBorders>
            <w:vAlign w:val="center"/>
            <w:hideMark/>
          </w:tcPr>
          <w:p w14:paraId="5B0F5158" w14:textId="77777777" w:rsidR="00031A11" w:rsidRPr="003B525B" w:rsidRDefault="00031A11" w:rsidP="00DE4F99">
            <w:pPr>
              <w:pStyle w:val="Tabletext"/>
              <w:keepNext/>
              <w:jc w:val="center"/>
              <w:rPr>
                <w:sz w:val="24"/>
                <w:szCs w:val="24"/>
                <w:rPrChange w:id="508" w:author="USA" w:date="2026-03-13T06:40:00Z" w16du:dateUtc="2026-03-13T10:40:00Z">
                  <w:rPr>
                    <w:sz w:val="18"/>
                    <w:szCs w:val="18"/>
                  </w:rPr>
                </w:rPrChange>
              </w:rPr>
            </w:pPr>
            <w:r w:rsidRPr="003B525B">
              <w:rPr>
                <w:sz w:val="24"/>
                <w:szCs w:val="24"/>
                <w:rPrChange w:id="509" w:author="USA" w:date="2026-03-13T06:40:00Z" w16du:dateUtc="2026-03-13T10:40:00Z">
                  <w:rPr>
                    <w:sz w:val="18"/>
                    <w:szCs w:val="18"/>
                  </w:rPr>
                </w:rPrChange>
              </w:rPr>
              <w:t>−60</w:t>
            </w:r>
          </w:p>
        </w:tc>
      </w:tr>
      <w:tr w:rsidR="00031A11" w:rsidRPr="003B525B" w14:paraId="3AED7204" w14:textId="77777777" w:rsidTr="00270AD9">
        <w:tc>
          <w:tcPr>
            <w:tcW w:w="771" w:type="pct"/>
            <w:tcBorders>
              <w:top w:val="single" w:sz="4" w:space="0" w:color="auto"/>
              <w:left w:val="single" w:sz="4" w:space="0" w:color="auto"/>
              <w:bottom w:val="single" w:sz="4" w:space="0" w:color="auto"/>
              <w:right w:val="single" w:sz="4" w:space="0" w:color="auto"/>
            </w:tcBorders>
          </w:tcPr>
          <w:p w14:paraId="10B8F31F" w14:textId="77777777" w:rsidR="00031A11" w:rsidRPr="003B525B" w:rsidRDefault="00031A11" w:rsidP="00270AD9">
            <w:pPr>
              <w:pStyle w:val="Tabletext"/>
              <w:jc w:val="center"/>
              <w:rPr>
                <w:sz w:val="24"/>
                <w:szCs w:val="24"/>
                <w:rPrChange w:id="510" w:author="USA" w:date="2026-03-13T06:40:00Z" w16du:dateUtc="2026-03-13T10:40:00Z">
                  <w:rPr>
                    <w:sz w:val="18"/>
                    <w:szCs w:val="18"/>
                  </w:rPr>
                </w:rPrChange>
              </w:rPr>
            </w:pPr>
            <w:r w:rsidRPr="003B525B">
              <w:rPr>
                <w:sz w:val="24"/>
                <w:szCs w:val="24"/>
                <w:rPrChange w:id="511" w:author="USA" w:date="2026-03-13T06:40:00Z" w16du:dateUtc="2026-03-13T10:40:00Z">
                  <w:rPr>
                    <w:sz w:val="18"/>
                    <w:szCs w:val="18"/>
                  </w:rPr>
                </w:rPrChange>
              </w:rPr>
              <w:t>3</w:t>
            </w:r>
          </w:p>
        </w:tc>
        <w:tc>
          <w:tcPr>
            <w:tcW w:w="971" w:type="pct"/>
            <w:vMerge/>
            <w:tcBorders>
              <w:left w:val="single" w:sz="4" w:space="0" w:color="auto"/>
              <w:bottom w:val="single" w:sz="4" w:space="0" w:color="auto"/>
              <w:right w:val="single" w:sz="4" w:space="0" w:color="auto"/>
            </w:tcBorders>
            <w:vAlign w:val="center"/>
          </w:tcPr>
          <w:p w14:paraId="22539DF1" w14:textId="77777777" w:rsidR="00031A11" w:rsidRPr="003B525B" w:rsidRDefault="00031A11" w:rsidP="00270AD9">
            <w:pPr>
              <w:pStyle w:val="Tabletext"/>
              <w:jc w:val="center"/>
              <w:rPr>
                <w:sz w:val="24"/>
                <w:szCs w:val="24"/>
                <w:rPrChange w:id="512" w:author="USA" w:date="2026-03-13T06:40:00Z" w16du:dateUtc="2026-03-13T10:40:00Z">
                  <w:rPr>
                    <w:sz w:val="18"/>
                    <w:szCs w:val="18"/>
                  </w:rPr>
                </w:rPrChange>
              </w:rPr>
            </w:pPr>
          </w:p>
        </w:tc>
        <w:tc>
          <w:tcPr>
            <w:tcW w:w="1640" w:type="pct"/>
            <w:tcBorders>
              <w:left w:val="single" w:sz="4" w:space="0" w:color="auto"/>
              <w:bottom w:val="single" w:sz="4" w:space="0" w:color="auto"/>
              <w:right w:val="single" w:sz="4" w:space="0" w:color="auto"/>
            </w:tcBorders>
          </w:tcPr>
          <w:p w14:paraId="7CDEEA6F" w14:textId="77777777" w:rsidR="00031A11" w:rsidRPr="003B525B" w:rsidRDefault="00031A11" w:rsidP="00270AD9">
            <w:pPr>
              <w:pStyle w:val="Tabletext"/>
              <w:rPr>
                <w:color w:val="000000"/>
                <w:sz w:val="24"/>
                <w:szCs w:val="24"/>
                <w:rPrChange w:id="513" w:author="USA" w:date="2026-03-13T06:40:00Z" w16du:dateUtc="2026-03-13T10:40:00Z">
                  <w:rPr>
                    <w:color w:val="000000"/>
                    <w:sz w:val="18"/>
                    <w:szCs w:val="18"/>
                  </w:rPr>
                </w:rPrChange>
              </w:rPr>
            </w:pPr>
            <m:oMathPara>
              <m:oMath>
                <m:r>
                  <w:rPr>
                    <w:rFonts w:ascii="Cambria Math" w:hAnsi="Cambria Math"/>
                    <w:color w:val="000000"/>
                    <w:sz w:val="24"/>
                    <w:szCs w:val="24"/>
                    <w:rPrChange w:id="514" w:author="USA" w:date="2026-03-13T06:40:00Z" w16du:dateUtc="2026-03-13T10:40:00Z">
                      <w:rPr>
                        <w:rFonts w:ascii="Cambria Math" w:hAnsi="Cambria Math"/>
                        <w:color w:val="000000"/>
                        <w:sz w:val="18"/>
                        <w:szCs w:val="18"/>
                      </w:rPr>
                    </w:rPrChange>
                  </w:rPr>
                  <m:t>A=0.0005</m:t>
                </m:r>
                <m:sSup>
                  <m:sSupPr>
                    <m:ctrlPr>
                      <w:rPr>
                        <w:rFonts w:ascii="Cambria Math" w:hAnsi="Cambria Math"/>
                        <w:i/>
                        <w:color w:val="000000"/>
                        <w:sz w:val="24"/>
                        <w:szCs w:val="24"/>
                      </w:rPr>
                    </m:ctrlPr>
                  </m:sSupPr>
                  <m:e>
                    <m:r>
                      <w:rPr>
                        <w:rFonts w:ascii="Cambria Math" w:hAnsi="Cambria Math"/>
                        <w:color w:val="000000"/>
                        <w:sz w:val="24"/>
                        <w:szCs w:val="24"/>
                        <w:rPrChange w:id="515" w:author="USA" w:date="2026-03-13T06:40:00Z" w16du:dateUtc="2026-03-13T10:40:00Z">
                          <w:rPr>
                            <w:rFonts w:ascii="Cambria Math" w:hAnsi="Cambria Math"/>
                            <w:color w:val="000000"/>
                            <w:sz w:val="18"/>
                            <w:szCs w:val="18"/>
                          </w:rPr>
                        </w:rPrChange>
                      </w:rPr>
                      <m:t>(SLL+34.7)</m:t>
                    </m:r>
                  </m:e>
                  <m:sup>
                    <m:r>
                      <w:rPr>
                        <w:rFonts w:ascii="Cambria Math" w:hAnsi="Cambria Math"/>
                        <w:color w:val="000000"/>
                        <w:sz w:val="24"/>
                        <w:szCs w:val="24"/>
                        <w:rPrChange w:id="516" w:author="USA" w:date="2026-03-13T06:40:00Z" w16du:dateUtc="2026-03-13T10:40:00Z">
                          <w:rPr>
                            <w:rFonts w:ascii="Cambria Math" w:hAnsi="Cambria Math"/>
                            <w:color w:val="000000"/>
                            <w:sz w:val="18"/>
                            <w:szCs w:val="18"/>
                          </w:rPr>
                        </w:rPrChange>
                      </w:rPr>
                      <m:t>3</m:t>
                    </m:r>
                  </m:sup>
                </m:sSup>
                <m:r>
                  <w:rPr>
                    <w:rFonts w:ascii="Cambria Math" w:hAnsi="Cambria Math"/>
                    <w:color w:val="000000"/>
                    <w:sz w:val="24"/>
                    <w:szCs w:val="24"/>
                    <w:rPrChange w:id="517" w:author="USA" w:date="2026-03-13T06:40:00Z" w16du:dateUtc="2026-03-13T10:40:00Z">
                      <w:rPr>
                        <w:rFonts w:ascii="Cambria Math" w:hAnsi="Cambria Math"/>
                        <w:color w:val="000000"/>
                        <w:sz w:val="18"/>
                        <w:szCs w:val="18"/>
                      </w:rPr>
                    </w:rPrChange>
                  </w:rPr>
                  <m:t>+0.0022</m:t>
                </m:r>
                <m:sSup>
                  <m:sSupPr>
                    <m:ctrlPr>
                      <w:rPr>
                        <w:rFonts w:ascii="Cambria Math" w:hAnsi="Cambria Math"/>
                        <w:i/>
                        <w:color w:val="000000"/>
                        <w:sz w:val="24"/>
                        <w:szCs w:val="24"/>
                      </w:rPr>
                    </m:ctrlPr>
                  </m:sSupPr>
                  <m:e>
                    <m:r>
                      <w:rPr>
                        <w:rFonts w:ascii="Cambria Math" w:hAnsi="Cambria Math"/>
                        <w:color w:val="000000"/>
                        <w:sz w:val="24"/>
                        <w:szCs w:val="24"/>
                        <w:rPrChange w:id="518" w:author="USA" w:date="2026-03-13T06:40:00Z" w16du:dateUtc="2026-03-13T10:40:00Z">
                          <w:rPr>
                            <w:rFonts w:ascii="Cambria Math" w:hAnsi="Cambria Math"/>
                            <w:color w:val="000000"/>
                            <w:sz w:val="18"/>
                            <w:szCs w:val="18"/>
                          </w:rPr>
                        </w:rPrChange>
                      </w:rPr>
                      <m:t>(SLL+34.7)</m:t>
                    </m:r>
                  </m:e>
                  <m:sup>
                    <m:r>
                      <w:rPr>
                        <w:rFonts w:ascii="Cambria Math" w:hAnsi="Cambria Math"/>
                        <w:color w:val="000000"/>
                        <w:sz w:val="24"/>
                        <w:szCs w:val="24"/>
                        <w:rPrChange w:id="519" w:author="USA" w:date="2026-03-13T06:40:00Z" w16du:dateUtc="2026-03-13T10:40:00Z">
                          <w:rPr>
                            <w:rFonts w:ascii="Cambria Math" w:hAnsi="Cambria Math"/>
                            <w:color w:val="000000"/>
                            <w:sz w:val="18"/>
                            <w:szCs w:val="18"/>
                          </w:rPr>
                        </w:rPrChange>
                      </w:rPr>
                      <m:t>2</m:t>
                    </m:r>
                  </m:sup>
                </m:sSup>
                <m:r>
                  <w:rPr>
                    <w:rFonts w:ascii="Cambria Math" w:hAnsi="Cambria Math"/>
                    <w:color w:val="000000"/>
                    <w:sz w:val="24"/>
                    <w:szCs w:val="24"/>
                    <w:rPrChange w:id="520" w:author="USA" w:date="2026-03-13T06:40:00Z" w16du:dateUtc="2026-03-13T10:40:00Z">
                      <w:rPr>
                        <w:rFonts w:ascii="Cambria Math" w:hAnsi="Cambria Math"/>
                        <w:color w:val="000000"/>
                        <w:sz w:val="18"/>
                        <w:szCs w:val="18"/>
                      </w:rPr>
                    </w:rPrChange>
                  </w:rPr>
                  <m:t>+0.0324(SLL+34.7)</m:t>
                </m:r>
                <m:r>
                  <m:rPr>
                    <m:sty m:val="p"/>
                  </m:rPr>
                  <w:rPr>
                    <w:rFonts w:ascii="Cambria Math" w:hAnsi="Cambria Math"/>
                    <w:color w:val="000000"/>
                    <w:sz w:val="24"/>
                    <w:szCs w:val="24"/>
                    <w:rPrChange w:id="521" w:author="USA" w:date="2026-03-13T06:40:00Z" w16du:dateUtc="2026-03-13T10:40:00Z">
                      <w:rPr>
                        <w:rFonts w:ascii="Cambria Math" w:hAnsi="Cambria Math"/>
                        <w:color w:val="000000"/>
                        <w:sz w:val="18"/>
                        <w:szCs w:val="18"/>
                      </w:rPr>
                    </w:rPrChange>
                  </w:rPr>
                  <m:t>+11.7177</m:t>
                </m:r>
              </m:oMath>
            </m:oMathPara>
          </w:p>
        </w:tc>
        <w:tc>
          <w:tcPr>
            <w:tcW w:w="1210" w:type="pct"/>
            <w:tcBorders>
              <w:left w:val="single" w:sz="4" w:space="0" w:color="auto"/>
              <w:bottom w:val="single" w:sz="4" w:space="0" w:color="auto"/>
              <w:right w:val="single" w:sz="4" w:space="0" w:color="auto"/>
            </w:tcBorders>
          </w:tcPr>
          <w:p w14:paraId="0ED493E5" w14:textId="77777777" w:rsidR="00031A11" w:rsidRPr="003B525B" w:rsidRDefault="00031A11" w:rsidP="00270AD9">
            <w:pPr>
              <w:rPr>
                <w:color w:val="000000"/>
                <w:szCs w:val="24"/>
                <w:rPrChange w:id="522" w:author="USA" w:date="2026-03-13T06:40:00Z" w16du:dateUtc="2026-03-13T10:40:00Z">
                  <w:rPr>
                    <w:color w:val="000000"/>
                    <w:sz w:val="18"/>
                    <w:szCs w:val="18"/>
                  </w:rPr>
                </w:rPrChange>
              </w:rPr>
            </w:pPr>
            <w:r w:rsidRPr="003B525B">
              <w:rPr>
                <w:color w:val="000000"/>
                <w:szCs w:val="24"/>
                <w:rPrChange w:id="523" w:author="USA" w:date="2026-03-13T06:40:00Z" w16du:dateUtc="2026-03-13T10:40:00Z">
                  <w:rPr>
                    <w:color w:val="000000"/>
                    <w:sz w:val="18"/>
                    <w:szCs w:val="18"/>
                  </w:rPr>
                </w:rPrChange>
              </w:rPr>
              <w:t>B=</w:t>
            </w:r>
            <m:oMath>
              <m:r>
                <m:rPr>
                  <m:sty m:val="p"/>
                </m:rPr>
                <w:rPr>
                  <w:rFonts w:ascii="Cambria Math" w:hAnsi="Cambria Math"/>
                  <w:color w:val="000000"/>
                  <w:szCs w:val="24"/>
                  <w:rPrChange w:id="524" w:author="USA" w:date="2026-03-13T06:40:00Z" w16du:dateUtc="2026-03-13T10:40:00Z">
                    <w:rPr>
                      <w:rFonts w:ascii="Cambria Math" w:hAnsi="Cambria Math"/>
                      <w:color w:val="000000"/>
                      <w:sz w:val="18"/>
                      <w:szCs w:val="18"/>
                    </w:rPr>
                  </w:rPrChange>
                </w:rPr>
                <m:t>-0.0219</m:t>
              </m:r>
              <m:sSup>
                <m:sSupPr>
                  <m:ctrlPr>
                    <w:rPr>
                      <w:rFonts w:ascii="Cambria Math" w:hAnsi="Cambria Math"/>
                      <w:color w:val="000000"/>
                      <w:szCs w:val="24"/>
                    </w:rPr>
                  </m:ctrlPr>
                </m:sSupPr>
                <m:e>
                  <m:r>
                    <m:rPr>
                      <m:sty m:val="p"/>
                    </m:rPr>
                    <w:rPr>
                      <w:rFonts w:ascii="Cambria Math" w:hAnsi="Cambria Math"/>
                      <w:color w:val="000000"/>
                      <w:szCs w:val="24"/>
                      <w:rPrChange w:id="525" w:author="USA" w:date="2026-03-13T06:40:00Z" w16du:dateUtc="2026-03-13T10:40:00Z">
                        <w:rPr>
                          <w:rFonts w:ascii="Cambria Math" w:hAnsi="Cambria Math"/>
                          <w:color w:val="000000"/>
                          <w:sz w:val="18"/>
                          <w:szCs w:val="18"/>
                        </w:rPr>
                      </w:rPrChange>
                    </w:rPr>
                    <m:t>(SLL+34.7)</m:t>
                  </m:r>
                </m:e>
                <m:sup>
                  <m:r>
                    <w:rPr>
                      <w:rFonts w:ascii="Cambria Math" w:hAnsi="Cambria Math"/>
                      <w:color w:val="000000"/>
                      <w:szCs w:val="24"/>
                      <w:rPrChange w:id="526" w:author="USA" w:date="2026-03-13T06:40:00Z" w16du:dateUtc="2026-03-13T10:40:00Z">
                        <w:rPr>
                          <w:rFonts w:ascii="Cambria Math" w:hAnsi="Cambria Math"/>
                          <w:color w:val="000000"/>
                          <w:sz w:val="18"/>
                          <w:szCs w:val="18"/>
                        </w:rPr>
                      </w:rPrChange>
                    </w:rPr>
                    <m:t>3</m:t>
                  </m:r>
                </m:sup>
              </m:sSup>
              <m:r>
                <m:rPr>
                  <m:sty m:val="p"/>
                </m:rPr>
                <w:rPr>
                  <w:rFonts w:ascii="Cambria Math" w:hAnsi="Cambria Math"/>
                  <w:color w:val="000000"/>
                  <w:szCs w:val="24"/>
                  <w:rPrChange w:id="527" w:author="USA" w:date="2026-03-13T06:40:00Z" w16du:dateUtc="2026-03-13T10:40:00Z">
                    <w:rPr>
                      <w:rFonts w:ascii="Cambria Math" w:hAnsi="Cambria Math"/>
                      <w:color w:val="000000"/>
                      <w:sz w:val="18"/>
                      <w:szCs w:val="18"/>
                    </w:rPr>
                  </w:rPrChange>
                </w:rPr>
                <m:t>-0.148</m:t>
              </m:r>
              <m:sSup>
                <m:sSupPr>
                  <m:ctrlPr>
                    <w:rPr>
                      <w:rFonts w:ascii="Cambria Math" w:hAnsi="Cambria Math"/>
                      <w:color w:val="000000"/>
                      <w:szCs w:val="24"/>
                    </w:rPr>
                  </m:ctrlPr>
                </m:sSupPr>
                <m:e>
                  <m:r>
                    <m:rPr>
                      <m:sty m:val="p"/>
                    </m:rPr>
                    <w:rPr>
                      <w:rFonts w:ascii="Cambria Math" w:hAnsi="Cambria Math"/>
                      <w:color w:val="000000"/>
                      <w:szCs w:val="24"/>
                      <w:rPrChange w:id="528" w:author="USA" w:date="2026-03-13T06:40:00Z" w16du:dateUtc="2026-03-13T10:40:00Z">
                        <w:rPr>
                          <w:rFonts w:ascii="Cambria Math" w:hAnsi="Cambria Math"/>
                          <w:color w:val="000000"/>
                          <w:sz w:val="18"/>
                          <w:szCs w:val="18"/>
                        </w:rPr>
                      </w:rPrChange>
                    </w:rPr>
                    <m:t>(SLL+34.7)</m:t>
                  </m:r>
                </m:e>
                <m:sup>
                  <m:r>
                    <w:rPr>
                      <w:rFonts w:ascii="Cambria Math" w:hAnsi="Cambria Math"/>
                      <w:color w:val="000000"/>
                      <w:szCs w:val="24"/>
                      <w:rPrChange w:id="529" w:author="USA" w:date="2026-03-13T06:40:00Z" w16du:dateUtc="2026-03-13T10:40:00Z">
                        <w:rPr>
                          <w:rFonts w:ascii="Cambria Math" w:hAnsi="Cambria Math"/>
                          <w:color w:val="000000"/>
                          <w:sz w:val="18"/>
                          <w:szCs w:val="18"/>
                        </w:rPr>
                      </w:rPrChange>
                    </w:rPr>
                    <m:t>2</m:t>
                  </m:r>
                </m:sup>
              </m:sSup>
              <m:r>
                <m:rPr>
                  <m:sty m:val="p"/>
                </m:rPr>
                <w:rPr>
                  <w:rFonts w:ascii="Cambria Math" w:hAnsi="Cambria Math"/>
                  <w:color w:val="000000"/>
                  <w:szCs w:val="24"/>
                  <w:rPrChange w:id="530" w:author="USA" w:date="2026-03-13T06:40:00Z" w16du:dateUtc="2026-03-13T10:40:00Z">
                    <w:rPr>
                      <w:rFonts w:ascii="Cambria Math" w:hAnsi="Cambria Math"/>
                      <w:color w:val="000000"/>
                      <w:sz w:val="18"/>
                      <w:szCs w:val="18"/>
                    </w:rPr>
                  </w:rPrChange>
                </w:rPr>
                <m:t>-0.856(SLL+34.7)+7.64</m:t>
              </m:r>
            </m:oMath>
          </w:p>
        </w:tc>
        <w:tc>
          <w:tcPr>
            <w:tcW w:w="407" w:type="pct"/>
            <w:tcBorders>
              <w:top w:val="single" w:sz="4" w:space="0" w:color="auto"/>
              <w:left w:val="single" w:sz="4" w:space="0" w:color="auto"/>
              <w:bottom w:val="single" w:sz="4" w:space="0" w:color="auto"/>
              <w:right w:val="single" w:sz="4" w:space="0" w:color="auto"/>
            </w:tcBorders>
            <w:vAlign w:val="center"/>
          </w:tcPr>
          <w:p w14:paraId="0C3A7D81" w14:textId="77777777" w:rsidR="00031A11" w:rsidRPr="003B525B" w:rsidRDefault="00031A11" w:rsidP="00270AD9">
            <w:pPr>
              <w:pStyle w:val="Tabletext"/>
              <w:jc w:val="center"/>
              <w:rPr>
                <w:sz w:val="24"/>
                <w:szCs w:val="24"/>
                <w:rPrChange w:id="531" w:author="USA" w:date="2026-03-13T06:40:00Z" w16du:dateUtc="2026-03-13T10:40:00Z">
                  <w:rPr>
                    <w:sz w:val="18"/>
                    <w:szCs w:val="18"/>
                  </w:rPr>
                </w:rPrChange>
              </w:rPr>
            </w:pPr>
            <w:r w:rsidRPr="003B525B">
              <w:rPr>
                <w:sz w:val="24"/>
                <w:szCs w:val="24"/>
                <w:rPrChange w:id="532" w:author="USA" w:date="2026-03-13T06:40:00Z" w16du:dateUtc="2026-03-13T10:40:00Z">
                  <w:rPr>
                    <w:sz w:val="18"/>
                    <w:szCs w:val="18"/>
                  </w:rPr>
                </w:rPrChange>
              </w:rPr>
              <w:t>−70</w:t>
            </w:r>
          </w:p>
        </w:tc>
      </w:tr>
    </w:tbl>
    <w:p w14:paraId="423BC71D" w14:textId="77777777" w:rsidR="00031A11" w:rsidRPr="003B525B" w:rsidRDefault="00031A11" w:rsidP="00DE4F99">
      <w:pPr>
        <w:pStyle w:val="Tablefin"/>
        <w:rPr>
          <w:sz w:val="24"/>
          <w:szCs w:val="24"/>
          <w:rPrChange w:id="533" w:author="USA" w:date="2026-03-13T06:40:00Z" w16du:dateUtc="2026-03-13T10:40:00Z">
            <w:rPr/>
          </w:rPrChange>
        </w:rPr>
      </w:pPr>
    </w:p>
    <w:p w14:paraId="0A527E34" w14:textId="77777777" w:rsidR="00031A11" w:rsidRPr="003B525B" w:rsidRDefault="00031A11" w:rsidP="00CC1787">
      <w:pPr>
        <w:rPr>
          <w:szCs w:val="24"/>
        </w:rPr>
      </w:pPr>
      <w:r w:rsidRPr="003B525B">
        <w:rPr>
          <w:szCs w:val="24"/>
        </w:rPr>
        <w:t xml:space="preserve">In Figure 18 </w:t>
      </w:r>
      <w:proofErr w:type="gramStart"/>
      <w:r w:rsidRPr="003B525B">
        <w:rPr>
          <w:szCs w:val="24"/>
        </w:rPr>
        <w:t>a number of</w:t>
      </w:r>
      <w:proofErr w:type="gramEnd"/>
      <w:r w:rsidRPr="003B525B">
        <w:rPr>
          <w:szCs w:val="24"/>
        </w:rPr>
        <w:t xml:space="preserve"> reference radiation patterns obtained by the algorithm described above is presented for the full SLL range (from −17.66 to −44.72 dB) and beamwidth 6 degrees.</w:t>
      </w:r>
    </w:p>
    <w:p w14:paraId="19C03C20" w14:textId="77777777" w:rsidR="00031A11" w:rsidRPr="003B525B" w:rsidRDefault="00031A11" w:rsidP="00221217">
      <w:pPr>
        <w:pStyle w:val="FigureNo"/>
        <w:rPr>
          <w:sz w:val="24"/>
          <w:szCs w:val="24"/>
          <w:rPrChange w:id="534" w:author="USA" w:date="2026-03-13T06:40:00Z" w16du:dateUtc="2026-03-13T10:40:00Z">
            <w:rPr/>
          </w:rPrChange>
        </w:rPr>
      </w:pPr>
      <w:r w:rsidRPr="003B525B">
        <w:rPr>
          <w:sz w:val="24"/>
          <w:szCs w:val="24"/>
          <w:rPrChange w:id="535" w:author="USA" w:date="2026-03-13T06:40:00Z" w16du:dateUtc="2026-03-13T10:40:00Z">
            <w:rPr/>
          </w:rPrChange>
        </w:rPr>
        <w:lastRenderedPageBreak/>
        <w:t>Figure 18</w:t>
      </w:r>
    </w:p>
    <w:p w14:paraId="7ECF6A0B" w14:textId="77777777" w:rsidR="00031A11" w:rsidRPr="003B525B" w:rsidRDefault="00031A11" w:rsidP="00CC1787">
      <w:pPr>
        <w:pStyle w:val="Figuretitle"/>
        <w:rPr>
          <w:rFonts w:ascii="Times New Roman" w:hAnsi="Times New Roman"/>
          <w:sz w:val="24"/>
          <w:szCs w:val="24"/>
          <w:rPrChange w:id="536" w:author="USA" w:date="2026-03-13T06:40:00Z" w16du:dateUtc="2026-03-13T10:40:00Z">
            <w:rPr/>
          </w:rPrChange>
        </w:rPr>
      </w:pPr>
      <w:r w:rsidRPr="003B525B">
        <w:rPr>
          <w:rFonts w:ascii="Times New Roman" w:hAnsi="Times New Roman"/>
          <w:sz w:val="24"/>
          <w:szCs w:val="24"/>
          <w:rPrChange w:id="537" w:author="USA" w:date="2026-03-13T06:40:00Z" w16du:dateUtc="2026-03-13T10:40:00Z">
            <w:rPr/>
          </w:rPrChange>
        </w:rPr>
        <w:t>Reference radiation patterns based on parabolic distributions for different SLL</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gridCol w:w="5346"/>
      </w:tblGrid>
      <w:tr w:rsidR="00031A11" w:rsidRPr="003B525B" w14:paraId="337446CC" w14:textId="77777777" w:rsidTr="00CD0508">
        <w:trPr>
          <w:jc w:val="center"/>
        </w:trPr>
        <w:tc>
          <w:tcPr>
            <w:tcW w:w="4955" w:type="dxa"/>
          </w:tcPr>
          <w:p w14:paraId="762420B4" w14:textId="77777777" w:rsidR="00031A11" w:rsidRPr="003B525B" w:rsidRDefault="00031A11" w:rsidP="00270AD9">
            <w:pPr>
              <w:pStyle w:val="Figure"/>
              <w:rPr>
                <w:noProof w:val="0"/>
                <w:szCs w:val="24"/>
              </w:rPr>
            </w:pPr>
            <w:r w:rsidRPr="003B525B">
              <w:rPr>
                <w:szCs w:val="24"/>
              </w:rPr>
              <w:drawing>
                <wp:inline distT="0" distB="0" distL="0" distR="0" wp14:anchorId="5551B355" wp14:editId="3A59957A">
                  <wp:extent cx="3186333" cy="2383831"/>
                  <wp:effectExtent l="0" t="0" r="0" b="0"/>
                  <wp:docPr id="66262256" name="Рисунок 18"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62256" name="Рисунок 18" descr="A graph of a functi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5756" cy="2405844"/>
                          </a:xfrm>
                          <a:prstGeom prst="rect">
                            <a:avLst/>
                          </a:prstGeom>
                          <a:noFill/>
                          <a:ln>
                            <a:noFill/>
                          </a:ln>
                        </pic:spPr>
                      </pic:pic>
                    </a:graphicData>
                  </a:graphic>
                </wp:inline>
              </w:drawing>
            </w:r>
          </w:p>
        </w:tc>
        <w:tc>
          <w:tcPr>
            <w:tcW w:w="4900" w:type="dxa"/>
          </w:tcPr>
          <w:p w14:paraId="63078B34" w14:textId="77777777" w:rsidR="00031A11" w:rsidRPr="003B525B" w:rsidRDefault="00031A11" w:rsidP="00270AD9">
            <w:pPr>
              <w:pStyle w:val="Figure"/>
              <w:rPr>
                <w:noProof w:val="0"/>
                <w:szCs w:val="24"/>
              </w:rPr>
            </w:pPr>
            <w:r w:rsidRPr="003B525B">
              <w:rPr>
                <w:szCs w:val="24"/>
              </w:rPr>
              <w:drawing>
                <wp:inline distT="0" distB="0" distL="0" distR="0" wp14:anchorId="19C83BBE" wp14:editId="31A8BA5F">
                  <wp:extent cx="3194050" cy="2392877"/>
                  <wp:effectExtent l="0" t="0" r="6350" b="7620"/>
                  <wp:docPr id="388832452" name="Рисунок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32452" name="Рисунок 1" descr="A graph of a functi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16098" cy="2409394"/>
                          </a:xfrm>
                          <a:prstGeom prst="rect">
                            <a:avLst/>
                          </a:prstGeom>
                          <a:noFill/>
                          <a:ln>
                            <a:noFill/>
                          </a:ln>
                        </pic:spPr>
                      </pic:pic>
                    </a:graphicData>
                  </a:graphic>
                </wp:inline>
              </w:drawing>
            </w:r>
          </w:p>
        </w:tc>
      </w:tr>
      <w:tr w:rsidR="00031A11" w:rsidRPr="003B525B" w14:paraId="51FFA525" w14:textId="77777777" w:rsidTr="00CD0508">
        <w:trPr>
          <w:jc w:val="center"/>
        </w:trPr>
        <w:tc>
          <w:tcPr>
            <w:tcW w:w="4955" w:type="dxa"/>
          </w:tcPr>
          <w:p w14:paraId="0ECCD216" w14:textId="77777777" w:rsidR="00031A11" w:rsidRPr="003B525B" w:rsidRDefault="00031A11" w:rsidP="00270AD9">
            <w:pPr>
              <w:pStyle w:val="Figure"/>
              <w:rPr>
                <w:noProof w:val="0"/>
                <w:szCs w:val="24"/>
              </w:rPr>
            </w:pPr>
            <w:r w:rsidRPr="003B525B">
              <w:rPr>
                <w:szCs w:val="24"/>
              </w:rPr>
              <w:drawing>
                <wp:inline distT="0" distB="0" distL="0" distR="0" wp14:anchorId="310299E4" wp14:editId="4BD68F54">
                  <wp:extent cx="3187700" cy="2388122"/>
                  <wp:effectExtent l="0" t="0" r="0" b="0"/>
                  <wp:docPr id="1033598588" name="Рисунок 2"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98588" name="Рисунок 2" descr="A graph with a red lin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7700" cy="2388122"/>
                          </a:xfrm>
                          <a:prstGeom prst="rect">
                            <a:avLst/>
                          </a:prstGeom>
                          <a:noFill/>
                          <a:ln>
                            <a:noFill/>
                          </a:ln>
                        </pic:spPr>
                      </pic:pic>
                    </a:graphicData>
                  </a:graphic>
                </wp:inline>
              </w:drawing>
            </w:r>
          </w:p>
        </w:tc>
        <w:tc>
          <w:tcPr>
            <w:tcW w:w="4900" w:type="dxa"/>
          </w:tcPr>
          <w:p w14:paraId="62A43E87" w14:textId="77777777" w:rsidR="00031A11" w:rsidRPr="003B525B" w:rsidRDefault="00031A11" w:rsidP="00270AD9">
            <w:pPr>
              <w:pStyle w:val="Figure"/>
              <w:rPr>
                <w:noProof w:val="0"/>
                <w:szCs w:val="24"/>
              </w:rPr>
            </w:pPr>
            <w:r w:rsidRPr="003B525B">
              <w:rPr>
                <w:szCs w:val="24"/>
              </w:rPr>
              <w:drawing>
                <wp:inline distT="0" distB="0" distL="0" distR="0" wp14:anchorId="014558A5" wp14:editId="5C665E39">
                  <wp:extent cx="3229384" cy="2419350"/>
                  <wp:effectExtent l="0" t="0" r="9525" b="0"/>
                  <wp:docPr id="519916569" name="Рисунок 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16569" name="Рисунок 3" descr="A graph of a functi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9384" cy="2419350"/>
                          </a:xfrm>
                          <a:prstGeom prst="rect">
                            <a:avLst/>
                          </a:prstGeom>
                          <a:noFill/>
                          <a:ln>
                            <a:noFill/>
                          </a:ln>
                        </pic:spPr>
                      </pic:pic>
                    </a:graphicData>
                  </a:graphic>
                </wp:inline>
              </w:drawing>
            </w:r>
          </w:p>
        </w:tc>
      </w:tr>
      <w:tr w:rsidR="00031A11" w:rsidRPr="003B525B" w14:paraId="2548BDCC" w14:textId="77777777" w:rsidTr="00CD0508">
        <w:trPr>
          <w:jc w:val="center"/>
        </w:trPr>
        <w:tc>
          <w:tcPr>
            <w:tcW w:w="4955" w:type="dxa"/>
          </w:tcPr>
          <w:p w14:paraId="576F700E" w14:textId="77777777" w:rsidR="00031A11" w:rsidRPr="003B525B" w:rsidRDefault="00031A11" w:rsidP="00270AD9">
            <w:pPr>
              <w:pStyle w:val="Figure"/>
              <w:rPr>
                <w:noProof w:val="0"/>
                <w:szCs w:val="24"/>
              </w:rPr>
            </w:pPr>
            <w:r w:rsidRPr="003B525B">
              <w:rPr>
                <w:szCs w:val="24"/>
              </w:rPr>
              <w:drawing>
                <wp:inline distT="0" distB="0" distL="0" distR="0" wp14:anchorId="5E3997F5" wp14:editId="628782D8">
                  <wp:extent cx="3186933" cy="2387547"/>
                  <wp:effectExtent l="0" t="0" r="0" b="5715"/>
                  <wp:docPr id="1314638172" name="Рисунок 4"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38172" name="Рисунок 4" descr="A graph with a red lin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86933" cy="2387547"/>
                          </a:xfrm>
                          <a:prstGeom prst="rect">
                            <a:avLst/>
                          </a:prstGeom>
                          <a:noFill/>
                          <a:ln>
                            <a:noFill/>
                          </a:ln>
                        </pic:spPr>
                      </pic:pic>
                    </a:graphicData>
                  </a:graphic>
                </wp:inline>
              </w:drawing>
            </w:r>
          </w:p>
        </w:tc>
        <w:tc>
          <w:tcPr>
            <w:tcW w:w="4900" w:type="dxa"/>
          </w:tcPr>
          <w:p w14:paraId="692AAD56" w14:textId="77777777" w:rsidR="00031A11" w:rsidRPr="003B525B" w:rsidRDefault="00031A11" w:rsidP="00270AD9">
            <w:pPr>
              <w:pStyle w:val="Figure"/>
              <w:rPr>
                <w:noProof w:val="0"/>
                <w:szCs w:val="24"/>
              </w:rPr>
            </w:pPr>
            <w:r w:rsidRPr="003B525B">
              <w:rPr>
                <w:szCs w:val="24"/>
              </w:rPr>
              <w:drawing>
                <wp:inline distT="0" distB="0" distL="0" distR="0" wp14:anchorId="03B38771" wp14:editId="195FADE7">
                  <wp:extent cx="3231744" cy="2421117"/>
                  <wp:effectExtent l="0" t="0" r="6985" b="0"/>
                  <wp:docPr id="162057405" name="Рисунок 5"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7405" name="Рисунок 5" descr="A graph with a red lin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9976" cy="2434776"/>
                          </a:xfrm>
                          <a:prstGeom prst="rect">
                            <a:avLst/>
                          </a:prstGeom>
                          <a:noFill/>
                          <a:ln>
                            <a:noFill/>
                          </a:ln>
                        </pic:spPr>
                      </pic:pic>
                    </a:graphicData>
                  </a:graphic>
                </wp:inline>
              </w:drawing>
            </w:r>
          </w:p>
        </w:tc>
      </w:tr>
      <w:tr w:rsidR="00031A11" w:rsidRPr="003B525B" w14:paraId="49259D8D" w14:textId="77777777" w:rsidTr="00CD0508">
        <w:trPr>
          <w:jc w:val="center"/>
        </w:trPr>
        <w:tc>
          <w:tcPr>
            <w:tcW w:w="4955" w:type="dxa"/>
          </w:tcPr>
          <w:p w14:paraId="72A5F0C1" w14:textId="77777777" w:rsidR="00031A11" w:rsidRPr="003B525B" w:rsidRDefault="00031A11" w:rsidP="00270AD9">
            <w:pPr>
              <w:pStyle w:val="Figure"/>
              <w:rPr>
                <w:noProof w:val="0"/>
                <w:szCs w:val="24"/>
              </w:rPr>
            </w:pPr>
            <w:r w:rsidRPr="003B525B">
              <w:rPr>
                <w:szCs w:val="24"/>
              </w:rPr>
              <w:lastRenderedPageBreak/>
              <w:drawing>
                <wp:inline distT="0" distB="0" distL="0" distR="0" wp14:anchorId="069F4512" wp14:editId="27298853">
                  <wp:extent cx="3192780" cy="2391927"/>
                  <wp:effectExtent l="0" t="0" r="7620" b="8890"/>
                  <wp:docPr id="489817472" name="Рисунок 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17472" name="Рисунок 6" descr="A graph of a functi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92780" cy="2391927"/>
                          </a:xfrm>
                          <a:prstGeom prst="rect">
                            <a:avLst/>
                          </a:prstGeom>
                          <a:noFill/>
                          <a:ln>
                            <a:noFill/>
                          </a:ln>
                        </pic:spPr>
                      </pic:pic>
                    </a:graphicData>
                  </a:graphic>
                </wp:inline>
              </w:drawing>
            </w:r>
          </w:p>
        </w:tc>
        <w:tc>
          <w:tcPr>
            <w:tcW w:w="4900" w:type="dxa"/>
          </w:tcPr>
          <w:p w14:paraId="63121E69" w14:textId="77777777" w:rsidR="00031A11" w:rsidRPr="003B525B" w:rsidRDefault="00031A11" w:rsidP="00270AD9">
            <w:pPr>
              <w:pStyle w:val="Figure"/>
              <w:rPr>
                <w:noProof w:val="0"/>
                <w:szCs w:val="24"/>
              </w:rPr>
            </w:pPr>
            <w:r w:rsidRPr="003B525B">
              <w:rPr>
                <w:szCs w:val="24"/>
              </w:rPr>
              <w:drawing>
                <wp:inline distT="0" distB="0" distL="0" distR="0" wp14:anchorId="7F5FA83F" wp14:editId="13C67FC3">
                  <wp:extent cx="3225165" cy="2416189"/>
                  <wp:effectExtent l="0" t="0" r="0" b="3175"/>
                  <wp:docPr id="1390126116" name="Рисунок 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26116" name="Рисунок 7" descr="A graph of a functio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7084" cy="2432610"/>
                          </a:xfrm>
                          <a:prstGeom prst="rect">
                            <a:avLst/>
                          </a:prstGeom>
                          <a:noFill/>
                          <a:ln>
                            <a:noFill/>
                          </a:ln>
                        </pic:spPr>
                      </pic:pic>
                    </a:graphicData>
                  </a:graphic>
                </wp:inline>
              </w:drawing>
            </w:r>
          </w:p>
        </w:tc>
      </w:tr>
      <w:tr w:rsidR="00031A11" w:rsidRPr="003B525B" w14:paraId="5305E25C" w14:textId="77777777" w:rsidTr="00CD0508">
        <w:trPr>
          <w:jc w:val="center"/>
        </w:trPr>
        <w:tc>
          <w:tcPr>
            <w:tcW w:w="4955" w:type="dxa"/>
          </w:tcPr>
          <w:p w14:paraId="431A0A48" w14:textId="77777777" w:rsidR="00031A11" w:rsidRPr="003B525B" w:rsidRDefault="00031A11" w:rsidP="00270AD9">
            <w:pPr>
              <w:pStyle w:val="Figure"/>
              <w:rPr>
                <w:noProof w:val="0"/>
                <w:szCs w:val="24"/>
              </w:rPr>
            </w:pPr>
            <w:r w:rsidRPr="003B525B">
              <w:rPr>
                <w:szCs w:val="24"/>
              </w:rPr>
              <w:drawing>
                <wp:inline distT="0" distB="0" distL="0" distR="0" wp14:anchorId="41200D84" wp14:editId="05B36B35">
                  <wp:extent cx="3192733" cy="2391891"/>
                  <wp:effectExtent l="0" t="0" r="8255" b="8890"/>
                  <wp:docPr id="186074218" name="Рисунок 8"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4218" name="Рисунок 8" descr="A graph with a red lin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20802" cy="2412919"/>
                          </a:xfrm>
                          <a:prstGeom prst="rect">
                            <a:avLst/>
                          </a:prstGeom>
                          <a:noFill/>
                          <a:ln>
                            <a:noFill/>
                          </a:ln>
                        </pic:spPr>
                      </pic:pic>
                    </a:graphicData>
                  </a:graphic>
                </wp:inline>
              </w:drawing>
            </w:r>
          </w:p>
        </w:tc>
        <w:tc>
          <w:tcPr>
            <w:tcW w:w="4900" w:type="dxa"/>
          </w:tcPr>
          <w:p w14:paraId="590940C0" w14:textId="77777777" w:rsidR="00031A11" w:rsidRPr="003B525B" w:rsidRDefault="00031A11" w:rsidP="00270AD9">
            <w:pPr>
              <w:pStyle w:val="Figure"/>
              <w:rPr>
                <w:noProof w:val="0"/>
                <w:szCs w:val="24"/>
              </w:rPr>
            </w:pPr>
            <w:r w:rsidRPr="003B525B">
              <w:rPr>
                <w:szCs w:val="24"/>
              </w:rPr>
              <w:drawing>
                <wp:inline distT="0" distB="0" distL="0" distR="0" wp14:anchorId="4F247318" wp14:editId="44604B51">
                  <wp:extent cx="3230880" cy="2420471"/>
                  <wp:effectExtent l="0" t="0" r="7620" b="0"/>
                  <wp:docPr id="491727459" name="Рисунок 9"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27459" name="Рисунок 9" descr="A graph of a functi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53766" cy="2437616"/>
                          </a:xfrm>
                          <a:prstGeom prst="rect">
                            <a:avLst/>
                          </a:prstGeom>
                          <a:noFill/>
                          <a:ln>
                            <a:noFill/>
                          </a:ln>
                        </pic:spPr>
                      </pic:pic>
                    </a:graphicData>
                  </a:graphic>
                </wp:inline>
              </w:drawing>
            </w:r>
          </w:p>
        </w:tc>
      </w:tr>
      <w:tr w:rsidR="00031A11" w:rsidRPr="003B525B" w14:paraId="6375290D" w14:textId="77777777" w:rsidTr="00CD0508">
        <w:trPr>
          <w:jc w:val="center"/>
        </w:trPr>
        <w:tc>
          <w:tcPr>
            <w:tcW w:w="4955" w:type="dxa"/>
          </w:tcPr>
          <w:p w14:paraId="23C9D0BF" w14:textId="77777777" w:rsidR="00031A11" w:rsidRPr="003B525B" w:rsidRDefault="00031A11" w:rsidP="00270AD9">
            <w:pPr>
              <w:pStyle w:val="Figure"/>
              <w:rPr>
                <w:noProof w:val="0"/>
                <w:szCs w:val="24"/>
              </w:rPr>
            </w:pPr>
            <w:r w:rsidRPr="003B525B">
              <w:rPr>
                <w:szCs w:val="24"/>
              </w:rPr>
              <w:drawing>
                <wp:inline distT="0" distB="0" distL="0" distR="0" wp14:anchorId="3D3635F9" wp14:editId="63C1593D">
                  <wp:extent cx="3200332" cy="2397585"/>
                  <wp:effectExtent l="0" t="0" r="635" b="3175"/>
                  <wp:docPr id="1038637430" name="Рисунок 10"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37430" name="Рисунок 10" descr="A graph with a red lin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24158" cy="2415434"/>
                          </a:xfrm>
                          <a:prstGeom prst="rect">
                            <a:avLst/>
                          </a:prstGeom>
                          <a:noFill/>
                          <a:ln>
                            <a:noFill/>
                          </a:ln>
                        </pic:spPr>
                      </pic:pic>
                    </a:graphicData>
                  </a:graphic>
                </wp:inline>
              </w:drawing>
            </w:r>
          </w:p>
        </w:tc>
        <w:tc>
          <w:tcPr>
            <w:tcW w:w="4900" w:type="dxa"/>
          </w:tcPr>
          <w:p w14:paraId="1059E364" w14:textId="77777777" w:rsidR="00031A11" w:rsidRPr="003B525B" w:rsidRDefault="00031A11" w:rsidP="00270AD9">
            <w:pPr>
              <w:pStyle w:val="Figure"/>
              <w:rPr>
                <w:noProof w:val="0"/>
                <w:szCs w:val="24"/>
              </w:rPr>
            </w:pPr>
            <w:r w:rsidRPr="003B525B">
              <w:rPr>
                <w:szCs w:val="24"/>
              </w:rPr>
              <w:drawing>
                <wp:inline distT="0" distB="0" distL="0" distR="0" wp14:anchorId="0B895374" wp14:editId="2E5337E6">
                  <wp:extent cx="3227263" cy="2417761"/>
                  <wp:effectExtent l="0" t="0" r="0" b="1905"/>
                  <wp:docPr id="730179972" name="Рисунок 1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179972" name="Рисунок 11" descr="A graph of a functio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59147" cy="2441647"/>
                          </a:xfrm>
                          <a:prstGeom prst="rect">
                            <a:avLst/>
                          </a:prstGeom>
                          <a:noFill/>
                          <a:ln>
                            <a:noFill/>
                          </a:ln>
                        </pic:spPr>
                      </pic:pic>
                    </a:graphicData>
                  </a:graphic>
                </wp:inline>
              </w:drawing>
            </w:r>
          </w:p>
        </w:tc>
      </w:tr>
      <w:tr w:rsidR="00031A11" w:rsidRPr="003B525B" w14:paraId="548353B5" w14:textId="77777777" w:rsidTr="00CD0508">
        <w:trPr>
          <w:jc w:val="center"/>
        </w:trPr>
        <w:tc>
          <w:tcPr>
            <w:tcW w:w="4955" w:type="dxa"/>
          </w:tcPr>
          <w:p w14:paraId="20B4BAA1" w14:textId="77777777" w:rsidR="00031A11" w:rsidRPr="003B525B" w:rsidRDefault="00031A11" w:rsidP="00270AD9">
            <w:pPr>
              <w:pStyle w:val="Figure"/>
              <w:rPr>
                <w:noProof w:val="0"/>
                <w:szCs w:val="24"/>
              </w:rPr>
            </w:pPr>
            <w:r w:rsidRPr="003B525B">
              <w:rPr>
                <w:szCs w:val="24"/>
              </w:rPr>
              <w:lastRenderedPageBreak/>
              <w:drawing>
                <wp:inline distT="0" distB="0" distL="0" distR="0" wp14:anchorId="49943338" wp14:editId="557DBBD1">
                  <wp:extent cx="3213026" cy="2407094"/>
                  <wp:effectExtent l="0" t="0" r="6985" b="0"/>
                  <wp:docPr id="637179015" name="Рисунок 1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79015" name="Рисунок 12" descr="A graph of a function&#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30316" cy="2420047"/>
                          </a:xfrm>
                          <a:prstGeom prst="rect">
                            <a:avLst/>
                          </a:prstGeom>
                          <a:noFill/>
                          <a:ln>
                            <a:noFill/>
                          </a:ln>
                        </pic:spPr>
                      </pic:pic>
                    </a:graphicData>
                  </a:graphic>
                </wp:inline>
              </w:drawing>
            </w:r>
          </w:p>
        </w:tc>
        <w:tc>
          <w:tcPr>
            <w:tcW w:w="4900" w:type="dxa"/>
          </w:tcPr>
          <w:p w14:paraId="50688356" w14:textId="77777777" w:rsidR="00031A11" w:rsidRPr="003B525B" w:rsidRDefault="00031A11" w:rsidP="00270AD9">
            <w:pPr>
              <w:pStyle w:val="Figure"/>
              <w:rPr>
                <w:noProof w:val="0"/>
                <w:szCs w:val="24"/>
              </w:rPr>
            </w:pPr>
            <w:r w:rsidRPr="003B525B">
              <w:rPr>
                <w:szCs w:val="24"/>
              </w:rPr>
              <w:drawing>
                <wp:inline distT="0" distB="0" distL="0" distR="0" wp14:anchorId="539B1DE9" wp14:editId="00D75D73">
                  <wp:extent cx="3218937" cy="2411523"/>
                  <wp:effectExtent l="0" t="0" r="635" b="8255"/>
                  <wp:docPr id="1473964234" name="Рисунок 1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964234" name="Рисунок 13" descr="A graph of a functio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5251" cy="2423745"/>
                          </a:xfrm>
                          <a:prstGeom prst="rect">
                            <a:avLst/>
                          </a:prstGeom>
                          <a:noFill/>
                          <a:ln>
                            <a:noFill/>
                          </a:ln>
                        </pic:spPr>
                      </pic:pic>
                    </a:graphicData>
                  </a:graphic>
                </wp:inline>
              </w:drawing>
            </w:r>
          </w:p>
        </w:tc>
      </w:tr>
      <w:tr w:rsidR="00031A11" w:rsidRPr="003B525B" w14:paraId="4F3FB6FF" w14:textId="77777777" w:rsidTr="00CD0508">
        <w:trPr>
          <w:jc w:val="center"/>
        </w:trPr>
        <w:tc>
          <w:tcPr>
            <w:tcW w:w="4955" w:type="dxa"/>
          </w:tcPr>
          <w:p w14:paraId="4D2F1BF2" w14:textId="77777777" w:rsidR="00031A11" w:rsidRPr="003B525B" w:rsidRDefault="00031A11" w:rsidP="00270AD9">
            <w:pPr>
              <w:pStyle w:val="Figure"/>
              <w:rPr>
                <w:noProof w:val="0"/>
                <w:szCs w:val="24"/>
              </w:rPr>
            </w:pPr>
            <w:r w:rsidRPr="003B525B">
              <w:rPr>
                <w:szCs w:val="24"/>
              </w:rPr>
              <w:drawing>
                <wp:inline distT="0" distB="0" distL="0" distR="0" wp14:anchorId="6128A42C" wp14:editId="6F2F09F1">
                  <wp:extent cx="3212593" cy="2406771"/>
                  <wp:effectExtent l="0" t="0" r="6985" b="0"/>
                  <wp:docPr id="946370287" name="Рисунок 1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70287" name="Рисунок 14" descr="A graph of a functi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25346" cy="2416325"/>
                          </a:xfrm>
                          <a:prstGeom prst="rect">
                            <a:avLst/>
                          </a:prstGeom>
                          <a:noFill/>
                          <a:ln>
                            <a:noFill/>
                          </a:ln>
                        </pic:spPr>
                      </pic:pic>
                    </a:graphicData>
                  </a:graphic>
                </wp:inline>
              </w:drawing>
            </w:r>
          </w:p>
        </w:tc>
        <w:tc>
          <w:tcPr>
            <w:tcW w:w="4900" w:type="dxa"/>
          </w:tcPr>
          <w:p w14:paraId="235000E9" w14:textId="77777777" w:rsidR="00031A11" w:rsidRPr="003B525B" w:rsidRDefault="00031A11" w:rsidP="00270AD9">
            <w:pPr>
              <w:pStyle w:val="Figure"/>
              <w:rPr>
                <w:noProof w:val="0"/>
                <w:szCs w:val="24"/>
              </w:rPr>
            </w:pPr>
            <w:r w:rsidRPr="003B525B">
              <w:rPr>
                <w:szCs w:val="24"/>
              </w:rPr>
              <w:drawing>
                <wp:inline distT="0" distB="0" distL="0" distR="0" wp14:anchorId="7A9D65AC" wp14:editId="035272E5">
                  <wp:extent cx="3212955" cy="2407041"/>
                  <wp:effectExtent l="0" t="0" r="6985" b="0"/>
                  <wp:docPr id="1949260218" name="Рисунок 15"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60218" name="Рисунок 15" descr="A graph of a function&#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0683" cy="2420322"/>
                          </a:xfrm>
                          <a:prstGeom prst="rect">
                            <a:avLst/>
                          </a:prstGeom>
                          <a:noFill/>
                          <a:ln>
                            <a:noFill/>
                          </a:ln>
                        </pic:spPr>
                      </pic:pic>
                    </a:graphicData>
                  </a:graphic>
                </wp:inline>
              </w:drawing>
            </w:r>
          </w:p>
        </w:tc>
      </w:tr>
      <w:tr w:rsidR="00031A11" w:rsidRPr="003B525B" w14:paraId="24788D87" w14:textId="77777777" w:rsidTr="00CD0508">
        <w:trPr>
          <w:jc w:val="center"/>
        </w:trPr>
        <w:tc>
          <w:tcPr>
            <w:tcW w:w="4955" w:type="dxa"/>
          </w:tcPr>
          <w:p w14:paraId="5A5C31FF" w14:textId="77777777" w:rsidR="00031A11" w:rsidRPr="003B525B" w:rsidRDefault="00031A11" w:rsidP="00270AD9">
            <w:pPr>
              <w:pStyle w:val="Figure"/>
              <w:rPr>
                <w:noProof w:val="0"/>
                <w:szCs w:val="24"/>
              </w:rPr>
            </w:pPr>
            <w:r w:rsidRPr="003B525B">
              <w:rPr>
                <w:szCs w:val="24"/>
              </w:rPr>
              <w:drawing>
                <wp:inline distT="0" distB="0" distL="0" distR="0" wp14:anchorId="0D0E74F7" wp14:editId="7EA9DCEE">
                  <wp:extent cx="3194050" cy="2392879"/>
                  <wp:effectExtent l="0" t="0" r="6350" b="7620"/>
                  <wp:docPr id="89634183" name="Рисунок 1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4183" name="Рисунок 16" descr="A graph of a function&#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9060" cy="2404124"/>
                          </a:xfrm>
                          <a:prstGeom prst="rect">
                            <a:avLst/>
                          </a:prstGeom>
                          <a:noFill/>
                          <a:ln>
                            <a:noFill/>
                          </a:ln>
                        </pic:spPr>
                      </pic:pic>
                    </a:graphicData>
                  </a:graphic>
                </wp:inline>
              </w:drawing>
            </w:r>
          </w:p>
        </w:tc>
        <w:tc>
          <w:tcPr>
            <w:tcW w:w="4900" w:type="dxa"/>
          </w:tcPr>
          <w:p w14:paraId="1DF6E9EB" w14:textId="77777777" w:rsidR="00031A11" w:rsidRPr="003B525B" w:rsidRDefault="00031A11" w:rsidP="00270AD9">
            <w:pPr>
              <w:pStyle w:val="Figure"/>
              <w:rPr>
                <w:noProof w:val="0"/>
                <w:szCs w:val="24"/>
              </w:rPr>
            </w:pPr>
            <w:r w:rsidRPr="003B525B">
              <w:rPr>
                <w:szCs w:val="24"/>
              </w:rPr>
              <w:drawing>
                <wp:inline distT="0" distB="0" distL="0" distR="0" wp14:anchorId="558D85F2" wp14:editId="31586A69">
                  <wp:extent cx="3251200" cy="2435693"/>
                  <wp:effectExtent l="0" t="0" r="6350" b="3175"/>
                  <wp:docPr id="1624198647" name="Рисунок 17" descr="A graph with a red line and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98647" name="Рисунок 17" descr="A graph with a red line and blue line&#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71625" cy="2450995"/>
                          </a:xfrm>
                          <a:prstGeom prst="rect">
                            <a:avLst/>
                          </a:prstGeom>
                          <a:noFill/>
                          <a:ln>
                            <a:noFill/>
                          </a:ln>
                        </pic:spPr>
                      </pic:pic>
                    </a:graphicData>
                  </a:graphic>
                </wp:inline>
              </w:drawing>
            </w:r>
          </w:p>
        </w:tc>
      </w:tr>
    </w:tbl>
    <w:p w14:paraId="3FDA2D83" w14:textId="77777777" w:rsidR="00031A11" w:rsidRPr="003B525B" w:rsidRDefault="00031A11" w:rsidP="00CC1787">
      <w:pPr>
        <w:pStyle w:val="Heading1"/>
        <w:rPr>
          <w:sz w:val="24"/>
          <w:szCs w:val="24"/>
          <w:rPrChange w:id="538" w:author="USA" w:date="2026-03-13T06:40:00Z" w16du:dateUtc="2026-03-13T10:40:00Z">
            <w:rPr/>
          </w:rPrChange>
        </w:rPr>
      </w:pPr>
      <w:r w:rsidRPr="003B525B">
        <w:rPr>
          <w:sz w:val="24"/>
          <w:szCs w:val="24"/>
          <w:rPrChange w:id="539" w:author="USA" w:date="2026-03-13T06:40:00Z" w16du:dateUtc="2026-03-13T10:40:00Z">
            <w:rPr/>
          </w:rPrChange>
        </w:rPr>
        <w:t>3</w:t>
      </w:r>
      <w:r w:rsidRPr="003B525B">
        <w:rPr>
          <w:sz w:val="24"/>
          <w:szCs w:val="24"/>
          <w:rPrChange w:id="540" w:author="USA" w:date="2026-03-13T06:40:00Z" w16du:dateUtc="2026-03-13T10:40:00Z">
            <w:rPr/>
          </w:rPrChange>
        </w:rPr>
        <w:tab/>
        <w:t>Rectangular aperture antennas</w:t>
      </w:r>
    </w:p>
    <w:p w14:paraId="3010E0A5" w14:textId="77777777" w:rsidR="00031A11" w:rsidRPr="003B525B" w:rsidRDefault="00031A11" w:rsidP="00CC1787">
      <w:pPr>
        <w:rPr>
          <w:spacing w:val="-2"/>
          <w:szCs w:val="24"/>
        </w:rPr>
      </w:pPr>
      <w:r w:rsidRPr="003B525B">
        <w:rPr>
          <w:szCs w:val="24"/>
          <w:lang w:eastAsia="zh-CN"/>
        </w:rPr>
        <w:t xml:space="preserve">Rectangular aperture antennas may be </w:t>
      </w:r>
      <w:r w:rsidRPr="003B525B">
        <w:rPr>
          <w:szCs w:val="24"/>
        </w:rPr>
        <w:t xml:space="preserve">reflector antennas with non-symmetrical beam (narrow beam in </w:t>
      </w:r>
      <w:r w:rsidRPr="003B525B">
        <w:rPr>
          <w:spacing w:val="-2"/>
          <w:szCs w:val="24"/>
        </w:rPr>
        <w:t xml:space="preserve">one plane and wide beam in the perpendicular plane) and </w:t>
      </w:r>
      <w:r w:rsidRPr="003B525B">
        <w:rPr>
          <w:spacing w:val="-2"/>
          <w:szCs w:val="24"/>
          <w:lang w:eastAsia="zh-CN"/>
        </w:rPr>
        <w:t xml:space="preserve">antenna arrays </w:t>
      </w:r>
      <w:r w:rsidRPr="003B525B">
        <w:rPr>
          <w:spacing w:val="-2"/>
          <w:szCs w:val="24"/>
        </w:rPr>
        <w:t xml:space="preserve">with suppressed sidelobes. </w:t>
      </w:r>
    </w:p>
    <w:p w14:paraId="1286DC8E" w14:textId="77777777" w:rsidR="00031A11" w:rsidRPr="003B525B" w:rsidRDefault="00031A11" w:rsidP="00CC1787">
      <w:pPr>
        <w:pStyle w:val="Heading2"/>
        <w:rPr>
          <w:szCs w:val="24"/>
        </w:rPr>
      </w:pPr>
      <w:r w:rsidRPr="003B525B">
        <w:rPr>
          <w:szCs w:val="24"/>
        </w:rPr>
        <w:lastRenderedPageBreak/>
        <w:t>3.1</w:t>
      </w:r>
      <w:r w:rsidRPr="003B525B">
        <w:rPr>
          <w:szCs w:val="24"/>
        </w:rPr>
        <w:tab/>
        <w:t>Antenna radiation pattern requirements</w:t>
      </w:r>
    </w:p>
    <w:p w14:paraId="5AC7F96B" w14:textId="77777777" w:rsidR="00031A11" w:rsidRPr="003B525B" w:rsidRDefault="00031A11" w:rsidP="00CC1787">
      <w:pPr>
        <w:rPr>
          <w:szCs w:val="24"/>
        </w:rPr>
      </w:pPr>
      <w:r w:rsidRPr="003B525B">
        <w:rPr>
          <w:szCs w:val="24"/>
        </w:rPr>
        <w:t xml:space="preserve">Pedestal </w:t>
      </w:r>
      <m:oMath>
        <m:r>
          <w:rPr>
            <w:rFonts w:ascii="Cambria Math" w:hAnsi="Cambria Math"/>
            <w:szCs w:val="24"/>
          </w:rPr>
          <m:t>C</m:t>
        </m:r>
      </m:oMath>
      <w:r w:rsidRPr="003B525B">
        <w:rPr>
          <w:szCs w:val="24"/>
        </w:rPr>
        <w:t xml:space="preserve"> is determined in the same way as for circular apertures (see Figure 1) as the level of the aperture edge illumination / excitation comparing with the illumination / excitation of the center of the aperture.</w:t>
      </w:r>
    </w:p>
    <w:p w14:paraId="44B862CD" w14:textId="77777777" w:rsidR="00031A11" w:rsidRPr="003B525B" w:rsidRDefault="00031A11" w:rsidP="00CC1787">
      <w:pPr>
        <w:pStyle w:val="Heading3"/>
        <w:rPr>
          <w:szCs w:val="24"/>
        </w:rPr>
      </w:pPr>
      <w:r w:rsidRPr="003B525B">
        <w:rPr>
          <w:szCs w:val="24"/>
        </w:rPr>
        <w:t>3.1.1</w:t>
      </w:r>
      <w:r w:rsidRPr="003B525B">
        <w:rPr>
          <w:szCs w:val="24"/>
        </w:rPr>
        <w:tab/>
        <w:t>Side-lobe envelope</w:t>
      </w:r>
    </w:p>
    <w:p w14:paraId="70B31FA5" w14:textId="77777777" w:rsidR="00031A11" w:rsidRPr="003B525B" w:rsidRDefault="00031A11" w:rsidP="00CC1787">
      <w:pPr>
        <w:rPr>
          <w:szCs w:val="24"/>
        </w:rPr>
      </w:pPr>
      <w:r w:rsidRPr="003B525B">
        <w:rPr>
          <w:szCs w:val="24"/>
        </w:rPr>
        <w:t>For reflector antennas with rectangular apertures and for antenna arrays with suppressed sidelobes, a widely used aperture distributions in ‘low-sidelobe’ radars [3, p. 13.28] is Taylor distribution (one-parameter), and it permits to get antenna pattern for given SLL. This distribution is mentioned here as a reference distribution to compare it with the considered approach based on different cosine distributions.</w:t>
      </w:r>
    </w:p>
    <w:p w14:paraId="22D20098" w14:textId="77777777" w:rsidR="00031A11" w:rsidRPr="003B525B" w:rsidRDefault="00031A11" w:rsidP="00B95431">
      <w:pPr>
        <w:keepNext/>
        <w:rPr>
          <w:szCs w:val="24"/>
        </w:rPr>
      </w:pPr>
      <w:r w:rsidRPr="003B525B">
        <w:rPr>
          <w:szCs w:val="24"/>
        </w:rPr>
        <w:t xml:space="preserve">In Figure 19 the comparison of cosine and cosine squared distributions (see equation (7) below) with </w:t>
      </w:r>
      <m:oMath>
        <m:r>
          <w:rPr>
            <w:rFonts w:ascii="Cambria Math" w:hAnsi="Cambria Math"/>
            <w:szCs w:val="24"/>
          </w:rPr>
          <m:t>C=0</m:t>
        </m:r>
      </m:oMath>
      <w:r w:rsidRPr="003B525B">
        <w:rPr>
          <w:szCs w:val="24"/>
        </w:rPr>
        <w:t xml:space="preserve"> and Taylor patterns are shown, the same colors are for the patterns with the same SLL. Taylor amplitude distribution is as follows:</w:t>
      </w:r>
    </w:p>
    <w:p w14:paraId="6D6D803D" w14:textId="77777777" w:rsidR="00031A11" w:rsidRPr="003B525B" w:rsidRDefault="00031A11" w:rsidP="00CC1787">
      <w:pPr>
        <w:pStyle w:val="Equation"/>
        <w:rPr>
          <w:szCs w:val="24"/>
        </w:rPr>
      </w:pPr>
      <w:r w:rsidRPr="003B525B">
        <w:rPr>
          <w:iCs/>
          <w:szCs w:val="24"/>
        </w:rPr>
        <w:tab/>
      </w:r>
      <w:r w:rsidRPr="003B525B">
        <w:rPr>
          <w:iCs/>
          <w:szCs w:val="24"/>
        </w:rPr>
        <w:tab/>
      </w:r>
      <m:oMath>
        <m:r>
          <w:rPr>
            <w:rFonts w:ascii="Cambria Math" w:hAnsi="Cambria Math"/>
            <w:szCs w:val="24"/>
          </w:rPr>
          <m:t>E</m:t>
        </m:r>
        <m:d>
          <m:dPr>
            <m:ctrlPr>
              <w:rPr>
                <w:rFonts w:ascii="Cambria Math" w:hAnsi="Cambria Math"/>
                <w:szCs w:val="24"/>
              </w:rPr>
            </m:ctrlPr>
          </m:dPr>
          <m:e>
            <m:r>
              <w:rPr>
                <w:rFonts w:ascii="Cambria Math" w:hAnsi="Cambria Math"/>
                <w:szCs w:val="24"/>
              </w:rPr>
              <m:t>x</m:t>
            </m:r>
          </m:e>
        </m:d>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I</m:t>
            </m:r>
          </m:e>
          <m:sub>
            <m:r>
              <m:rPr>
                <m:sty m:val="p"/>
              </m:rPr>
              <w:rPr>
                <w:rFonts w:ascii="Cambria Math" w:hAnsi="Cambria Math"/>
                <w:szCs w:val="24"/>
              </w:rPr>
              <m:t>0</m:t>
            </m:r>
          </m:sub>
        </m:sSub>
        <m:r>
          <m:rPr>
            <m:sty m:val="p"/>
          </m:rPr>
          <w:rPr>
            <w:rFonts w:ascii="Cambria Math" w:hAnsi="Cambria Math"/>
            <w:szCs w:val="24"/>
          </w:rPr>
          <m:t>(</m:t>
        </m:r>
        <m:r>
          <w:rPr>
            <w:rFonts w:ascii="Cambria Math" w:hAnsi="Cambria Math"/>
            <w:szCs w:val="24"/>
          </w:rPr>
          <m:t>πB</m:t>
        </m:r>
        <m:rad>
          <m:radPr>
            <m:degHide m:val="1"/>
            <m:ctrlPr>
              <w:rPr>
                <w:rFonts w:ascii="Cambria Math" w:hAnsi="Cambria Math"/>
                <w:szCs w:val="24"/>
              </w:rPr>
            </m:ctrlPr>
          </m:radPr>
          <m:deg/>
          <m:e>
            <m:r>
              <m:rPr>
                <m:sty m:val="p"/>
              </m:rPr>
              <w:rPr>
                <w:rFonts w:ascii="Cambria Math" w:hAnsi="Cambria Math"/>
                <w:szCs w:val="24"/>
              </w:rPr>
              <m:t>1-</m:t>
            </m:r>
            <m:sSup>
              <m:sSupPr>
                <m:ctrlPr>
                  <w:rPr>
                    <w:rFonts w:ascii="Cambria Math" w:hAnsi="Cambria Math"/>
                    <w:szCs w:val="24"/>
                  </w:rPr>
                </m:ctrlPr>
              </m:sSupPr>
              <m:e>
                <m:r>
                  <w:rPr>
                    <w:rFonts w:ascii="Cambria Math" w:hAnsi="Cambria Math"/>
                    <w:szCs w:val="24"/>
                  </w:rPr>
                  <m:t>x</m:t>
                </m:r>
              </m:e>
              <m:sup>
                <m:r>
                  <m:rPr>
                    <m:sty m:val="p"/>
                  </m:rPr>
                  <w:rPr>
                    <w:rFonts w:ascii="Cambria Math" w:hAnsi="Cambria Math"/>
                    <w:szCs w:val="24"/>
                  </w:rPr>
                  <m:t>2</m:t>
                </m:r>
              </m:sup>
            </m:sSup>
          </m:e>
        </m:rad>
        <m:r>
          <m:rPr>
            <m:sty m:val="p"/>
          </m:rPr>
          <w:rPr>
            <w:rFonts w:ascii="Cambria Math" w:hAnsi="Cambria Math"/>
            <w:szCs w:val="24"/>
          </w:rPr>
          <m:t>)</m:t>
        </m:r>
      </m:oMath>
      <w:r w:rsidRPr="003B525B">
        <w:rPr>
          <w:szCs w:val="24"/>
        </w:rPr>
        <w:tab/>
        <w:t>(6)</w:t>
      </w:r>
    </w:p>
    <w:p w14:paraId="1CDD86C5" w14:textId="77777777" w:rsidR="00031A11" w:rsidRPr="003B525B" w:rsidRDefault="00031A11" w:rsidP="00CC1787">
      <w:pPr>
        <w:rPr>
          <w:szCs w:val="24"/>
        </w:rPr>
      </w:pPr>
      <w:r w:rsidRPr="003B525B">
        <w:rPr>
          <w:szCs w:val="24"/>
        </w:rPr>
        <w:t>where:</w:t>
      </w:r>
    </w:p>
    <w:p w14:paraId="7987E88A" w14:textId="77777777" w:rsidR="00031A11" w:rsidRPr="003B525B" w:rsidRDefault="00031A11" w:rsidP="00CC1787">
      <w:pPr>
        <w:pStyle w:val="Equationlegend"/>
        <w:rPr>
          <w:szCs w:val="24"/>
        </w:rPr>
      </w:pPr>
      <w:r w:rsidRPr="003B525B">
        <w:rPr>
          <w:szCs w:val="24"/>
        </w:rPr>
        <w:tab/>
      </w:r>
      <m:oMath>
        <m:r>
          <w:rPr>
            <w:rFonts w:ascii="Cambria Math" w:hAnsi="Cambria Math"/>
            <w:szCs w:val="24"/>
          </w:rPr>
          <m:t>x</m:t>
        </m:r>
      </m:oMath>
      <w:r w:rsidRPr="003B525B">
        <w:rPr>
          <w:szCs w:val="24"/>
        </w:rPr>
        <w:t>:</w:t>
      </w:r>
      <w:r w:rsidRPr="003B525B">
        <w:rPr>
          <w:szCs w:val="24"/>
        </w:rPr>
        <w:tab/>
        <w:t>normalized distance along aperture</w:t>
      </w:r>
    </w:p>
    <w:p w14:paraId="6DF0E014" w14:textId="77777777" w:rsidR="00031A11" w:rsidRPr="003B525B" w:rsidRDefault="00031A11" w:rsidP="00CC1787">
      <w:pPr>
        <w:pStyle w:val="Equationlegend"/>
        <w:rPr>
          <w:szCs w:val="24"/>
        </w:rPr>
      </w:pPr>
      <w:r w:rsidRPr="003B525B">
        <w:rPr>
          <w:szCs w:val="24"/>
        </w:rPr>
        <w:tab/>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0</m:t>
            </m:r>
          </m:sub>
        </m:sSub>
      </m:oMath>
      <w:r w:rsidRPr="003B525B">
        <w:rPr>
          <w:szCs w:val="24"/>
        </w:rPr>
        <w:t>:</w:t>
      </w:r>
      <w:r w:rsidRPr="003B525B">
        <w:rPr>
          <w:szCs w:val="24"/>
        </w:rPr>
        <w:tab/>
        <w:t>modified Bessel function of the first kind</w:t>
      </w:r>
    </w:p>
    <w:p w14:paraId="4CD15979" w14:textId="77777777" w:rsidR="00031A11" w:rsidRPr="003B525B" w:rsidRDefault="00031A11" w:rsidP="00CC1787">
      <w:pPr>
        <w:pStyle w:val="Equationlegend"/>
        <w:rPr>
          <w:szCs w:val="24"/>
        </w:rPr>
      </w:pPr>
      <w:r w:rsidRPr="003B525B">
        <w:rPr>
          <w:szCs w:val="24"/>
        </w:rPr>
        <w:tab/>
      </w:r>
      <m:oMath>
        <m:r>
          <w:rPr>
            <w:rFonts w:ascii="Cambria Math" w:hAnsi="Cambria Math"/>
            <w:szCs w:val="24"/>
          </w:rPr>
          <m:t>B</m:t>
        </m:r>
      </m:oMath>
      <w:r w:rsidRPr="003B525B">
        <w:rPr>
          <w:szCs w:val="24"/>
        </w:rPr>
        <w:t>:</w:t>
      </w:r>
      <w:r w:rsidRPr="003B525B">
        <w:rPr>
          <w:szCs w:val="24"/>
        </w:rPr>
        <w:tab/>
        <w:t>positive real number controlling sidelobe level and beamwidth [5].</w:t>
      </w:r>
    </w:p>
    <w:p w14:paraId="16625AB0" w14:textId="77777777" w:rsidR="00031A11" w:rsidRPr="003B525B" w:rsidRDefault="00031A11" w:rsidP="00CC1787">
      <w:pPr>
        <w:pStyle w:val="FigureNo"/>
        <w:rPr>
          <w:sz w:val="24"/>
          <w:szCs w:val="24"/>
          <w:rPrChange w:id="541" w:author="USA" w:date="2026-03-13T06:40:00Z" w16du:dateUtc="2026-03-13T10:40:00Z">
            <w:rPr/>
          </w:rPrChange>
        </w:rPr>
      </w:pPr>
      <w:r w:rsidRPr="003B525B">
        <w:rPr>
          <w:sz w:val="24"/>
          <w:szCs w:val="24"/>
          <w:rPrChange w:id="542" w:author="USA" w:date="2026-03-13T06:40:00Z" w16du:dateUtc="2026-03-13T10:40:00Z">
            <w:rPr/>
          </w:rPrChange>
        </w:rPr>
        <w:t>Figure 19</w:t>
      </w:r>
    </w:p>
    <w:p w14:paraId="563DE2B6" w14:textId="77777777" w:rsidR="00031A11" w:rsidRPr="003B525B" w:rsidRDefault="00031A11" w:rsidP="00CC1787">
      <w:pPr>
        <w:pStyle w:val="Figuretitle"/>
        <w:rPr>
          <w:rFonts w:ascii="Times New Roman" w:hAnsi="Times New Roman"/>
          <w:sz w:val="24"/>
          <w:szCs w:val="24"/>
          <w:rPrChange w:id="543" w:author="USA" w:date="2026-03-13T06:40:00Z" w16du:dateUtc="2026-03-13T10:40:00Z">
            <w:rPr/>
          </w:rPrChange>
        </w:rPr>
      </w:pPr>
      <w:r w:rsidRPr="003B525B">
        <w:rPr>
          <w:rFonts w:ascii="Times New Roman" w:hAnsi="Times New Roman"/>
          <w:sz w:val="24"/>
          <w:szCs w:val="24"/>
          <w:rPrChange w:id="544" w:author="USA" w:date="2026-03-13T06:40:00Z" w16du:dateUtc="2026-03-13T10:40:00Z">
            <w:rPr/>
          </w:rPrChange>
        </w:rPr>
        <w:t xml:space="preserve">Comparison of cosine and cosine squared distribution antenna patterns for C=0 </w:t>
      </w:r>
      <w:r w:rsidRPr="003B525B">
        <w:rPr>
          <w:rFonts w:ascii="Times New Roman" w:hAnsi="Times New Roman"/>
          <w:sz w:val="24"/>
          <w:szCs w:val="24"/>
          <w:rPrChange w:id="545" w:author="USA" w:date="2026-03-13T06:40:00Z" w16du:dateUtc="2026-03-13T10:40:00Z">
            <w:rPr/>
          </w:rPrChange>
        </w:rPr>
        <w:br/>
        <w:t>and Taylor distribution antenna patterns</w:t>
      </w:r>
    </w:p>
    <w:p w14:paraId="1F2F329E" w14:textId="77777777" w:rsidR="00031A11" w:rsidRPr="003B525B" w:rsidRDefault="00031A11" w:rsidP="00CC1787">
      <w:pPr>
        <w:pStyle w:val="Figure"/>
        <w:rPr>
          <w:noProof w:val="0"/>
          <w:szCs w:val="24"/>
        </w:rPr>
      </w:pPr>
      <w:r w:rsidRPr="003B525B">
        <w:rPr>
          <w:szCs w:val="24"/>
        </w:rPr>
        <w:drawing>
          <wp:inline distT="0" distB="0" distL="0" distR="0" wp14:anchorId="27F6FB4A" wp14:editId="491301C0">
            <wp:extent cx="4685691" cy="3148717"/>
            <wp:effectExtent l="0" t="0" r="635" b="0"/>
            <wp:docPr id="2" name="Рисунок 2" descr="E:\89\Taylor 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89\Taylor rev.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9563" cy="3151319"/>
                    </a:xfrm>
                    <a:prstGeom prst="rect">
                      <a:avLst/>
                    </a:prstGeom>
                    <a:noFill/>
                    <a:ln>
                      <a:noFill/>
                    </a:ln>
                  </pic:spPr>
                </pic:pic>
              </a:graphicData>
            </a:graphic>
          </wp:inline>
        </w:drawing>
      </w:r>
    </w:p>
    <w:p w14:paraId="70B58A59" w14:textId="77777777" w:rsidR="00031A11" w:rsidRPr="003B525B" w:rsidRDefault="00031A11" w:rsidP="00CC1787">
      <w:pPr>
        <w:jc w:val="both"/>
        <w:rPr>
          <w:szCs w:val="24"/>
        </w:rPr>
      </w:pPr>
      <w:r w:rsidRPr="003B525B">
        <w:rPr>
          <w:szCs w:val="24"/>
        </w:rPr>
        <w:t>Taylor distribution which provides ‘low sidelobes at a minimum loss in gain’ [3] gives much higher level of further sidelobes (not the first sidelobe which is the same), as it can be seen from Figure 19. So, the envelope of the model should not be steeper than about Taylor pattern with the same SLL.</w:t>
      </w:r>
    </w:p>
    <w:p w14:paraId="7F8965F3" w14:textId="77777777" w:rsidR="00031A11" w:rsidRPr="003B525B" w:rsidRDefault="00031A11" w:rsidP="00CC1787">
      <w:pPr>
        <w:pStyle w:val="Heading3"/>
        <w:rPr>
          <w:szCs w:val="24"/>
        </w:rPr>
      </w:pPr>
      <w:r w:rsidRPr="003B525B">
        <w:rPr>
          <w:szCs w:val="24"/>
        </w:rPr>
        <w:lastRenderedPageBreak/>
        <w:t>3.1.2</w:t>
      </w:r>
      <w:r w:rsidRPr="003B525B">
        <w:rPr>
          <w:szCs w:val="24"/>
        </w:rPr>
        <w:tab/>
        <w:t>First side-lobe level</w:t>
      </w:r>
    </w:p>
    <w:p w14:paraId="55191197" w14:textId="77777777" w:rsidR="00031A11" w:rsidRPr="003B525B" w:rsidRDefault="00031A11" w:rsidP="00CC1787">
      <w:pPr>
        <w:rPr>
          <w:szCs w:val="24"/>
        </w:rPr>
      </w:pPr>
      <w:r w:rsidRPr="003B525B">
        <w:rPr>
          <w:szCs w:val="24"/>
        </w:rPr>
        <w:t xml:space="preserve">The key parameter which is always given for directive radar and aeronautical mobile antennas is the first side-lobe level. The analysis of all M-series ITU-R Recommendations relating to radiodetermination and aeronautical mobile systems gives distribution of SLL for all rectangular aperture antennas presented in Figure 20 as of 2024 (some artefacts such as very high side lobes were excluded). The following ITU-R Recommendations were </w:t>
      </w:r>
      <w:proofErr w:type="spellStart"/>
      <w:r w:rsidRPr="003B525B">
        <w:rPr>
          <w:szCs w:val="24"/>
        </w:rPr>
        <w:t>analyzed</w:t>
      </w:r>
      <w:proofErr w:type="spellEnd"/>
      <w:r w:rsidRPr="003B525B">
        <w:rPr>
          <w:szCs w:val="24"/>
        </w:rPr>
        <w:t xml:space="preserve"> (including currently revised versions and newly developed Recommendations): ITU-R M.1460, ITU-R M.1464, ITU</w:t>
      </w:r>
      <w:r w:rsidRPr="003B525B">
        <w:rPr>
          <w:szCs w:val="24"/>
        </w:rPr>
        <w:noBreakHyphen/>
        <w:t>R M.1638, ITU-R M.1644, ITU-R M.1796, ITU-R M.1849, ITU-R M.2007, ITU-R M.2089, ITU-R M.2114, ITU-R M.2116, ITU-R M.2162, ITU-R M.[24.45-24.65_GHz_ARNS], ITU</w:t>
      </w:r>
      <w:r w:rsidRPr="003B525B">
        <w:rPr>
          <w:szCs w:val="24"/>
        </w:rPr>
        <w:noBreakHyphen/>
        <w:t>R M.[15.4-15.7_GHz_ARNS], ITU-R M.[AMS CHARACTERISTICS_1 780-1 850 MHz].</w:t>
      </w:r>
    </w:p>
    <w:p w14:paraId="3DC4A080" w14:textId="77777777" w:rsidR="00031A11" w:rsidRPr="003B525B" w:rsidRDefault="00031A11" w:rsidP="00CC1787">
      <w:pPr>
        <w:pStyle w:val="FigureNo"/>
        <w:rPr>
          <w:sz w:val="24"/>
          <w:szCs w:val="24"/>
          <w:rPrChange w:id="546" w:author="USA" w:date="2026-03-13T06:40:00Z" w16du:dateUtc="2026-03-13T10:40:00Z">
            <w:rPr/>
          </w:rPrChange>
        </w:rPr>
      </w:pPr>
      <w:r w:rsidRPr="003B525B">
        <w:rPr>
          <w:sz w:val="24"/>
          <w:szCs w:val="24"/>
          <w:rPrChange w:id="547" w:author="USA" w:date="2026-03-13T06:40:00Z" w16du:dateUtc="2026-03-13T10:40:00Z">
            <w:rPr/>
          </w:rPrChange>
        </w:rPr>
        <w:t>Figure 20</w:t>
      </w:r>
    </w:p>
    <w:p w14:paraId="3B4E35C0" w14:textId="77777777" w:rsidR="00031A11" w:rsidRPr="003B525B" w:rsidRDefault="00031A11" w:rsidP="00CC1787">
      <w:pPr>
        <w:pStyle w:val="Figuretitle"/>
        <w:rPr>
          <w:rFonts w:ascii="Times New Roman" w:hAnsi="Times New Roman"/>
          <w:sz w:val="24"/>
          <w:szCs w:val="24"/>
          <w:rPrChange w:id="548" w:author="USA" w:date="2026-03-13T06:40:00Z" w16du:dateUtc="2026-03-13T10:40:00Z">
            <w:rPr/>
          </w:rPrChange>
        </w:rPr>
      </w:pPr>
      <w:r w:rsidRPr="003B525B">
        <w:rPr>
          <w:rFonts w:ascii="Times New Roman" w:hAnsi="Times New Roman"/>
          <w:sz w:val="24"/>
          <w:szCs w:val="24"/>
          <w:rPrChange w:id="549" w:author="USA" w:date="2026-03-13T06:40:00Z" w16du:dateUtc="2026-03-13T10:40:00Z">
            <w:rPr/>
          </w:rPrChange>
        </w:rPr>
        <w:t>SLL of rectangular aperture antennas from M-series ITU-R Recommendations</w:t>
      </w:r>
    </w:p>
    <w:p w14:paraId="4270EC21" w14:textId="77777777" w:rsidR="00031A11" w:rsidRPr="003B525B" w:rsidRDefault="00031A11" w:rsidP="00CC1787">
      <w:pPr>
        <w:pStyle w:val="Figure"/>
        <w:rPr>
          <w:noProof w:val="0"/>
          <w:szCs w:val="24"/>
        </w:rPr>
      </w:pPr>
      <w:r w:rsidRPr="003B525B">
        <w:rPr>
          <w:szCs w:val="24"/>
        </w:rPr>
        <w:drawing>
          <wp:inline distT="0" distB="0" distL="0" distR="0" wp14:anchorId="7937019B" wp14:editId="4E4595DD">
            <wp:extent cx="4819650" cy="2849589"/>
            <wp:effectExtent l="0" t="0" r="0" b="8255"/>
            <wp:docPr id="1176127123" name="Рисунок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27123" name="Рисунок 2" descr="A graph with a lin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25208" cy="2852875"/>
                    </a:xfrm>
                    <a:prstGeom prst="rect">
                      <a:avLst/>
                    </a:prstGeom>
                    <a:noFill/>
                    <a:ln>
                      <a:noFill/>
                    </a:ln>
                  </pic:spPr>
                </pic:pic>
              </a:graphicData>
            </a:graphic>
          </wp:inline>
        </w:drawing>
      </w:r>
    </w:p>
    <w:p w14:paraId="011F7E9E" w14:textId="77777777" w:rsidR="00031A11" w:rsidRPr="003B525B" w:rsidRDefault="00031A11" w:rsidP="00CC1787">
      <w:pPr>
        <w:rPr>
          <w:szCs w:val="24"/>
        </w:rPr>
      </w:pPr>
      <w:r w:rsidRPr="003B525B">
        <w:rPr>
          <w:szCs w:val="24"/>
        </w:rPr>
        <w:t>The lowest side-lobe level for rectangular apertures is in Recommendation ITU-R M.1638: −40 dB for phased array with pencil beam (Radars 14, 14A (5 300-5 800 MHz) and Radar 22 (5 400-5 850 MHz). So, the lowest required first side-lobe level is −40 dB for rectangular aperture model.</w:t>
      </w:r>
    </w:p>
    <w:p w14:paraId="30491199" w14:textId="77777777" w:rsidR="00031A11" w:rsidRPr="003B525B" w:rsidRDefault="00031A11" w:rsidP="00CC1787">
      <w:pPr>
        <w:pStyle w:val="Heading3"/>
        <w:rPr>
          <w:szCs w:val="24"/>
        </w:rPr>
      </w:pPr>
      <w:r w:rsidRPr="003B525B">
        <w:rPr>
          <w:szCs w:val="24"/>
        </w:rPr>
        <w:t>3.1.3</w:t>
      </w:r>
      <w:r w:rsidRPr="003B525B">
        <w:rPr>
          <w:szCs w:val="24"/>
        </w:rPr>
        <w:tab/>
        <w:t>Requirements for the rectangular aperture reference model</w:t>
      </w:r>
    </w:p>
    <w:p w14:paraId="7E34D5C6" w14:textId="77777777" w:rsidR="00031A11" w:rsidRPr="003B525B" w:rsidRDefault="00031A11" w:rsidP="00CC1787">
      <w:pPr>
        <w:jc w:val="both"/>
        <w:rPr>
          <w:szCs w:val="24"/>
        </w:rPr>
      </w:pPr>
      <w:r w:rsidRPr="003B525B">
        <w:rPr>
          <w:szCs w:val="24"/>
        </w:rPr>
        <w:t>Based on the material presented in Sections 3.1.1 – 3.1.2 the following requirements for reference antenna radiation pattern may be formulated:</w:t>
      </w:r>
    </w:p>
    <w:p w14:paraId="4BFA054D" w14:textId="77777777" w:rsidR="00031A11" w:rsidRPr="003B525B" w:rsidRDefault="00031A11" w:rsidP="00CC1787">
      <w:pPr>
        <w:pStyle w:val="enumlev1"/>
        <w:rPr>
          <w:szCs w:val="24"/>
        </w:rPr>
      </w:pPr>
      <w:r w:rsidRPr="003B525B">
        <w:rPr>
          <w:szCs w:val="24"/>
        </w:rPr>
        <w:t>–</w:t>
      </w:r>
      <w:r w:rsidRPr="003B525B">
        <w:rPr>
          <w:szCs w:val="24"/>
        </w:rPr>
        <w:tab/>
        <w:t>minimum first side-lobe level is −40 dB</w:t>
      </w:r>
    </w:p>
    <w:p w14:paraId="51AA40A6" w14:textId="77777777" w:rsidR="00031A11" w:rsidRPr="003B525B" w:rsidRDefault="00031A11" w:rsidP="00CC1787">
      <w:pPr>
        <w:pStyle w:val="enumlev1"/>
        <w:rPr>
          <w:szCs w:val="24"/>
        </w:rPr>
      </w:pPr>
      <w:r w:rsidRPr="003B525B">
        <w:rPr>
          <w:szCs w:val="24"/>
        </w:rPr>
        <w:t>–</w:t>
      </w:r>
      <w:r w:rsidRPr="003B525B">
        <w:rPr>
          <w:szCs w:val="24"/>
        </w:rPr>
        <w:tab/>
        <w:t>envelope should not be steeper than Taylor distribution (one-parameter)</w:t>
      </w:r>
    </w:p>
    <w:p w14:paraId="0B7F0CCE" w14:textId="77777777" w:rsidR="00031A11" w:rsidRPr="003B525B" w:rsidRDefault="00031A11" w:rsidP="00CC1787">
      <w:pPr>
        <w:pStyle w:val="enumlev1"/>
        <w:rPr>
          <w:szCs w:val="24"/>
        </w:rPr>
      </w:pPr>
      <w:r w:rsidRPr="003B525B">
        <w:rPr>
          <w:szCs w:val="24"/>
        </w:rPr>
        <w:t>–</w:t>
      </w:r>
      <w:r w:rsidRPr="003B525B">
        <w:rPr>
          <w:szCs w:val="24"/>
        </w:rPr>
        <w:tab/>
        <w:t>field on the edge of the aperture cannot be exactly zero.</w:t>
      </w:r>
    </w:p>
    <w:p w14:paraId="241AEEEA" w14:textId="77777777" w:rsidR="00031A11" w:rsidRPr="003B525B" w:rsidRDefault="00031A11" w:rsidP="00CC1787">
      <w:pPr>
        <w:rPr>
          <w:szCs w:val="24"/>
        </w:rPr>
      </w:pPr>
      <w:r w:rsidRPr="003B525B">
        <w:rPr>
          <w:szCs w:val="24"/>
        </w:rPr>
        <w:t xml:space="preserve">Amplitude distribution on the rectangular aperture may be approximated in different </w:t>
      </w:r>
      <w:proofErr w:type="gramStart"/>
      <w:r w:rsidRPr="003B525B">
        <w:rPr>
          <w:szCs w:val="24"/>
        </w:rPr>
        <w:t>ways</w:t>
      </w:r>
      <w:proofErr w:type="gramEnd"/>
      <w:r w:rsidRPr="003B525B">
        <w:rPr>
          <w:szCs w:val="24"/>
        </w:rPr>
        <w:t xml:space="preserve"> but the simplest one is cosine distribution raised to some power and on some pedestal.</w:t>
      </w:r>
    </w:p>
    <w:p w14:paraId="384C43B3" w14:textId="77777777" w:rsidR="00031A11" w:rsidRPr="003B525B" w:rsidRDefault="00031A11" w:rsidP="00CC1787">
      <w:pPr>
        <w:pStyle w:val="Tablefin"/>
        <w:rPr>
          <w:sz w:val="24"/>
          <w:szCs w:val="24"/>
        </w:rPr>
      </w:pPr>
      <w:r w:rsidRPr="003B525B">
        <w:rPr>
          <w:sz w:val="24"/>
          <w:szCs w:val="24"/>
        </w:rPr>
        <w:t xml:space="preserve">In Section 3.2 this aperture distribution is </w:t>
      </w:r>
      <w:proofErr w:type="spellStart"/>
      <w:proofErr w:type="gramStart"/>
      <w:r w:rsidRPr="003B525B">
        <w:rPr>
          <w:sz w:val="24"/>
          <w:szCs w:val="24"/>
        </w:rPr>
        <w:t>analyzed</w:t>
      </w:r>
      <w:proofErr w:type="spellEnd"/>
      <w:proofErr w:type="gramEnd"/>
      <w:r w:rsidRPr="003B525B">
        <w:rPr>
          <w:sz w:val="24"/>
          <w:szCs w:val="24"/>
        </w:rPr>
        <w:t xml:space="preserve"> and reference radiation pattern is presented.</w:t>
      </w:r>
    </w:p>
    <w:p w14:paraId="60CE08CF" w14:textId="77777777" w:rsidR="00031A11" w:rsidRPr="003B525B" w:rsidRDefault="00031A11" w:rsidP="00CC1787">
      <w:pPr>
        <w:pStyle w:val="Heading2"/>
        <w:rPr>
          <w:szCs w:val="24"/>
        </w:rPr>
      </w:pPr>
      <w:r w:rsidRPr="003B525B">
        <w:rPr>
          <w:szCs w:val="24"/>
        </w:rPr>
        <w:lastRenderedPageBreak/>
        <w:t>3.2</w:t>
      </w:r>
      <w:r w:rsidRPr="003B525B">
        <w:rPr>
          <w:szCs w:val="24"/>
        </w:rPr>
        <w:tab/>
        <w:t>Cosine distributions</w:t>
      </w:r>
    </w:p>
    <w:p w14:paraId="5B34E4C9" w14:textId="77777777" w:rsidR="00031A11" w:rsidRPr="003B525B" w:rsidRDefault="00031A11" w:rsidP="00CC1787">
      <w:pPr>
        <w:pStyle w:val="Heading3"/>
        <w:rPr>
          <w:szCs w:val="24"/>
        </w:rPr>
      </w:pPr>
      <w:r w:rsidRPr="003B525B">
        <w:rPr>
          <w:szCs w:val="24"/>
        </w:rPr>
        <w:t>3.2.1</w:t>
      </w:r>
      <w:r w:rsidRPr="003B525B">
        <w:rPr>
          <w:szCs w:val="24"/>
        </w:rPr>
        <w:tab/>
        <w:t>Radiation patterns for cosine distributions</w:t>
      </w:r>
    </w:p>
    <w:p w14:paraId="1739C8F7" w14:textId="77777777" w:rsidR="00031A11" w:rsidRPr="003B525B" w:rsidRDefault="00031A11" w:rsidP="00DE4F99">
      <w:pPr>
        <w:rPr>
          <w:szCs w:val="24"/>
        </w:rPr>
      </w:pPr>
      <w:r w:rsidRPr="003B525B">
        <w:rPr>
          <w:szCs w:val="24"/>
        </w:rPr>
        <w:t>Electric field of cosine aperture distribution is as follows [2]:</w:t>
      </w:r>
    </w:p>
    <w:p w14:paraId="1EDF6C52" w14:textId="77777777" w:rsidR="00031A11" w:rsidRPr="003B525B" w:rsidRDefault="00031A11" w:rsidP="00CC1787">
      <w:pPr>
        <w:pStyle w:val="Equation"/>
        <w:rPr>
          <w:szCs w:val="24"/>
        </w:rPr>
      </w:pPr>
      <w:r w:rsidRPr="003B525B">
        <w:rPr>
          <w:szCs w:val="24"/>
        </w:rPr>
        <w:tab/>
      </w:r>
      <w:r w:rsidRPr="003B525B">
        <w:rPr>
          <w:szCs w:val="24"/>
        </w:rPr>
        <w:tab/>
      </w:r>
      <m:oMath>
        <m:r>
          <w:rPr>
            <w:rFonts w:ascii="Cambria Math" w:hAnsi="Cambria Math"/>
            <w:szCs w:val="24"/>
          </w:rPr>
          <m:t>E</m:t>
        </m:r>
        <m:d>
          <m:dPr>
            <m:ctrlPr>
              <w:rPr>
                <w:rFonts w:ascii="Cambria Math" w:hAnsi="Cambria Math"/>
                <w:szCs w:val="24"/>
              </w:rPr>
            </m:ctrlPr>
          </m:dPr>
          <m:e>
            <m:r>
              <w:rPr>
                <w:rFonts w:ascii="Cambria Math" w:hAnsi="Cambria Math"/>
                <w:szCs w:val="24"/>
              </w:rPr>
              <m:t>x</m:t>
            </m:r>
          </m:e>
        </m:d>
        <m:r>
          <m:rPr>
            <m:sty m:val="p"/>
          </m:rPr>
          <w:rPr>
            <w:rFonts w:ascii="Cambria Math" w:hAnsi="Cambria Math"/>
            <w:szCs w:val="24"/>
          </w:rPr>
          <m:t>=</m:t>
        </m:r>
        <m:r>
          <w:rPr>
            <w:rFonts w:ascii="Cambria Math" w:hAnsi="Cambria Math"/>
            <w:szCs w:val="24"/>
          </w:rPr>
          <m:t>C</m:t>
        </m:r>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r>
              <w:rPr>
                <w:rFonts w:ascii="Cambria Math" w:hAnsi="Cambria Math"/>
                <w:szCs w:val="24"/>
              </w:rPr>
              <m:t>C</m:t>
            </m:r>
          </m:e>
        </m:d>
        <m:func>
          <m:funcPr>
            <m:ctrlPr>
              <w:rPr>
                <w:rFonts w:ascii="Cambria Math" w:hAnsi="Cambria Math"/>
                <w:szCs w:val="24"/>
              </w:rPr>
            </m:ctrlPr>
          </m:funcPr>
          <m:fName>
            <m:sSup>
              <m:sSupPr>
                <m:ctrlPr>
                  <w:rPr>
                    <w:rFonts w:ascii="Cambria Math" w:hAnsi="Cambria Math"/>
                    <w:szCs w:val="24"/>
                  </w:rPr>
                </m:ctrlPr>
              </m:sSupPr>
              <m:e>
                <m:r>
                  <m:rPr>
                    <m:sty m:val="p"/>
                  </m:rPr>
                  <w:rPr>
                    <w:rFonts w:ascii="Cambria Math" w:hAnsi="Cambria Math"/>
                    <w:szCs w:val="24"/>
                  </w:rPr>
                  <m:t>cos</m:t>
                </m:r>
              </m:e>
              <m:sup>
                <m:r>
                  <w:rPr>
                    <w:rFonts w:ascii="Cambria Math" w:hAnsi="Cambria Math"/>
                    <w:szCs w:val="24"/>
                  </w:rPr>
                  <m:t>n</m:t>
                </m:r>
              </m:sup>
            </m:sSup>
          </m:fName>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π</m:t>
                    </m:r>
                    <m:r>
                      <w:rPr>
                        <w:rFonts w:ascii="Cambria Math" w:hAnsi="Cambria Math"/>
                        <w:szCs w:val="24"/>
                      </w:rPr>
                      <m:t>x</m:t>
                    </m:r>
                  </m:num>
                  <m:den>
                    <m:r>
                      <m:rPr>
                        <m:sty m:val="p"/>
                      </m:rPr>
                      <w:rPr>
                        <w:rFonts w:ascii="Cambria Math" w:hAnsi="Cambria Math"/>
                        <w:szCs w:val="24"/>
                      </w:rPr>
                      <m:t>2</m:t>
                    </m:r>
                  </m:den>
                </m:f>
              </m:e>
            </m:d>
          </m:e>
        </m:func>
      </m:oMath>
      <w:r w:rsidRPr="003B525B">
        <w:rPr>
          <w:szCs w:val="24"/>
        </w:rPr>
        <w:t>,</w:t>
      </w:r>
      <w:r w:rsidRPr="003B525B">
        <w:rPr>
          <w:szCs w:val="24"/>
        </w:rPr>
        <w:tab/>
        <w:t>(7)</w:t>
      </w:r>
    </w:p>
    <w:p w14:paraId="7C4B4F4A" w14:textId="77777777" w:rsidR="00031A11" w:rsidRPr="003B525B" w:rsidRDefault="00031A11" w:rsidP="00CC1787">
      <w:pPr>
        <w:pStyle w:val="Tablefin"/>
        <w:rPr>
          <w:sz w:val="24"/>
          <w:szCs w:val="24"/>
        </w:rPr>
      </w:pPr>
      <w:r w:rsidRPr="003B525B">
        <w:rPr>
          <w:sz w:val="24"/>
          <w:szCs w:val="24"/>
        </w:rPr>
        <w:t>where:</w:t>
      </w:r>
    </w:p>
    <w:p w14:paraId="702DD15A" w14:textId="77777777" w:rsidR="00031A11" w:rsidRPr="003B525B" w:rsidRDefault="00031A11" w:rsidP="00CC1787">
      <w:pPr>
        <w:pStyle w:val="Tablefin"/>
        <w:ind w:left="720" w:firstLine="720"/>
        <w:rPr>
          <w:sz w:val="24"/>
          <w:szCs w:val="24"/>
        </w:rPr>
      </w:pPr>
      <m:oMath>
        <m:r>
          <w:rPr>
            <w:rFonts w:ascii="Cambria Math" w:hAnsi="Cambria Math"/>
            <w:sz w:val="24"/>
            <w:szCs w:val="24"/>
          </w:rPr>
          <m:t>x</m:t>
        </m:r>
      </m:oMath>
      <w:r w:rsidRPr="003B525B">
        <w:rPr>
          <w:sz w:val="24"/>
          <w:szCs w:val="24"/>
        </w:rPr>
        <w:t>:</w:t>
      </w:r>
      <w:r w:rsidRPr="003B525B">
        <w:rPr>
          <w:sz w:val="24"/>
          <w:szCs w:val="24"/>
        </w:rPr>
        <w:tab/>
        <w:t>normalized distance along aperture (see Figure 1)</w:t>
      </w:r>
    </w:p>
    <w:p w14:paraId="28C5531F" w14:textId="77777777" w:rsidR="00031A11" w:rsidRPr="003B525B" w:rsidRDefault="00031A11" w:rsidP="00CC1787">
      <w:pPr>
        <w:pStyle w:val="Tablefin"/>
        <w:ind w:left="720" w:firstLine="720"/>
        <w:rPr>
          <w:sz w:val="24"/>
          <w:szCs w:val="24"/>
        </w:rPr>
      </w:pPr>
      <m:oMath>
        <m:r>
          <w:rPr>
            <w:rFonts w:ascii="Cambria Math" w:hAnsi="Cambria Math"/>
            <w:sz w:val="24"/>
            <w:szCs w:val="24"/>
          </w:rPr>
          <m:t>n</m:t>
        </m:r>
      </m:oMath>
      <w:r w:rsidRPr="003B525B">
        <w:rPr>
          <w:sz w:val="24"/>
          <w:szCs w:val="24"/>
        </w:rPr>
        <w:t>:</w:t>
      </w:r>
      <w:r w:rsidRPr="003B525B">
        <w:rPr>
          <w:sz w:val="24"/>
          <w:szCs w:val="24"/>
        </w:rPr>
        <w:tab/>
        <w:t>numeric cosine taper power value.</w:t>
      </w:r>
    </w:p>
    <w:p w14:paraId="3512959E" w14:textId="77777777" w:rsidR="00031A11" w:rsidRPr="003B525B" w:rsidRDefault="00031A11" w:rsidP="00CC1787">
      <w:pPr>
        <w:rPr>
          <w:szCs w:val="24"/>
        </w:rPr>
      </w:pPr>
      <w:r w:rsidRPr="003B525B">
        <w:rPr>
          <w:szCs w:val="24"/>
        </w:rPr>
        <w:t xml:space="preserve">The normalized directivity pattern for cosine distribution </w:t>
      </w:r>
      <m:oMath>
        <m:r>
          <w:rPr>
            <w:rFonts w:ascii="Cambria Math" w:hAnsi="Cambria Math"/>
            <w:szCs w:val="24"/>
          </w:rPr>
          <m:t xml:space="preserve"> </m:t>
        </m:r>
      </m:oMath>
      <w:r w:rsidRPr="003B525B">
        <w:rPr>
          <w:szCs w:val="24"/>
        </w:rPr>
        <w:t xml:space="preserve">with different tapers on a pedestal </w:t>
      </w:r>
      <m:oMath>
        <m:r>
          <w:rPr>
            <w:rFonts w:ascii="Cambria Math" w:hAnsi="Cambria Math"/>
            <w:szCs w:val="24"/>
          </w:rPr>
          <m:t>C</m:t>
        </m:r>
      </m:oMath>
      <w:r w:rsidRPr="003B525B">
        <w:rPr>
          <w:szCs w:val="24"/>
        </w:rPr>
        <w:t xml:space="preserve"> is given by the following equations ([2, 5]):</w:t>
      </w:r>
    </w:p>
    <w:p w14:paraId="2502A192" w14:textId="77777777" w:rsidR="00031A11" w:rsidRPr="003B525B" w:rsidRDefault="00031A11" w:rsidP="00DE4F99">
      <w:pPr>
        <w:rPr>
          <w:szCs w:val="24"/>
        </w:rPr>
      </w:pPr>
      <w:r w:rsidRPr="003B525B">
        <w:rPr>
          <w:szCs w:val="24"/>
        </w:rPr>
        <w:t>For uniform distribution:</w:t>
      </w:r>
    </w:p>
    <w:p w14:paraId="70FD2957" w14:textId="77777777" w:rsidR="00031A11" w:rsidRPr="003B525B" w:rsidRDefault="00031A11" w:rsidP="00CC1787">
      <w:pPr>
        <w:pStyle w:val="Equation"/>
        <w:rPr>
          <w:szCs w:val="24"/>
        </w:rPr>
      </w:pPr>
      <w:r w:rsidRPr="003B525B">
        <w:rPr>
          <w:szCs w:val="24"/>
        </w:rPr>
        <w:tab/>
      </w:r>
      <w:r w:rsidRPr="003B525B">
        <w:rPr>
          <w:szCs w:val="24"/>
        </w:rPr>
        <w:tab/>
      </w:r>
      <m:oMath>
        <m:r>
          <w:rPr>
            <w:rFonts w:ascii="Cambria Math" w:hAnsi="Cambria Math"/>
            <w:szCs w:val="24"/>
          </w:rPr>
          <m:t>F</m:t>
        </m:r>
        <m:d>
          <m:dPr>
            <m:ctrlPr>
              <w:rPr>
                <w:rFonts w:ascii="Cambria Math" w:hAnsi="Cambria Math"/>
                <w:szCs w:val="24"/>
              </w:rPr>
            </m:ctrlPr>
          </m:dPr>
          <m:e>
            <m:r>
              <m:rPr>
                <m:sty m:val="p"/>
              </m:rPr>
              <w:rPr>
                <w:rFonts w:ascii="Cambria Math" w:hAnsi="Cambria Math"/>
                <w:szCs w:val="24"/>
              </w:rPr>
              <m:t>θ</m:t>
            </m:r>
          </m:e>
        </m:d>
        <m:r>
          <w:rPr>
            <w:rFonts w:ascii="Cambria Math" w:hAnsi="Cambria Math"/>
            <w:szCs w:val="24"/>
          </w:rPr>
          <m:t>=</m:t>
        </m:r>
        <m:f>
          <m:fPr>
            <m:ctrlPr>
              <w:rPr>
                <w:rFonts w:ascii="Cambria Math" w:hAnsi="Cambria Math"/>
                <w:i/>
                <w:szCs w:val="24"/>
              </w:rPr>
            </m:ctrlPr>
          </m:fPr>
          <m:num>
            <m:func>
              <m:funcPr>
                <m:ctrlPr>
                  <w:rPr>
                    <w:rFonts w:ascii="Cambria Math" w:hAnsi="Cambria Math"/>
                    <w:i/>
                    <w:szCs w:val="24"/>
                  </w:rPr>
                </m:ctrlPr>
              </m:funcPr>
              <m:fName>
                <m:r>
                  <m:rPr>
                    <m:sty m:val="p"/>
                  </m:rPr>
                  <w:rPr>
                    <w:rFonts w:ascii="Cambria Math" w:hAnsi="Cambria Math"/>
                    <w:szCs w:val="24"/>
                  </w:rPr>
                  <m:t>sin</m:t>
                </m:r>
              </m:fName>
              <m:e>
                <m:d>
                  <m:dPr>
                    <m:ctrlPr>
                      <w:rPr>
                        <w:rFonts w:ascii="Cambria Math" w:hAnsi="Cambria Math"/>
                        <w:i/>
                        <w:szCs w:val="24"/>
                      </w:rPr>
                    </m:ctrlPr>
                  </m:dPr>
                  <m:e>
                    <m:r>
                      <m:rPr>
                        <m:sty m:val="p"/>
                      </m:rPr>
                      <w:rPr>
                        <w:rFonts w:ascii="Cambria Math" w:hAnsi="Cambria Math"/>
                        <w:szCs w:val="24"/>
                      </w:rPr>
                      <m:t>μ</m:t>
                    </m:r>
                  </m:e>
                </m:d>
              </m:e>
            </m:func>
          </m:num>
          <m:den>
            <m:r>
              <m:rPr>
                <m:sty m:val="p"/>
              </m:rPr>
              <w:rPr>
                <w:rFonts w:ascii="Cambria Math" w:hAnsi="Cambria Math"/>
                <w:szCs w:val="24"/>
              </w:rPr>
              <m:t>μ</m:t>
            </m:r>
          </m:den>
        </m:f>
      </m:oMath>
      <w:r w:rsidRPr="003B525B">
        <w:rPr>
          <w:szCs w:val="24"/>
        </w:rPr>
        <w:tab/>
        <w:t>(8)</w:t>
      </w:r>
    </w:p>
    <w:p w14:paraId="3B27DD80" w14:textId="77777777" w:rsidR="00031A11" w:rsidRPr="003B525B" w:rsidRDefault="00031A11" w:rsidP="00221217">
      <w:pPr>
        <w:pStyle w:val="Tablefin"/>
        <w:keepNext/>
        <w:rPr>
          <w:sz w:val="24"/>
          <w:szCs w:val="24"/>
        </w:rPr>
      </w:pPr>
      <w:r w:rsidRPr="003B525B">
        <w:rPr>
          <w:sz w:val="24"/>
          <w:szCs w:val="24"/>
        </w:rPr>
        <w:t>For cosine distribution:</w:t>
      </w:r>
    </w:p>
    <w:p w14:paraId="03694AC0" w14:textId="77777777" w:rsidR="00031A11" w:rsidRPr="003B525B" w:rsidRDefault="00031A11" w:rsidP="00CC1787">
      <w:pPr>
        <w:pStyle w:val="Equation"/>
        <w:rPr>
          <w:szCs w:val="24"/>
        </w:rPr>
      </w:pPr>
      <w:r w:rsidRPr="003B525B">
        <w:rPr>
          <w:iCs/>
          <w:szCs w:val="24"/>
        </w:rPr>
        <w:tab/>
      </w:r>
      <w:r w:rsidRPr="003B525B">
        <w:rPr>
          <w:iCs/>
          <w:szCs w:val="24"/>
        </w:rPr>
        <w:tab/>
      </w:r>
      <m:oMath>
        <m:r>
          <w:rPr>
            <w:rFonts w:ascii="Cambria Math" w:hAnsi="Cambria Math"/>
            <w:szCs w:val="24"/>
          </w:rPr>
          <m:t>F</m:t>
        </m:r>
        <m:d>
          <m:dPr>
            <m:ctrlPr>
              <w:rPr>
                <w:rFonts w:ascii="Cambria Math" w:hAnsi="Cambria Math"/>
                <w:szCs w:val="24"/>
              </w:rPr>
            </m:ctrlPr>
          </m:dPr>
          <m:e>
            <m:r>
              <m:rPr>
                <m:sty m:val="p"/>
              </m:rPr>
              <w:rPr>
                <w:rFonts w:ascii="Cambria Math" w:hAnsi="Cambria Math"/>
                <w:szCs w:val="24"/>
              </w:rPr>
              <m:t>θ</m:t>
            </m:r>
          </m:e>
        </m:d>
        <m:r>
          <m:rPr>
            <m:sty m:val="p"/>
          </m:rPr>
          <w:rPr>
            <w:rFonts w:ascii="Cambria Math" w:hAnsi="Cambria Math"/>
            <w:szCs w:val="24"/>
          </w:rPr>
          <m:t>=</m:t>
        </m:r>
        <m:f>
          <m:fPr>
            <m:ctrlPr>
              <w:rPr>
                <w:rFonts w:ascii="Cambria Math" w:hAnsi="Cambria Math"/>
                <w:szCs w:val="24"/>
              </w:rPr>
            </m:ctrlPr>
          </m:fPr>
          <m:num>
            <m:r>
              <w:rPr>
                <w:rFonts w:ascii="Cambria Math" w:hAnsi="Cambria Math"/>
                <w:szCs w:val="24"/>
              </w:rPr>
              <m:t>C</m:t>
            </m:r>
            <m:f>
              <m:fPr>
                <m:ctrlPr>
                  <w:rPr>
                    <w:rFonts w:ascii="Cambria Math" w:hAnsi="Cambria Math"/>
                    <w:szCs w:val="24"/>
                  </w:rPr>
                </m:ctrlPr>
              </m:fPr>
              <m:num>
                <m:func>
                  <m:funcPr>
                    <m:ctrlPr>
                      <w:rPr>
                        <w:rFonts w:ascii="Cambria Math" w:hAnsi="Cambria Math"/>
                        <w:szCs w:val="24"/>
                      </w:rPr>
                    </m:ctrlPr>
                  </m:funcPr>
                  <m:fName>
                    <m:r>
                      <m:rPr>
                        <m:sty m:val="p"/>
                      </m:rPr>
                      <w:rPr>
                        <w:rFonts w:ascii="Cambria Math" w:hAnsi="Cambria Math"/>
                        <w:szCs w:val="24"/>
                      </w:rPr>
                      <m:t>sin</m:t>
                    </m:r>
                  </m:fName>
                  <m:e>
                    <m:r>
                      <m:rPr>
                        <m:sty m:val="p"/>
                      </m:rPr>
                      <w:rPr>
                        <w:rFonts w:ascii="Cambria Math" w:hAnsi="Cambria Math"/>
                        <w:szCs w:val="24"/>
                      </w:rPr>
                      <m:t>μ</m:t>
                    </m:r>
                  </m:e>
                </m:func>
              </m:num>
              <m:den>
                <m:r>
                  <m:rPr>
                    <m:sty m:val="p"/>
                  </m:rPr>
                  <w:rPr>
                    <w:rFonts w:ascii="Cambria Math" w:hAnsi="Cambria Math"/>
                    <w:szCs w:val="24"/>
                  </w:rPr>
                  <m:t>μ</m:t>
                </m:r>
              </m:den>
            </m:f>
            <m:r>
              <m:rPr>
                <m:sty m:val="p"/>
              </m:rPr>
              <w:rPr>
                <w:rFonts w:ascii="Cambria Math" w:hAnsi="Cambria Math"/>
                <w:szCs w:val="24"/>
              </w:rPr>
              <m:t>+(1-</m:t>
            </m:r>
            <m:r>
              <w:rPr>
                <w:rFonts w:ascii="Cambria Math" w:hAnsi="Cambria Math"/>
                <w:szCs w:val="24"/>
              </w:rPr>
              <m:t>C</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2</m:t>
                </m:r>
              </m:num>
              <m:den>
                <m:r>
                  <m:rPr>
                    <m:sty m:val="p"/>
                  </m:rPr>
                  <w:rPr>
                    <w:rFonts w:ascii="Cambria Math" w:hAnsi="Cambria Math"/>
                    <w:szCs w:val="24"/>
                  </w:rPr>
                  <m:t>π</m:t>
                </m:r>
              </m:den>
            </m:f>
            <m:f>
              <m:fPr>
                <m:ctrlPr>
                  <w:rPr>
                    <w:rFonts w:ascii="Cambria Math" w:hAnsi="Cambria Math"/>
                    <w:szCs w:val="24"/>
                  </w:rPr>
                </m:ctrlPr>
              </m:fPr>
              <m:num>
                <m:func>
                  <m:funcPr>
                    <m:ctrlPr>
                      <w:rPr>
                        <w:rFonts w:ascii="Cambria Math" w:hAnsi="Cambria Math"/>
                        <w:szCs w:val="24"/>
                      </w:rPr>
                    </m:ctrlPr>
                  </m:funcPr>
                  <m:fName>
                    <m:r>
                      <m:rPr>
                        <m:sty m:val="p"/>
                      </m:rPr>
                      <w:rPr>
                        <w:rFonts w:ascii="Cambria Math" w:hAnsi="Cambria Math"/>
                        <w:szCs w:val="24"/>
                      </w:rPr>
                      <m:t>cos</m:t>
                    </m:r>
                  </m:fName>
                  <m:e>
                    <m:r>
                      <m:rPr>
                        <m:sty m:val="p"/>
                      </m:rPr>
                      <w:rPr>
                        <w:rFonts w:ascii="Cambria Math" w:hAnsi="Cambria Math"/>
                        <w:szCs w:val="24"/>
                      </w:rPr>
                      <m:t>μ</m:t>
                    </m:r>
                  </m:e>
                </m:func>
              </m:num>
              <m:den>
                <m:r>
                  <m:rPr>
                    <m:sty m:val="p"/>
                  </m:rPr>
                  <w:rPr>
                    <w:rFonts w:ascii="Cambria Math" w:hAnsi="Cambria Math"/>
                    <w:szCs w:val="24"/>
                  </w:rPr>
                  <m:t>1-</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2μ</m:t>
                            </m:r>
                          </m:num>
                          <m:den>
                            <m:r>
                              <m:rPr>
                                <m:sty m:val="p"/>
                              </m:rPr>
                              <w:rPr>
                                <w:rFonts w:ascii="Cambria Math" w:hAnsi="Cambria Math"/>
                                <w:szCs w:val="24"/>
                              </w:rPr>
                              <m:t>π</m:t>
                            </m:r>
                          </m:den>
                        </m:f>
                      </m:e>
                    </m:d>
                  </m:e>
                  <m:sup>
                    <m:r>
                      <m:rPr>
                        <m:sty m:val="p"/>
                      </m:rPr>
                      <w:rPr>
                        <w:rFonts w:ascii="Cambria Math" w:hAnsi="Cambria Math"/>
                        <w:szCs w:val="24"/>
                      </w:rPr>
                      <m:t>2</m:t>
                    </m:r>
                  </m:sup>
                </m:sSup>
              </m:den>
            </m:f>
          </m:num>
          <m:den>
            <m:r>
              <w:rPr>
                <w:rFonts w:ascii="Cambria Math" w:hAnsi="Cambria Math"/>
                <w:szCs w:val="24"/>
              </w:rPr>
              <m:t>C</m:t>
            </m:r>
            <m:r>
              <m:rPr>
                <m:sty m:val="p"/>
              </m:rPr>
              <w:rPr>
                <w:rFonts w:ascii="Cambria Math" w:hAnsi="Cambria Math"/>
                <w:szCs w:val="24"/>
              </w:rPr>
              <m:t>+(1-</m:t>
            </m:r>
            <m:r>
              <w:rPr>
                <w:rFonts w:ascii="Cambria Math" w:hAnsi="Cambria Math"/>
                <w:szCs w:val="24"/>
              </w:rPr>
              <m:t>C</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2</m:t>
                </m:r>
              </m:num>
              <m:den>
                <m:r>
                  <m:rPr>
                    <m:sty m:val="p"/>
                  </m:rPr>
                  <w:rPr>
                    <w:rFonts w:ascii="Cambria Math" w:hAnsi="Cambria Math"/>
                    <w:szCs w:val="24"/>
                  </w:rPr>
                  <m:t>π</m:t>
                </m:r>
              </m:den>
            </m:f>
          </m:den>
        </m:f>
      </m:oMath>
      <w:r w:rsidRPr="003B525B">
        <w:rPr>
          <w:szCs w:val="24"/>
        </w:rPr>
        <w:tab/>
        <w:t>(9)</w:t>
      </w:r>
    </w:p>
    <w:p w14:paraId="796553A8" w14:textId="77777777" w:rsidR="00031A11" w:rsidRPr="003B525B" w:rsidRDefault="00031A11" w:rsidP="00CC1787">
      <w:pPr>
        <w:pStyle w:val="Tablefin"/>
        <w:rPr>
          <w:sz w:val="24"/>
          <w:szCs w:val="24"/>
        </w:rPr>
      </w:pPr>
      <w:r w:rsidRPr="003B525B">
        <w:rPr>
          <w:sz w:val="24"/>
          <w:szCs w:val="24"/>
        </w:rPr>
        <w:t>For cosine squared distribution:</w:t>
      </w:r>
    </w:p>
    <w:p w14:paraId="3F473ECE" w14:textId="77777777" w:rsidR="00031A11" w:rsidRPr="003B525B" w:rsidRDefault="00031A11" w:rsidP="00CC1787">
      <w:pPr>
        <w:pStyle w:val="Equation"/>
        <w:rPr>
          <w:iCs/>
          <w:szCs w:val="24"/>
        </w:rPr>
      </w:pPr>
      <w:r w:rsidRPr="003B525B">
        <w:rPr>
          <w:iCs/>
          <w:szCs w:val="24"/>
        </w:rPr>
        <w:tab/>
      </w:r>
      <w:r w:rsidRPr="003B525B">
        <w:rPr>
          <w:iCs/>
          <w:szCs w:val="24"/>
        </w:rPr>
        <w:tab/>
      </w:r>
      <m:oMath>
        <m:r>
          <w:rPr>
            <w:rFonts w:ascii="Cambria Math" w:hAnsi="Cambria Math"/>
            <w:szCs w:val="24"/>
          </w:rPr>
          <m:t>F</m:t>
        </m:r>
        <m:d>
          <m:dPr>
            <m:ctrlPr>
              <w:rPr>
                <w:rFonts w:ascii="Cambria Math" w:hAnsi="Cambria Math"/>
                <w:szCs w:val="24"/>
              </w:rPr>
            </m:ctrlPr>
          </m:dPr>
          <m:e>
            <m:r>
              <m:rPr>
                <m:sty m:val="p"/>
              </m:rPr>
              <w:rPr>
                <w:rFonts w:ascii="Cambria Math" w:hAnsi="Cambria Math"/>
                <w:szCs w:val="24"/>
              </w:rPr>
              <m:t>θ</m:t>
            </m:r>
          </m:e>
        </m:d>
        <m:r>
          <m:rPr>
            <m:sty m:val="p"/>
          </m:rPr>
          <w:rPr>
            <w:rFonts w:ascii="Cambria Math" w:hAnsi="Cambria Math"/>
            <w:szCs w:val="24"/>
          </w:rPr>
          <m:t>=</m:t>
        </m:r>
        <m:f>
          <m:fPr>
            <m:ctrlPr>
              <w:rPr>
                <w:rFonts w:ascii="Cambria Math" w:hAnsi="Cambria Math"/>
                <w:szCs w:val="24"/>
              </w:rPr>
            </m:ctrlPr>
          </m:fPr>
          <m:num>
            <m:r>
              <w:rPr>
                <w:rFonts w:ascii="Cambria Math" w:hAnsi="Cambria Math"/>
                <w:szCs w:val="24"/>
              </w:rPr>
              <m:t>C</m:t>
            </m:r>
            <m:f>
              <m:fPr>
                <m:ctrlPr>
                  <w:rPr>
                    <w:rFonts w:ascii="Cambria Math" w:hAnsi="Cambria Math"/>
                    <w:szCs w:val="24"/>
                  </w:rPr>
                </m:ctrlPr>
              </m:fPr>
              <m:num>
                <m:func>
                  <m:funcPr>
                    <m:ctrlPr>
                      <w:rPr>
                        <w:rFonts w:ascii="Cambria Math" w:hAnsi="Cambria Math"/>
                        <w:szCs w:val="24"/>
                      </w:rPr>
                    </m:ctrlPr>
                  </m:funcPr>
                  <m:fName>
                    <m:r>
                      <m:rPr>
                        <m:sty m:val="p"/>
                      </m:rPr>
                      <w:rPr>
                        <w:rFonts w:ascii="Cambria Math" w:hAnsi="Cambria Math"/>
                        <w:szCs w:val="24"/>
                      </w:rPr>
                      <m:t>sin</m:t>
                    </m:r>
                  </m:fName>
                  <m:e>
                    <m:r>
                      <m:rPr>
                        <m:sty m:val="p"/>
                      </m:rPr>
                      <w:rPr>
                        <w:rFonts w:ascii="Cambria Math" w:hAnsi="Cambria Math"/>
                        <w:szCs w:val="24"/>
                      </w:rPr>
                      <m:t>μ</m:t>
                    </m:r>
                  </m:e>
                </m:func>
              </m:num>
              <m:den>
                <m:r>
                  <m:rPr>
                    <m:sty m:val="p"/>
                  </m:rPr>
                  <w:rPr>
                    <w:rFonts w:ascii="Cambria Math" w:hAnsi="Cambria Math"/>
                    <w:szCs w:val="24"/>
                  </w:rPr>
                  <m:t>μ</m:t>
                </m:r>
              </m:den>
            </m:f>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m:t>
                </m:r>
                <m:r>
                  <w:rPr>
                    <w:rFonts w:ascii="Cambria Math" w:hAnsi="Cambria Math"/>
                    <w:szCs w:val="24"/>
                  </w:rPr>
                  <m:t>C</m:t>
                </m:r>
                <m:r>
                  <m:rPr>
                    <m:sty m:val="p"/>
                  </m:rPr>
                  <w:rPr>
                    <w:rFonts w:ascii="Cambria Math" w:hAnsi="Cambria Math"/>
                    <w:szCs w:val="24"/>
                  </w:rPr>
                  <m:t>)</m:t>
                </m:r>
              </m:num>
              <m:den>
                <m:r>
                  <m:rPr>
                    <m:sty m:val="p"/>
                  </m:rPr>
                  <w:rPr>
                    <w:rFonts w:ascii="Cambria Math" w:hAnsi="Cambria Math"/>
                    <w:szCs w:val="24"/>
                  </w:rPr>
                  <m:t>2μ</m:t>
                </m:r>
              </m:den>
            </m:f>
            <m:f>
              <m:fPr>
                <m:ctrlPr>
                  <w:rPr>
                    <w:rFonts w:ascii="Cambria Math" w:hAnsi="Cambria Math"/>
                    <w:szCs w:val="24"/>
                  </w:rPr>
                </m:ctrlPr>
              </m:fPr>
              <m:num>
                <m:func>
                  <m:funcPr>
                    <m:ctrlPr>
                      <w:rPr>
                        <w:rFonts w:ascii="Cambria Math" w:hAnsi="Cambria Math"/>
                        <w:szCs w:val="24"/>
                      </w:rPr>
                    </m:ctrlPr>
                  </m:funcPr>
                  <m:fName>
                    <m:r>
                      <m:rPr>
                        <m:sty m:val="p"/>
                      </m:rPr>
                      <w:rPr>
                        <w:rFonts w:ascii="Cambria Math" w:hAnsi="Cambria Math"/>
                        <w:szCs w:val="24"/>
                      </w:rPr>
                      <m:t>sin</m:t>
                    </m:r>
                  </m:fName>
                  <m:e>
                    <m:r>
                      <m:rPr>
                        <m:sty m:val="p"/>
                      </m:rPr>
                      <w:rPr>
                        <w:rFonts w:ascii="Cambria Math" w:hAnsi="Cambria Math"/>
                        <w:szCs w:val="24"/>
                      </w:rPr>
                      <m:t>μ</m:t>
                    </m:r>
                  </m:e>
                </m:func>
              </m:num>
              <m:den>
                <m:r>
                  <m:rPr>
                    <m:sty m:val="p"/>
                  </m:rPr>
                  <w:rPr>
                    <w:rFonts w:ascii="Cambria Math" w:hAnsi="Cambria Math"/>
                    <w:szCs w:val="24"/>
                  </w:rPr>
                  <m:t>1-</m:t>
                </m:r>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μ</m:t>
                            </m:r>
                          </m:num>
                          <m:den>
                            <m:r>
                              <m:rPr>
                                <m:sty m:val="p"/>
                              </m:rPr>
                              <w:rPr>
                                <w:rFonts w:ascii="Cambria Math" w:hAnsi="Cambria Math"/>
                                <w:szCs w:val="24"/>
                              </w:rPr>
                              <m:t>π</m:t>
                            </m:r>
                          </m:den>
                        </m:f>
                      </m:e>
                    </m:d>
                  </m:e>
                  <m:sup>
                    <m:r>
                      <m:rPr>
                        <m:sty m:val="p"/>
                      </m:rPr>
                      <w:rPr>
                        <w:rFonts w:ascii="Cambria Math" w:hAnsi="Cambria Math"/>
                        <w:szCs w:val="24"/>
                      </w:rPr>
                      <m:t>2</m:t>
                    </m:r>
                  </m:sup>
                </m:sSup>
              </m:den>
            </m:f>
          </m:num>
          <m:den>
            <m:r>
              <w:rPr>
                <w:rFonts w:ascii="Cambria Math" w:hAnsi="Cambria Math"/>
                <w:szCs w:val="24"/>
              </w:rPr>
              <m:t>C</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m:t>
                </m:r>
                <m:r>
                  <w:rPr>
                    <w:rFonts w:ascii="Cambria Math" w:hAnsi="Cambria Math"/>
                    <w:szCs w:val="24"/>
                  </w:rPr>
                  <m:t>C</m:t>
                </m:r>
                <m:r>
                  <m:rPr>
                    <m:sty m:val="p"/>
                  </m:rPr>
                  <w:rPr>
                    <w:rFonts w:ascii="Cambria Math" w:hAnsi="Cambria Math"/>
                    <w:szCs w:val="24"/>
                  </w:rPr>
                  <m:t>)</m:t>
                </m:r>
              </m:num>
              <m:den>
                <m:r>
                  <m:rPr>
                    <m:sty m:val="p"/>
                  </m:rPr>
                  <w:rPr>
                    <w:rFonts w:ascii="Cambria Math" w:hAnsi="Cambria Math"/>
                    <w:szCs w:val="24"/>
                  </w:rPr>
                  <m:t>2</m:t>
                </m:r>
              </m:den>
            </m:f>
          </m:den>
        </m:f>
      </m:oMath>
      <w:r w:rsidRPr="003B525B">
        <w:rPr>
          <w:iCs/>
          <w:szCs w:val="24"/>
        </w:rPr>
        <w:tab/>
        <w:t>(10)</w:t>
      </w:r>
    </w:p>
    <w:p w14:paraId="2B413888" w14:textId="77777777" w:rsidR="00031A11" w:rsidRPr="003B525B" w:rsidRDefault="00031A11" w:rsidP="00CC1787">
      <w:pPr>
        <w:pStyle w:val="Tablefin"/>
        <w:rPr>
          <w:sz w:val="24"/>
          <w:szCs w:val="24"/>
        </w:rPr>
      </w:pPr>
      <w:r w:rsidRPr="003B525B">
        <w:rPr>
          <w:sz w:val="24"/>
          <w:szCs w:val="24"/>
        </w:rPr>
        <w:t>For cosine distribution raised to power 3:</w:t>
      </w:r>
    </w:p>
    <w:p w14:paraId="00228F21" w14:textId="77777777" w:rsidR="00031A11" w:rsidRPr="003B525B" w:rsidRDefault="00031A11" w:rsidP="00CC1787">
      <w:pPr>
        <w:pStyle w:val="Equation"/>
        <w:rPr>
          <w:iCs/>
          <w:szCs w:val="24"/>
        </w:rPr>
      </w:pPr>
      <w:r w:rsidRPr="003B525B">
        <w:rPr>
          <w:iCs/>
          <w:szCs w:val="24"/>
        </w:rPr>
        <w:tab/>
      </w:r>
      <w:r w:rsidRPr="003B525B">
        <w:rPr>
          <w:iCs/>
          <w:szCs w:val="24"/>
        </w:rPr>
        <w:tab/>
      </w:r>
      <m:oMath>
        <m:r>
          <w:rPr>
            <w:rFonts w:ascii="Cambria Math" w:hAnsi="Cambria Math"/>
            <w:szCs w:val="24"/>
          </w:rPr>
          <m:t>F</m:t>
        </m:r>
        <m:d>
          <m:dPr>
            <m:ctrlPr>
              <w:rPr>
                <w:rFonts w:ascii="Cambria Math" w:hAnsi="Cambria Math"/>
                <w:szCs w:val="24"/>
              </w:rPr>
            </m:ctrlPr>
          </m:dPr>
          <m:e>
            <m:r>
              <m:rPr>
                <m:sty m:val="p"/>
              </m:rPr>
              <w:rPr>
                <w:rFonts w:ascii="Cambria Math" w:hAnsi="Cambria Math"/>
                <w:szCs w:val="24"/>
              </w:rPr>
              <m:t>θ</m:t>
            </m:r>
          </m:e>
        </m:d>
        <m:r>
          <m:rPr>
            <m:sty m:val="p"/>
          </m:rPr>
          <w:rPr>
            <w:rFonts w:ascii="Cambria Math" w:hAnsi="Cambria Math"/>
            <w:szCs w:val="24"/>
          </w:rPr>
          <m:t>=</m:t>
        </m:r>
        <m:r>
          <w:rPr>
            <w:rFonts w:ascii="Cambria Math" w:hAnsi="Cambria Math"/>
            <w:szCs w:val="24"/>
          </w:rPr>
          <m:t>C</m:t>
        </m:r>
        <m:f>
          <m:fPr>
            <m:ctrlPr>
              <w:rPr>
                <w:rFonts w:ascii="Cambria Math" w:hAnsi="Cambria Math"/>
                <w:szCs w:val="24"/>
              </w:rPr>
            </m:ctrlPr>
          </m:fPr>
          <m:num>
            <m:func>
              <m:funcPr>
                <m:ctrlPr>
                  <w:rPr>
                    <w:rFonts w:ascii="Cambria Math" w:hAnsi="Cambria Math"/>
                    <w:szCs w:val="24"/>
                  </w:rPr>
                </m:ctrlPr>
              </m:funcPr>
              <m:fName>
                <m:r>
                  <m:rPr>
                    <m:sty m:val="p"/>
                  </m:rPr>
                  <w:rPr>
                    <w:rFonts w:ascii="Cambria Math" w:hAnsi="Cambria Math"/>
                    <w:szCs w:val="24"/>
                  </w:rPr>
                  <m:t>sin</m:t>
                </m:r>
              </m:fName>
              <m:e>
                <m:r>
                  <m:rPr>
                    <m:sty m:val="p"/>
                  </m:rPr>
                  <w:rPr>
                    <w:rFonts w:ascii="Cambria Math" w:hAnsi="Cambria Math"/>
                    <w:szCs w:val="24"/>
                  </w:rPr>
                  <m:t>μ</m:t>
                </m:r>
              </m:e>
            </m:func>
          </m:num>
          <m:den>
            <m:r>
              <m:rPr>
                <m:sty m:val="p"/>
              </m:rPr>
              <w:rPr>
                <w:rFonts w:ascii="Cambria Math" w:hAnsi="Cambria Math"/>
                <w:szCs w:val="24"/>
              </w:rPr>
              <m:t>μ</m:t>
            </m:r>
          </m:den>
        </m:f>
        <m:r>
          <m:rPr>
            <m:sty m:val="p"/>
          </m:rPr>
          <w:rPr>
            <w:rFonts w:ascii="Cambria Math" w:hAnsi="Cambria Math"/>
            <w:szCs w:val="24"/>
          </w:rPr>
          <m:t>+(1-</m:t>
        </m:r>
        <m:r>
          <w:rPr>
            <w:rFonts w:ascii="Cambria Math" w:hAnsi="Cambria Math"/>
            <w:szCs w:val="24"/>
          </w:rPr>
          <m:t>C</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3π</m:t>
            </m:r>
            <m:func>
              <m:funcPr>
                <m:ctrlPr>
                  <w:rPr>
                    <w:rFonts w:ascii="Cambria Math" w:hAnsi="Cambria Math"/>
                    <w:szCs w:val="24"/>
                  </w:rPr>
                </m:ctrlPr>
              </m:funcPr>
              <m:fName>
                <m:r>
                  <m:rPr>
                    <m:sty m:val="p"/>
                  </m:rPr>
                  <w:rPr>
                    <w:rFonts w:ascii="Cambria Math" w:hAnsi="Cambria Math"/>
                    <w:szCs w:val="24"/>
                  </w:rPr>
                  <m:t>cos</m:t>
                </m:r>
              </m:fName>
              <m:e>
                <m:d>
                  <m:dPr>
                    <m:ctrlPr>
                      <w:rPr>
                        <w:rFonts w:ascii="Cambria Math" w:hAnsi="Cambria Math"/>
                        <w:szCs w:val="24"/>
                      </w:rPr>
                    </m:ctrlPr>
                  </m:dPr>
                  <m:e>
                    <m:r>
                      <m:rPr>
                        <m:sty m:val="p"/>
                      </m:rPr>
                      <w:rPr>
                        <w:rFonts w:ascii="Cambria Math" w:hAnsi="Cambria Math"/>
                        <w:szCs w:val="24"/>
                      </w:rPr>
                      <m:t>μ</m:t>
                    </m:r>
                  </m:e>
                </m:d>
              </m:e>
            </m:func>
          </m:num>
          <m:den>
            <m:r>
              <m:rPr>
                <m:sty m:val="p"/>
              </m:rPr>
              <w:rPr>
                <w:rFonts w:ascii="Cambria Math" w:hAnsi="Cambria Math"/>
                <w:szCs w:val="24"/>
              </w:rPr>
              <m:t>8</m:t>
            </m:r>
          </m:den>
        </m:f>
        <m:d>
          <m:dPr>
            <m:begChr m:val="["/>
            <m:endChr m:val="]"/>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1</m:t>
                </m:r>
              </m:num>
              <m:den>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π</m:t>
                            </m:r>
                          </m:num>
                          <m:den>
                            <m:r>
                              <m:rPr>
                                <m:sty m:val="p"/>
                              </m:rPr>
                              <w:rPr>
                                <w:rFonts w:ascii="Cambria Math" w:hAnsi="Cambria Math"/>
                                <w:szCs w:val="24"/>
                              </w:rPr>
                              <m:t>2</m:t>
                            </m:r>
                          </m:den>
                        </m:f>
                      </m:e>
                    </m:d>
                  </m:e>
                  <m:sup>
                    <m:r>
                      <m:rPr>
                        <m:sty m:val="p"/>
                      </m:rPr>
                      <w:rPr>
                        <w:rFonts w:ascii="Cambria Math" w:hAnsi="Cambria Math"/>
                        <w:szCs w:val="24"/>
                      </w:rPr>
                      <m:t>2</m:t>
                    </m:r>
                  </m:sup>
                </m:sSup>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μ</m:t>
                    </m:r>
                  </m:e>
                  <m:sup>
                    <m:r>
                      <m:rPr>
                        <m:sty m:val="p"/>
                      </m:rPr>
                      <w:rPr>
                        <w:rFonts w:ascii="Cambria Math" w:hAnsi="Cambria Math"/>
                        <w:szCs w:val="24"/>
                      </w:rPr>
                      <m:t>2</m:t>
                    </m:r>
                  </m:sup>
                </m:sSup>
              </m:den>
            </m:f>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m:t>
                </m:r>
              </m:num>
              <m:den>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3π</m:t>
                            </m:r>
                          </m:num>
                          <m:den>
                            <m:r>
                              <m:rPr>
                                <m:sty m:val="p"/>
                              </m:rPr>
                              <w:rPr>
                                <w:rFonts w:ascii="Cambria Math" w:hAnsi="Cambria Math"/>
                                <w:szCs w:val="24"/>
                              </w:rPr>
                              <m:t>2</m:t>
                            </m:r>
                          </m:den>
                        </m:f>
                      </m:e>
                    </m:d>
                  </m:e>
                  <m:sup>
                    <m:r>
                      <m:rPr>
                        <m:sty m:val="p"/>
                      </m:rPr>
                      <w:rPr>
                        <w:rFonts w:ascii="Cambria Math" w:hAnsi="Cambria Math"/>
                        <w:szCs w:val="24"/>
                      </w:rPr>
                      <m:t>2</m:t>
                    </m:r>
                  </m:sup>
                </m:sSup>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μ</m:t>
                    </m:r>
                  </m:e>
                  <m:sup>
                    <m:r>
                      <m:rPr>
                        <m:sty m:val="p"/>
                      </m:rPr>
                      <w:rPr>
                        <w:rFonts w:ascii="Cambria Math" w:hAnsi="Cambria Math"/>
                        <w:szCs w:val="24"/>
                      </w:rPr>
                      <m:t>2</m:t>
                    </m:r>
                  </m:sup>
                </m:sSup>
              </m:den>
            </m:f>
          </m:e>
        </m:d>
      </m:oMath>
      <w:r w:rsidRPr="003B525B">
        <w:rPr>
          <w:iCs/>
          <w:szCs w:val="24"/>
        </w:rPr>
        <w:tab/>
        <w:t>(11)</w:t>
      </w:r>
    </w:p>
    <w:p w14:paraId="48D990AC" w14:textId="77777777" w:rsidR="00031A11" w:rsidRPr="003B525B" w:rsidRDefault="00031A11" w:rsidP="00CC1787">
      <w:pPr>
        <w:pStyle w:val="Tablefin"/>
        <w:rPr>
          <w:sz w:val="24"/>
          <w:szCs w:val="24"/>
        </w:rPr>
      </w:pPr>
      <w:r w:rsidRPr="003B525B">
        <w:rPr>
          <w:sz w:val="24"/>
          <w:szCs w:val="24"/>
        </w:rPr>
        <w:t>For cosine distribution raised to power 4:</w:t>
      </w:r>
    </w:p>
    <w:p w14:paraId="5D8FEC5A" w14:textId="77777777" w:rsidR="00031A11" w:rsidRPr="003B525B" w:rsidRDefault="00031A11" w:rsidP="00CC1787">
      <w:pPr>
        <w:pStyle w:val="Equation"/>
        <w:rPr>
          <w:iCs/>
          <w:szCs w:val="24"/>
          <w:highlight w:val="yellow"/>
        </w:rPr>
      </w:pPr>
      <w:r w:rsidRPr="003B525B">
        <w:rPr>
          <w:iCs/>
          <w:szCs w:val="24"/>
        </w:rPr>
        <w:tab/>
      </w:r>
      <w:r w:rsidRPr="003B525B">
        <w:rPr>
          <w:iCs/>
          <w:szCs w:val="24"/>
        </w:rPr>
        <w:tab/>
      </w:r>
      <m:oMath>
        <m:r>
          <w:rPr>
            <w:rFonts w:ascii="Cambria Math" w:hAnsi="Cambria Math"/>
            <w:szCs w:val="24"/>
          </w:rPr>
          <m:t>F</m:t>
        </m:r>
        <m:d>
          <m:dPr>
            <m:ctrlPr>
              <w:rPr>
                <w:rFonts w:ascii="Cambria Math" w:hAnsi="Cambria Math"/>
                <w:szCs w:val="24"/>
              </w:rPr>
            </m:ctrlPr>
          </m:dPr>
          <m:e>
            <m:r>
              <m:rPr>
                <m:sty m:val="p"/>
              </m:rPr>
              <w:rPr>
                <w:rFonts w:ascii="Cambria Math" w:hAnsi="Cambria Math"/>
                <w:szCs w:val="24"/>
              </w:rPr>
              <m:t>θ</m:t>
            </m:r>
          </m:e>
        </m:d>
        <m:r>
          <m:rPr>
            <m:sty m:val="p"/>
          </m:rPr>
          <w:rPr>
            <w:rFonts w:ascii="Cambria Math" w:hAnsi="Cambria Math"/>
            <w:szCs w:val="24"/>
          </w:rPr>
          <m:t xml:space="preserve">= </m:t>
        </m:r>
        <m:r>
          <w:rPr>
            <w:rFonts w:ascii="Cambria Math" w:hAnsi="Cambria Math"/>
            <w:szCs w:val="24"/>
          </w:rPr>
          <m:t>C</m:t>
        </m:r>
        <m:f>
          <m:fPr>
            <m:ctrlPr>
              <w:rPr>
                <w:rFonts w:ascii="Cambria Math" w:hAnsi="Cambria Math"/>
                <w:szCs w:val="24"/>
              </w:rPr>
            </m:ctrlPr>
          </m:fPr>
          <m:num>
            <m:func>
              <m:funcPr>
                <m:ctrlPr>
                  <w:rPr>
                    <w:rFonts w:ascii="Cambria Math" w:hAnsi="Cambria Math"/>
                    <w:szCs w:val="24"/>
                  </w:rPr>
                </m:ctrlPr>
              </m:funcPr>
              <m:fName>
                <m:r>
                  <m:rPr>
                    <m:sty m:val="p"/>
                  </m:rPr>
                  <w:rPr>
                    <w:rFonts w:ascii="Cambria Math" w:hAnsi="Cambria Math"/>
                    <w:szCs w:val="24"/>
                  </w:rPr>
                  <m:t>sin</m:t>
                </m:r>
              </m:fName>
              <m:e>
                <m:r>
                  <m:rPr>
                    <m:sty m:val="p"/>
                  </m:rPr>
                  <w:rPr>
                    <w:rFonts w:ascii="Cambria Math" w:hAnsi="Cambria Math"/>
                    <w:szCs w:val="24"/>
                  </w:rPr>
                  <m:t>μ</m:t>
                </m:r>
              </m:e>
            </m:func>
          </m:num>
          <m:den>
            <m:r>
              <m:rPr>
                <m:sty m:val="p"/>
              </m:rPr>
              <w:rPr>
                <w:rFonts w:ascii="Cambria Math" w:hAnsi="Cambria Math"/>
                <w:szCs w:val="24"/>
              </w:rPr>
              <m:t>μ</m:t>
            </m:r>
          </m:den>
        </m:f>
        <m:r>
          <m:rPr>
            <m:sty m:val="p"/>
          </m:rPr>
          <w:rPr>
            <w:rFonts w:ascii="Cambria Math" w:hAnsi="Cambria Math"/>
            <w:szCs w:val="24"/>
          </w:rPr>
          <m:t>+(1-</m:t>
        </m:r>
        <m:r>
          <w:rPr>
            <w:rFonts w:ascii="Cambria Math" w:hAnsi="Cambria Math"/>
            <w:szCs w:val="24"/>
          </w:rPr>
          <m:t>C</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3</m:t>
            </m:r>
            <m:sSup>
              <m:sSupPr>
                <m:ctrlPr>
                  <w:rPr>
                    <w:rFonts w:ascii="Cambria Math" w:hAnsi="Cambria Math"/>
                    <w:szCs w:val="24"/>
                  </w:rPr>
                </m:ctrlPr>
              </m:sSupPr>
              <m:e>
                <m:r>
                  <m:rPr>
                    <m:sty m:val="p"/>
                  </m:rPr>
                  <w:rPr>
                    <w:rFonts w:ascii="Cambria Math" w:hAnsi="Cambria Math"/>
                    <w:szCs w:val="24"/>
                  </w:rPr>
                  <m:t>π</m:t>
                </m:r>
              </m:e>
              <m:sup>
                <m:r>
                  <m:rPr>
                    <m:sty m:val="p"/>
                  </m:rPr>
                  <w:rPr>
                    <w:rFonts w:ascii="Cambria Math" w:hAnsi="Cambria Math"/>
                    <w:szCs w:val="24"/>
                  </w:rPr>
                  <m:t>4</m:t>
                </m:r>
              </m:sup>
            </m:sSup>
            <m:func>
              <m:funcPr>
                <m:ctrlPr>
                  <w:rPr>
                    <w:rFonts w:ascii="Cambria Math" w:hAnsi="Cambria Math"/>
                    <w:szCs w:val="24"/>
                  </w:rPr>
                </m:ctrlPr>
              </m:funcPr>
              <m:fName>
                <m:r>
                  <m:rPr>
                    <m:sty m:val="p"/>
                  </m:rPr>
                  <w:rPr>
                    <w:rFonts w:ascii="Cambria Math" w:hAnsi="Cambria Math"/>
                    <w:szCs w:val="24"/>
                  </w:rPr>
                  <m:t>sin</m:t>
                </m:r>
              </m:fName>
              <m:e>
                <m:d>
                  <m:dPr>
                    <m:ctrlPr>
                      <w:rPr>
                        <w:rFonts w:ascii="Cambria Math" w:hAnsi="Cambria Math"/>
                        <w:szCs w:val="24"/>
                      </w:rPr>
                    </m:ctrlPr>
                  </m:dPr>
                  <m:e>
                    <m:r>
                      <m:rPr>
                        <m:sty m:val="p"/>
                      </m:rPr>
                      <w:rPr>
                        <w:rFonts w:ascii="Cambria Math" w:hAnsi="Cambria Math"/>
                        <w:szCs w:val="24"/>
                      </w:rPr>
                      <m:t>μ</m:t>
                    </m:r>
                  </m:e>
                </m:d>
              </m:e>
            </m:func>
          </m:num>
          <m:den>
            <m:r>
              <m:rPr>
                <m:sty m:val="p"/>
              </m:rPr>
              <w:rPr>
                <w:rFonts w:ascii="Cambria Math" w:hAnsi="Cambria Math"/>
                <w:szCs w:val="24"/>
              </w:rPr>
              <m:t>2μ</m:t>
            </m:r>
            <m:d>
              <m:dPr>
                <m:ctrlPr>
                  <w:rPr>
                    <w:rFonts w:ascii="Cambria Math" w:hAnsi="Cambria Math"/>
                    <w:szCs w:val="24"/>
                  </w:rPr>
                </m:ctrlPr>
              </m:dPr>
              <m:e>
                <m:sSup>
                  <m:sSupPr>
                    <m:ctrlPr>
                      <w:rPr>
                        <w:rFonts w:ascii="Cambria Math" w:hAnsi="Cambria Math"/>
                        <w:szCs w:val="24"/>
                      </w:rPr>
                    </m:ctrlPr>
                  </m:sSupPr>
                  <m:e>
                    <m:r>
                      <m:rPr>
                        <m:sty m:val="p"/>
                      </m:rPr>
                      <w:rPr>
                        <w:rFonts w:ascii="Cambria Math" w:hAnsi="Cambria Math"/>
                        <w:szCs w:val="24"/>
                      </w:rPr>
                      <m:t>μ</m:t>
                    </m:r>
                  </m:e>
                  <m:sup>
                    <m:r>
                      <m:rPr>
                        <m:sty m:val="p"/>
                      </m:rPr>
                      <w:rPr>
                        <w:rFonts w:ascii="Cambria Math" w:hAnsi="Cambria Math"/>
                        <w:szCs w:val="24"/>
                      </w:rPr>
                      <m:t>2</m:t>
                    </m:r>
                  </m:sup>
                </m:sSup>
                <m:r>
                  <m:rPr>
                    <m:sty m:val="p"/>
                  </m:rPr>
                  <w:rPr>
                    <w:rFonts w:ascii="Cambria Math" w:hAnsi="Cambria Math"/>
                    <w:szCs w:val="24"/>
                  </w:rPr>
                  <m:t>-</m:t>
                </m:r>
                <m:sSup>
                  <m:sSupPr>
                    <m:ctrlPr>
                      <w:rPr>
                        <w:rFonts w:ascii="Cambria Math" w:hAnsi="Cambria Math"/>
                        <w:szCs w:val="24"/>
                      </w:rPr>
                    </m:ctrlPr>
                  </m:sSupPr>
                  <m:e>
                    <m:r>
                      <m:rPr>
                        <m:sty m:val="p"/>
                      </m:rPr>
                      <w:rPr>
                        <w:rFonts w:ascii="Cambria Math" w:hAnsi="Cambria Math"/>
                        <w:szCs w:val="24"/>
                      </w:rPr>
                      <m:t>π</m:t>
                    </m:r>
                  </m:e>
                  <m:sup>
                    <m:r>
                      <m:rPr>
                        <m:sty m:val="p"/>
                      </m:rPr>
                      <w:rPr>
                        <w:rFonts w:ascii="Cambria Math" w:hAnsi="Cambria Math"/>
                        <w:szCs w:val="24"/>
                      </w:rPr>
                      <m:t>2</m:t>
                    </m:r>
                  </m:sup>
                </m:sSup>
              </m:e>
            </m:d>
            <m:d>
              <m:dPr>
                <m:ctrlPr>
                  <w:rPr>
                    <w:rFonts w:ascii="Cambria Math" w:hAnsi="Cambria Math"/>
                    <w:szCs w:val="24"/>
                  </w:rPr>
                </m:ctrlPr>
              </m:dPr>
              <m:e>
                <m:sSup>
                  <m:sSupPr>
                    <m:ctrlPr>
                      <w:rPr>
                        <w:rFonts w:ascii="Cambria Math" w:hAnsi="Cambria Math"/>
                        <w:szCs w:val="24"/>
                      </w:rPr>
                    </m:ctrlPr>
                  </m:sSupPr>
                  <m:e>
                    <m:r>
                      <m:rPr>
                        <m:sty m:val="p"/>
                      </m:rPr>
                      <w:rPr>
                        <w:rFonts w:ascii="Cambria Math" w:hAnsi="Cambria Math"/>
                        <w:szCs w:val="24"/>
                      </w:rPr>
                      <m:t>μ</m:t>
                    </m:r>
                  </m:e>
                  <m:sup>
                    <m:r>
                      <m:rPr>
                        <m:sty m:val="p"/>
                      </m:rPr>
                      <w:rPr>
                        <w:rFonts w:ascii="Cambria Math" w:hAnsi="Cambria Math"/>
                        <w:szCs w:val="24"/>
                      </w:rPr>
                      <m:t>2</m:t>
                    </m:r>
                  </m:sup>
                </m:sSup>
                <m:r>
                  <m:rPr>
                    <m:sty m:val="p"/>
                  </m:rPr>
                  <w:rPr>
                    <w:rFonts w:ascii="Cambria Math" w:hAnsi="Cambria Math"/>
                    <w:szCs w:val="24"/>
                  </w:rPr>
                  <m:t>-4</m:t>
                </m:r>
                <m:sSup>
                  <m:sSupPr>
                    <m:ctrlPr>
                      <w:rPr>
                        <w:rFonts w:ascii="Cambria Math" w:hAnsi="Cambria Math"/>
                        <w:szCs w:val="24"/>
                      </w:rPr>
                    </m:ctrlPr>
                  </m:sSupPr>
                  <m:e>
                    <m:r>
                      <m:rPr>
                        <m:sty m:val="p"/>
                      </m:rPr>
                      <w:rPr>
                        <w:rFonts w:ascii="Cambria Math" w:hAnsi="Cambria Math"/>
                        <w:szCs w:val="24"/>
                      </w:rPr>
                      <m:t>π</m:t>
                    </m:r>
                  </m:e>
                  <m:sup>
                    <m:r>
                      <m:rPr>
                        <m:sty m:val="p"/>
                      </m:rPr>
                      <w:rPr>
                        <w:rFonts w:ascii="Cambria Math" w:hAnsi="Cambria Math"/>
                        <w:szCs w:val="24"/>
                      </w:rPr>
                      <m:t>2</m:t>
                    </m:r>
                  </m:sup>
                </m:sSup>
              </m:e>
            </m:d>
          </m:den>
        </m:f>
      </m:oMath>
      <w:r w:rsidRPr="003B525B">
        <w:rPr>
          <w:iCs/>
          <w:szCs w:val="24"/>
        </w:rPr>
        <w:tab/>
        <w:t>(12)</w:t>
      </w:r>
    </w:p>
    <w:p w14:paraId="756B2710" w14:textId="77777777" w:rsidR="00031A11" w:rsidRPr="003B525B" w:rsidRDefault="00031A11" w:rsidP="00CC1787">
      <w:pPr>
        <w:pStyle w:val="Equation"/>
        <w:rPr>
          <w:szCs w:val="24"/>
        </w:rPr>
      </w:pPr>
      <w:r w:rsidRPr="003B525B">
        <w:rPr>
          <w:szCs w:val="24"/>
        </w:rPr>
        <w:tab/>
      </w:r>
      <w:r w:rsidRPr="003B525B">
        <w:rPr>
          <w:szCs w:val="24"/>
        </w:rPr>
        <w:tab/>
      </w:r>
      <m:oMath>
        <m:r>
          <m:rPr>
            <m:sty m:val="p"/>
          </m:rPr>
          <w:rPr>
            <w:rFonts w:ascii="Cambria Math" w:hAnsi="Cambria Math"/>
            <w:szCs w:val="24"/>
          </w:rPr>
          <m:t>μ=</m:t>
        </m:r>
        <m:f>
          <m:fPr>
            <m:ctrlPr>
              <w:rPr>
                <w:rFonts w:ascii="Cambria Math" w:hAnsi="Cambria Math"/>
                <w:szCs w:val="24"/>
              </w:rPr>
            </m:ctrlPr>
          </m:fPr>
          <m:num>
            <m:r>
              <m:rPr>
                <m:sty m:val="p"/>
              </m:rPr>
              <w:rPr>
                <w:rFonts w:ascii="Cambria Math" w:hAnsi="Cambria Math"/>
                <w:szCs w:val="24"/>
              </w:rPr>
              <m:t xml:space="preserve">π </m:t>
            </m:r>
            <m:r>
              <w:rPr>
                <w:rFonts w:ascii="Cambria Math" w:hAnsi="Cambria Math"/>
                <w:szCs w:val="24"/>
              </w:rPr>
              <m:t>K</m:t>
            </m:r>
            <m:r>
              <m:rPr>
                <m:sty m:val="p"/>
              </m:rPr>
              <w:rPr>
                <w:rFonts w:ascii="Cambria Math" w:hAnsi="Cambria Math"/>
                <w:szCs w:val="24"/>
              </w:rPr>
              <m:t xml:space="preserve"> </m:t>
            </m:r>
            <m:func>
              <m:funcPr>
                <m:ctrlPr>
                  <w:rPr>
                    <w:rFonts w:ascii="Cambria Math" w:hAnsi="Cambria Math"/>
                    <w:szCs w:val="24"/>
                  </w:rPr>
                </m:ctrlPr>
              </m:funcPr>
              <m:fName>
                <m:r>
                  <m:rPr>
                    <m:sty m:val="p"/>
                  </m:rPr>
                  <w:rPr>
                    <w:rFonts w:ascii="Cambria Math" w:hAnsi="Cambria Math"/>
                    <w:szCs w:val="24"/>
                  </w:rPr>
                  <m:t>sin</m:t>
                </m:r>
              </m:fName>
              <m:e>
                <m:r>
                  <m:rPr>
                    <m:sty m:val="p"/>
                  </m:rPr>
                  <w:rPr>
                    <w:rFonts w:ascii="Cambria Math" w:hAnsi="Cambria Math"/>
                    <w:szCs w:val="24"/>
                  </w:rPr>
                  <m:t>(θ)</m:t>
                </m:r>
              </m:e>
            </m:func>
          </m:num>
          <m:den>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3</m:t>
                </m:r>
              </m:sub>
            </m:sSub>
          </m:den>
        </m:f>
      </m:oMath>
      <w:r w:rsidRPr="003B525B">
        <w:rPr>
          <w:szCs w:val="24"/>
        </w:rPr>
        <w:tab/>
        <w:t>(13)</w:t>
      </w:r>
    </w:p>
    <w:p w14:paraId="2AC68002" w14:textId="77777777" w:rsidR="00031A11" w:rsidRPr="003B525B" w:rsidRDefault="00031A11" w:rsidP="00CC1787">
      <w:pPr>
        <w:jc w:val="both"/>
        <w:rPr>
          <w:szCs w:val="24"/>
        </w:rPr>
      </w:pPr>
      <w:r w:rsidRPr="003B525B">
        <w:rPr>
          <w:szCs w:val="24"/>
        </w:rPr>
        <w:t>where:</w:t>
      </w:r>
    </w:p>
    <w:p w14:paraId="1C29957C" w14:textId="77777777" w:rsidR="00031A11" w:rsidRPr="003B525B" w:rsidRDefault="00031A11" w:rsidP="00CC1787">
      <w:pPr>
        <w:jc w:val="both"/>
        <w:rPr>
          <w:szCs w:val="24"/>
        </w:rPr>
      </w:pPr>
      <w:r w:rsidRPr="003B525B">
        <w:rPr>
          <w:szCs w:val="24"/>
        </w:rPr>
        <w:tab/>
      </w:r>
      <m:oMath>
        <m:sSub>
          <m:sSubPr>
            <m:ctrlPr>
              <w:rPr>
                <w:rFonts w:ascii="Cambria Math" w:hAnsi="Cambria Math"/>
                <w:i/>
                <w:szCs w:val="24"/>
              </w:rPr>
            </m:ctrlPr>
          </m:sSubPr>
          <m:e>
            <m:r>
              <m:rPr>
                <m:sty m:val="p"/>
              </m:rPr>
              <w:rPr>
                <w:rFonts w:ascii="Cambria Math" w:hAnsi="Cambria Math"/>
                <w:szCs w:val="24"/>
              </w:rPr>
              <m:t>θ</m:t>
            </m:r>
          </m:e>
          <m:sub>
            <m:r>
              <w:rPr>
                <w:rFonts w:ascii="Cambria Math" w:hAnsi="Cambria Math"/>
                <w:szCs w:val="24"/>
              </w:rPr>
              <m:t>3</m:t>
            </m:r>
          </m:sub>
        </m:sSub>
      </m:oMath>
      <w:r w:rsidRPr="003B525B">
        <w:rPr>
          <w:szCs w:val="24"/>
        </w:rPr>
        <w:t>:</w:t>
      </w:r>
      <w:r w:rsidRPr="003B525B">
        <w:rPr>
          <w:szCs w:val="24"/>
        </w:rPr>
        <w:tab/>
        <w:t>is the 3-dB antenna half-power beamwidth (degrees)</w:t>
      </w:r>
    </w:p>
    <w:p w14:paraId="025877D7" w14:textId="77777777" w:rsidR="00031A11" w:rsidRPr="003B525B" w:rsidRDefault="00031A11" w:rsidP="00CC1787">
      <w:pPr>
        <w:jc w:val="both"/>
        <w:rPr>
          <w:szCs w:val="24"/>
        </w:rPr>
      </w:pPr>
      <w:r w:rsidRPr="003B525B">
        <w:rPr>
          <w:szCs w:val="24"/>
        </w:rPr>
        <w:tab/>
      </w:r>
      <m:oMath>
        <m:r>
          <w:rPr>
            <w:rFonts w:ascii="Cambria Math" w:hAnsi="Cambria Math"/>
            <w:szCs w:val="24"/>
          </w:rPr>
          <m:t>K</m:t>
        </m:r>
      </m:oMath>
      <w:r w:rsidRPr="003B525B">
        <w:rPr>
          <w:szCs w:val="24"/>
        </w:rPr>
        <w:t>:</w:t>
      </w:r>
      <w:r w:rsidRPr="003B525B">
        <w:rPr>
          <w:szCs w:val="24"/>
        </w:rPr>
        <w:tab/>
        <w:t>beamwidth factor (degrees).</w:t>
      </w:r>
    </w:p>
    <w:p w14:paraId="16FA12A7" w14:textId="77777777" w:rsidR="00031A11" w:rsidRPr="003B525B" w:rsidRDefault="00031A11" w:rsidP="00CC1787">
      <w:pPr>
        <w:pStyle w:val="Equation"/>
        <w:rPr>
          <w:szCs w:val="24"/>
        </w:rPr>
      </w:pPr>
      <w:r w:rsidRPr="003B525B">
        <w:rPr>
          <w:szCs w:val="24"/>
        </w:rPr>
        <w:tab/>
      </w:r>
      <w:r w:rsidRPr="003B525B">
        <w:rPr>
          <w:szCs w:val="24"/>
        </w:rPr>
        <w:tab/>
      </w:r>
      <m:oMath>
        <m:sSub>
          <m:sSubPr>
            <m:ctrlPr>
              <w:rPr>
                <w:rFonts w:ascii="Cambria Math" w:hAnsi="Cambria Math"/>
                <w:szCs w:val="24"/>
              </w:rPr>
            </m:ctrlPr>
          </m:sSubPr>
          <m:e>
            <m:r>
              <w:rPr>
                <w:rFonts w:ascii="Cambria Math" w:hAnsi="Cambria Math"/>
                <w:szCs w:val="24"/>
              </w:rPr>
              <m:t>θ</m:t>
            </m:r>
          </m:e>
          <m:sub>
            <m:r>
              <m:rPr>
                <m:sty m:val="p"/>
              </m:rPr>
              <w:rPr>
                <w:rFonts w:ascii="Cambria Math" w:hAnsi="Cambria Math"/>
                <w:szCs w:val="24"/>
              </w:rPr>
              <m:t>3</m:t>
            </m:r>
          </m:sub>
        </m:sSub>
        <m:r>
          <m:rPr>
            <m:sty m:val="p"/>
          </m:rPr>
          <w:rPr>
            <w:rFonts w:ascii="Cambria Math" w:hAnsi="Cambria Math"/>
            <w:szCs w:val="24"/>
          </w:rPr>
          <m:t>=</m:t>
        </m:r>
        <m:r>
          <w:rPr>
            <w:rFonts w:ascii="Cambria Math" w:hAnsi="Cambria Math"/>
            <w:szCs w:val="24"/>
          </w:rPr>
          <m:t>K</m:t>
        </m:r>
        <m:d>
          <m:dPr>
            <m:ctrlPr>
              <w:rPr>
                <w:rFonts w:ascii="Cambria Math" w:hAnsi="Cambria Math"/>
                <w:szCs w:val="24"/>
              </w:rPr>
            </m:ctrlPr>
          </m:dPr>
          <m:e>
            <m:f>
              <m:fPr>
                <m:ctrlPr>
                  <w:rPr>
                    <w:rFonts w:ascii="Cambria Math" w:hAnsi="Cambria Math"/>
                    <w:szCs w:val="24"/>
                  </w:rPr>
                </m:ctrlPr>
              </m:fPr>
              <m:num>
                <m:r>
                  <w:rPr>
                    <w:rFonts w:ascii="Cambria Math" w:hAnsi="Cambria Math"/>
                    <w:szCs w:val="24"/>
                  </w:rPr>
                  <m:t>λ</m:t>
                </m:r>
              </m:num>
              <m:den>
                <m:r>
                  <w:rPr>
                    <w:rFonts w:ascii="Cambria Math" w:hAnsi="Cambria Math"/>
                    <w:szCs w:val="24"/>
                  </w:rPr>
                  <m:t>l</m:t>
                </m:r>
              </m:den>
            </m:f>
          </m:e>
        </m:d>
      </m:oMath>
      <w:r w:rsidRPr="003B525B">
        <w:rPr>
          <w:szCs w:val="24"/>
        </w:rPr>
        <w:tab/>
        <w:t>(14)</w:t>
      </w:r>
    </w:p>
    <w:p w14:paraId="12AA5635" w14:textId="77777777" w:rsidR="00031A11" w:rsidRPr="003B525B" w:rsidRDefault="00031A11" w:rsidP="00CC1787">
      <w:pPr>
        <w:jc w:val="both"/>
        <w:rPr>
          <w:szCs w:val="24"/>
        </w:rPr>
      </w:pPr>
      <w:r w:rsidRPr="003B525B">
        <w:rPr>
          <w:szCs w:val="24"/>
        </w:rPr>
        <w:t>where:</w:t>
      </w:r>
    </w:p>
    <w:p w14:paraId="2BB9E8F3" w14:textId="77777777" w:rsidR="00031A11" w:rsidRPr="003B525B" w:rsidRDefault="00031A11" w:rsidP="00CC1787">
      <w:pPr>
        <w:jc w:val="both"/>
        <w:rPr>
          <w:szCs w:val="24"/>
        </w:rPr>
      </w:pPr>
      <w:r w:rsidRPr="003B525B">
        <w:rPr>
          <w:szCs w:val="24"/>
        </w:rPr>
        <w:tab/>
      </w:r>
      <m:oMath>
        <m:r>
          <w:rPr>
            <w:rFonts w:ascii="Cambria Math" w:hAnsi="Cambria Math"/>
            <w:szCs w:val="24"/>
          </w:rPr>
          <m:t>l</m:t>
        </m:r>
      </m:oMath>
      <w:r w:rsidRPr="003B525B">
        <w:rPr>
          <w:szCs w:val="24"/>
        </w:rPr>
        <w:t>:</w:t>
      </w:r>
      <w:r w:rsidRPr="003B525B">
        <w:rPr>
          <w:szCs w:val="24"/>
        </w:rPr>
        <w:tab/>
        <w:t>size of the antenna (meter).</w:t>
      </w:r>
    </w:p>
    <w:p w14:paraId="162A86E0" w14:textId="77777777" w:rsidR="00031A11" w:rsidRPr="003B525B" w:rsidRDefault="00031A11" w:rsidP="00CC1787">
      <w:pPr>
        <w:pStyle w:val="Equation"/>
        <w:rPr>
          <w:szCs w:val="24"/>
        </w:rPr>
      </w:pPr>
      <w:r w:rsidRPr="003B525B">
        <w:rPr>
          <w:szCs w:val="24"/>
        </w:rPr>
        <w:t xml:space="preserve">The equations for model without pedestal can be obtained from equations (9) - (12) substituting </w:t>
      </w:r>
      <m:oMath>
        <m:r>
          <w:rPr>
            <w:rFonts w:ascii="Cambria Math" w:hAnsi="Cambria Math"/>
            <w:szCs w:val="24"/>
          </w:rPr>
          <m:t>C=0</m:t>
        </m:r>
      </m:oMath>
      <w:r w:rsidRPr="003B525B">
        <w:rPr>
          <w:szCs w:val="24"/>
        </w:rPr>
        <w:t>.</w:t>
      </w:r>
    </w:p>
    <w:p w14:paraId="7884F59F" w14:textId="77777777" w:rsidR="00031A11" w:rsidRPr="003B525B" w:rsidRDefault="00031A11" w:rsidP="00CC1787">
      <w:pPr>
        <w:rPr>
          <w:szCs w:val="24"/>
        </w:rPr>
      </w:pPr>
      <w:r w:rsidRPr="003B525B">
        <w:rPr>
          <w:szCs w:val="24"/>
        </w:rPr>
        <w:t>Figure 21 shows the highest side-lobe level depending on pedestal for cosine distributions raised to powers n=0, 1, 2, 3 and 4 (n=0 is a uniform distribution). For some cases the highest side lobe may be not the first one so always the highest value was taken to get Figure 21.</w:t>
      </w:r>
    </w:p>
    <w:p w14:paraId="1FCFC216" w14:textId="77777777" w:rsidR="00031A11" w:rsidRPr="003B525B" w:rsidRDefault="00031A11" w:rsidP="00221217">
      <w:pPr>
        <w:pStyle w:val="FigureNo"/>
        <w:spacing w:before="360"/>
        <w:rPr>
          <w:sz w:val="24"/>
          <w:szCs w:val="24"/>
          <w:rPrChange w:id="550" w:author="USA" w:date="2026-03-13T06:40:00Z" w16du:dateUtc="2026-03-13T10:40:00Z">
            <w:rPr/>
          </w:rPrChange>
        </w:rPr>
      </w:pPr>
      <w:r w:rsidRPr="003B525B">
        <w:rPr>
          <w:sz w:val="24"/>
          <w:szCs w:val="24"/>
          <w:rPrChange w:id="551" w:author="USA" w:date="2026-03-13T06:40:00Z" w16du:dateUtc="2026-03-13T10:40:00Z">
            <w:rPr/>
          </w:rPrChange>
        </w:rPr>
        <w:lastRenderedPageBreak/>
        <w:t>Figure 21</w:t>
      </w:r>
    </w:p>
    <w:p w14:paraId="00557A12" w14:textId="77777777" w:rsidR="00031A11" w:rsidRPr="003B525B" w:rsidRDefault="00031A11" w:rsidP="00CC1787">
      <w:pPr>
        <w:pStyle w:val="Figuretitle"/>
        <w:rPr>
          <w:rFonts w:ascii="Times New Roman" w:hAnsi="Times New Roman"/>
          <w:sz w:val="24"/>
          <w:szCs w:val="24"/>
          <w:rPrChange w:id="552" w:author="USA" w:date="2026-03-13T06:40:00Z" w16du:dateUtc="2026-03-13T10:40:00Z">
            <w:rPr/>
          </w:rPrChange>
        </w:rPr>
      </w:pPr>
      <w:r w:rsidRPr="003B525B">
        <w:rPr>
          <w:rFonts w:ascii="Times New Roman" w:hAnsi="Times New Roman"/>
          <w:sz w:val="24"/>
          <w:szCs w:val="24"/>
          <w:rPrChange w:id="553" w:author="USA" w:date="2026-03-13T06:40:00Z" w16du:dateUtc="2026-03-13T10:40:00Z">
            <w:rPr/>
          </w:rPrChange>
        </w:rPr>
        <w:t>SLL for cosine distributions raised to power n with different tapers</w:t>
      </w:r>
    </w:p>
    <w:p w14:paraId="6A38C13B" w14:textId="77777777" w:rsidR="00031A11" w:rsidRPr="003B525B" w:rsidRDefault="00031A11" w:rsidP="00CC1787">
      <w:pPr>
        <w:pStyle w:val="Figure"/>
        <w:rPr>
          <w:noProof w:val="0"/>
          <w:szCs w:val="24"/>
        </w:rPr>
      </w:pPr>
      <w:r w:rsidRPr="003B525B">
        <w:rPr>
          <w:szCs w:val="24"/>
        </w:rPr>
        <w:drawing>
          <wp:inline distT="0" distB="0" distL="0" distR="0" wp14:anchorId="5E93112E" wp14:editId="4B070001">
            <wp:extent cx="4179925" cy="2362809"/>
            <wp:effectExtent l="0" t="0" r="0" b="0"/>
            <wp:docPr id="46" name="Рисунок 46" descr="E:\87\Прямоуг все степ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87\Прямоуг все степени.png"/>
                    <pic:cNvPicPr>
                      <a:picLocks noChangeAspect="1" noChangeArrowheads="1"/>
                    </pic:cNvPicPr>
                  </pic:nvPicPr>
                  <pic:blipFill rotWithShape="1">
                    <a:blip r:embed="rId51">
                      <a:extLst>
                        <a:ext uri="{28A0092B-C50C-407E-A947-70E740481C1C}">
                          <a14:useLocalDpi xmlns:a14="http://schemas.microsoft.com/office/drawing/2010/main" val="0"/>
                        </a:ext>
                      </a:extLst>
                    </a:blip>
                    <a:srcRect t="3869"/>
                    <a:stretch/>
                  </pic:blipFill>
                  <pic:spPr bwMode="auto">
                    <a:xfrm>
                      <a:off x="0" y="0"/>
                      <a:ext cx="4192540" cy="2369940"/>
                    </a:xfrm>
                    <a:prstGeom prst="rect">
                      <a:avLst/>
                    </a:prstGeom>
                    <a:noFill/>
                    <a:ln>
                      <a:noFill/>
                    </a:ln>
                    <a:extLst>
                      <a:ext uri="{53640926-AAD7-44D8-BBD7-CCE9431645EC}">
                        <a14:shadowObscured xmlns:a14="http://schemas.microsoft.com/office/drawing/2010/main"/>
                      </a:ext>
                    </a:extLst>
                  </pic:spPr>
                </pic:pic>
              </a:graphicData>
            </a:graphic>
          </wp:inline>
        </w:drawing>
      </w:r>
    </w:p>
    <w:p w14:paraId="1E59D339" w14:textId="77777777" w:rsidR="00031A11" w:rsidRPr="003B525B" w:rsidRDefault="00031A11" w:rsidP="00CC1787">
      <w:pPr>
        <w:pStyle w:val="Tablefin"/>
        <w:rPr>
          <w:sz w:val="24"/>
          <w:szCs w:val="24"/>
        </w:rPr>
      </w:pPr>
      <w:r w:rsidRPr="003B525B">
        <w:rPr>
          <w:sz w:val="24"/>
          <w:szCs w:val="24"/>
        </w:rPr>
        <w:t>Figure 22 shows aperture efficiencies depending on pedestal for cosine distributions raised to powers n=1, 2, 3 and 4 (equation (15) from [6]), equation (16) from [6]), equation (17) and equation (18), respectively).</w:t>
      </w:r>
    </w:p>
    <w:p w14:paraId="7708EAF3" w14:textId="77777777" w:rsidR="00031A11" w:rsidRPr="003B525B" w:rsidRDefault="00031A11" w:rsidP="00CC1787">
      <w:pPr>
        <w:pStyle w:val="Equation"/>
        <w:rPr>
          <w:szCs w:val="24"/>
        </w:rPr>
      </w:pPr>
      <w:r w:rsidRPr="003B525B">
        <w:rPr>
          <w:szCs w:val="24"/>
        </w:rPr>
        <w:tab/>
      </w:r>
      <w:r w:rsidRPr="003B525B">
        <w:rPr>
          <w:szCs w:val="24"/>
        </w:rPr>
        <w:tab/>
      </w:r>
      <m:oMath>
        <m:sSub>
          <m:sSubPr>
            <m:ctrlPr>
              <w:rPr>
                <w:rFonts w:ascii="Cambria Math" w:hAnsi="Cambria Math"/>
                <w:szCs w:val="24"/>
              </w:rPr>
            </m:ctrlPr>
          </m:sSubPr>
          <m:e>
            <m:r>
              <w:rPr>
                <w:rFonts w:ascii="Cambria Math" w:hAnsi="Cambria Math"/>
                <w:szCs w:val="24"/>
              </w:rPr>
              <m:t>ε</m:t>
            </m:r>
          </m:e>
          <m:sub>
            <m:r>
              <w:rPr>
                <w:rFonts w:ascii="Cambria Math" w:hAnsi="Cambria Math"/>
                <w:szCs w:val="24"/>
              </w:rPr>
              <m:t>aperture</m:t>
            </m:r>
          </m:sub>
        </m:sSub>
        <m:r>
          <m:rPr>
            <m:sty m:val="p"/>
          </m:rPr>
          <w:rPr>
            <w:rFonts w:ascii="Cambria Math" w:hAnsi="Cambria Math"/>
            <w:szCs w:val="24"/>
          </w:rPr>
          <m:t>=</m:t>
        </m:r>
        <m:f>
          <m:fPr>
            <m:ctrlPr>
              <w:rPr>
                <w:rFonts w:ascii="Cambria Math" w:hAnsi="Cambria Math"/>
                <w:szCs w:val="24"/>
              </w:rPr>
            </m:ctrlPr>
          </m:fPr>
          <m:num>
            <m:sSup>
              <m:sSupPr>
                <m:ctrlPr>
                  <w:rPr>
                    <w:rFonts w:ascii="Cambria Math" w:hAnsi="Cambria Math"/>
                    <w:szCs w:val="24"/>
                  </w:rPr>
                </m:ctrlPr>
              </m:sSupPr>
              <m:e>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2</m:t>
                        </m:r>
                      </m:num>
                      <m:den>
                        <m:r>
                          <w:rPr>
                            <w:rFonts w:ascii="Cambria Math" w:hAnsi="Cambria Math"/>
                            <w:szCs w:val="24"/>
                          </w:rPr>
                          <m:t>π</m:t>
                        </m:r>
                      </m:den>
                    </m:f>
                    <m:d>
                      <m:dPr>
                        <m:ctrlPr>
                          <w:rPr>
                            <w:rFonts w:ascii="Cambria Math" w:hAnsi="Cambria Math"/>
                            <w:szCs w:val="24"/>
                          </w:rPr>
                        </m:ctrlPr>
                      </m:dPr>
                      <m:e>
                        <m:r>
                          <m:rPr>
                            <m:sty m:val="p"/>
                          </m:rPr>
                          <w:rPr>
                            <w:rFonts w:ascii="Cambria Math" w:hAnsi="Cambria Math"/>
                            <w:szCs w:val="24"/>
                          </w:rPr>
                          <m:t>1-</m:t>
                        </m:r>
                        <m:r>
                          <w:rPr>
                            <w:rFonts w:ascii="Cambria Math" w:hAnsi="Cambria Math"/>
                            <w:szCs w:val="24"/>
                          </w:rPr>
                          <m:t>C</m:t>
                        </m:r>
                      </m:e>
                    </m:d>
                    <m:r>
                      <m:rPr>
                        <m:sty m:val="p"/>
                      </m:rPr>
                      <w:rPr>
                        <w:rFonts w:ascii="Cambria Math" w:hAnsi="Cambria Math"/>
                        <w:szCs w:val="24"/>
                      </w:rPr>
                      <m:t>+</m:t>
                    </m:r>
                    <m:r>
                      <w:rPr>
                        <w:rFonts w:ascii="Cambria Math" w:hAnsi="Cambria Math"/>
                        <w:szCs w:val="24"/>
                      </w:rPr>
                      <m:t>C</m:t>
                    </m:r>
                  </m:e>
                </m:d>
              </m:e>
              <m:sup>
                <m:r>
                  <m:rPr>
                    <m:sty m:val="p"/>
                  </m:rPr>
                  <w:rPr>
                    <w:rFonts w:ascii="Cambria Math" w:hAnsi="Cambria Math"/>
                    <w:szCs w:val="24"/>
                  </w:rPr>
                  <m:t>2</m:t>
                </m:r>
              </m:sup>
            </m:sSup>
          </m:num>
          <m:den>
            <m:f>
              <m:fPr>
                <m:ctrlPr>
                  <w:rPr>
                    <w:rFonts w:ascii="Cambria Math" w:hAnsi="Cambria Math"/>
                    <w:szCs w:val="24"/>
                  </w:rPr>
                </m:ctrlPr>
              </m:fPr>
              <m:num>
                <m:sSup>
                  <m:sSupPr>
                    <m:ctrlPr>
                      <w:rPr>
                        <w:rFonts w:ascii="Cambria Math" w:hAnsi="Cambria Math"/>
                        <w:szCs w:val="24"/>
                      </w:rPr>
                    </m:ctrlPr>
                  </m:sSupPr>
                  <m:e>
                    <m:r>
                      <m:rPr>
                        <m:sty m:val="p"/>
                      </m:rPr>
                      <w:rPr>
                        <w:rFonts w:ascii="Cambria Math" w:hAnsi="Cambria Math"/>
                        <w:szCs w:val="24"/>
                      </w:rPr>
                      <m:t>(1-</m:t>
                    </m:r>
                    <m:r>
                      <w:rPr>
                        <w:rFonts w:ascii="Cambria Math" w:hAnsi="Cambria Math"/>
                        <w:szCs w:val="24"/>
                      </w:rPr>
                      <m:t>C</m:t>
                    </m:r>
                    <m:r>
                      <m:rPr>
                        <m:sty m:val="p"/>
                      </m:rPr>
                      <w:rPr>
                        <w:rFonts w:ascii="Cambria Math" w:hAnsi="Cambria Math"/>
                        <w:szCs w:val="24"/>
                      </w:rPr>
                      <m:t>)</m:t>
                    </m:r>
                  </m:e>
                  <m:sup>
                    <m:r>
                      <m:rPr>
                        <m:sty m:val="p"/>
                      </m:rPr>
                      <w:rPr>
                        <w:rFonts w:ascii="Cambria Math" w:hAnsi="Cambria Math"/>
                        <w:szCs w:val="24"/>
                      </w:rPr>
                      <m:t>2</m:t>
                    </m:r>
                  </m:sup>
                </m:sSup>
              </m:num>
              <m:den>
                <m:r>
                  <m:rPr>
                    <m:sty m:val="p"/>
                  </m:rPr>
                  <w:rPr>
                    <w:rFonts w:ascii="Cambria Math" w:hAnsi="Cambria Math"/>
                    <w:szCs w:val="24"/>
                  </w:rPr>
                  <m:t>2</m:t>
                </m:r>
              </m:den>
            </m:f>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4</m:t>
                </m:r>
              </m:num>
              <m:den>
                <m:r>
                  <w:rPr>
                    <w:rFonts w:ascii="Cambria Math" w:hAnsi="Cambria Math"/>
                    <w:szCs w:val="24"/>
                  </w:rPr>
                  <m:t>π</m:t>
                </m:r>
              </m:den>
            </m:f>
            <m:r>
              <w:rPr>
                <w:rFonts w:ascii="Cambria Math" w:hAnsi="Cambria Math"/>
                <w:szCs w:val="24"/>
              </w:rPr>
              <m:t>C</m:t>
            </m:r>
            <m:d>
              <m:dPr>
                <m:ctrlPr>
                  <w:rPr>
                    <w:rFonts w:ascii="Cambria Math" w:hAnsi="Cambria Math"/>
                    <w:szCs w:val="24"/>
                  </w:rPr>
                </m:ctrlPr>
              </m:dPr>
              <m:e>
                <m:r>
                  <m:rPr>
                    <m:sty m:val="p"/>
                  </m:rPr>
                  <w:rPr>
                    <w:rFonts w:ascii="Cambria Math" w:hAnsi="Cambria Math"/>
                    <w:szCs w:val="24"/>
                  </w:rPr>
                  <m:t>1-</m:t>
                </m:r>
                <m:r>
                  <w:rPr>
                    <w:rFonts w:ascii="Cambria Math" w:hAnsi="Cambria Math"/>
                    <w:szCs w:val="24"/>
                  </w:rPr>
                  <m:t>C</m:t>
                </m:r>
              </m:e>
            </m:d>
            <m:r>
              <m:rPr>
                <m:sty m:val="p"/>
              </m:rPr>
              <w:rPr>
                <w:rFonts w:ascii="Cambria Math" w:hAnsi="Cambria Math"/>
                <w:szCs w:val="24"/>
              </w:rPr>
              <m:t>+</m:t>
            </m:r>
            <m:sSup>
              <m:sSupPr>
                <m:ctrlPr>
                  <w:rPr>
                    <w:rFonts w:ascii="Cambria Math" w:hAnsi="Cambria Math"/>
                    <w:szCs w:val="24"/>
                  </w:rPr>
                </m:ctrlPr>
              </m:sSupPr>
              <m:e>
                <m:r>
                  <w:rPr>
                    <w:rFonts w:ascii="Cambria Math" w:hAnsi="Cambria Math"/>
                    <w:szCs w:val="24"/>
                  </w:rPr>
                  <m:t>C</m:t>
                </m:r>
              </m:e>
              <m:sup>
                <m:r>
                  <m:rPr>
                    <m:sty m:val="p"/>
                  </m:rPr>
                  <w:rPr>
                    <w:rFonts w:ascii="Cambria Math" w:hAnsi="Cambria Math"/>
                    <w:szCs w:val="24"/>
                  </w:rPr>
                  <m:t>2</m:t>
                </m:r>
              </m:sup>
            </m:sSup>
          </m:den>
        </m:f>
      </m:oMath>
      <w:r w:rsidRPr="003B525B">
        <w:rPr>
          <w:szCs w:val="24"/>
        </w:rPr>
        <w:tab/>
        <w:t>(15)</w:t>
      </w:r>
    </w:p>
    <w:p w14:paraId="2C2A63CA" w14:textId="77777777" w:rsidR="00031A11" w:rsidRPr="003B525B" w:rsidRDefault="00031A11" w:rsidP="00CC1787">
      <w:pPr>
        <w:pStyle w:val="Equation"/>
        <w:rPr>
          <w:szCs w:val="24"/>
        </w:rPr>
      </w:pPr>
      <w:r w:rsidRPr="003B525B">
        <w:rPr>
          <w:szCs w:val="24"/>
        </w:rPr>
        <w:tab/>
      </w:r>
      <w:r w:rsidRPr="003B525B">
        <w:rPr>
          <w:szCs w:val="24"/>
        </w:rPr>
        <w:tab/>
      </w:r>
      <m:oMath>
        <m:sSub>
          <m:sSubPr>
            <m:ctrlPr>
              <w:rPr>
                <w:rFonts w:ascii="Cambria Math" w:hAnsi="Cambria Math"/>
                <w:szCs w:val="24"/>
              </w:rPr>
            </m:ctrlPr>
          </m:sSubPr>
          <m:e>
            <m:r>
              <w:rPr>
                <w:rFonts w:ascii="Cambria Math" w:hAnsi="Cambria Math"/>
                <w:szCs w:val="24"/>
              </w:rPr>
              <m:t>ε</m:t>
            </m:r>
          </m:e>
          <m:sub>
            <m:r>
              <w:rPr>
                <w:rFonts w:ascii="Cambria Math" w:hAnsi="Cambria Math"/>
                <w:szCs w:val="24"/>
              </w:rPr>
              <m:t>aperture</m:t>
            </m: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2</m:t>
            </m:r>
            <m:sSup>
              <m:sSupPr>
                <m:ctrlPr>
                  <w:rPr>
                    <w:rFonts w:ascii="Cambria Math" w:hAnsi="Cambria Math"/>
                    <w:szCs w:val="24"/>
                  </w:rPr>
                </m:ctrlPr>
              </m:sSupPr>
              <m:e>
                <m:d>
                  <m:dPr>
                    <m:ctrlPr>
                      <w:rPr>
                        <w:rFonts w:ascii="Cambria Math" w:hAnsi="Cambria Math"/>
                        <w:szCs w:val="24"/>
                      </w:rPr>
                    </m:ctrlPr>
                  </m:dPr>
                  <m:e>
                    <m:r>
                      <m:rPr>
                        <m:sty m:val="p"/>
                      </m:rPr>
                      <w:rPr>
                        <w:rFonts w:ascii="Cambria Math" w:hAnsi="Cambria Math"/>
                        <w:szCs w:val="24"/>
                      </w:rPr>
                      <m:t>1+</m:t>
                    </m:r>
                    <m:r>
                      <w:rPr>
                        <w:rFonts w:ascii="Cambria Math" w:hAnsi="Cambria Math"/>
                        <w:szCs w:val="24"/>
                      </w:rPr>
                      <m:t>C</m:t>
                    </m:r>
                  </m:e>
                </m:d>
              </m:e>
              <m:sup>
                <m:r>
                  <m:rPr>
                    <m:sty m:val="p"/>
                  </m:rPr>
                  <w:rPr>
                    <w:rFonts w:ascii="Cambria Math" w:hAnsi="Cambria Math"/>
                    <w:szCs w:val="24"/>
                  </w:rPr>
                  <m:t>2</m:t>
                </m:r>
              </m:sup>
            </m:sSup>
          </m:num>
          <m:den>
            <m:r>
              <m:rPr>
                <m:sty m:val="p"/>
              </m:rPr>
              <w:rPr>
                <w:rFonts w:ascii="Cambria Math" w:hAnsi="Cambria Math"/>
                <w:szCs w:val="24"/>
              </w:rPr>
              <m:t>3+2</m:t>
            </m:r>
            <m:r>
              <w:rPr>
                <w:rFonts w:ascii="Cambria Math" w:hAnsi="Cambria Math"/>
                <w:szCs w:val="24"/>
              </w:rPr>
              <m:t>C</m:t>
            </m:r>
            <m:r>
              <m:rPr>
                <m:sty m:val="p"/>
              </m:rPr>
              <w:rPr>
                <w:rFonts w:ascii="Cambria Math" w:hAnsi="Cambria Math"/>
                <w:szCs w:val="24"/>
              </w:rPr>
              <m:t>+3</m:t>
            </m:r>
            <m:sSup>
              <m:sSupPr>
                <m:ctrlPr>
                  <w:rPr>
                    <w:rFonts w:ascii="Cambria Math" w:hAnsi="Cambria Math"/>
                    <w:szCs w:val="24"/>
                  </w:rPr>
                </m:ctrlPr>
              </m:sSupPr>
              <m:e>
                <m:r>
                  <w:rPr>
                    <w:rFonts w:ascii="Cambria Math" w:hAnsi="Cambria Math"/>
                    <w:szCs w:val="24"/>
                  </w:rPr>
                  <m:t>C</m:t>
                </m:r>
              </m:e>
              <m:sup>
                <m:r>
                  <m:rPr>
                    <m:sty m:val="p"/>
                  </m:rPr>
                  <w:rPr>
                    <w:rFonts w:ascii="Cambria Math" w:hAnsi="Cambria Math"/>
                    <w:szCs w:val="24"/>
                  </w:rPr>
                  <m:t>2</m:t>
                </m:r>
              </m:sup>
            </m:sSup>
          </m:den>
        </m:f>
      </m:oMath>
      <w:r w:rsidRPr="003B525B">
        <w:rPr>
          <w:szCs w:val="24"/>
        </w:rPr>
        <w:tab/>
        <w:t>(16)</w:t>
      </w:r>
    </w:p>
    <w:p w14:paraId="71430B6E" w14:textId="77777777" w:rsidR="00031A11" w:rsidRPr="003B525B" w:rsidRDefault="00031A11" w:rsidP="00CC1787">
      <w:pPr>
        <w:pStyle w:val="Equation"/>
        <w:rPr>
          <w:szCs w:val="24"/>
        </w:rPr>
      </w:pPr>
      <w:r w:rsidRPr="003B525B">
        <w:rPr>
          <w:szCs w:val="24"/>
        </w:rPr>
        <w:tab/>
      </w:r>
      <w:r w:rsidRPr="003B525B">
        <w:rPr>
          <w:szCs w:val="24"/>
        </w:rPr>
        <w:tab/>
      </w:r>
      <m:oMath>
        <m:sSub>
          <m:sSubPr>
            <m:ctrlPr>
              <w:rPr>
                <w:rFonts w:ascii="Cambria Math" w:hAnsi="Cambria Math"/>
                <w:szCs w:val="24"/>
              </w:rPr>
            </m:ctrlPr>
          </m:sSubPr>
          <m:e>
            <m:r>
              <w:rPr>
                <w:rFonts w:ascii="Cambria Math" w:hAnsi="Cambria Math"/>
                <w:szCs w:val="24"/>
              </w:rPr>
              <m:t>ε</m:t>
            </m:r>
          </m:e>
          <m:sub>
            <m:r>
              <w:rPr>
                <w:rFonts w:ascii="Cambria Math" w:hAnsi="Cambria Math"/>
                <w:szCs w:val="24"/>
              </w:rPr>
              <m:t>aperture</m:t>
            </m: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48</m:t>
            </m:r>
            <m:r>
              <w:rPr>
                <w:rFonts w:ascii="Cambria Math" w:hAnsi="Cambria Math"/>
                <w:szCs w:val="24"/>
              </w:rPr>
              <m:t>π</m:t>
            </m:r>
            <m:d>
              <m:dPr>
                <m:ctrlPr>
                  <w:rPr>
                    <w:rFonts w:ascii="Cambria Math" w:hAnsi="Cambria Math"/>
                    <w:szCs w:val="24"/>
                  </w:rPr>
                </m:ctrlPr>
              </m:dPr>
              <m:e>
                <m:d>
                  <m:dPr>
                    <m:ctrlPr>
                      <w:rPr>
                        <w:rFonts w:ascii="Cambria Math" w:hAnsi="Cambria Math"/>
                        <w:szCs w:val="24"/>
                      </w:rPr>
                    </m:ctrlPr>
                  </m:dPr>
                  <m:e>
                    <m:r>
                      <m:rPr>
                        <m:sty m:val="p"/>
                      </m:rPr>
                      <w:rPr>
                        <w:rFonts w:ascii="Cambria Math" w:hAnsi="Cambria Math"/>
                        <w:szCs w:val="24"/>
                      </w:rPr>
                      <m:t>3</m:t>
                    </m:r>
                    <m:r>
                      <w:rPr>
                        <w:rFonts w:ascii="Cambria Math" w:hAnsi="Cambria Math"/>
                        <w:szCs w:val="24"/>
                      </w:rPr>
                      <m:t>π</m:t>
                    </m:r>
                    <m:r>
                      <m:rPr>
                        <m:sty m:val="p"/>
                      </m:rPr>
                      <w:rPr>
                        <w:rFonts w:ascii="Cambria Math" w:hAnsi="Cambria Math"/>
                        <w:szCs w:val="24"/>
                      </w:rPr>
                      <m:t>-4</m:t>
                    </m:r>
                  </m:e>
                </m:d>
                <m:r>
                  <w:rPr>
                    <w:rFonts w:ascii="Cambria Math" w:hAnsi="Cambria Math"/>
                    <w:szCs w:val="24"/>
                  </w:rPr>
                  <m:t>C</m:t>
                </m:r>
                <m:r>
                  <m:rPr>
                    <m:sty m:val="p"/>
                  </m:rPr>
                  <w:rPr>
                    <w:rFonts w:ascii="Cambria Math" w:hAnsi="Cambria Math"/>
                    <w:szCs w:val="24"/>
                  </w:rPr>
                  <m:t>+4</m:t>
                </m:r>
              </m:e>
            </m:d>
          </m:num>
          <m:den>
            <m:r>
              <m:rPr>
                <m:sty m:val="p"/>
              </m:rPr>
              <w:rPr>
                <w:rFonts w:ascii="Cambria Math" w:hAnsi="Cambria Math"/>
                <w:szCs w:val="24"/>
              </w:rPr>
              <m:t>9</m:t>
            </m:r>
            <m:sSup>
              <m:sSupPr>
                <m:ctrlPr>
                  <w:rPr>
                    <w:rFonts w:ascii="Cambria Math" w:hAnsi="Cambria Math"/>
                    <w:szCs w:val="24"/>
                  </w:rPr>
                </m:ctrlPr>
              </m:sSupPr>
              <m:e>
                <m:r>
                  <w:rPr>
                    <w:rFonts w:ascii="Cambria Math" w:hAnsi="Cambria Math"/>
                    <w:szCs w:val="24"/>
                  </w:rPr>
                  <m:t>π</m:t>
                </m:r>
              </m:e>
              <m:sup>
                <m:r>
                  <m:rPr>
                    <m:sty m:val="p"/>
                  </m:rPr>
                  <w:rPr>
                    <w:rFonts w:ascii="Cambria Math" w:hAnsi="Cambria Math"/>
                    <w:szCs w:val="24"/>
                  </w:rPr>
                  <m:t>2</m:t>
                </m:r>
              </m:sup>
            </m:sSup>
            <m:d>
              <m:dPr>
                <m:ctrlPr>
                  <w:rPr>
                    <w:rFonts w:ascii="Cambria Math" w:hAnsi="Cambria Math"/>
                    <w:szCs w:val="24"/>
                  </w:rPr>
                </m:ctrlPr>
              </m:dPr>
              <m:e>
                <m:d>
                  <m:dPr>
                    <m:ctrlPr>
                      <w:rPr>
                        <w:rFonts w:ascii="Cambria Math" w:hAnsi="Cambria Math"/>
                        <w:szCs w:val="24"/>
                      </w:rPr>
                    </m:ctrlPr>
                  </m:dPr>
                  <m:e>
                    <m:r>
                      <m:rPr>
                        <m:sty m:val="p"/>
                      </m:rPr>
                      <w:rPr>
                        <w:rFonts w:ascii="Cambria Math" w:hAnsi="Cambria Math"/>
                        <w:szCs w:val="24"/>
                      </w:rPr>
                      <m:t>63</m:t>
                    </m:r>
                    <m:r>
                      <w:rPr>
                        <w:rFonts w:ascii="Cambria Math" w:hAnsi="Cambria Math"/>
                        <w:szCs w:val="24"/>
                      </w:rPr>
                      <m:t>π</m:t>
                    </m:r>
                    <m:r>
                      <m:rPr>
                        <m:sty m:val="p"/>
                      </m:rPr>
                      <w:rPr>
                        <w:rFonts w:ascii="Cambria Math" w:hAnsi="Cambria Math"/>
                        <w:szCs w:val="24"/>
                      </w:rPr>
                      <m:t>-128</m:t>
                    </m:r>
                  </m:e>
                </m:d>
                <m:sSup>
                  <m:sSupPr>
                    <m:ctrlPr>
                      <w:rPr>
                        <w:rFonts w:ascii="Cambria Math" w:hAnsi="Cambria Math"/>
                        <w:szCs w:val="24"/>
                      </w:rPr>
                    </m:ctrlPr>
                  </m:sSupPr>
                  <m:e>
                    <m:r>
                      <w:rPr>
                        <w:rFonts w:ascii="Cambria Math" w:hAnsi="Cambria Math"/>
                        <w:szCs w:val="24"/>
                      </w:rPr>
                      <m:t>C</m:t>
                    </m:r>
                  </m:e>
                  <m:sup>
                    <m:r>
                      <m:rPr>
                        <m:sty m:val="p"/>
                      </m:rPr>
                      <w:rPr>
                        <w:rFonts w:ascii="Cambria Math" w:hAnsi="Cambria Math"/>
                        <w:szCs w:val="24"/>
                      </w:rPr>
                      <m:t>2</m:t>
                    </m:r>
                  </m:sup>
                </m:sSup>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128-30</m:t>
                    </m:r>
                    <m:r>
                      <w:rPr>
                        <w:rFonts w:ascii="Cambria Math" w:hAnsi="Cambria Math"/>
                        <w:szCs w:val="24"/>
                      </w:rPr>
                      <m:t>π</m:t>
                    </m:r>
                  </m:e>
                </m:d>
                <m:r>
                  <w:rPr>
                    <w:rFonts w:ascii="Cambria Math" w:hAnsi="Cambria Math"/>
                    <w:szCs w:val="24"/>
                  </w:rPr>
                  <m:t>C</m:t>
                </m:r>
                <m:r>
                  <m:rPr>
                    <m:sty m:val="p"/>
                  </m:rPr>
                  <w:rPr>
                    <w:rFonts w:ascii="Cambria Math" w:hAnsi="Cambria Math"/>
                    <w:szCs w:val="24"/>
                  </w:rPr>
                  <m:t>+15</m:t>
                </m:r>
                <m:r>
                  <w:rPr>
                    <w:rFonts w:ascii="Cambria Math" w:hAnsi="Cambria Math"/>
                    <w:szCs w:val="24"/>
                  </w:rPr>
                  <m:t>π</m:t>
                </m:r>
              </m:e>
            </m:d>
          </m:den>
        </m:f>
      </m:oMath>
      <w:r w:rsidRPr="003B525B">
        <w:rPr>
          <w:szCs w:val="24"/>
        </w:rPr>
        <w:tab/>
        <w:t>(17)</w:t>
      </w:r>
    </w:p>
    <w:p w14:paraId="341A6D01" w14:textId="77777777" w:rsidR="00031A11" w:rsidRPr="003B525B" w:rsidRDefault="00031A11" w:rsidP="00CC1787">
      <w:pPr>
        <w:pStyle w:val="Equation"/>
        <w:rPr>
          <w:szCs w:val="24"/>
        </w:rPr>
      </w:pPr>
      <w:r w:rsidRPr="003B525B">
        <w:rPr>
          <w:szCs w:val="24"/>
        </w:rPr>
        <w:tab/>
      </w:r>
      <w:r w:rsidRPr="003B525B">
        <w:rPr>
          <w:szCs w:val="24"/>
        </w:rPr>
        <w:tab/>
      </w:r>
      <m:oMath>
        <m:sSub>
          <m:sSubPr>
            <m:ctrlPr>
              <w:rPr>
                <w:rFonts w:ascii="Cambria Math" w:hAnsi="Cambria Math"/>
                <w:szCs w:val="24"/>
              </w:rPr>
            </m:ctrlPr>
          </m:sSubPr>
          <m:e>
            <m:r>
              <w:rPr>
                <w:rFonts w:ascii="Cambria Math" w:hAnsi="Cambria Math"/>
                <w:szCs w:val="24"/>
              </w:rPr>
              <m:t>ε</m:t>
            </m:r>
          </m:e>
          <m:sub>
            <m:r>
              <w:rPr>
                <w:rFonts w:ascii="Cambria Math" w:hAnsi="Cambria Math"/>
                <w:szCs w:val="24"/>
              </w:rPr>
              <m:t>aperture</m:t>
            </m:r>
          </m:sub>
        </m:sSub>
        <m:r>
          <m:rPr>
            <m:sty m:val="p"/>
          </m:rPr>
          <w:rPr>
            <w:rFonts w:ascii="Cambria Math" w:hAnsi="Cambria Math"/>
            <w:szCs w:val="24"/>
          </w:rPr>
          <m:t>=</m:t>
        </m:r>
        <m:f>
          <m:fPr>
            <m:ctrlPr>
              <w:rPr>
                <w:rFonts w:ascii="Cambria Math" w:hAnsi="Cambria Math"/>
                <w:szCs w:val="24"/>
              </w:rPr>
            </m:ctrlPr>
          </m:fPr>
          <m:num>
            <m:d>
              <m:dPr>
                <m:ctrlPr>
                  <w:rPr>
                    <w:rFonts w:ascii="Cambria Math" w:hAnsi="Cambria Math"/>
                    <w:szCs w:val="24"/>
                  </w:rPr>
                </m:ctrlPr>
              </m:dPr>
              <m:e>
                <m:r>
                  <m:rPr>
                    <m:sty m:val="p"/>
                  </m:rPr>
                  <w:rPr>
                    <w:rFonts w:ascii="Cambria Math" w:hAnsi="Cambria Math"/>
                    <w:szCs w:val="24"/>
                  </w:rPr>
                  <m:t>5</m:t>
                </m:r>
                <m:r>
                  <w:rPr>
                    <w:rFonts w:ascii="Cambria Math" w:hAnsi="Cambria Math"/>
                    <w:szCs w:val="24"/>
                  </w:rPr>
                  <m:t>C</m:t>
                </m:r>
                <m:r>
                  <m:rPr>
                    <m:sty m:val="p"/>
                  </m:rPr>
                  <w:rPr>
                    <w:rFonts w:ascii="Cambria Math" w:hAnsi="Cambria Math"/>
                    <w:szCs w:val="24"/>
                  </w:rPr>
                  <m:t>+3</m:t>
                </m:r>
              </m:e>
            </m:d>
            <m:r>
              <m:rPr>
                <m:sty m:val="p"/>
              </m:rPr>
              <w:rPr>
                <w:rFonts w:ascii="Cambria Math" w:hAnsi="Cambria Math"/>
                <w:szCs w:val="24"/>
              </w:rPr>
              <m:t>/8</m:t>
            </m:r>
          </m:num>
          <m:den>
            <m:d>
              <m:dPr>
                <m:ctrlPr>
                  <w:rPr>
                    <w:rFonts w:ascii="Cambria Math" w:hAnsi="Cambria Math"/>
                    <w:szCs w:val="24"/>
                  </w:rPr>
                </m:ctrlPr>
              </m:dPr>
              <m:e>
                <m:r>
                  <m:rPr>
                    <m:sty m:val="p"/>
                  </m:rPr>
                  <w:rPr>
                    <w:rFonts w:ascii="Cambria Math" w:hAnsi="Cambria Math"/>
                    <w:szCs w:val="24"/>
                  </w:rPr>
                  <m:t>67</m:t>
                </m:r>
                <m:sSup>
                  <m:sSupPr>
                    <m:ctrlPr>
                      <w:rPr>
                        <w:rFonts w:ascii="Cambria Math" w:hAnsi="Cambria Math"/>
                        <w:szCs w:val="24"/>
                      </w:rPr>
                    </m:ctrlPr>
                  </m:sSupPr>
                  <m:e>
                    <m:r>
                      <w:rPr>
                        <w:rFonts w:ascii="Cambria Math" w:hAnsi="Cambria Math"/>
                        <w:szCs w:val="24"/>
                      </w:rPr>
                      <m:t>C</m:t>
                    </m:r>
                  </m:e>
                  <m:sup>
                    <m:r>
                      <m:rPr>
                        <m:sty m:val="p"/>
                      </m:rPr>
                      <w:rPr>
                        <w:rFonts w:ascii="Cambria Math" w:hAnsi="Cambria Math"/>
                        <w:szCs w:val="24"/>
                      </w:rPr>
                      <m:t>2</m:t>
                    </m:r>
                  </m:sup>
                </m:sSup>
                <m:r>
                  <m:rPr>
                    <m:sty m:val="p"/>
                  </m:rPr>
                  <w:rPr>
                    <w:rFonts w:ascii="Cambria Math" w:hAnsi="Cambria Math"/>
                    <w:szCs w:val="24"/>
                  </w:rPr>
                  <m:t>+26</m:t>
                </m:r>
                <m:r>
                  <w:rPr>
                    <w:rFonts w:ascii="Cambria Math" w:hAnsi="Cambria Math"/>
                    <w:szCs w:val="24"/>
                  </w:rPr>
                  <m:t>C</m:t>
                </m:r>
                <m:r>
                  <m:rPr>
                    <m:sty m:val="p"/>
                  </m:rPr>
                  <w:rPr>
                    <w:rFonts w:ascii="Cambria Math" w:hAnsi="Cambria Math"/>
                    <w:szCs w:val="24"/>
                  </w:rPr>
                  <m:t>+35</m:t>
                </m:r>
              </m:e>
            </m:d>
            <m:r>
              <m:rPr>
                <m:sty m:val="p"/>
              </m:rPr>
              <w:rPr>
                <w:rFonts w:ascii="Cambria Math" w:hAnsi="Cambria Math"/>
                <w:szCs w:val="24"/>
              </w:rPr>
              <m:t>/128</m:t>
            </m:r>
          </m:den>
        </m:f>
      </m:oMath>
      <w:r w:rsidRPr="003B525B">
        <w:rPr>
          <w:szCs w:val="24"/>
        </w:rPr>
        <w:tab/>
        <w:t>(18)</w:t>
      </w:r>
    </w:p>
    <w:p w14:paraId="74D48485" w14:textId="77777777" w:rsidR="00031A11" w:rsidRPr="003B525B" w:rsidRDefault="00031A11" w:rsidP="00CC1787">
      <w:pPr>
        <w:pStyle w:val="FigureNo"/>
        <w:rPr>
          <w:sz w:val="24"/>
          <w:szCs w:val="24"/>
          <w:rPrChange w:id="554" w:author="USA" w:date="2026-03-13T06:40:00Z" w16du:dateUtc="2026-03-13T10:40:00Z">
            <w:rPr/>
          </w:rPrChange>
        </w:rPr>
      </w:pPr>
      <w:r w:rsidRPr="003B525B">
        <w:rPr>
          <w:sz w:val="24"/>
          <w:szCs w:val="24"/>
          <w:rPrChange w:id="555" w:author="USA" w:date="2026-03-13T06:40:00Z" w16du:dateUtc="2026-03-13T10:40:00Z">
            <w:rPr/>
          </w:rPrChange>
        </w:rPr>
        <w:t>Figure 22</w:t>
      </w:r>
    </w:p>
    <w:p w14:paraId="17ECD542" w14:textId="77777777" w:rsidR="00031A11" w:rsidRPr="003B525B" w:rsidRDefault="00031A11" w:rsidP="00CC1787">
      <w:pPr>
        <w:pStyle w:val="Figuretitle"/>
        <w:rPr>
          <w:rFonts w:ascii="Times New Roman" w:hAnsi="Times New Roman"/>
          <w:sz w:val="24"/>
          <w:szCs w:val="24"/>
          <w:rPrChange w:id="556" w:author="USA" w:date="2026-03-13T06:40:00Z" w16du:dateUtc="2026-03-13T10:40:00Z">
            <w:rPr/>
          </w:rPrChange>
        </w:rPr>
      </w:pPr>
      <w:r w:rsidRPr="003B525B">
        <w:rPr>
          <w:rFonts w:ascii="Times New Roman" w:hAnsi="Times New Roman"/>
          <w:sz w:val="24"/>
          <w:szCs w:val="24"/>
          <w:rPrChange w:id="557" w:author="USA" w:date="2026-03-13T06:40:00Z" w16du:dateUtc="2026-03-13T10:40:00Z">
            <w:rPr/>
          </w:rPrChange>
        </w:rPr>
        <w:t>Aperture efficiency for cosine distributions raised to power n with different tapers</w:t>
      </w:r>
    </w:p>
    <w:p w14:paraId="73BE1107" w14:textId="77777777" w:rsidR="00031A11" w:rsidRPr="003B525B" w:rsidRDefault="00031A11" w:rsidP="00CC1787">
      <w:pPr>
        <w:pStyle w:val="Figure"/>
        <w:rPr>
          <w:noProof w:val="0"/>
          <w:szCs w:val="24"/>
        </w:rPr>
      </w:pPr>
      <w:r w:rsidRPr="003B525B">
        <w:rPr>
          <w:szCs w:val="24"/>
        </w:rPr>
        <w:drawing>
          <wp:inline distT="0" distB="0" distL="0" distR="0" wp14:anchorId="66980E96" wp14:editId="727483BB">
            <wp:extent cx="4381500" cy="2590535"/>
            <wp:effectExtent l="0" t="0" r="0" b="635"/>
            <wp:docPr id="1818972598" name="Рисунок 1" descr="A graph of a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972598" name="Рисунок 1" descr="A graph of a curve&#10;&#10;Description automatically generated with medium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00837" cy="2601968"/>
                    </a:xfrm>
                    <a:prstGeom prst="rect">
                      <a:avLst/>
                    </a:prstGeom>
                    <a:noFill/>
                    <a:ln>
                      <a:noFill/>
                    </a:ln>
                  </pic:spPr>
                </pic:pic>
              </a:graphicData>
            </a:graphic>
          </wp:inline>
        </w:drawing>
      </w:r>
    </w:p>
    <w:p w14:paraId="5DA02164" w14:textId="77777777" w:rsidR="00031A11" w:rsidRPr="003B525B" w:rsidRDefault="00031A11" w:rsidP="00615606">
      <w:pPr>
        <w:pStyle w:val="Normalaftertitle"/>
        <w:rPr>
          <w:i/>
          <w:szCs w:val="24"/>
        </w:rPr>
      </w:pPr>
      <w:r w:rsidRPr="003B525B">
        <w:rPr>
          <w:szCs w:val="24"/>
        </w:rPr>
        <w:lastRenderedPageBreak/>
        <w:t xml:space="preserve">Figure 23 shows beamwidth factor </w:t>
      </w:r>
      <m:oMath>
        <m:r>
          <w:rPr>
            <w:rFonts w:ascii="Cambria Math" w:hAnsi="Cambria Math"/>
            <w:szCs w:val="24"/>
          </w:rPr>
          <m:t>K</m:t>
        </m:r>
      </m:oMath>
      <w:r w:rsidRPr="003B525B">
        <w:rPr>
          <w:szCs w:val="24"/>
        </w:rPr>
        <w:t xml:space="preserve"> depending on pedestal for cosine distributions raised to powers n=1, 2, 3 and 4. </w:t>
      </w:r>
    </w:p>
    <w:p w14:paraId="632DF03D" w14:textId="77777777" w:rsidR="00031A11" w:rsidRPr="003B525B" w:rsidRDefault="00031A11" w:rsidP="00CC1787">
      <w:pPr>
        <w:pStyle w:val="FigureNo"/>
        <w:rPr>
          <w:sz w:val="24"/>
          <w:szCs w:val="24"/>
          <w:rPrChange w:id="558" w:author="USA" w:date="2026-03-13T06:40:00Z" w16du:dateUtc="2026-03-13T10:40:00Z">
            <w:rPr/>
          </w:rPrChange>
        </w:rPr>
      </w:pPr>
      <w:r w:rsidRPr="003B525B">
        <w:rPr>
          <w:sz w:val="24"/>
          <w:szCs w:val="24"/>
          <w:rPrChange w:id="559" w:author="USA" w:date="2026-03-13T06:40:00Z" w16du:dateUtc="2026-03-13T10:40:00Z">
            <w:rPr/>
          </w:rPrChange>
        </w:rPr>
        <w:t>Figure 23</w:t>
      </w:r>
    </w:p>
    <w:p w14:paraId="7466381D" w14:textId="77777777" w:rsidR="00031A11" w:rsidRPr="003B525B" w:rsidRDefault="00031A11" w:rsidP="00CC1787">
      <w:pPr>
        <w:pStyle w:val="Figuretitle"/>
        <w:rPr>
          <w:rFonts w:ascii="Times New Roman" w:hAnsi="Times New Roman"/>
          <w:sz w:val="24"/>
          <w:szCs w:val="24"/>
          <w:rPrChange w:id="560" w:author="USA" w:date="2026-03-13T06:40:00Z" w16du:dateUtc="2026-03-13T10:40:00Z">
            <w:rPr/>
          </w:rPrChange>
        </w:rPr>
      </w:pPr>
      <w:r w:rsidRPr="003B525B">
        <w:rPr>
          <w:rFonts w:ascii="Times New Roman" w:hAnsi="Times New Roman"/>
          <w:sz w:val="24"/>
          <w:szCs w:val="24"/>
          <w:rPrChange w:id="561" w:author="USA" w:date="2026-03-13T06:40:00Z" w16du:dateUtc="2026-03-13T10:40:00Z">
            <w:rPr/>
          </w:rPrChange>
        </w:rPr>
        <w:t>Beamwidth factor for cosine distributions raised to power n with different tapers</w:t>
      </w:r>
    </w:p>
    <w:p w14:paraId="10839637" w14:textId="77777777" w:rsidR="00031A11" w:rsidRPr="003B525B" w:rsidRDefault="00031A11" w:rsidP="00CC1787">
      <w:pPr>
        <w:pStyle w:val="Figure"/>
        <w:rPr>
          <w:noProof w:val="0"/>
          <w:szCs w:val="24"/>
        </w:rPr>
      </w:pPr>
      <w:r w:rsidRPr="003B525B">
        <w:rPr>
          <w:szCs w:val="24"/>
        </w:rPr>
        <w:drawing>
          <wp:inline distT="0" distB="0" distL="0" distR="0" wp14:anchorId="7AEE84B5" wp14:editId="2B6603A0">
            <wp:extent cx="4357868" cy="2572855"/>
            <wp:effectExtent l="0" t="0" r="5080" b="0"/>
            <wp:docPr id="7" name="Рисунок 7" descr="E:\48\121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48\12121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81714" cy="2586934"/>
                    </a:xfrm>
                    <a:prstGeom prst="rect">
                      <a:avLst/>
                    </a:prstGeom>
                    <a:noFill/>
                    <a:ln>
                      <a:noFill/>
                    </a:ln>
                  </pic:spPr>
                </pic:pic>
              </a:graphicData>
            </a:graphic>
          </wp:inline>
        </w:drawing>
      </w:r>
    </w:p>
    <w:p w14:paraId="23268231" w14:textId="77777777" w:rsidR="00031A11" w:rsidRPr="003B525B" w:rsidRDefault="00031A11" w:rsidP="00DE4F99">
      <w:pPr>
        <w:pStyle w:val="Normalaftertitle"/>
        <w:rPr>
          <w:szCs w:val="24"/>
        </w:rPr>
      </w:pPr>
      <w:r w:rsidRPr="003B525B">
        <w:rPr>
          <w:szCs w:val="24"/>
        </w:rPr>
        <w:t xml:space="preserve">Region near </w:t>
      </w:r>
      <m:oMath>
        <m:r>
          <w:rPr>
            <w:rFonts w:ascii="Cambria Math" w:hAnsi="Cambria Math"/>
            <w:szCs w:val="24"/>
          </w:rPr>
          <m:t>C=0</m:t>
        </m:r>
      </m:oMath>
      <w:r w:rsidRPr="003B525B">
        <w:rPr>
          <w:szCs w:val="24"/>
        </w:rPr>
        <w:t xml:space="preserve"> will be considered furthermore thoroughly.</w:t>
      </w:r>
    </w:p>
    <w:p w14:paraId="175D4CD9" w14:textId="77777777" w:rsidR="00031A11" w:rsidRPr="003B525B" w:rsidRDefault="00031A11" w:rsidP="00DE4F99">
      <w:pPr>
        <w:rPr>
          <w:szCs w:val="24"/>
        </w:rPr>
      </w:pPr>
      <w:r w:rsidRPr="003B525B">
        <w:rPr>
          <w:szCs w:val="24"/>
        </w:rPr>
        <w:t xml:space="preserve">Figure 24 shows radiation patterns for distributions with </w:t>
      </w:r>
      <m:oMath>
        <m:r>
          <w:rPr>
            <w:rFonts w:ascii="Cambria Math" w:hAnsi="Cambria Math"/>
            <w:szCs w:val="24"/>
          </w:rPr>
          <m:t>C=0</m:t>
        </m:r>
      </m:oMath>
      <w:r w:rsidRPr="003B525B">
        <w:rPr>
          <w:szCs w:val="24"/>
        </w:rPr>
        <w:t xml:space="preserve"> </w:t>
      </w:r>
      <w:r w:rsidRPr="003B525B">
        <w:rPr>
          <w:rStyle w:val="ezkurwreuab5ozgtqnkl"/>
          <w:spacing w:val="-4"/>
          <w:szCs w:val="24"/>
        </w:rPr>
        <w:t>calculated</w:t>
      </w:r>
      <w:r w:rsidRPr="003B525B">
        <w:rPr>
          <w:szCs w:val="24"/>
        </w:rPr>
        <w:t xml:space="preserve"> using </w:t>
      </w:r>
      <w:r w:rsidRPr="003B525B">
        <w:rPr>
          <w:rStyle w:val="ezkurwreuab5ozgtqnkl"/>
          <w:spacing w:val="-4"/>
          <w:szCs w:val="24"/>
        </w:rPr>
        <w:t>equations</w:t>
      </w:r>
      <w:r w:rsidRPr="003B525B">
        <w:rPr>
          <w:szCs w:val="24"/>
        </w:rPr>
        <w:t xml:space="preserve"> (</w:t>
      </w:r>
      <w:r w:rsidRPr="003B525B">
        <w:rPr>
          <w:rStyle w:val="ezkurwreuab5ozgtqnkl"/>
          <w:spacing w:val="-4"/>
          <w:szCs w:val="24"/>
        </w:rPr>
        <w:t xml:space="preserve">9)-(12) </w:t>
      </w:r>
      <w:r w:rsidRPr="003B525B">
        <w:rPr>
          <w:szCs w:val="24"/>
        </w:rPr>
        <w:t>for n=1, 2, 3, 4, respectively. Even if the mask front-to-back floor is −50 dB, −60 dB, −70 dB and −80 dB for n=1, 2, 3, 4 (shown with red horizontal lines), respectively, the envelopes are too steep comparing with Figure 19.</w:t>
      </w:r>
    </w:p>
    <w:p w14:paraId="7159D966" w14:textId="77777777" w:rsidR="00031A11" w:rsidRPr="003B525B" w:rsidRDefault="00031A11" w:rsidP="00CC1787">
      <w:pPr>
        <w:pStyle w:val="FigureNo"/>
        <w:rPr>
          <w:sz w:val="24"/>
          <w:szCs w:val="24"/>
          <w:rPrChange w:id="562" w:author="USA" w:date="2026-03-13T06:40:00Z" w16du:dateUtc="2026-03-13T10:40:00Z">
            <w:rPr/>
          </w:rPrChange>
        </w:rPr>
      </w:pPr>
      <w:r w:rsidRPr="003B525B">
        <w:rPr>
          <w:sz w:val="24"/>
          <w:szCs w:val="24"/>
          <w:rPrChange w:id="563" w:author="USA" w:date="2026-03-13T06:40:00Z" w16du:dateUtc="2026-03-13T10:40:00Z">
            <w:rPr/>
          </w:rPrChange>
        </w:rPr>
        <w:t>Figure 24</w:t>
      </w:r>
    </w:p>
    <w:p w14:paraId="1EF62394" w14:textId="77777777" w:rsidR="00031A11" w:rsidRPr="003B525B" w:rsidRDefault="00031A11" w:rsidP="00CC1787">
      <w:pPr>
        <w:pStyle w:val="Figuretitle"/>
        <w:rPr>
          <w:rFonts w:ascii="Times New Roman" w:hAnsi="Times New Roman"/>
          <w:sz w:val="24"/>
          <w:szCs w:val="24"/>
          <w:rPrChange w:id="564" w:author="USA" w:date="2026-03-13T06:40:00Z" w16du:dateUtc="2026-03-13T10:40:00Z">
            <w:rPr/>
          </w:rPrChange>
        </w:rPr>
      </w:pPr>
      <w:r w:rsidRPr="003B525B">
        <w:rPr>
          <w:rFonts w:ascii="Times New Roman" w:hAnsi="Times New Roman"/>
          <w:sz w:val="24"/>
          <w:szCs w:val="24"/>
          <w:rPrChange w:id="565" w:author="USA" w:date="2026-03-13T06:40:00Z" w16du:dateUtc="2026-03-13T10:40:00Z">
            <w:rPr/>
          </w:rPrChange>
        </w:rPr>
        <w:t>Antenna pattern for cosine distributions raised to power n with C=0</w:t>
      </w:r>
    </w:p>
    <w:p w14:paraId="63BFB29D" w14:textId="77777777" w:rsidR="00031A11" w:rsidRPr="003B525B" w:rsidRDefault="00031A11" w:rsidP="00CC1787">
      <w:pPr>
        <w:pStyle w:val="Figure"/>
        <w:rPr>
          <w:noProof w:val="0"/>
          <w:szCs w:val="24"/>
        </w:rPr>
      </w:pPr>
      <w:r w:rsidRPr="003B525B">
        <w:rPr>
          <w:szCs w:val="24"/>
        </w:rPr>
        <w:drawing>
          <wp:inline distT="0" distB="0" distL="0" distR="0" wp14:anchorId="03A5CBF3" wp14:editId="0A8DCCF2">
            <wp:extent cx="4628271" cy="3118165"/>
            <wp:effectExtent l="0" t="0" r="1270" b="6350"/>
            <wp:docPr id="1233665695" name="Рисунок 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65695" name="Рисунок 3" descr="A graph of a function&#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61736" cy="3140711"/>
                    </a:xfrm>
                    <a:prstGeom prst="rect">
                      <a:avLst/>
                    </a:prstGeom>
                    <a:noFill/>
                    <a:ln>
                      <a:noFill/>
                    </a:ln>
                  </pic:spPr>
                </pic:pic>
              </a:graphicData>
            </a:graphic>
          </wp:inline>
        </w:drawing>
      </w:r>
    </w:p>
    <w:p w14:paraId="4C3426AC" w14:textId="77777777" w:rsidR="00031A11" w:rsidRPr="003B525B" w:rsidRDefault="00031A11" w:rsidP="00221217">
      <w:pPr>
        <w:pStyle w:val="Tablefin"/>
        <w:keepNext/>
        <w:rPr>
          <w:sz w:val="24"/>
          <w:szCs w:val="24"/>
        </w:rPr>
      </w:pPr>
      <w:r w:rsidRPr="003B525B">
        <w:rPr>
          <w:sz w:val="24"/>
          <w:szCs w:val="24"/>
        </w:rPr>
        <w:lastRenderedPageBreak/>
        <w:t>Table 4 shows in the second column the increase of the size of the aperture with zero field on the edge to get the same beamwidth as with a uniform distribution. The third column shows aperture efficiencies (the same as in Figure 22 for pedestal equal to zero).</w:t>
      </w:r>
    </w:p>
    <w:p w14:paraId="07BC7512" w14:textId="77777777" w:rsidR="00031A11" w:rsidRPr="003B525B" w:rsidRDefault="00031A11" w:rsidP="00CC1787">
      <w:pPr>
        <w:pStyle w:val="TableNo"/>
        <w:rPr>
          <w:sz w:val="24"/>
          <w:szCs w:val="24"/>
          <w:rPrChange w:id="566" w:author="USA" w:date="2026-03-13T06:40:00Z" w16du:dateUtc="2026-03-13T10:40:00Z">
            <w:rPr/>
          </w:rPrChange>
        </w:rPr>
      </w:pPr>
      <w:r w:rsidRPr="003B525B">
        <w:rPr>
          <w:sz w:val="24"/>
          <w:szCs w:val="24"/>
          <w:rPrChange w:id="567" w:author="USA" w:date="2026-03-13T06:40:00Z" w16du:dateUtc="2026-03-13T10:40:00Z">
            <w:rPr/>
          </w:rPrChange>
        </w:rPr>
        <w:t>Table 4</w:t>
      </w:r>
    </w:p>
    <w:p w14:paraId="63E3EC2F" w14:textId="77777777" w:rsidR="00031A11" w:rsidRPr="003B525B" w:rsidRDefault="00031A11" w:rsidP="00CC1787">
      <w:pPr>
        <w:pStyle w:val="Tabletitle"/>
        <w:rPr>
          <w:rFonts w:ascii="Times New Roman" w:hAnsi="Times New Roman"/>
          <w:sz w:val="24"/>
          <w:szCs w:val="24"/>
          <w:rPrChange w:id="568" w:author="USA" w:date="2026-03-13T06:40:00Z" w16du:dateUtc="2026-03-13T10:40:00Z">
            <w:rPr/>
          </w:rPrChange>
        </w:rPr>
      </w:pPr>
      <w:r w:rsidRPr="003B525B">
        <w:rPr>
          <w:rFonts w:ascii="Times New Roman" w:hAnsi="Times New Roman"/>
          <w:sz w:val="24"/>
          <w:szCs w:val="24"/>
          <w:rPrChange w:id="569" w:author="USA" w:date="2026-03-13T06:40:00Z" w16du:dateUtc="2026-03-13T10:40:00Z">
            <w:rPr/>
          </w:rPrChange>
        </w:rPr>
        <w:t>Characteristics of rectangular aperture antennas with zero pedestal distributions</w:t>
      </w:r>
    </w:p>
    <w:tbl>
      <w:tblPr>
        <w:tblStyle w:val="TableGrid"/>
        <w:tblW w:w="0" w:type="auto"/>
        <w:tblInd w:w="675" w:type="dxa"/>
        <w:tblLook w:val="04A0" w:firstRow="1" w:lastRow="0" w:firstColumn="1" w:lastColumn="0" w:noHBand="0" w:noVBand="1"/>
      </w:tblPr>
      <w:tblGrid>
        <w:gridCol w:w="2410"/>
        <w:gridCol w:w="3260"/>
        <w:gridCol w:w="2410"/>
      </w:tblGrid>
      <w:tr w:rsidR="00031A11" w:rsidRPr="003B525B" w14:paraId="6B30916C" w14:textId="77777777" w:rsidTr="00270AD9">
        <w:tc>
          <w:tcPr>
            <w:tcW w:w="2410" w:type="dxa"/>
            <w:vAlign w:val="center"/>
          </w:tcPr>
          <w:p w14:paraId="39E8AD34" w14:textId="77777777" w:rsidR="00031A11" w:rsidRPr="003B525B" w:rsidRDefault="00031A11" w:rsidP="00270AD9">
            <w:pPr>
              <w:pStyle w:val="Tablehead"/>
              <w:rPr>
                <w:rFonts w:ascii="Times New Roman" w:hAnsi="Times New Roman" w:cs="Times New Roman"/>
                <w:sz w:val="24"/>
                <w:szCs w:val="24"/>
                <w:rPrChange w:id="570" w:author="USA" w:date="2026-03-13T06:40:00Z" w16du:dateUtc="2026-03-13T10:40:00Z">
                  <w:rPr/>
                </w:rPrChange>
              </w:rPr>
            </w:pPr>
            <w:r w:rsidRPr="003B525B">
              <w:rPr>
                <w:rFonts w:ascii="Times New Roman" w:hAnsi="Times New Roman" w:cs="Times New Roman"/>
                <w:sz w:val="24"/>
                <w:szCs w:val="24"/>
                <w:rPrChange w:id="571" w:author="USA" w:date="2026-03-13T06:40:00Z" w16du:dateUtc="2026-03-13T10:40:00Z">
                  <w:rPr/>
                </w:rPrChange>
              </w:rPr>
              <w:t xml:space="preserve">Cosine distribution raised to power </w:t>
            </w:r>
            <m:oMath>
              <m:r>
                <m:rPr>
                  <m:sty m:val="bi"/>
                </m:rPr>
                <w:rPr>
                  <w:rFonts w:ascii="Cambria Math" w:hAnsi="Cambria Math" w:cs="Times New Roman"/>
                  <w:sz w:val="24"/>
                  <w:szCs w:val="24"/>
                  <w:rPrChange w:id="572" w:author="USA" w:date="2026-03-13T06:40:00Z" w16du:dateUtc="2026-03-13T10:40:00Z">
                    <w:rPr>
                      <w:rFonts w:ascii="Cambria Math" w:hAnsi="Cambria Math" w:cs="Times New Roman"/>
                    </w:rPr>
                  </w:rPrChange>
                </w:rPr>
                <m:t>n</m:t>
              </m:r>
            </m:oMath>
            <w:r w:rsidRPr="003B525B">
              <w:rPr>
                <w:rFonts w:ascii="Times New Roman" w:hAnsi="Times New Roman" w:cs="Times New Roman"/>
                <w:sz w:val="24"/>
                <w:szCs w:val="24"/>
                <w:rPrChange w:id="573" w:author="USA" w:date="2026-03-13T06:40:00Z" w16du:dateUtc="2026-03-13T10:40:00Z">
                  <w:rPr/>
                </w:rPrChange>
              </w:rPr>
              <w:t xml:space="preserve"> with </w:t>
            </w:r>
            <m:oMath>
              <m:r>
                <m:rPr>
                  <m:sty m:val="bi"/>
                </m:rPr>
                <w:rPr>
                  <w:rFonts w:ascii="Cambria Math" w:hAnsi="Cambria Math" w:cs="Times New Roman"/>
                  <w:sz w:val="24"/>
                  <w:szCs w:val="24"/>
                  <w:rPrChange w:id="574" w:author="USA" w:date="2026-03-13T06:40:00Z" w16du:dateUtc="2026-03-13T10:40:00Z">
                    <w:rPr>
                      <w:rFonts w:ascii="Cambria Math" w:hAnsi="Cambria Math" w:cs="Times New Roman"/>
                    </w:rPr>
                  </w:rPrChange>
                </w:rPr>
                <m:t>C=0</m:t>
              </m:r>
            </m:oMath>
          </w:p>
        </w:tc>
        <w:tc>
          <w:tcPr>
            <w:tcW w:w="3260" w:type="dxa"/>
            <w:vAlign w:val="center"/>
          </w:tcPr>
          <w:p w14:paraId="2E496D79" w14:textId="77777777" w:rsidR="00031A11" w:rsidRPr="003B525B" w:rsidRDefault="00031A11" w:rsidP="00270AD9">
            <w:pPr>
              <w:pStyle w:val="Tablehead"/>
              <w:rPr>
                <w:rFonts w:ascii="Times New Roman" w:hAnsi="Times New Roman" w:cs="Times New Roman"/>
                <w:sz w:val="24"/>
                <w:szCs w:val="24"/>
                <w:rPrChange w:id="575" w:author="USA" w:date="2026-03-13T06:40:00Z" w16du:dateUtc="2026-03-13T10:40:00Z">
                  <w:rPr/>
                </w:rPrChange>
              </w:rPr>
            </w:pPr>
            <w:r w:rsidRPr="003B525B">
              <w:rPr>
                <w:rFonts w:ascii="Times New Roman" w:hAnsi="Times New Roman" w:cs="Times New Roman"/>
                <w:sz w:val="24"/>
                <w:szCs w:val="24"/>
                <w:rPrChange w:id="576" w:author="USA" w:date="2026-03-13T06:40:00Z" w16du:dateUtc="2026-03-13T10:40:00Z">
                  <w:rPr/>
                </w:rPrChange>
              </w:rPr>
              <w:t>The increase of the aperture to get the same beamwidth as with a uniform distribution</w:t>
            </w:r>
          </w:p>
        </w:tc>
        <w:tc>
          <w:tcPr>
            <w:tcW w:w="2410" w:type="dxa"/>
            <w:vAlign w:val="center"/>
          </w:tcPr>
          <w:p w14:paraId="51F97CAB" w14:textId="77777777" w:rsidR="00031A11" w:rsidRPr="003B525B" w:rsidRDefault="00000000" w:rsidP="00270AD9">
            <w:pPr>
              <w:pStyle w:val="Tablehead"/>
              <w:rPr>
                <w:rFonts w:ascii="Times New Roman" w:hAnsi="Times New Roman" w:cs="Times New Roman"/>
                <w:sz w:val="24"/>
                <w:szCs w:val="24"/>
                <w:rPrChange w:id="577" w:author="USA" w:date="2026-03-13T06:40:00Z" w16du:dateUtc="2026-03-13T10:40:00Z">
                  <w:rPr/>
                </w:rPrChange>
              </w:rPr>
            </w:pPr>
            <m:oMathPara>
              <m:oMath>
                <m:sSub>
                  <m:sSubPr>
                    <m:ctrlPr>
                      <w:rPr>
                        <w:rFonts w:ascii="Cambria Math" w:hAnsi="Cambria Math" w:cs="Times New Roman"/>
                        <w:i/>
                        <w:sz w:val="24"/>
                        <w:szCs w:val="24"/>
                      </w:rPr>
                    </m:ctrlPr>
                  </m:sSubPr>
                  <m:e>
                    <m:r>
                      <m:rPr>
                        <m:sty m:val="bi"/>
                      </m:rPr>
                      <w:rPr>
                        <w:rFonts w:ascii="Cambria Math" w:hAnsi="Cambria Math" w:cs="Times New Roman"/>
                        <w:sz w:val="24"/>
                        <w:szCs w:val="24"/>
                        <w:rPrChange w:id="578" w:author="USA" w:date="2026-03-13T06:40:00Z" w16du:dateUtc="2026-03-13T10:40:00Z">
                          <w:rPr>
                            <w:rFonts w:ascii="Cambria Math" w:hAnsi="Cambria Math" w:cs="Times New Roman"/>
                          </w:rPr>
                        </w:rPrChange>
                      </w:rPr>
                      <m:t>ε</m:t>
                    </m:r>
                  </m:e>
                  <m:sub>
                    <m:r>
                      <m:rPr>
                        <m:sty m:val="bi"/>
                      </m:rPr>
                      <w:rPr>
                        <w:rFonts w:ascii="Cambria Math" w:hAnsi="Cambria Math" w:cs="Times New Roman"/>
                        <w:sz w:val="24"/>
                        <w:szCs w:val="24"/>
                        <w:rPrChange w:id="579" w:author="USA" w:date="2026-03-13T06:40:00Z" w16du:dateUtc="2026-03-13T10:40:00Z">
                          <w:rPr>
                            <w:rFonts w:ascii="Cambria Math" w:hAnsi="Cambria Math" w:cs="Times New Roman"/>
                          </w:rPr>
                        </w:rPrChange>
                      </w:rPr>
                      <m:t>aperture</m:t>
                    </m:r>
                  </m:sub>
                </m:sSub>
              </m:oMath>
            </m:oMathPara>
          </w:p>
        </w:tc>
      </w:tr>
      <w:tr w:rsidR="00031A11" w:rsidRPr="003B525B" w14:paraId="56FEC808" w14:textId="77777777" w:rsidTr="00270AD9">
        <w:tc>
          <w:tcPr>
            <w:tcW w:w="2410" w:type="dxa"/>
          </w:tcPr>
          <w:p w14:paraId="4147CC41" w14:textId="77777777" w:rsidR="00031A11" w:rsidRPr="003B525B" w:rsidRDefault="00031A11" w:rsidP="00270AD9">
            <w:pPr>
              <w:pStyle w:val="Tabletext"/>
              <w:jc w:val="center"/>
              <w:rPr>
                <w:sz w:val="24"/>
                <w:szCs w:val="24"/>
                <w:rPrChange w:id="580" w:author="USA" w:date="2026-03-13T06:40:00Z" w16du:dateUtc="2026-03-13T10:40:00Z">
                  <w:rPr/>
                </w:rPrChange>
              </w:rPr>
            </w:pPr>
            <w:r w:rsidRPr="003B525B">
              <w:rPr>
                <w:sz w:val="24"/>
                <w:szCs w:val="24"/>
                <w:rPrChange w:id="581" w:author="USA" w:date="2026-03-13T06:40:00Z" w16du:dateUtc="2026-03-13T10:40:00Z">
                  <w:rPr/>
                </w:rPrChange>
              </w:rPr>
              <w:t>1</w:t>
            </w:r>
          </w:p>
        </w:tc>
        <w:tc>
          <w:tcPr>
            <w:tcW w:w="3260" w:type="dxa"/>
            <w:vAlign w:val="center"/>
          </w:tcPr>
          <w:p w14:paraId="7A73A25E" w14:textId="77777777" w:rsidR="00031A11" w:rsidRPr="003B525B" w:rsidRDefault="00031A11" w:rsidP="00270AD9">
            <w:pPr>
              <w:pStyle w:val="Tabletext"/>
              <w:jc w:val="center"/>
              <w:rPr>
                <w:sz w:val="24"/>
                <w:szCs w:val="24"/>
                <w:rPrChange w:id="582" w:author="USA" w:date="2026-03-13T06:40:00Z" w16du:dateUtc="2026-03-13T10:40:00Z">
                  <w:rPr/>
                </w:rPrChange>
              </w:rPr>
            </w:pPr>
            <w:r w:rsidRPr="003B525B">
              <w:rPr>
                <w:sz w:val="24"/>
                <w:szCs w:val="24"/>
                <w:rPrChange w:id="583" w:author="USA" w:date="2026-03-13T06:40:00Z" w16du:dateUtc="2026-03-13T10:40:00Z">
                  <w:rPr/>
                </w:rPrChange>
              </w:rPr>
              <w:t>1.35</w:t>
            </w:r>
          </w:p>
        </w:tc>
        <w:tc>
          <w:tcPr>
            <w:tcW w:w="2410" w:type="dxa"/>
            <w:vAlign w:val="center"/>
          </w:tcPr>
          <w:p w14:paraId="4128D84D" w14:textId="77777777" w:rsidR="00031A11" w:rsidRPr="003B525B" w:rsidRDefault="00031A11" w:rsidP="00270AD9">
            <w:pPr>
              <w:pStyle w:val="Tabletext"/>
              <w:jc w:val="center"/>
              <w:rPr>
                <w:sz w:val="24"/>
                <w:szCs w:val="24"/>
                <w:rPrChange w:id="584" w:author="USA" w:date="2026-03-13T06:40:00Z" w16du:dateUtc="2026-03-13T10:40:00Z">
                  <w:rPr/>
                </w:rPrChange>
              </w:rPr>
            </w:pPr>
            <w:r w:rsidRPr="003B525B">
              <w:rPr>
                <w:sz w:val="24"/>
                <w:szCs w:val="24"/>
                <w:rPrChange w:id="585" w:author="USA" w:date="2026-03-13T06:40:00Z" w16du:dateUtc="2026-03-13T10:40:00Z">
                  <w:rPr/>
                </w:rPrChange>
              </w:rPr>
              <w:t>0.82</w:t>
            </w:r>
          </w:p>
        </w:tc>
      </w:tr>
      <w:tr w:rsidR="00031A11" w:rsidRPr="003B525B" w14:paraId="3CF85A19" w14:textId="77777777" w:rsidTr="00270AD9">
        <w:tc>
          <w:tcPr>
            <w:tcW w:w="2410" w:type="dxa"/>
          </w:tcPr>
          <w:p w14:paraId="074CAE61" w14:textId="77777777" w:rsidR="00031A11" w:rsidRPr="003B525B" w:rsidRDefault="00031A11" w:rsidP="00270AD9">
            <w:pPr>
              <w:pStyle w:val="Tabletext"/>
              <w:jc w:val="center"/>
              <w:rPr>
                <w:sz w:val="24"/>
                <w:szCs w:val="24"/>
                <w:rPrChange w:id="586" w:author="USA" w:date="2026-03-13T06:40:00Z" w16du:dateUtc="2026-03-13T10:40:00Z">
                  <w:rPr/>
                </w:rPrChange>
              </w:rPr>
            </w:pPr>
            <w:r w:rsidRPr="003B525B">
              <w:rPr>
                <w:sz w:val="24"/>
                <w:szCs w:val="24"/>
                <w:rPrChange w:id="587" w:author="USA" w:date="2026-03-13T06:40:00Z" w16du:dateUtc="2026-03-13T10:40:00Z">
                  <w:rPr/>
                </w:rPrChange>
              </w:rPr>
              <w:t>2</w:t>
            </w:r>
          </w:p>
        </w:tc>
        <w:tc>
          <w:tcPr>
            <w:tcW w:w="3260" w:type="dxa"/>
            <w:vAlign w:val="center"/>
          </w:tcPr>
          <w:p w14:paraId="23CA800E" w14:textId="77777777" w:rsidR="00031A11" w:rsidRPr="003B525B" w:rsidRDefault="00031A11" w:rsidP="00270AD9">
            <w:pPr>
              <w:pStyle w:val="Tabletext"/>
              <w:jc w:val="center"/>
              <w:rPr>
                <w:sz w:val="24"/>
                <w:szCs w:val="24"/>
                <w:rPrChange w:id="588" w:author="USA" w:date="2026-03-13T06:40:00Z" w16du:dateUtc="2026-03-13T10:40:00Z">
                  <w:rPr/>
                </w:rPrChange>
              </w:rPr>
            </w:pPr>
            <w:r w:rsidRPr="003B525B">
              <w:rPr>
                <w:sz w:val="24"/>
                <w:szCs w:val="24"/>
                <w:rPrChange w:id="589" w:author="USA" w:date="2026-03-13T06:40:00Z" w16du:dateUtc="2026-03-13T10:40:00Z">
                  <w:rPr/>
                </w:rPrChange>
              </w:rPr>
              <w:t>1.64</w:t>
            </w:r>
          </w:p>
        </w:tc>
        <w:tc>
          <w:tcPr>
            <w:tcW w:w="2410" w:type="dxa"/>
            <w:vAlign w:val="center"/>
          </w:tcPr>
          <w:p w14:paraId="2A9F5122" w14:textId="77777777" w:rsidR="00031A11" w:rsidRPr="003B525B" w:rsidRDefault="00031A11" w:rsidP="00270AD9">
            <w:pPr>
              <w:pStyle w:val="Tabletext"/>
              <w:jc w:val="center"/>
              <w:rPr>
                <w:sz w:val="24"/>
                <w:szCs w:val="24"/>
                <w:rPrChange w:id="590" w:author="USA" w:date="2026-03-13T06:40:00Z" w16du:dateUtc="2026-03-13T10:40:00Z">
                  <w:rPr/>
                </w:rPrChange>
              </w:rPr>
            </w:pPr>
            <w:r w:rsidRPr="003B525B">
              <w:rPr>
                <w:sz w:val="24"/>
                <w:szCs w:val="24"/>
                <w:rPrChange w:id="591" w:author="USA" w:date="2026-03-13T06:40:00Z" w16du:dateUtc="2026-03-13T10:40:00Z">
                  <w:rPr/>
                </w:rPrChange>
              </w:rPr>
              <w:t>0.67</w:t>
            </w:r>
          </w:p>
        </w:tc>
      </w:tr>
      <w:tr w:rsidR="00031A11" w:rsidRPr="003B525B" w14:paraId="294D879D" w14:textId="77777777" w:rsidTr="00270AD9">
        <w:tc>
          <w:tcPr>
            <w:tcW w:w="2410" w:type="dxa"/>
          </w:tcPr>
          <w:p w14:paraId="1EA53545" w14:textId="77777777" w:rsidR="00031A11" w:rsidRPr="003B525B" w:rsidRDefault="00031A11" w:rsidP="00270AD9">
            <w:pPr>
              <w:pStyle w:val="Tabletext"/>
              <w:jc w:val="center"/>
              <w:rPr>
                <w:sz w:val="24"/>
                <w:szCs w:val="24"/>
                <w:rPrChange w:id="592" w:author="USA" w:date="2026-03-13T06:40:00Z" w16du:dateUtc="2026-03-13T10:40:00Z">
                  <w:rPr/>
                </w:rPrChange>
              </w:rPr>
            </w:pPr>
            <w:r w:rsidRPr="003B525B">
              <w:rPr>
                <w:sz w:val="24"/>
                <w:szCs w:val="24"/>
                <w:rPrChange w:id="593" w:author="USA" w:date="2026-03-13T06:40:00Z" w16du:dateUtc="2026-03-13T10:40:00Z">
                  <w:rPr/>
                </w:rPrChange>
              </w:rPr>
              <w:t>3</w:t>
            </w:r>
          </w:p>
        </w:tc>
        <w:tc>
          <w:tcPr>
            <w:tcW w:w="3260" w:type="dxa"/>
            <w:vAlign w:val="center"/>
          </w:tcPr>
          <w:p w14:paraId="42F956C8" w14:textId="77777777" w:rsidR="00031A11" w:rsidRPr="003B525B" w:rsidRDefault="00031A11" w:rsidP="00270AD9">
            <w:pPr>
              <w:pStyle w:val="Tabletext"/>
              <w:jc w:val="center"/>
              <w:rPr>
                <w:sz w:val="24"/>
                <w:szCs w:val="24"/>
                <w:rPrChange w:id="594" w:author="USA" w:date="2026-03-13T06:40:00Z" w16du:dateUtc="2026-03-13T10:40:00Z">
                  <w:rPr/>
                </w:rPrChange>
              </w:rPr>
            </w:pPr>
            <w:r w:rsidRPr="003B525B">
              <w:rPr>
                <w:sz w:val="24"/>
                <w:szCs w:val="24"/>
                <w:rPrChange w:id="595" w:author="USA" w:date="2026-03-13T06:40:00Z" w16du:dateUtc="2026-03-13T10:40:00Z">
                  <w:rPr/>
                </w:rPrChange>
              </w:rPr>
              <w:t>1.87</w:t>
            </w:r>
          </w:p>
        </w:tc>
        <w:tc>
          <w:tcPr>
            <w:tcW w:w="2410" w:type="dxa"/>
            <w:vAlign w:val="center"/>
          </w:tcPr>
          <w:p w14:paraId="728311C4" w14:textId="77777777" w:rsidR="00031A11" w:rsidRPr="003B525B" w:rsidRDefault="00031A11" w:rsidP="00270AD9">
            <w:pPr>
              <w:pStyle w:val="Tabletext"/>
              <w:jc w:val="center"/>
              <w:rPr>
                <w:sz w:val="24"/>
                <w:szCs w:val="24"/>
                <w:rPrChange w:id="596" w:author="USA" w:date="2026-03-13T06:40:00Z" w16du:dateUtc="2026-03-13T10:40:00Z">
                  <w:rPr/>
                </w:rPrChange>
              </w:rPr>
            </w:pPr>
            <w:r w:rsidRPr="003B525B">
              <w:rPr>
                <w:sz w:val="24"/>
                <w:szCs w:val="24"/>
                <w:rPrChange w:id="597" w:author="USA" w:date="2026-03-13T06:40:00Z" w16du:dateUtc="2026-03-13T10:40:00Z">
                  <w:rPr/>
                </w:rPrChange>
              </w:rPr>
              <w:t>0.58</w:t>
            </w:r>
          </w:p>
        </w:tc>
      </w:tr>
      <w:tr w:rsidR="00031A11" w:rsidRPr="003B525B" w14:paraId="68384030" w14:textId="77777777" w:rsidTr="00270AD9">
        <w:tc>
          <w:tcPr>
            <w:tcW w:w="2410" w:type="dxa"/>
          </w:tcPr>
          <w:p w14:paraId="1E584BCF" w14:textId="77777777" w:rsidR="00031A11" w:rsidRPr="003B525B" w:rsidRDefault="00031A11" w:rsidP="00270AD9">
            <w:pPr>
              <w:pStyle w:val="Tabletext"/>
              <w:jc w:val="center"/>
              <w:rPr>
                <w:sz w:val="24"/>
                <w:szCs w:val="24"/>
                <w:rPrChange w:id="598" w:author="USA" w:date="2026-03-13T06:40:00Z" w16du:dateUtc="2026-03-13T10:40:00Z">
                  <w:rPr/>
                </w:rPrChange>
              </w:rPr>
            </w:pPr>
            <w:r w:rsidRPr="003B525B">
              <w:rPr>
                <w:sz w:val="24"/>
                <w:szCs w:val="24"/>
                <w:rPrChange w:id="599" w:author="USA" w:date="2026-03-13T06:40:00Z" w16du:dateUtc="2026-03-13T10:40:00Z">
                  <w:rPr/>
                </w:rPrChange>
              </w:rPr>
              <w:t>4</w:t>
            </w:r>
          </w:p>
        </w:tc>
        <w:tc>
          <w:tcPr>
            <w:tcW w:w="3260" w:type="dxa"/>
            <w:vAlign w:val="center"/>
          </w:tcPr>
          <w:p w14:paraId="3C60F966" w14:textId="77777777" w:rsidR="00031A11" w:rsidRPr="003B525B" w:rsidRDefault="00031A11" w:rsidP="00270AD9">
            <w:pPr>
              <w:pStyle w:val="Tabletext"/>
              <w:jc w:val="center"/>
              <w:rPr>
                <w:sz w:val="24"/>
                <w:szCs w:val="24"/>
                <w:rPrChange w:id="600" w:author="USA" w:date="2026-03-13T06:40:00Z" w16du:dateUtc="2026-03-13T10:40:00Z">
                  <w:rPr/>
                </w:rPrChange>
              </w:rPr>
            </w:pPr>
            <w:r w:rsidRPr="003B525B">
              <w:rPr>
                <w:sz w:val="24"/>
                <w:szCs w:val="24"/>
                <w:rPrChange w:id="601" w:author="USA" w:date="2026-03-13T06:40:00Z" w16du:dateUtc="2026-03-13T10:40:00Z">
                  <w:rPr/>
                </w:rPrChange>
              </w:rPr>
              <w:t>2.09</w:t>
            </w:r>
          </w:p>
        </w:tc>
        <w:tc>
          <w:tcPr>
            <w:tcW w:w="2410" w:type="dxa"/>
            <w:vAlign w:val="center"/>
          </w:tcPr>
          <w:p w14:paraId="6F4C968B" w14:textId="77777777" w:rsidR="00031A11" w:rsidRPr="003B525B" w:rsidRDefault="00031A11" w:rsidP="00270AD9">
            <w:pPr>
              <w:pStyle w:val="Tabletext"/>
              <w:jc w:val="center"/>
              <w:rPr>
                <w:sz w:val="24"/>
                <w:szCs w:val="24"/>
                <w:rPrChange w:id="602" w:author="USA" w:date="2026-03-13T06:40:00Z" w16du:dateUtc="2026-03-13T10:40:00Z">
                  <w:rPr/>
                </w:rPrChange>
              </w:rPr>
            </w:pPr>
            <w:r w:rsidRPr="003B525B">
              <w:rPr>
                <w:sz w:val="24"/>
                <w:szCs w:val="24"/>
                <w:rPrChange w:id="603" w:author="USA" w:date="2026-03-13T06:40:00Z" w16du:dateUtc="2026-03-13T10:40:00Z">
                  <w:rPr/>
                </w:rPrChange>
              </w:rPr>
              <w:t>0.51</w:t>
            </w:r>
          </w:p>
        </w:tc>
      </w:tr>
    </w:tbl>
    <w:p w14:paraId="51036EA4" w14:textId="77777777" w:rsidR="00031A11" w:rsidRPr="003B525B" w:rsidRDefault="00031A11" w:rsidP="00CC1787">
      <w:pPr>
        <w:pStyle w:val="Tablefin"/>
        <w:rPr>
          <w:sz w:val="24"/>
          <w:szCs w:val="24"/>
        </w:rPr>
      </w:pPr>
    </w:p>
    <w:p w14:paraId="0BB8776D" w14:textId="77777777" w:rsidR="00031A11" w:rsidRPr="003B525B" w:rsidRDefault="00031A11" w:rsidP="00CC1787">
      <w:pPr>
        <w:rPr>
          <w:szCs w:val="24"/>
          <w:highlight w:val="yellow"/>
        </w:rPr>
      </w:pPr>
      <w:r w:rsidRPr="003B525B">
        <w:rPr>
          <w:szCs w:val="24"/>
        </w:rPr>
        <w:t xml:space="preserve">The other point is how seriously changes the radiation pattern when amplitude on the edge of the aperture is not exactly 0, but, for example, C=0.01 or even lower (1% of the illumination of the </w:t>
      </w:r>
      <w:proofErr w:type="spellStart"/>
      <w:r w:rsidRPr="003B525B">
        <w:rPr>
          <w:szCs w:val="24"/>
        </w:rPr>
        <w:t>center</w:t>
      </w:r>
      <w:proofErr w:type="spellEnd"/>
      <w:r w:rsidRPr="003B525B">
        <w:rPr>
          <w:szCs w:val="24"/>
        </w:rPr>
        <w:t xml:space="preserve"> of the aperture). Figures 25, 26 and 27 shows radiation patterns for n=2, 3 and 4 near C=0.</w:t>
      </w:r>
    </w:p>
    <w:p w14:paraId="3ECA4F03" w14:textId="77777777" w:rsidR="00031A11" w:rsidRPr="003B525B" w:rsidRDefault="00031A11" w:rsidP="00CC1787">
      <w:pPr>
        <w:pStyle w:val="FigureNo"/>
        <w:rPr>
          <w:sz w:val="24"/>
          <w:szCs w:val="24"/>
          <w:rPrChange w:id="604" w:author="USA" w:date="2026-03-13T06:40:00Z" w16du:dateUtc="2026-03-13T10:40:00Z">
            <w:rPr/>
          </w:rPrChange>
        </w:rPr>
      </w:pPr>
      <w:r w:rsidRPr="003B525B">
        <w:rPr>
          <w:sz w:val="24"/>
          <w:szCs w:val="24"/>
          <w:rPrChange w:id="605" w:author="USA" w:date="2026-03-13T06:40:00Z" w16du:dateUtc="2026-03-13T10:40:00Z">
            <w:rPr/>
          </w:rPrChange>
        </w:rPr>
        <w:t>Figure 25</w:t>
      </w:r>
    </w:p>
    <w:p w14:paraId="72460BB1" w14:textId="77777777" w:rsidR="00031A11" w:rsidRPr="003B525B" w:rsidRDefault="00031A11" w:rsidP="00CC1787">
      <w:pPr>
        <w:pStyle w:val="Figuretitle"/>
        <w:rPr>
          <w:rFonts w:ascii="Times New Roman" w:hAnsi="Times New Roman"/>
          <w:sz w:val="24"/>
          <w:szCs w:val="24"/>
          <w:rPrChange w:id="606" w:author="USA" w:date="2026-03-13T06:40:00Z" w16du:dateUtc="2026-03-13T10:40:00Z">
            <w:rPr/>
          </w:rPrChange>
        </w:rPr>
      </w:pPr>
      <w:r w:rsidRPr="003B525B">
        <w:rPr>
          <w:rFonts w:ascii="Times New Roman" w:hAnsi="Times New Roman"/>
          <w:sz w:val="24"/>
          <w:szCs w:val="24"/>
          <w:rPrChange w:id="607" w:author="USA" w:date="2026-03-13T06:40:00Z" w16du:dateUtc="2026-03-13T10:40:00Z">
            <w:rPr/>
          </w:rPrChange>
        </w:rPr>
        <w:t>Antenna patterns for cosine squared distribution near C=0</w:t>
      </w:r>
    </w:p>
    <w:p w14:paraId="043B6AD5" w14:textId="77777777" w:rsidR="00031A11" w:rsidRPr="003B525B" w:rsidRDefault="00031A11" w:rsidP="00CD0508">
      <w:pPr>
        <w:pStyle w:val="Figure"/>
        <w:rPr>
          <w:noProof w:val="0"/>
          <w:szCs w:val="24"/>
          <w:highlight w:val="yellow"/>
          <w:lang w:eastAsia="ja-JP"/>
        </w:rPr>
      </w:pPr>
      <w:r w:rsidRPr="003B525B">
        <w:rPr>
          <w:szCs w:val="24"/>
        </w:rPr>
        <w:drawing>
          <wp:inline distT="0" distB="0" distL="0" distR="0" wp14:anchorId="7CFC2512" wp14:editId="7027167A">
            <wp:extent cx="4611883" cy="2725387"/>
            <wp:effectExtent l="0" t="0" r="0" b="0"/>
            <wp:docPr id="9" name="Рисунок 9" descr="E:\13\Вторая степень_у нул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3\Вторая степень_у нуля.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11156" cy="2724957"/>
                    </a:xfrm>
                    <a:prstGeom prst="rect">
                      <a:avLst/>
                    </a:prstGeom>
                    <a:noFill/>
                    <a:ln>
                      <a:noFill/>
                    </a:ln>
                  </pic:spPr>
                </pic:pic>
              </a:graphicData>
            </a:graphic>
          </wp:inline>
        </w:drawing>
      </w:r>
    </w:p>
    <w:p w14:paraId="767E25A6" w14:textId="77777777" w:rsidR="00031A11" w:rsidRPr="003B525B" w:rsidRDefault="00031A11" w:rsidP="00CC1787">
      <w:pPr>
        <w:pStyle w:val="FigureNo"/>
        <w:rPr>
          <w:sz w:val="24"/>
          <w:szCs w:val="24"/>
          <w:rPrChange w:id="608" w:author="USA" w:date="2026-03-13T06:40:00Z" w16du:dateUtc="2026-03-13T10:40:00Z">
            <w:rPr/>
          </w:rPrChange>
        </w:rPr>
      </w:pPr>
      <w:r w:rsidRPr="003B525B">
        <w:rPr>
          <w:sz w:val="24"/>
          <w:szCs w:val="24"/>
          <w:rPrChange w:id="609" w:author="USA" w:date="2026-03-13T06:40:00Z" w16du:dateUtc="2026-03-13T10:40:00Z">
            <w:rPr/>
          </w:rPrChange>
        </w:rPr>
        <w:lastRenderedPageBreak/>
        <w:t>Figure 26</w:t>
      </w:r>
    </w:p>
    <w:p w14:paraId="60773AF4" w14:textId="77777777" w:rsidR="00031A11" w:rsidRPr="003B525B" w:rsidRDefault="00031A11" w:rsidP="00CC1787">
      <w:pPr>
        <w:pStyle w:val="Figuretitle"/>
        <w:rPr>
          <w:rFonts w:ascii="Times New Roman" w:hAnsi="Times New Roman"/>
          <w:sz w:val="24"/>
          <w:szCs w:val="24"/>
          <w:rPrChange w:id="610" w:author="USA" w:date="2026-03-13T06:40:00Z" w16du:dateUtc="2026-03-13T10:40:00Z">
            <w:rPr/>
          </w:rPrChange>
        </w:rPr>
      </w:pPr>
      <w:r w:rsidRPr="003B525B">
        <w:rPr>
          <w:rFonts w:ascii="Times New Roman" w:hAnsi="Times New Roman"/>
          <w:sz w:val="24"/>
          <w:szCs w:val="24"/>
          <w:rPrChange w:id="611" w:author="USA" w:date="2026-03-13T06:40:00Z" w16du:dateUtc="2026-03-13T10:40:00Z">
            <w:rPr/>
          </w:rPrChange>
        </w:rPr>
        <w:t>Antenna patterns for cosine distribution raised to power 3 near C=0</w:t>
      </w:r>
    </w:p>
    <w:p w14:paraId="591D80F9" w14:textId="77777777" w:rsidR="00031A11" w:rsidRPr="003B525B" w:rsidRDefault="00031A11" w:rsidP="00CC1787">
      <w:pPr>
        <w:pStyle w:val="Figure"/>
        <w:rPr>
          <w:noProof w:val="0"/>
          <w:szCs w:val="24"/>
          <w:highlight w:val="yellow"/>
          <w:lang w:eastAsia="ja-JP"/>
        </w:rPr>
      </w:pPr>
      <w:r w:rsidRPr="003B525B">
        <w:rPr>
          <w:szCs w:val="24"/>
        </w:rPr>
        <w:drawing>
          <wp:inline distT="0" distB="0" distL="0" distR="0" wp14:anchorId="269638BD" wp14:editId="6C0B6C38">
            <wp:extent cx="4716683" cy="2780204"/>
            <wp:effectExtent l="0" t="0" r="8255" b="1270"/>
            <wp:docPr id="18" name="Рисунок 18" descr="E:\13\Третья степен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3\Третья степень.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42800" cy="2795598"/>
                    </a:xfrm>
                    <a:prstGeom prst="rect">
                      <a:avLst/>
                    </a:prstGeom>
                    <a:noFill/>
                    <a:ln>
                      <a:noFill/>
                    </a:ln>
                  </pic:spPr>
                </pic:pic>
              </a:graphicData>
            </a:graphic>
          </wp:inline>
        </w:drawing>
      </w:r>
    </w:p>
    <w:p w14:paraId="5BE9C498" w14:textId="77777777" w:rsidR="00031A11" w:rsidRPr="003B525B" w:rsidRDefault="00031A11" w:rsidP="00CC1787">
      <w:pPr>
        <w:pStyle w:val="FigureNo"/>
        <w:rPr>
          <w:sz w:val="24"/>
          <w:szCs w:val="24"/>
          <w:rPrChange w:id="612" w:author="USA" w:date="2026-03-13T06:40:00Z" w16du:dateUtc="2026-03-13T10:40:00Z">
            <w:rPr/>
          </w:rPrChange>
        </w:rPr>
      </w:pPr>
      <w:r w:rsidRPr="003B525B">
        <w:rPr>
          <w:sz w:val="24"/>
          <w:szCs w:val="24"/>
          <w:rPrChange w:id="613" w:author="USA" w:date="2026-03-13T06:40:00Z" w16du:dateUtc="2026-03-13T10:40:00Z">
            <w:rPr/>
          </w:rPrChange>
        </w:rPr>
        <w:t>Figure 27</w:t>
      </w:r>
    </w:p>
    <w:p w14:paraId="3227E9E4" w14:textId="77777777" w:rsidR="00031A11" w:rsidRPr="003B525B" w:rsidRDefault="00031A11" w:rsidP="00CC1787">
      <w:pPr>
        <w:pStyle w:val="Figuretitle"/>
        <w:rPr>
          <w:rFonts w:ascii="Times New Roman" w:hAnsi="Times New Roman"/>
          <w:sz w:val="24"/>
          <w:szCs w:val="24"/>
          <w:rPrChange w:id="614" w:author="USA" w:date="2026-03-13T06:40:00Z" w16du:dateUtc="2026-03-13T10:40:00Z">
            <w:rPr/>
          </w:rPrChange>
        </w:rPr>
      </w:pPr>
      <w:r w:rsidRPr="003B525B">
        <w:rPr>
          <w:rFonts w:ascii="Times New Roman" w:hAnsi="Times New Roman"/>
          <w:sz w:val="24"/>
          <w:szCs w:val="24"/>
          <w:rPrChange w:id="615" w:author="USA" w:date="2026-03-13T06:40:00Z" w16du:dateUtc="2026-03-13T10:40:00Z">
            <w:rPr/>
          </w:rPrChange>
        </w:rPr>
        <w:t>Antenna patterns for cosine distribution raised to power 4 near C=0</w:t>
      </w:r>
    </w:p>
    <w:p w14:paraId="40448E2B" w14:textId="77777777" w:rsidR="00031A11" w:rsidRPr="003B525B" w:rsidRDefault="00031A11" w:rsidP="00CD0508">
      <w:pPr>
        <w:pStyle w:val="Figure"/>
        <w:rPr>
          <w:noProof w:val="0"/>
          <w:szCs w:val="24"/>
          <w:highlight w:val="yellow"/>
        </w:rPr>
      </w:pPr>
      <w:r w:rsidRPr="003B525B">
        <w:rPr>
          <w:szCs w:val="24"/>
        </w:rPr>
        <w:drawing>
          <wp:inline distT="0" distB="0" distL="0" distR="0" wp14:anchorId="0D439E14" wp14:editId="761410F2">
            <wp:extent cx="4733779" cy="3205945"/>
            <wp:effectExtent l="0" t="0" r="0" b="0"/>
            <wp:docPr id="1431226975" name="Рисунок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26975" name="Рисунок 1" descr="A graph of a function&#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39763" cy="3209998"/>
                    </a:xfrm>
                    <a:prstGeom prst="rect">
                      <a:avLst/>
                    </a:prstGeom>
                    <a:noFill/>
                    <a:ln>
                      <a:noFill/>
                    </a:ln>
                  </pic:spPr>
                </pic:pic>
              </a:graphicData>
            </a:graphic>
          </wp:inline>
        </w:drawing>
      </w:r>
    </w:p>
    <w:p w14:paraId="210EE642" w14:textId="77777777" w:rsidR="00031A11" w:rsidRPr="003B525B" w:rsidRDefault="00031A11" w:rsidP="00615606">
      <w:pPr>
        <w:pStyle w:val="Normalaftertitle"/>
        <w:rPr>
          <w:szCs w:val="24"/>
        </w:rPr>
      </w:pPr>
      <w:r w:rsidRPr="003B525B">
        <w:rPr>
          <w:szCs w:val="24"/>
        </w:rPr>
        <w:t xml:space="preserve">In all these three cases the change of the amplitude on the edge even on 1% or even less lead to very serious change of the overall side-lobe envelope. </w:t>
      </w:r>
      <w:proofErr w:type="gramStart"/>
      <w:r w:rsidRPr="003B525B">
        <w:rPr>
          <w:szCs w:val="24"/>
        </w:rPr>
        <w:t>Taking into account</w:t>
      </w:r>
      <w:proofErr w:type="gramEnd"/>
      <w:r w:rsidRPr="003B525B">
        <w:rPr>
          <w:szCs w:val="24"/>
        </w:rPr>
        <w:t xml:space="preserve"> that the amplitude distribution cannot be realized without any even very small random aperture errors, the radiation pattern will be very unstable near C=0.</w:t>
      </w:r>
    </w:p>
    <w:p w14:paraId="53A43543" w14:textId="77777777" w:rsidR="00031A11" w:rsidRPr="003B525B" w:rsidRDefault="00031A11" w:rsidP="00CC1787">
      <w:pPr>
        <w:rPr>
          <w:szCs w:val="24"/>
        </w:rPr>
      </w:pPr>
      <w:r w:rsidRPr="003B525B">
        <w:rPr>
          <w:szCs w:val="24"/>
        </w:rPr>
        <w:t xml:space="preserve">The other problem of the simplified approach with zero pedestal is that it gives only discrete values of SLL: −13.2 dB, −23 dB, −32 dB, −40 dB and −47 dB (see Figure 21) and the difference between </w:t>
      </w:r>
      <w:r w:rsidRPr="003B525B">
        <w:rPr>
          <w:szCs w:val="24"/>
        </w:rPr>
        <w:lastRenderedPageBreak/>
        <w:t>intended SLL (SLL from the characteristics of system) and SLL of the calculated output model may be very large.</w:t>
      </w:r>
    </w:p>
    <w:p w14:paraId="5D9C2986" w14:textId="77777777" w:rsidR="00031A11" w:rsidRPr="003B525B" w:rsidRDefault="00031A11" w:rsidP="00CC1787">
      <w:pPr>
        <w:pStyle w:val="Heading3"/>
        <w:rPr>
          <w:szCs w:val="24"/>
        </w:rPr>
      </w:pPr>
      <w:r w:rsidRPr="003B525B">
        <w:rPr>
          <w:szCs w:val="24"/>
        </w:rPr>
        <w:t>3.2.2</w:t>
      </w:r>
      <w:r w:rsidRPr="003B525B">
        <w:rPr>
          <w:szCs w:val="24"/>
        </w:rPr>
        <w:tab/>
        <w:t>Peak reference radiation patterns for cosine distributions</w:t>
      </w:r>
    </w:p>
    <w:p w14:paraId="4AF1DFE2" w14:textId="77777777" w:rsidR="00031A11" w:rsidRPr="003B525B" w:rsidRDefault="00031A11" w:rsidP="00CC1787">
      <w:pPr>
        <w:rPr>
          <w:szCs w:val="24"/>
        </w:rPr>
      </w:pPr>
      <w:r w:rsidRPr="003B525B">
        <w:rPr>
          <w:szCs w:val="24"/>
        </w:rPr>
        <w:t>The reference radiation pattern for rectangular aperture should be as follows:</w:t>
      </w:r>
    </w:p>
    <w:p w14:paraId="3C26B1A6" w14:textId="77777777" w:rsidR="00031A11" w:rsidRPr="003B525B" w:rsidRDefault="00031A11" w:rsidP="00CC1787">
      <w:pPr>
        <w:pStyle w:val="enumlev1"/>
        <w:rPr>
          <w:szCs w:val="24"/>
        </w:rPr>
      </w:pPr>
      <w:r w:rsidRPr="003B525B">
        <w:rPr>
          <w:szCs w:val="24"/>
        </w:rPr>
        <w:t>–</w:t>
      </w:r>
      <w:r w:rsidRPr="003B525B">
        <w:rPr>
          <w:szCs w:val="24"/>
        </w:rPr>
        <w:tab/>
        <w:t>SLL from −13.2 to −40 dB (see Section 3.1.2)</w:t>
      </w:r>
    </w:p>
    <w:p w14:paraId="337A1143" w14:textId="77777777" w:rsidR="00031A11" w:rsidRPr="003B525B" w:rsidRDefault="00031A11" w:rsidP="00CC1787">
      <w:pPr>
        <w:pStyle w:val="enumlev1"/>
        <w:rPr>
          <w:szCs w:val="24"/>
        </w:rPr>
      </w:pPr>
      <w:r w:rsidRPr="003B525B">
        <w:rPr>
          <w:szCs w:val="24"/>
        </w:rPr>
        <w:t>–</w:t>
      </w:r>
      <w:r w:rsidRPr="003B525B">
        <w:rPr>
          <w:szCs w:val="24"/>
        </w:rPr>
        <w:tab/>
        <w:t>have realistic envelopes (see Section 3.1.1).</w:t>
      </w:r>
    </w:p>
    <w:p w14:paraId="6CF4F6A7" w14:textId="77777777" w:rsidR="00031A11" w:rsidRPr="003B525B" w:rsidRDefault="00031A11" w:rsidP="00CC1787">
      <w:pPr>
        <w:rPr>
          <w:szCs w:val="24"/>
        </w:rPr>
      </w:pPr>
      <w:r w:rsidRPr="003B525B">
        <w:rPr>
          <w:szCs w:val="24"/>
        </w:rPr>
        <w:t>The reference radiation pattern model for cosine distributions on a pedestal is organized in the way as it is shown schematically in Figure 28.</w:t>
      </w:r>
    </w:p>
    <w:p w14:paraId="0CA7512B" w14:textId="77777777" w:rsidR="00031A11" w:rsidRPr="003B525B" w:rsidRDefault="00031A11" w:rsidP="00CC1787">
      <w:pPr>
        <w:pStyle w:val="FigureNo"/>
        <w:ind w:left="360"/>
        <w:rPr>
          <w:sz w:val="24"/>
          <w:szCs w:val="24"/>
          <w:rPrChange w:id="616" w:author="USA" w:date="2026-03-13T06:40:00Z" w16du:dateUtc="2026-03-13T10:40:00Z">
            <w:rPr/>
          </w:rPrChange>
        </w:rPr>
      </w:pPr>
      <w:r w:rsidRPr="003B525B">
        <w:rPr>
          <w:sz w:val="24"/>
          <w:szCs w:val="24"/>
          <w:rPrChange w:id="617" w:author="USA" w:date="2026-03-13T06:40:00Z" w16du:dateUtc="2026-03-13T10:40:00Z">
            <w:rPr/>
          </w:rPrChange>
        </w:rPr>
        <w:t>Figure 28</w:t>
      </w:r>
    </w:p>
    <w:p w14:paraId="09E192B3" w14:textId="77777777" w:rsidR="00031A11" w:rsidRPr="003B525B" w:rsidRDefault="00031A11" w:rsidP="00CC1787">
      <w:pPr>
        <w:pStyle w:val="Figuretitle"/>
        <w:ind w:left="360"/>
        <w:rPr>
          <w:rFonts w:ascii="Times New Roman" w:hAnsi="Times New Roman"/>
          <w:sz w:val="24"/>
          <w:szCs w:val="24"/>
          <w:rPrChange w:id="618" w:author="USA" w:date="2026-03-13T06:40:00Z" w16du:dateUtc="2026-03-13T10:40:00Z">
            <w:rPr/>
          </w:rPrChange>
        </w:rPr>
      </w:pPr>
      <w:r w:rsidRPr="003B525B">
        <w:rPr>
          <w:rFonts w:ascii="Times New Roman" w:hAnsi="Times New Roman"/>
          <w:sz w:val="24"/>
          <w:szCs w:val="24"/>
          <w:rPrChange w:id="619" w:author="USA" w:date="2026-03-13T06:40:00Z" w16du:dateUtc="2026-03-13T10:40:00Z">
            <w:rPr/>
          </w:rPrChange>
        </w:rPr>
        <w:t>Schema for formulation of the reference radiation pattern for cosine distributions</w:t>
      </w:r>
    </w:p>
    <w:p w14:paraId="2DC599B8" w14:textId="77777777" w:rsidR="00031A11" w:rsidRPr="003B525B" w:rsidRDefault="00031A11" w:rsidP="00CC1787">
      <w:pPr>
        <w:pStyle w:val="Figure"/>
        <w:rPr>
          <w:noProof w:val="0"/>
          <w:szCs w:val="24"/>
        </w:rPr>
      </w:pPr>
      <w:r w:rsidRPr="003B525B">
        <w:rPr>
          <w:szCs w:val="24"/>
        </w:rPr>
        <w:drawing>
          <wp:inline distT="0" distB="0" distL="0" distR="0" wp14:anchorId="7ADB1024" wp14:editId="5498DD57">
            <wp:extent cx="4170158" cy="2638201"/>
            <wp:effectExtent l="0" t="0" r="1905" b="0"/>
            <wp:docPr id="797398667" name="Рисунок 1" descr="A graph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98667" name="Рисунок 1" descr="A graph of a curve&#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96163" cy="2654653"/>
                    </a:xfrm>
                    <a:prstGeom prst="rect">
                      <a:avLst/>
                    </a:prstGeom>
                    <a:noFill/>
                    <a:ln>
                      <a:noFill/>
                    </a:ln>
                  </pic:spPr>
                </pic:pic>
              </a:graphicData>
            </a:graphic>
          </wp:inline>
        </w:drawing>
      </w:r>
    </w:p>
    <w:p w14:paraId="10A706A2" w14:textId="77777777" w:rsidR="00031A11" w:rsidRPr="003B525B" w:rsidRDefault="00031A11" w:rsidP="00615606">
      <w:pPr>
        <w:pStyle w:val="Normalaftertitle"/>
        <w:rPr>
          <w:szCs w:val="24"/>
        </w:rPr>
      </w:pPr>
      <w:r w:rsidRPr="003B525B">
        <w:rPr>
          <w:szCs w:val="24"/>
        </w:rPr>
        <w:t xml:space="preserve">The arrows show how will change the aperture distribution with the decrease of SLL. It is sufficient to take </w:t>
      </w:r>
      <m:oMath>
        <m:r>
          <w:rPr>
            <w:rFonts w:ascii="Cambria Math" w:hAnsi="Cambria Math"/>
            <w:szCs w:val="24"/>
          </w:rPr>
          <m:t>n</m:t>
        </m:r>
      </m:oMath>
      <w:r w:rsidRPr="003B525B">
        <w:rPr>
          <w:szCs w:val="24"/>
        </w:rPr>
        <w:t xml:space="preserve"> only up to 2 as it will cover SLL equal to −40 dB.</w:t>
      </w:r>
    </w:p>
    <w:p w14:paraId="72B61FB5" w14:textId="77777777" w:rsidR="00031A11" w:rsidRPr="003B525B" w:rsidRDefault="00031A11" w:rsidP="00CC1787">
      <w:pPr>
        <w:rPr>
          <w:szCs w:val="24"/>
        </w:rPr>
      </w:pPr>
      <w:r w:rsidRPr="003B525B">
        <w:rPr>
          <w:szCs w:val="24"/>
        </w:rPr>
        <w:t>The input data for the model should be:</w:t>
      </w:r>
    </w:p>
    <w:p w14:paraId="4FEB5F0F" w14:textId="77777777" w:rsidR="00031A11" w:rsidRPr="003B525B" w:rsidRDefault="00031A11" w:rsidP="00CC1787">
      <w:pPr>
        <w:pStyle w:val="enumlev1"/>
        <w:rPr>
          <w:szCs w:val="24"/>
        </w:rPr>
      </w:pPr>
      <w:r w:rsidRPr="003B525B">
        <w:rPr>
          <w:szCs w:val="24"/>
        </w:rPr>
        <w:t>–</w:t>
      </w:r>
      <w:r w:rsidRPr="003B525B">
        <w:rPr>
          <w:szCs w:val="24"/>
        </w:rPr>
        <w:tab/>
        <w:t>3 dB beamwidth</w:t>
      </w:r>
    </w:p>
    <w:p w14:paraId="13AAA97B" w14:textId="77777777" w:rsidR="00031A11" w:rsidRPr="003B525B" w:rsidRDefault="00031A11" w:rsidP="00CC1787">
      <w:pPr>
        <w:pStyle w:val="enumlev1"/>
        <w:rPr>
          <w:szCs w:val="24"/>
        </w:rPr>
      </w:pPr>
      <w:r w:rsidRPr="003B525B">
        <w:rPr>
          <w:szCs w:val="24"/>
        </w:rPr>
        <w:t>–</w:t>
      </w:r>
      <w:r w:rsidRPr="003B525B">
        <w:rPr>
          <w:szCs w:val="24"/>
        </w:rPr>
        <w:tab/>
        <w:t>SLL.</w:t>
      </w:r>
    </w:p>
    <w:p w14:paraId="15347DCC" w14:textId="77777777" w:rsidR="00031A11" w:rsidRPr="003B525B" w:rsidRDefault="00031A11" w:rsidP="00CC1787">
      <w:pPr>
        <w:rPr>
          <w:szCs w:val="24"/>
        </w:rPr>
      </w:pPr>
      <w:r w:rsidRPr="003B525B">
        <w:rPr>
          <w:szCs w:val="24"/>
        </w:rPr>
        <w:t xml:space="preserve">The output reference antenna model should have approximately the same SLL. The choice of power </w:t>
      </w:r>
      <m:oMath>
        <m:r>
          <w:rPr>
            <w:rFonts w:ascii="Cambria Math" w:hAnsi="Cambria Math"/>
            <w:szCs w:val="24"/>
          </w:rPr>
          <m:t>n</m:t>
        </m:r>
      </m:oMath>
      <w:r w:rsidRPr="003B525B">
        <w:rPr>
          <w:szCs w:val="24"/>
        </w:rPr>
        <w:t xml:space="preserve"> will be performed ‘automatically’ based on the input SLL.</w:t>
      </w:r>
    </w:p>
    <w:p w14:paraId="19CAB1BC" w14:textId="77777777" w:rsidR="00031A11" w:rsidRPr="003B525B" w:rsidRDefault="00031A11" w:rsidP="00CC1787">
      <w:pPr>
        <w:rPr>
          <w:szCs w:val="24"/>
        </w:rPr>
      </w:pPr>
      <w:r w:rsidRPr="003B525B">
        <w:rPr>
          <w:szCs w:val="24"/>
        </w:rPr>
        <w:t>The algorithm is as follows:</w:t>
      </w:r>
    </w:p>
    <w:p w14:paraId="10113CBC" w14:textId="77777777" w:rsidR="00031A11" w:rsidRPr="003B525B" w:rsidRDefault="00031A11" w:rsidP="00CC1787">
      <w:pPr>
        <w:rPr>
          <w:szCs w:val="24"/>
        </w:rPr>
      </w:pPr>
      <w:r w:rsidRPr="003B525B">
        <w:rPr>
          <w:i/>
          <w:iCs/>
          <w:szCs w:val="24"/>
        </w:rPr>
        <w:t>Step 1</w:t>
      </w:r>
      <w:r w:rsidRPr="003B525B">
        <w:rPr>
          <w:szCs w:val="24"/>
        </w:rPr>
        <w:t xml:space="preserve">. To determine value of </w:t>
      </w:r>
      <m:oMath>
        <m:r>
          <w:rPr>
            <w:rFonts w:ascii="Cambria Math" w:hAnsi="Cambria Math"/>
            <w:szCs w:val="24"/>
          </w:rPr>
          <m:t>n</m:t>
        </m:r>
      </m:oMath>
      <w:r w:rsidRPr="003B525B">
        <w:rPr>
          <w:szCs w:val="24"/>
        </w:rPr>
        <w:t xml:space="preserve"> based on input SLL.</w:t>
      </w:r>
    </w:p>
    <w:p w14:paraId="0053BE0F" w14:textId="77777777" w:rsidR="00031A11" w:rsidRPr="003B525B" w:rsidRDefault="00031A11" w:rsidP="00CC1787">
      <w:pPr>
        <w:rPr>
          <w:szCs w:val="24"/>
        </w:rPr>
      </w:pPr>
      <w:r w:rsidRPr="003B525B">
        <w:rPr>
          <w:i/>
          <w:iCs/>
          <w:szCs w:val="24"/>
        </w:rPr>
        <w:t>Step 2</w:t>
      </w:r>
      <w:r w:rsidRPr="003B525B">
        <w:rPr>
          <w:szCs w:val="24"/>
        </w:rPr>
        <w:t xml:space="preserve">. To find approximation of pedestal </w:t>
      </w:r>
      <m:oMath>
        <m:r>
          <w:rPr>
            <w:rFonts w:ascii="Cambria Math" w:hAnsi="Cambria Math"/>
            <w:szCs w:val="24"/>
          </w:rPr>
          <m:t>C</m:t>
        </m:r>
      </m:oMath>
      <w:r w:rsidRPr="003B525B">
        <w:rPr>
          <w:szCs w:val="24"/>
        </w:rPr>
        <w:t xml:space="preserve"> and beamwidth factor </w:t>
      </w:r>
      <m:oMath>
        <m:r>
          <w:rPr>
            <w:rFonts w:ascii="Cambria Math" w:hAnsi="Cambria Math"/>
            <w:szCs w:val="24"/>
          </w:rPr>
          <m:t>K</m:t>
        </m:r>
      </m:oMath>
      <w:r w:rsidRPr="003B525B">
        <w:rPr>
          <w:szCs w:val="24"/>
        </w:rPr>
        <w:t xml:space="preserve"> based on SLL, Table 5 contains the corresponding formulas.</w:t>
      </w:r>
    </w:p>
    <w:p w14:paraId="27AEFD0C" w14:textId="77777777" w:rsidR="00031A11" w:rsidRPr="003B525B" w:rsidRDefault="00031A11" w:rsidP="00CC1787">
      <w:pPr>
        <w:pStyle w:val="TableNo"/>
        <w:rPr>
          <w:sz w:val="24"/>
          <w:szCs w:val="24"/>
          <w:rPrChange w:id="620" w:author="USA" w:date="2026-03-13T06:40:00Z" w16du:dateUtc="2026-03-13T10:40:00Z">
            <w:rPr/>
          </w:rPrChange>
        </w:rPr>
      </w:pPr>
      <w:r w:rsidRPr="003B525B">
        <w:rPr>
          <w:sz w:val="24"/>
          <w:szCs w:val="24"/>
          <w:rPrChange w:id="621" w:author="USA" w:date="2026-03-13T06:40:00Z" w16du:dateUtc="2026-03-13T10:40:00Z">
            <w:rPr/>
          </w:rPrChange>
        </w:rPr>
        <w:lastRenderedPageBreak/>
        <w:t>TABLE 5</w:t>
      </w:r>
    </w:p>
    <w:p w14:paraId="7F2E86A8" w14:textId="77777777" w:rsidR="00031A11" w:rsidRPr="003B525B" w:rsidRDefault="00031A11" w:rsidP="00CC1787">
      <w:pPr>
        <w:pStyle w:val="Tabletitle"/>
        <w:rPr>
          <w:rFonts w:ascii="Times New Roman" w:hAnsi="Times New Roman"/>
          <w:sz w:val="24"/>
          <w:szCs w:val="24"/>
          <w:rPrChange w:id="622" w:author="USA" w:date="2026-03-13T06:40:00Z" w16du:dateUtc="2026-03-13T10:40:00Z">
            <w:rPr/>
          </w:rPrChange>
        </w:rPr>
      </w:pPr>
      <w:r w:rsidRPr="003B525B">
        <w:rPr>
          <w:rFonts w:ascii="Times New Roman" w:hAnsi="Times New Roman"/>
          <w:sz w:val="24"/>
          <w:szCs w:val="24"/>
          <w:rPrChange w:id="623" w:author="USA" w:date="2026-03-13T06:40:00Z" w16du:dateUtc="2026-03-13T10:40:00Z">
            <w:rPr/>
          </w:rPrChange>
        </w:rPr>
        <w:t xml:space="preserve">Approximations of pedestal </w:t>
      </w:r>
      <m:oMath>
        <m:r>
          <m:rPr>
            <m:sty m:val="bi"/>
          </m:rPr>
          <w:rPr>
            <w:rFonts w:ascii="Cambria Math" w:hAnsi="Cambria Math"/>
            <w:sz w:val="24"/>
            <w:szCs w:val="24"/>
            <w:rPrChange w:id="624" w:author="USA" w:date="2026-03-13T06:40:00Z" w16du:dateUtc="2026-03-13T10:40:00Z">
              <w:rPr>
                <w:rFonts w:ascii="Cambria Math" w:hAnsi="Cambria Math"/>
              </w:rPr>
            </w:rPrChange>
          </w:rPr>
          <m:t>C</m:t>
        </m:r>
      </m:oMath>
      <w:r w:rsidRPr="003B525B">
        <w:rPr>
          <w:rFonts w:ascii="Times New Roman" w:hAnsi="Times New Roman"/>
          <w:sz w:val="24"/>
          <w:szCs w:val="24"/>
          <w:rPrChange w:id="625" w:author="USA" w:date="2026-03-13T06:40:00Z" w16du:dateUtc="2026-03-13T10:40:00Z">
            <w:rPr/>
          </w:rPrChange>
        </w:rPr>
        <w:t xml:space="preserve"> and beamwidth factor </w:t>
      </w:r>
      <m:oMath>
        <m:r>
          <m:rPr>
            <m:sty m:val="bi"/>
          </m:rPr>
          <w:rPr>
            <w:rFonts w:ascii="Cambria Math" w:hAnsi="Cambria Math"/>
            <w:sz w:val="24"/>
            <w:szCs w:val="24"/>
            <w:rPrChange w:id="626" w:author="USA" w:date="2026-03-13T06:40:00Z" w16du:dateUtc="2026-03-13T10:40:00Z">
              <w:rPr>
                <w:rFonts w:ascii="Cambria Math" w:hAnsi="Cambria Math"/>
                <w:szCs w:val="24"/>
              </w:rPr>
            </w:rPrChange>
          </w:rPr>
          <m:t>K</m:t>
        </m:r>
      </m:oMath>
      <w:r w:rsidRPr="003B525B">
        <w:rPr>
          <w:rFonts w:ascii="Times New Roman" w:hAnsi="Times New Roman"/>
          <w:sz w:val="24"/>
          <w:szCs w:val="24"/>
          <w:rPrChange w:id="627" w:author="USA" w:date="2026-03-13T06:40:00Z" w16du:dateUtc="2026-03-13T10:40:00Z">
            <w:rPr/>
          </w:rPrChange>
        </w:rPr>
        <w:t xml:space="preserve"> based on SLL </w:t>
      </w:r>
      <w:r w:rsidRPr="003B525B">
        <w:rPr>
          <w:rFonts w:ascii="Times New Roman" w:hAnsi="Times New Roman"/>
          <w:sz w:val="24"/>
          <w:szCs w:val="24"/>
          <w:rPrChange w:id="628" w:author="USA" w:date="2026-03-13T06:40:00Z" w16du:dateUtc="2026-03-13T10:40:00Z">
            <w:rPr/>
          </w:rPrChange>
        </w:rPr>
        <w:br/>
        <w:t>for rectangular cosine distribution aperture antenna</w:t>
      </w:r>
    </w:p>
    <w:tbl>
      <w:tblPr>
        <w:tblStyle w:val="TableGrid1"/>
        <w:tblW w:w="9576" w:type="dxa"/>
        <w:jc w:val="center"/>
        <w:tblLook w:val="04A0" w:firstRow="1" w:lastRow="0" w:firstColumn="1" w:lastColumn="0" w:noHBand="0" w:noVBand="1"/>
      </w:tblPr>
      <w:tblGrid>
        <w:gridCol w:w="1430"/>
        <w:gridCol w:w="1376"/>
        <w:gridCol w:w="3385"/>
        <w:gridCol w:w="3385"/>
      </w:tblGrid>
      <w:tr w:rsidR="00031A11" w:rsidRPr="003B525B" w14:paraId="4F61B6BB" w14:textId="77777777" w:rsidTr="00270AD9">
        <w:trPr>
          <w:jc w:val="center"/>
        </w:trPr>
        <w:tc>
          <w:tcPr>
            <w:tcW w:w="589" w:type="pct"/>
            <w:vAlign w:val="center"/>
          </w:tcPr>
          <w:p w14:paraId="36F0C654" w14:textId="77777777" w:rsidR="00031A11" w:rsidRPr="003B525B" w:rsidRDefault="00031A11" w:rsidP="00270AD9">
            <w:pPr>
              <w:pStyle w:val="Tablehead"/>
              <w:rPr>
                <w:rFonts w:ascii="Times New Roman" w:hAnsi="Times New Roman" w:cs="Times New Roman"/>
                <w:sz w:val="24"/>
                <w:szCs w:val="24"/>
                <w:rPrChange w:id="629" w:author="USA" w:date="2026-03-13T06:40:00Z" w16du:dateUtc="2026-03-13T10:40:00Z">
                  <w:rPr>
                    <w:sz w:val="18"/>
                    <w:szCs w:val="18"/>
                  </w:rPr>
                </w:rPrChange>
              </w:rPr>
            </w:pPr>
            <w:r w:rsidRPr="003B525B">
              <w:rPr>
                <w:rFonts w:ascii="Times New Roman" w:hAnsi="Times New Roman" w:cs="Times New Roman"/>
                <w:sz w:val="24"/>
                <w:szCs w:val="24"/>
                <w:rPrChange w:id="630" w:author="USA" w:date="2026-03-13T06:40:00Z" w16du:dateUtc="2026-03-13T10:40:00Z">
                  <w:rPr>
                    <w:sz w:val="18"/>
                    <w:szCs w:val="18"/>
                  </w:rPr>
                </w:rPrChange>
              </w:rPr>
              <w:t xml:space="preserve">Cosine distribution raised to power </w:t>
            </w:r>
            <m:oMath>
              <m:r>
                <m:rPr>
                  <m:sty m:val="bi"/>
                </m:rPr>
                <w:rPr>
                  <w:rFonts w:ascii="Cambria Math" w:hAnsi="Cambria Math" w:cs="Times New Roman"/>
                  <w:sz w:val="24"/>
                  <w:szCs w:val="24"/>
                  <w:rPrChange w:id="631" w:author="USA" w:date="2026-03-13T06:40:00Z" w16du:dateUtc="2026-03-13T10:40:00Z">
                    <w:rPr>
                      <w:rFonts w:ascii="Cambria Math" w:hAnsi="Cambria Math" w:cs="Times New Roman"/>
                      <w:sz w:val="18"/>
                      <w:szCs w:val="18"/>
                    </w:rPr>
                  </w:rPrChange>
                </w:rPr>
                <m:t>n</m:t>
              </m:r>
            </m:oMath>
          </w:p>
        </w:tc>
        <w:tc>
          <w:tcPr>
            <w:tcW w:w="711" w:type="pct"/>
            <w:vAlign w:val="center"/>
          </w:tcPr>
          <w:p w14:paraId="4DF5628D" w14:textId="77777777" w:rsidR="00031A11" w:rsidRPr="003B525B" w:rsidRDefault="00031A11" w:rsidP="00270AD9">
            <w:pPr>
              <w:pStyle w:val="Tablehead"/>
              <w:rPr>
                <w:rFonts w:ascii="Times New Roman" w:hAnsi="Times New Roman" w:cs="Times New Roman"/>
                <w:sz w:val="24"/>
                <w:szCs w:val="24"/>
                <w:rPrChange w:id="632" w:author="USA" w:date="2026-03-13T06:40:00Z" w16du:dateUtc="2026-03-13T10:40:00Z">
                  <w:rPr>
                    <w:sz w:val="18"/>
                    <w:szCs w:val="18"/>
                  </w:rPr>
                </w:rPrChange>
              </w:rPr>
            </w:pPr>
            <w:r w:rsidRPr="003B525B">
              <w:rPr>
                <w:rFonts w:ascii="Times New Roman" w:hAnsi="Times New Roman" w:cs="Times New Roman"/>
                <w:sz w:val="24"/>
                <w:szCs w:val="24"/>
                <w:rPrChange w:id="633" w:author="USA" w:date="2026-03-13T06:40:00Z" w16du:dateUtc="2026-03-13T10:40:00Z">
                  <w:rPr>
                    <w:sz w:val="18"/>
                    <w:szCs w:val="18"/>
                  </w:rPr>
                </w:rPrChange>
              </w:rPr>
              <w:t>Range of maximum side-lobe level below normalized main lobe peak</w:t>
            </w:r>
            <w:r w:rsidRPr="003B525B">
              <w:rPr>
                <w:rFonts w:ascii="Times New Roman" w:hAnsi="Times New Roman" w:cs="Times New Roman"/>
                <w:sz w:val="24"/>
                <w:szCs w:val="24"/>
                <w:rPrChange w:id="634" w:author="USA" w:date="2026-03-13T06:40:00Z" w16du:dateUtc="2026-03-13T10:40:00Z">
                  <w:rPr>
                    <w:sz w:val="18"/>
                    <w:szCs w:val="18"/>
                  </w:rPr>
                </w:rPrChange>
              </w:rPr>
              <w:br/>
              <w:t>(dB)</w:t>
            </w:r>
          </w:p>
        </w:tc>
        <w:tc>
          <w:tcPr>
            <w:tcW w:w="1850" w:type="pct"/>
            <w:vAlign w:val="center"/>
          </w:tcPr>
          <w:p w14:paraId="59D2937D" w14:textId="77777777" w:rsidR="00031A11" w:rsidRPr="003B525B" w:rsidRDefault="00031A11" w:rsidP="00270AD9">
            <w:pPr>
              <w:pStyle w:val="Tablehead"/>
              <w:rPr>
                <w:rFonts w:ascii="Times New Roman" w:hAnsi="Times New Roman" w:cs="Times New Roman"/>
                <w:sz w:val="24"/>
                <w:szCs w:val="24"/>
                <w:rPrChange w:id="635" w:author="USA" w:date="2026-03-13T06:40:00Z" w16du:dateUtc="2026-03-13T10:40:00Z">
                  <w:rPr>
                    <w:sz w:val="18"/>
                    <w:szCs w:val="18"/>
                  </w:rPr>
                </w:rPrChange>
              </w:rPr>
            </w:pPr>
            <w:r w:rsidRPr="003B525B">
              <w:rPr>
                <w:rFonts w:ascii="Times New Roman" w:hAnsi="Times New Roman" w:cs="Times New Roman"/>
                <w:sz w:val="24"/>
                <w:szCs w:val="24"/>
                <w:rPrChange w:id="636" w:author="USA" w:date="2026-03-13T06:40:00Z" w16du:dateUtc="2026-03-13T10:40:00Z">
                  <w:rPr>
                    <w:sz w:val="18"/>
                    <w:szCs w:val="18"/>
                  </w:rPr>
                </w:rPrChange>
              </w:rPr>
              <w:t>Pedestal C</w:t>
            </w:r>
          </w:p>
        </w:tc>
        <w:tc>
          <w:tcPr>
            <w:tcW w:w="1850" w:type="pct"/>
            <w:vAlign w:val="center"/>
          </w:tcPr>
          <w:p w14:paraId="7E70FB32" w14:textId="77777777" w:rsidR="00031A11" w:rsidRPr="003B525B" w:rsidRDefault="00031A11" w:rsidP="00270AD9">
            <w:pPr>
              <w:pStyle w:val="Tablehead"/>
              <w:rPr>
                <w:rFonts w:ascii="Times New Roman" w:hAnsi="Times New Roman" w:cs="Times New Roman"/>
                <w:sz w:val="24"/>
                <w:szCs w:val="24"/>
                <w:rPrChange w:id="637" w:author="USA" w:date="2026-03-13T06:40:00Z" w16du:dateUtc="2026-03-13T10:40:00Z">
                  <w:rPr>
                    <w:sz w:val="18"/>
                    <w:szCs w:val="18"/>
                  </w:rPr>
                </w:rPrChange>
              </w:rPr>
            </w:pPr>
            <w:r w:rsidRPr="003B525B">
              <w:rPr>
                <w:rFonts w:ascii="Times New Roman" w:hAnsi="Times New Roman" w:cs="Times New Roman"/>
                <w:sz w:val="24"/>
                <w:szCs w:val="24"/>
                <w:rPrChange w:id="638" w:author="USA" w:date="2026-03-13T06:40:00Z" w16du:dateUtc="2026-03-13T10:40:00Z">
                  <w:rPr>
                    <w:sz w:val="18"/>
                    <w:szCs w:val="18"/>
                  </w:rPr>
                </w:rPrChange>
              </w:rPr>
              <w:t xml:space="preserve">Beamwidth factor K </w:t>
            </w:r>
            <w:r w:rsidRPr="003B525B">
              <w:rPr>
                <w:rFonts w:ascii="Times New Roman" w:hAnsi="Times New Roman" w:cs="Times New Roman"/>
                <w:sz w:val="24"/>
                <w:szCs w:val="24"/>
                <w:lang w:eastAsia="zh-CN"/>
                <w:rPrChange w:id="639" w:author="USA" w:date="2026-03-13T06:40:00Z" w16du:dateUtc="2026-03-13T10:40:00Z">
                  <w:rPr>
                    <w:sz w:val="18"/>
                    <w:szCs w:val="18"/>
                    <w:lang w:eastAsia="zh-CN"/>
                  </w:rPr>
                </w:rPrChange>
              </w:rPr>
              <w:t>(</w:t>
            </w:r>
            <w:r w:rsidRPr="003B525B">
              <w:rPr>
                <w:rFonts w:ascii="Times New Roman" w:hAnsi="Times New Roman" w:cs="Times New Roman"/>
                <w:sz w:val="24"/>
                <w:szCs w:val="24"/>
                <w:lang w:eastAsia="zh-CN"/>
                <w:rPrChange w:id="640" w:author="USA" w:date="2026-03-13T06:40:00Z" w16du:dateUtc="2026-03-13T10:40:00Z">
                  <w:rPr>
                    <w:sz w:val="18"/>
                    <w:szCs w:val="18"/>
                    <w:lang w:eastAsia="zh-CN"/>
                  </w:rPr>
                </w:rPrChange>
              </w:rPr>
              <w:sym w:font="Symbol" w:char="F0B0"/>
            </w:r>
            <w:r w:rsidRPr="003B525B">
              <w:rPr>
                <w:rFonts w:ascii="Times New Roman" w:hAnsi="Times New Roman" w:cs="Times New Roman"/>
                <w:sz w:val="24"/>
                <w:szCs w:val="24"/>
                <w:lang w:eastAsia="zh-CN"/>
                <w:rPrChange w:id="641" w:author="USA" w:date="2026-03-13T06:40:00Z" w16du:dateUtc="2026-03-13T10:40:00Z">
                  <w:rPr>
                    <w:sz w:val="18"/>
                    <w:szCs w:val="18"/>
                    <w:lang w:eastAsia="zh-CN"/>
                  </w:rPr>
                </w:rPrChange>
              </w:rPr>
              <w:t>)</w:t>
            </w:r>
          </w:p>
        </w:tc>
      </w:tr>
      <w:tr w:rsidR="00031A11" w:rsidRPr="003B525B" w14:paraId="0079FC1E" w14:textId="77777777" w:rsidTr="00270AD9">
        <w:trPr>
          <w:jc w:val="center"/>
        </w:trPr>
        <w:tc>
          <w:tcPr>
            <w:tcW w:w="589" w:type="pct"/>
            <w:vAlign w:val="center"/>
          </w:tcPr>
          <w:p w14:paraId="72AC10A7" w14:textId="77777777" w:rsidR="00031A11" w:rsidRPr="003B525B" w:rsidRDefault="00031A11" w:rsidP="00270AD9">
            <w:pPr>
              <w:pStyle w:val="Tabletext"/>
              <w:jc w:val="center"/>
              <w:rPr>
                <w:sz w:val="24"/>
                <w:szCs w:val="24"/>
                <w:rPrChange w:id="642" w:author="USA" w:date="2026-03-13T06:40:00Z" w16du:dateUtc="2026-03-13T10:40:00Z">
                  <w:rPr>
                    <w:sz w:val="18"/>
                    <w:szCs w:val="18"/>
                  </w:rPr>
                </w:rPrChange>
              </w:rPr>
            </w:pPr>
            <w:r w:rsidRPr="003B525B">
              <w:rPr>
                <w:sz w:val="24"/>
                <w:szCs w:val="24"/>
                <w:rPrChange w:id="643" w:author="USA" w:date="2026-03-13T06:40:00Z" w16du:dateUtc="2026-03-13T10:40:00Z">
                  <w:rPr>
                    <w:sz w:val="18"/>
                    <w:szCs w:val="18"/>
                  </w:rPr>
                </w:rPrChange>
              </w:rPr>
              <w:t>0</w:t>
            </w:r>
          </w:p>
        </w:tc>
        <w:tc>
          <w:tcPr>
            <w:tcW w:w="711" w:type="pct"/>
            <w:vAlign w:val="center"/>
          </w:tcPr>
          <w:p w14:paraId="4E07C603" w14:textId="77777777" w:rsidR="00031A11" w:rsidRPr="003B525B" w:rsidRDefault="00031A11" w:rsidP="00270AD9">
            <w:pPr>
              <w:pStyle w:val="Tabletext"/>
              <w:jc w:val="center"/>
              <w:rPr>
                <w:sz w:val="24"/>
                <w:szCs w:val="24"/>
                <w:rPrChange w:id="644" w:author="USA" w:date="2026-03-13T06:40:00Z" w16du:dateUtc="2026-03-13T10:40:00Z">
                  <w:rPr>
                    <w:sz w:val="18"/>
                    <w:szCs w:val="18"/>
                  </w:rPr>
                </w:rPrChange>
              </w:rPr>
            </w:pPr>
            <w:r w:rsidRPr="003B525B">
              <w:rPr>
                <w:sz w:val="24"/>
                <w:szCs w:val="24"/>
                <w:rPrChange w:id="645" w:author="USA" w:date="2026-03-13T06:40:00Z" w16du:dateUtc="2026-03-13T10:40:00Z">
                  <w:rPr>
                    <w:sz w:val="18"/>
                    <w:szCs w:val="18"/>
                  </w:rPr>
                </w:rPrChange>
              </w:rPr>
              <w:t>−13.2</w:t>
            </w:r>
          </w:p>
        </w:tc>
        <w:tc>
          <w:tcPr>
            <w:tcW w:w="1850" w:type="pct"/>
          </w:tcPr>
          <w:p w14:paraId="1B4437EF" w14:textId="77777777" w:rsidR="00031A11" w:rsidRPr="003B525B" w:rsidRDefault="00031A11" w:rsidP="00270AD9">
            <w:pPr>
              <w:pStyle w:val="Tabletext"/>
              <w:jc w:val="center"/>
              <w:rPr>
                <w:sz w:val="24"/>
                <w:szCs w:val="24"/>
                <w:rPrChange w:id="646" w:author="USA" w:date="2026-03-13T06:40:00Z" w16du:dateUtc="2026-03-13T10:40:00Z">
                  <w:rPr>
                    <w:sz w:val="18"/>
                    <w:szCs w:val="18"/>
                  </w:rPr>
                </w:rPrChange>
              </w:rPr>
            </w:pPr>
            <w:r w:rsidRPr="003B525B">
              <w:rPr>
                <w:sz w:val="24"/>
                <w:szCs w:val="24"/>
                <w:rPrChange w:id="647" w:author="USA" w:date="2026-03-13T06:40:00Z" w16du:dateUtc="2026-03-13T10:40:00Z">
                  <w:rPr>
                    <w:sz w:val="18"/>
                    <w:szCs w:val="18"/>
                  </w:rPr>
                </w:rPrChange>
              </w:rPr>
              <w:t>-</w:t>
            </w:r>
          </w:p>
        </w:tc>
        <w:tc>
          <w:tcPr>
            <w:tcW w:w="1850" w:type="pct"/>
            <w:vAlign w:val="center"/>
          </w:tcPr>
          <w:p w14:paraId="2322934F" w14:textId="77777777" w:rsidR="00031A11" w:rsidRPr="003B525B" w:rsidRDefault="00031A11" w:rsidP="00270AD9">
            <w:pPr>
              <w:pStyle w:val="Tabletext"/>
              <w:jc w:val="center"/>
              <w:rPr>
                <w:sz w:val="24"/>
                <w:szCs w:val="24"/>
                <w:rPrChange w:id="648" w:author="USA" w:date="2026-03-13T06:40:00Z" w16du:dateUtc="2026-03-13T10:40:00Z">
                  <w:rPr>
                    <w:sz w:val="18"/>
                    <w:szCs w:val="18"/>
                  </w:rPr>
                </w:rPrChange>
              </w:rPr>
            </w:pPr>
            <w:r w:rsidRPr="003B525B">
              <w:rPr>
                <w:sz w:val="24"/>
                <w:szCs w:val="24"/>
                <w:rPrChange w:id="649" w:author="USA" w:date="2026-03-13T06:40:00Z" w16du:dateUtc="2026-03-13T10:40:00Z">
                  <w:rPr>
                    <w:sz w:val="18"/>
                    <w:szCs w:val="18"/>
                  </w:rPr>
                </w:rPrChange>
              </w:rPr>
              <w:t>50.8</w:t>
            </w:r>
          </w:p>
        </w:tc>
      </w:tr>
      <w:tr w:rsidR="00031A11" w:rsidRPr="003B525B" w14:paraId="675D9925" w14:textId="77777777" w:rsidTr="00270AD9">
        <w:trPr>
          <w:jc w:val="center"/>
        </w:trPr>
        <w:tc>
          <w:tcPr>
            <w:tcW w:w="589" w:type="pct"/>
          </w:tcPr>
          <w:p w14:paraId="62C9CA23" w14:textId="77777777" w:rsidR="00031A11" w:rsidRPr="003B525B" w:rsidRDefault="00031A11" w:rsidP="00270AD9">
            <w:pPr>
              <w:pStyle w:val="Tabletext"/>
              <w:jc w:val="center"/>
              <w:rPr>
                <w:sz w:val="24"/>
                <w:szCs w:val="24"/>
                <w:rPrChange w:id="650" w:author="USA" w:date="2026-03-13T06:40:00Z" w16du:dateUtc="2026-03-13T10:40:00Z">
                  <w:rPr>
                    <w:sz w:val="18"/>
                    <w:szCs w:val="18"/>
                  </w:rPr>
                </w:rPrChange>
              </w:rPr>
            </w:pPr>
            <w:r w:rsidRPr="003B525B">
              <w:rPr>
                <w:sz w:val="24"/>
                <w:szCs w:val="24"/>
                <w:rPrChange w:id="651" w:author="USA" w:date="2026-03-13T06:40:00Z" w16du:dateUtc="2026-03-13T10:40:00Z">
                  <w:rPr>
                    <w:sz w:val="18"/>
                    <w:szCs w:val="18"/>
                  </w:rPr>
                </w:rPrChange>
              </w:rPr>
              <w:t>1</w:t>
            </w:r>
          </w:p>
        </w:tc>
        <w:tc>
          <w:tcPr>
            <w:tcW w:w="711" w:type="pct"/>
          </w:tcPr>
          <w:p w14:paraId="725C863E" w14:textId="77777777" w:rsidR="00031A11" w:rsidRPr="003B525B" w:rsidRDefault="00031A11" w:rsidP="00270AD9">
            <w:pPr>
              <w:pStyle w:val="Tabletext"/>
              <w:jc w:val="center"/>
              <w:rPr>
                <w:sz w:val="24"/>
                <w:szCs w:val="24"/>
                <w:rPrChange w:id="652" w:author="USA" w:date="2026-03-13T06:40:00Z" w16du:dateUtc="2026-03-13T10:40:00Z">
                  <w:rPr>
                    <w:sz w:val="18"/>
                    <w:szCs w:val="18"/>
                  </w:rPr>
                </w:rPrChange>
              </w:rPr>
            </w:pPr>
            <w:r w:rsidRPr="003B525B">
              <w:rPr>
                <w:sz w:val="24"/>
                <w:szCs w:val="24"/>
                <w:rPrChange w:id="653" w:author="USA" w:date="2026-03-13T06:40:00Z" w16du:dateUtc="2026-03-13T10:40:00Z">
                  <w:rPr>
                    <w:sz w:val="18"/>
                    <w:szCs w:val="18"/>
                  </w:rPr>
                </w:rPrChange>
              </w:rPr>
              <w:t>−22.7 to −13.2</w:t>
            </w:r>
          </w:p>
        </w:tc>
        <w:tc>
          <w:tcPr>
            <w:tcW w:w="1850" w:type="pct"/>
          </w:tcPr>
          <w:p w14:paraId="6296E28C" w14:textId="77777777" w:rsidR="00031A11" w:rsidRPr="003B525B" w:rsidRDefault="00031A11" w:rsidP="00270AD9">
            <w:pPr>
              <w:pStyle w:val="Tabletext"/>
              <w:jc w:val="center"/>
              <w:rPr>
                <w:sz w:val="24"/>
                <w:szCs w:val="24"/>
                <w:rPrChange w:id="654" w:author="USA" w:date="2026-03-13T06:40:00Z" w16du:dateUtc="2026-03-13T10:40:00Z">
                  <w:rPr>
                    <w:sz w:val="18"/>
                    <w:szCs w:val="18"/>
                  </w:rPr>
                </w:rPrChange>
              </w:rPr>
            </w:pPr>
            <m:oMathPara>
              <m:oMath>
                <m:r>
                  <w:rPr>
                    <w:rFonts w:ascii="Cambria Math" w:hAnsi="Cambria Math"/>
                    <w:sz w:val="24"/>
                    <w:szCs w:val="24"/>
                    <w:rPrChange w:id="655" w:author="USA" w:date="2026-03-13T06:40:00Z" w16du:dateUtc="2026-03-13T10:40:00Z">
                      <w:rPr>
                        <w:rFonts w:ascii="Cambria Math" w:hAnsi="Cambria Math"/>
                        <w:sz w:val="18"/>
                        <w:szCs w:val="18"/>
                      </w:rPr>
                    </w:rPrChange>
                  </w:rPr>
                  <m:t>C=0.0007</m:t>
                </m:r>
                <m:sSup>
                  <m:sSupPr>
                    <m:ctrlPr>
                      <w:rPr>
                        <w:rFonts w:ascii="Cambria Math" w:hAnsi="Cambria Math"/>
                        <w:i/>
                        <w:sz w:val="24"/>
                        <w:szCs w:val="24"/>
                      </w:rPr>
                    </m:ctrlPr>
                  </m:sSupPr>
                  <m:e>
                    <m:r>
                      <w:rPr>
                        <w:rFonts w:ascii="Cambria Math" w:hAnsi="Cambria Math"/>
                        <w:sz w:val="24"/>
                        <w:szCs w:val="24"/>
                        <w:rPrChange w:id="656" w:author="USA" w:date="2026-03-13T06:40:00Z" w16du:dateUtc="2026-03-13T10:40:00Z">
                          <w:rPr>
                            <w:rFonts w:ascii="Cambria Math" w:hAnsi="Cambria Math"/>
                            <w:sz w:val="18"/>
                            <w:szCs w:val="18"/>
                          </w:rPr>
                        </w:rPrChange>
                      </w:rPr>
                      <m:t>(SLL+22.7)</m:t>
                    </m:r>
                  </m:e>
                  <m:sup>
                    <m:r>
                      <w:rPr>
                        <w:rFonts w:ascii="Cambria Math" w:hAnsi="Cambria Math"/>
                        <w:sz w:val="24"/>
                        <w:szCs w:val="24"/>
                        <w:rPrChange w:id="657" w:author="USA" w:date="2026-03-13T06:40:00Z" w16du:dateUtc="2026-03-13T10:40:00Z">
                          <w:rPr>
                            <w:rFonts w:ascii="Cambria Math" w:hAnsi="Cambria Math"/>
                            <w:sz w:val="18"/>
                            <w:szCs w:val="18"/>
                          </w:rPr>
                        </w:rPrChange>
                      </w:rPr>
                      <m:t>3</m:t>
                    </m:r>
                  </m:sup>
                </m:sSup>
                <m:r>
                  <w:rPr>
                    <w:rFonts w:ascii="Cambria Math" w:hAnsi="Cambria Math"/>
                    <w:sz w:val="24"/>
                    <w:szCs w:val="24"/>
                    <w:rPrChange w:id="658" w:author="USA" w:date="2026-03-13T06:40:00Z" w16du:dateUtc="2026-03-13T10:40:00Z">
                      <w:rPr>
                        <w:rFonts w:ascii="Cambria Math" w:hAnsi="Cambria Math"/>
                        <w:sz w:val="18"/>
                        <w:szCs w:val="18"/>
                      </w:rPr>
                    </w:rPrChange>
                  </w:rPr>
                  <m:t>-0.006</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Change w:id="659" w:author="USA" w:date="2026-03-13T06:40:00Z" w16du:dateUtc="2026-03-13T10:40:00Z">
                              <w:rPr>
                                <w:rFonts w:ascii="Cambria Math" w:hAnsi="Cambria Math"/>
                                <w:sz w:val="18"/>
                                <w:szCs w:val="18"/>
                              </w:rPr>
                            </w:rPrChange>
                          </w:rPr>
                          <m:t>SLL+22.7</m:t>
                        </m:r>
                      </m:e>
                    </m:d>
                  </m:e>
                  <m:sup>
                    <m:r>
                      <w:rPr>
                        <w:rFonts w:ascii="Cambria Math" w:hAnsi="Cambria Math"/>
                        <w:sz w:val="24"/>
                        <w:szCs w:val="24"/>
                        <w:rPrChange w:id="660" w:author="USA" w:date="2026-03-13T06:40:00Z" w16du:dateUtc="2026-03-13T10:40:00Z">
                          <w:rPr>
                            <w:rFonts w:ascii="Cambria Math" w:hAnsi="Cambria Math"/>
                            <w:sz w:val="18"/>
                            <w:szCs w:val="18"/>
                          </w:rPr>
                        </w:rPrChange>
                      </w:rPr>
                      <m:t>2</m:t>
                    </m:r>
                  </m:sup>
                </m:sSup>
                <m:r>
                  <w:rPr>
                    <w:rFonts w:ascii="Cambria Math" w:hAnsi="Cambria Math"/>
                    <w:sz w:val="24"/>
                    <w:szCs w:val="24"/>
                    <w:rPrChange w:id="661" w:author="USA" w:date="2026-03-13T06:40:00Z" w16du:dateUtc="2026-03-13T10:40:00Z">
                      <w:rPr>
                        <w:rFonts w:ascii="Cambria Math" w:hAnsi="Cambria Math"/>
                        <w:sz w:val="18"/>
                        <w:szCs w:val="18"/>
                      </w:rPr>
                    </w:rPrChange>
                  </w:rPr>
                  <m:t>+0.09</m:t>
                </m:r>
                <m:d>
                  <m:dPr>
                    <m:ctrlPr>
                      <w:rPr>
                        <w:rFonts w:ascii="Cambria Math" w:hAnsi="Cambria Math"/>
                        <w:i/>
                        <w:sz w:val="24"/>
                        <w:szCs w:val="24"/>
                      </w:rPr>
                    </m:ctrlPr>
                  </m:dPr>
                  <m:e>
                    <m:r>
                      <w:rPr>
                        <w:rFonts w:ascii="Cambria Math" w:hAnsi="Cambria Math"/>
                        <w:sz w:val="24"/>
                        <w:szCs w:val="24"/>
                        <w:rPrChange w:id="662" w:author="USA" w:date="2026-03-13T06:40:00Z" w16du:dateUtc="2026-03-13T10:40:00Z">
                          <w:rPr>
                            <w:rFonts w:ascii="Cambria Math" w:hAnsi="Cambria Math"/>
                            <w:sz w:val="18"/>
                            <w:szCs w:val="18"/>
                          </w:rPr>
                        </w:rPrChange>
                      </w:rPr>
                      <m:t>SLL+22.7</m:t>
                    </m:r>
                  </m:e>
                </m:d>
                <m:r>
                  <w:rPr>
                    <w:rFonts w:ascii="Cambria Math" w:hAnsi="Cambria Math"/>
                    <w:sz w:val="24"/>
                    <w:szCs w:val="24"/>
                    <w:rPrChange w:id="663" w:author="USA" w:date="2026-03-13T06:40:00Z" w16du:dateUtc="2026-03-13T10:40:00Z">
                      <w:rPr>
                        <w:rFonts w:ascii="Cambria Math" w:hAnsi="Cambria Math"/>
                        <w:sz w:val="18"/>
                        <w:szCs w:val="18"/>
                      </w:rPr>
                    </w:rPrChange>
                  </w:rPr>
                  <m:t>+0.1</m:t>
                </m:r>
              </m:oMath>
            </m:oMathPara>
          </w:p>
        </w:tc>
        <w:tc>
          <w:tcPr>
            <w:tcW w:w="1850" w:type="pct"/>
          </w:tcPr>
          <w:p w14:paraId="517DEF99" w14:textId="77777777" w:rsidR="00031A11" w:rsidRPr="003B525B" w:rsidRDefault="00031A11" w:rsidP="00270AD9">
            <w:pPr>
              <w:pStyle w:val="Tabletext"/>
              <w:jc w:val="center"/>
              <w:rPr>
                <w:sz w:val="24"/>
                <w:szCs w:val="24"/>
                <w:rPrChange w:id="664" w:author="USA" w:date="2026-03-13T06:40:00Z" w16du:dateUtc="2026-03-13T10:40:00Z">
                  <w:rPr>
                    <w:sz w:val="18"/>
                    <w:szCs w:val="18"/>
                  </w:rPr>
                </w:rPrChange>
              </w:rPr>
            </w:pPr>
            <m:oMathPara>
              <m:oMath>
                <m:r>
                  <w:rPr>
                    <w:rFonts w:ascii="Cambria Math" w:hAnsi="Cambria Math"/>
                    <w:sz w:val="24"/>
                    <w:szCs w:val="24"/>
                    <w:rPrChange w:id="665" w:author="USA" w:date="2026-03-13T06:40:00Z" w16du:dateUtc="2026-03-13T10:40:00Z">
                      <w:rPr>
                        <w:rFonts w:ascii="Cambria Math" w:hAnsi="Cambria Math"/>
                        <w:sz w:val="18"/>
                        <w:szCs w:val="18"/>
                      </w:rPr>
                    </w:rPrChange>
                  </w:rPr>
                  <m:t>K=-0.0117</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Change w:id="666" w:author="USA" w:date="2026-03-13T06:40:00Z" w16du:dateUtc="2026-03-13T10:40:00Z">
                              <w:rPr>
                                <w:rFonts w:ascii="Cambria Math" w:hAnsi="Cambria Math"/>
                                <w:sz w:val="18"/>
                                <w:szCs w:val="18"/>
                              </w:rPr>
                            </w:rPrChange>
                          </w:rPr>
                          <m:t>SLL+22.7</m:t>
                        </m:r>
                      </m:e>
                    </m:d>
                  </m:e>
                  <m:sup>
                    <m:r>
                      <w:rPr>
                        <w:rFonts w:ascii="Cambria Math" w:hAnsi="Cambria Math"/>
                        <w:sz w:val="24"/>
                        <w:szCs w:val="24"/>
                        <w:rPrChange w:id="667" w:author="USA" w:date="2026-03-13T06:40:00Z" w16du:dateUtc="2026-03-13T10:40:00Z">
                          <w:rPr>
                            <w:rFonts w:ascii="Cambria Math" w:hAnsi="Cambria Math"/>
                            <w:sz w:val="18"/>
                            <w:szCs w:val="18"/>
                          </w:rPr>
                        </w:rPrChange>
                      </w:rPr>
                      <m:t>3</m:t>
                    </m:r>
                  </m:sup>
                </m:sSup>
                <m:r>
                  <w:rPr>
                    <w:rFonts w:ascii="Cambria Math" w:hAnsi="Cambria Math"/>
                    <w:sz w:val="24"/>
                    <w:szCs w:val="24"/>
                    <w:rPrChange w:id="668" w:author="USA" w:date="2026-03-13T06:40:00Z" w16du:dateUtc="2026-03-13T10:40:00Z">
                      <w:rPr>
                        <w:rFonts w:ascii="Cambria Math" w:hAnsi="Cambria Math"/>
                        <w:sz w:val="18"/>
                        <w:szCs w:val="18"/>
                      </w:rPr>
                    </w:rPrChange>
                  </w:rPr>
                  <m:t>+0.217</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Change w:id="669" w:author="USA" w:date="2026-03-13T06:40:00Z" w16du:dateUtc="2026-03-13T10:40:00Z">
                              <w:rPr>
                                <w:rFonts w:ascii="Cambria Math" w:hAnsi="Cambria Math"/>
                                <w:sz w:val="18"/>
                                <w:szCs w:val="18"/>
                              </w:rPr>
                            </w:rPrChange>
                          </w:rPr>
                          <m:t>SLL+22.7</m:t>
                        </m:r>
                      </m:e>
                    </m:d>
                  </m:e>
                  <m:sup>
                    <m:r>
                      <w:rPr>
                        <w:rFonts w:ascii="Cambria Math" w:hAnsi="Cambria Math"/>
                        <w:sz w:val="24"/>
                        <w:szCs w:val="24"/>
                        <w:rPrChange w:id="670" w:author="USA" w:date="2026-03-13T06:40:00Z" w16du:dateUtc="2026-03-13T10:40:00Z">
                          <w:rPr>
                            <w:rFonts w:ascii="Cambria Math" w:hAnsi="Cambria Math"/>
                            <w:sz w:val="18"/>
                            <w:szCs w:val="18"/>
                          </w:rPr>
                        </w:rPrChange>
                      </w:rPr>
                      <m:t>2</m:t>
                    </m:r>
                  </m:sup>
                </m:sSup>
                <m:r>
                  <w:rPr>
                    <w:rFonts w:ascii="Cambria Math" w:hAnsi="Cambria Math"/>
                    <w:sz w:val="24"/>
                    <w:szCs w:val="24"/>
                    <w:rPrChange w:id="671" w:author="USA" w:date="2026-03-13T06:40:00Z" w16du:dateUtc="2026-03-13T10:40:00Z">
                      <w:rPr>
                        <w:rFonts w:ascii="Cambria Math" w:hAnsi="Cambria Math"/>
                        <w:sz w:val="18"/>
                        <w:szCs w:val="18"/>
                      </w:rPr>
                    </w:rPrChange>
                  </w:rPr>
                  <m:t>-2.46</m:t>
                </m:r>
                <m:d>
                  <m:dPr>
                    <m:ctrlPr>
                      <w:rPr>
                        <w:rFonts w:ascii="Cambria Math" w:hAnsi="Cambria Math"/>
                        <w:i/>
                        <w:sz w:val="24"/>
                        <w:szCs w:val="24"/>
                      </w:rPr>
                    </m:ctrlPr>
                  </m:dPr>
                  <m:e>
                    <m:r>
                      <w:rPr>
                        <w:rFonts w:ascii="Cambria Math" w:hAnsi="Cambria Math"/>
                        <w:sz w:val="24"/>
                        <w:szCs w:val="24"/>
                        <w:rPrChange w:id="672" w:author="USA" w:date="2026-03-13T06:40:00Z" w16du:dateUtc="2026-03-13T10:40:00Z">
                          <w:rPr>
                            <w:rFonts w:ascii="Cambria Math" w:hAnsi="Cambria Math"/>
                            <w:sz w:val="18"/>
                            <w:szCs w:val="18"/>
                          </w:rPr>
                        </w:rPrChange>
                      </w:rPr>
                      <m:t>SLL+22.7</m:t>
                    </m:r>
                  </m:e>
                </m:d>
                <m:r>
                  <w:rPr>
                    <w:rFonts w:ascii="Cambria Math" w:hAnsi="Cambria Math"/>
                    <w:sz w:val="24"/>
                    <w:szCs w:val="24"/>
                    <w:rPrChange w:id="673" w:author="USA" w:date="2026-03-13T06:40:00Z" w16du:dateUtc="2026-03-13T10:40:00Z">
                      <w:rPr>
                        <w:rFonts w:ascii="Cambria Math" w:hAnsi="Cambria Math"/>
                        <w:sz w:val="18"/>
                        <w:szCs w:val="18"/>
                      </w:rPr>
                    </w:rPrChange>
                  </w:rPr>
                  <m:t>+64.2</m:t>
                </m:r>
              </m:oMath>
            </m:oMathPara>
          </w:p>
        </w:tc>
      </w:tr>
      <w:tr w:rsidR="00031A11" w:rsidRPr="003B525B" w14:paraId="5F08C994" w14:textId="77777777" w:rsidTr="00270AD9">
        <w:trPr>
          <w:jc w:val="center"/>
        </w:trPr>
        <w:tc>
          <w:tcPr>
            <w:tcW w:w="589" w:type="pct"/>
          </w:tcPr>
          <w:p w14:paraId="0CC9151C" w14:textId="77777777" w:rsidR="00031A11" w:rsidRPr="003B525B" w:rsidRDefault="00031A11" w:rsidP="00270AD9">
            <w:pPr>
              <w:pStyle w:val="Tabletext"/>
              <w:jc w:val="center"/>
              <w:rPr>
                <w:sz w:val="24"/>
                <w:szCs w:val="24"/>
                <w:rPrChange w:id="674" w:author="USA" w:date="2026-03-13T06:40:00Z" w16du:dateUtc="2026-03-13T10:40:00Z">
                  <w:rPr>
                    <w:sz w:val="18"/>
                    <w:szCs w:val="18"/>
                  </w:rPr>
                </w:rPrChange>
              </w:rPr>
            </w:pPr>
            <w:r w:rsidRPr="003B525B">
              <w:rPr>
                <w:sz w:val="24"/>
                <w:szCs w:val="24"/>
                <w:rPrChange w:id="675" w:author="USA" w:date="2026-03-13T06:40:00Z" w16du:dateUtc="2026-03-13T10:40:00Z">
                  <w:rPr>
                    <w:sz w:val="18"/>
                    <w:szCs w:val="18"/>
                  </w:rPr>
                </w:rPrChange>
              </w:rPr>
              <w:t>2</w:t>
            </w:r>
          </w:p>
        </w:tc>
        <w:tc>
          <w:tcPr>
            <w:tcW w:w="711" w:type="pct"/>
          </w:tcPr>
          <w:p w14:paraId="193B7F88" w14:textId="77777777" w:rsidR="00031A11" w:rsidRPr="003B525B" w:rsidRDefault="00031A11" w:rsidP="00270AD9">
            <w:pPr>
              <w:pStyle w:val="Tabletext"/>
              <w:jc w:val="center"/>
              <w:rPr>
                <w:sz w:val="24"/>
                <w:szCs w:val="24"/>
                <w:rPrChange w:id="676" w:author="USA" w:date="2026-03-13T06:40:00Z" w16du:dateUtc="2026-03-13T10:40:00Z">
                  <w:rPr>
                    <w:sz w:val="18"/>
                    <w:szCs w:val="18"/>
                  </w:rPr>
                </w:rPrChange>
              </w:rPr>
            </w:pPr>
            <w:r w:rsidRPr="003B525B">
              <w:rPr>
                <w:sz w:val="24"/>
                <w:szCs w:val="24"/>
                <w:rPrChange w:id="677" w:author="USA" w:date="2026-03-13T06:40:00Z" w16du:dateUtc="2026-03-13T10:40:00Z">
                  <w:rPr>
                    <w:sz w:val="18"/>
                    <w:szCs w:val="18"/>
                  </w:rPr>
                </w:rPrChange>
              </w:rPr>
              <w:t>−40 … −22.7</w:t>
            </w:r>
          </w:p>
        </w:tc>
        <w:tc>
          <w:tcPr>
            <w:tcW w:w="1850" w:type="pct"/>
          </w:tcPr>
          <w:p w14:paraId="1A984C44" w14:textId="77777777" w:rsidR="00031A11" w:rsidRPr="003B525B" w:rsidRDefault="00031A11" w:rsidP="00270AD9">
            <w:pPr>
              <w:pStyle w:val="Tabletext"/>
              <w:jc w:val="center"/>
              <w:rPr>
                <w:sz w:val="24"/>
                <w:szCs w:val="24"/>
                <w:rPrChange w:id="678" w:author="USA" w:date="2026-03-13T06:40:00Z" w16du:dateUtc="2026-03-13T10:40:00Z">
                  <w:rPr>
                    <w:sz w:val="18"/>
                    <w:szCs w:val="18"/>
                  </w:rPr>
                </w:rPrChange>
              </w:rPr>
            </w:pPr>
            <m:oMathPara>
              <m:oMath>
                <m:r>
                  <w:rPr>
                    <w:rFonts w:ascii="Cambria Math" w:hAnsi="Cambria Math"/>
                    <w:sz w:val="24"/>
                    <w:szCs w:val="24"/>
                    <w:rPrChange w:id="679" w:author="USA" w:date="2026-03-13T06:40:00Z" w16du:dateUtc="2026-03-13T10:40:00Z">
                      <w:rPr>
                        <w:rFonts w:ascii="Cambria Math" w:hAnsi="Cambria Math"/>
                        <w:sz w:val="18"/>
                        <w:szCs w:val="18"/>
                      </w:rPr>
                    </w:rPrChange>
                  </w:rPr>
                  <m:t>C=0.0056</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Change w:id="680" w:author="USA" w:date="2026-03-13T06:40:00Z" w16du:dateUtc="2026-03-13T10:40:00Z">
                              <w:rPr>
                                <w:rFonts w:ascii="Cambria Math" w:hAnsi="Cambria Math"/>
                                <w:sz w:val="18"/>
                                <w:szCs w:val="18"/>
                              </w:rPr>
                            </w:rPrChange>
                          </w:rPr>
                          <m:t>SLL+40</m:t>
                        </m:r>
                      </m:e>
                    </m:d>
                  </m:e>
                  <m:sup>
                    <m:r>
                      <w:rPr>
                        <w:rFonts w:ascii="Cambria Math" w:hAnsi="Cambria Math"/>
                        <w:sz w:val="24"/>
                        <w:szCs w:val="24"/>
                        <w:rPrChange w:id="681" w:author="USA" w:date="2026-03-13T06:40:00Z" w16du:dateUtc="2026-03-13T10:40:00Z">
                          <w:rPr>
                            <w:rFonts w:ascii="Cambria Math" w:hAnsi="Cambria Math"/>
                            <w:sz w:val="18"/>
                            <w:szCs w:val="18"/>
                          </w:rPr>
                        </w:rPrChange>
                      </w:rPr>
                      <m:t>3</m:t>
                    </m:r>
                  </m:sup>
                </m:sSup>
                <m:r>
                  <w:rPr>
                    <w:rFonts w:ascii="Cambria Math" w:hAnsi="Cambria Math"/>
                    <w:sz w:val="24"/>
                    <w:szCs w:val="24"/>
                    <w:rPrChange w:id="682" w:author="USA" w:date="2026-03-13T06:40:00Z" w16du:dateUtc="2026-03-13T10:40:00Z">
                      <w:rPr>
                        <w:rFonts w:ascii="Cambria Math" w:hAnsi="Cambria Math"/>
                        <w:sz w:val="18"/>
                        <w:szCs w:val="18"/>
                      </w:rPr>
                    </w:rPrChange>
                  </w:rPr>
                  <m:t>-0.04</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Change w:id="683" w:author="USA" w:date="2026-03-13T06:40:00Z" w16du:dateUtc="2026-03-13T10:40:00Z">
                              <w:rPr>
                                <w:rFonts w:ascii="Cambria Math" w:hAnsi="Cambria Math"/>
                                <w:sz w:val="18"/>
                                <w:szCs w:val="18"/>
                              </w:rPr>
                            </w:rPrChange>
                          </w:rPr>
                          <m:t>SLL+40</m:t>
                        </m:r>
                      </m:e>
                    </m:d>
                  </m:e>
                  <m:sup>
                    <m:r>
                      <w:rPr>
                        <w:rFonts w:ascii="Cambria Math" w:hAnsi="Cambria Math"/>
                        <w:sz w:val="24"/>
                        <w:szCs w:val="24"/>
                        <w:rPrChange w:id="684" w:author="USA" w:date="2026-03-13T06:40:00Z" w16du:dateUtc="2026-03-13T10:40:00Z">
                          <w:rPr>
                            <w:rFonts w:ascii="Cambria Math" w:hAnsi="Cambria Math"/>
                            <w:sz w:val="18"/>
                            <w:szCs w:val="18"/>
                          </w:rPr>
                        </w:rPrChange>
                      </w:rPr>
                      <m:t>2</m:t>
                    </m:r>
                  </m:sup>
                </m:sSup>
                <m:r>
                  <w:rPr>
                    <w:rFonts w:ascii="Cambria Math" w:hAnsi="Cambria Math"/>
                    <w:sz w:val="24"/>
                    <w:szCs w:val="24"/>
                    <w:rPrChange w:id="685" w:author="USA" w:date="2026-03-13T06:40:00Z" w16du:dateUtc="2026-03-13T10:40:00Z">
                      <w:rPr>
                        <w:rFonts w:ascii="Cambria Math" w:hAnsi="Cambria Math"/>
                        <w:sz w:val="18"/>
                        <w:szCs w:val="18"/>
                      </w:rPr>
                    </w:rPrChange>
                  </w:rPr>
                  <m:t>+1.1</m:t>
                </m:r>
                <m:d>
                  <m:dPr>
                    <m:ctrlPr>
                      <w:rPr>
                        <w:rFonts w:ascii="Cambria Math" w:hAnsi="Cambria Math"/>
                        <w:i/>
                        <w:sz w:val="24"/>
                        <w:szCs w:val="24"/>
                      </w:rPr>
                    </m:ctrlPr>
                  </m:dPr>
                  <m:e>
                    <m:r>
                      <w:rPr>
                        <w:rFonts w:ascii="Cambria Math" w:hAnsi="Cambria Math"/>
                        <w:sz w:val="24"/>
                        <w:szCs w:val="24"/>
                        <w:rPrChange w:id="686" w:author="USA" w:date="2026-03-13T06:40:00Z" w16du:dateUtc="2026-03-13T10:40:00Z">
                          <w:rPr>
                            <w:rFonts w:ascii="Cambria Math" w:hAnsi="Cambria Math"/>
                            <w:sz w:val="18"/>
                            <w:szCs w:val="18"/>
                          </w:rPr>
                        </w:rPrChange>
                      </w:rPr>
                      <m:t>SLL+40</m:t>
                    </m:r>
                  </m:e>
                </m:d>
                <m:r>
                  <w:rPr>
                    <w:rFonts w:ascii="Cambria Math" w:hAnsi="Cambria Math"/>
                    <w:sz w:val="24"/>
                    <w:szCs w:val="24"/>
                    <w:rPrChange w:id="687" w:author="USA" w:date="2026-03-13T06:40:00Z" w16du:dateUtc="2026-03-13T10:40:00Z">
                      <w:rPr>
                        <w:rFonts w:ascii="Cambria Math" w:hAnsi="Cambria Math"/>
                        <w:sz w:val="18"/>
                        <w:szCs w:val="18"/>
                      </w:rPr>
                    </w:rPrChange>
                  </w:rPr>
                  <m:t>+9.9)/100</m:t>
                </m:r>
              </m:oMath>
            </m:oMathPara>
          </w:p>
        </w:tc>
        <w:tc>
          <w:tcPr>
            <w:tcW w:w="1850" w:type="pct"/>
          </w:tcPr>
          <w:p w14:paraId="5FB28798" w14:textId="77777777" w:rsidR="00031A11" w:rsidRPr="003B525B" w:rsidRDefault="00031A11" w:rsidP="00270AD9">
            <w:pPr>
              <w:pStyle w:val="Tabletext"/>
              <w:jc w:val="center"/>
              <w:rPr>
                <w:sz w:val="24"/>
                <w:szCs w:val="24"/>
                <w:rPrChange w:id="688" w:author="USA" w:date="2026-03-13T06:40:00Z" w16du:dateUtc="2026-03-13T10:40:00Z">
                  <w:rPr>
                    <w:sz w:val="18"/>
                    <w:szCs w:val="18"/>
                  </w:rPr>
                </w:rPrChange>
              </w:rPr>
            </w:pPr>
            <m:oMathPara>
              <m:oMath>
                <m:r>
                  <w:rPr>
                    <w:rFonts w:ascii="Cambria Math" w:hAnsi="Cambria Math"/>
                    <w:sz w:val="24"/>
                    <w:szCs w:val="24"/>
                    <w:rPrChange w:id="689" w:author="USA" w:date="2026-03-13T06:40:00Z" w16du:dateUtc="2026-03-13T10:40:00Z">
                      <w:rPr>
                        <w:rFonts w:ascii="Cambria Math" w:hAnsi="Cambria Math"/>
                        <w:sz w:val="18"/>
                        <w:szCs w:val="18"/>
                      </w:rPr>
                    </w:rPrChange>
                  </w:rPr>
                  <m:t>K=-0.0013</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Change w:id="690" w:author="USA" w:date="2026-03-13T06:40:00Z" w16du:dateUtc="2026-03-13T10:40:00Z">
                              <w:rPr>
                                <w:rFonts w:ascii="Cambria Math" w:hAnsi="Cambria Math"/>
                                <w:sz w:val="18"/>
                                <w:szCs w:val="18"/>
                              </w:rPr>
                            </w:rPrChange>
                          </w:rPr>
                          <m:t>SLL+40</m:t>
                        </m:r>
                      </m:e>
                    </m:d>
                  </m:e>
                  <m:sup>
                    <m:r>
                      <w:rPr>
                        <w:rFonts w:ascii="Cambria Math" w:hAnsi="Cambria Math"/>
                        <w:sz w:val="24"/>
                        <w:szCs w:val="24"/>
                        <w:rPrChange w:id="691" w:author="USA" w:date="2026-03-13T06:40:00Z" w16du:dateUtc="2026-03-13T10:40:00Z">
                          <w:rPr>
                            <w:rFonts w:ascii="Cambria Math" w:hAnsi="Cambria Math"/>
                            <w:sz w:val="18"/>
                            <w:szCs w:val="18"/>
                          </w:rPr>
                        </w:rPrChange>
                      </w:rPr>
                      <m:t>3</m:t>
                    </m:r>
                  </m:sup>
                </m:sSup>
                <m:r>
                  <w:rPr>
                    <w:rFonts w:ascii="Cambria Math" w:hAnsi="Cambria Math"/>
                    <w:sz w:val="24"/>
                    <w:szCs w:val="24"/>
                    <w:rPrChange w:id="692" w:author="USA" w:date="2026-03-13T06:40:00Z" w16du:dateUtc="2026-03-13T10:40:00Z">
                      <w:rPr>
                        <w:rFonts w:ascii="Cambria Math" w:hAnsi="Cambria Math"/>
                        <w:sz w:val="18"/>
                        <w:szCs w:val="18"/>
                      </w:rPr>
                    </w:rPrChange>
                  </w:rPr>
                  <m:t>+0.018</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Change w:id="693" w:author="USA" w:date="2026-03-13T06:40:00Z" w16du:dateUtc="2026-03-13T10:40:00Z">
                              <w:rPr>
                                <w:rFonts w:ascii="Cambria Math" w:hAnsi="Cambria Math"/>
                                <w:sz w:val="18"/>
                                <w:szCs w:val="18"/>
                              </w:rPr>
                            </w:rPrChange>
                          </w:rPr>
                          <m:t>SLL+40</m:t>
                        </m:r>
                      </m:e>
                    </m:d>
                  </m:e>
                  <m:sup>
                    <m:r>
                      <w:rPr>
                        <w:rFonts w:ascii="Cambria Math" w:hAnsi="Cambria Math"/>
                        <w:sz w:val="24"/>
                        <w:szCs w:val="24"/>
                        <w:rPrChange w:id="694" w:author="USA" w:date="2026-03-13T06:40:00Z" w16du:dateUtc="2026-03-13T10:40:00Z">
                          <w:rPr>
                            <w:rFonts w:ascii="Cambria Math" w:hAnsi="Cambria Math"/>
                            <w:sz w:val="18"/>
                            <w:szCs w:val="18"/>
                          </w:rPr>
                        </w:rPrChange>
                      </w:rPr>
                      <m:t>2</m:t>
                    </m:r>
                  </m:sup>
                </m:sSup>
                <m:r>
                  <w:rPr>
                    <w:rFonts w:ascii="Cambria Math" w:hAnsi="Cambria Math"/>
                    <w:sz w:val="24"/>
                    <w:szCs w:val="24"/>
                    <w:rPrChange w:id="695" w:author="USA" w:date="2026-03-13T06:40:00Z" w16du:dateUtc="2026-03-13T10:40:00Z">
                      <w:rPr>
                        <w:rFonts w:ascii="Cambria Math" w:hAnsi="Cambria Math"/>
                        <w:sz w:val="18"/>
                        <w:szCs w:val="18"/>
                      </w:rPr>
                    </w:rPrChange>
                  </w:rPr>
                  <m:t>-0.79</m:t>
                </m:r>
                <m:d>
                  <m:dPr>
                    <m:ctrlPr>
                      <w:rPr>
                        <w:rFonts w:ascii="Cambria Math" w:hAnsi="Cambria Math"/>
                        <w:i/>
                        <w:sz w:val="24"/>
                        <w:szCs w:val="24"/>
                      </w:rPr>
                    </m:ctrlPr>
                  </m:dPr>
                  <m:e>
                    <m:r>
                      <w:rPr>
                        <w:rFonts w:ascii="Cambria Math" w:hAnsi="Cambria Math"/>
                        <w:sz w:val="24"/>
                        <w:szCs w:val="24"/>
                        <w:rPrChange w:id="696" w:author="USA" w:date="2026-03-13T06:40:00Z" w16du:dateUtc="2026-03-13T10:40:00Z">
                          <w:rPr>
                            <w:rFonts w:ascii="Cambria Math" w:hAnsi="Cambria Math"/>
                            <w:sz w:val="18"/>
                            <w:szCs w:val="18"/>
                          </w:rPr>
                        </w:rPrChange>
                      </w:rPr>
                      <m:t>SLL+40</m:t>
                    </m:r>
                  </m:e>
                </m:d>
                <m:r>
                  <w:rPr>
                    <w:rFonts w:ascii="Cambria Math" w:hAnsi="Cambria Math"/>
                    <w:sz w:val="24"/>
                    <w:szCs w:val="24"/>
                    <w:rPrChange w:id="697" w:author="USA" w:date="2026-03-13T06:40:00Z" w16du:dateUtc="2026-03-13T10:40:00Z">
                      <w:rPr>
                        <w:rFonts w:ascii="Cambria Math" w:hAnsi="Cambria Math"/>
                        <w:sz w:val="18"/>
                        <w:szCs w:val="18"/>
                      </w:rPr>
                    </w:rPrChange>
                  </w:rPr>
                  <m:t>+73</m:t>
                </m:r>
              </m:oMath>
            </m:oMathPara>
          </w:p>
        </w:tc>
      </w:tr>
    </w:tbl>
    <w:p w14:paraId="6F2A1A2A" w14:textId="77777777" w:rsidR="00031A11" w:rsidRPr="003B525B" w:rsidRDefault="00031A11" w:rsidP="00B95431">
      <w:pPr>
        <w:pStyle w:val="Tablefin"/>
        <w:rPr>
          <w:sz w:val="24"/>
          <w:szCs w:val="24"/>
          <w:rPrChange w:id="698" w:author="USA" w:date="2026-03-13T06:40:00Z" w16du:dateUtc="2026-03-13T10:40:00Z">
            <w:rPr/>
          </w:rPrChange>
        </w:rPr>
      </w:pPr>
    </w:p>
    <w:p w14:paraId="3D3AB093" w14:textId="77777777" w:rsidR="00031A11" w:rsidRPr="003B525B" w:rsidRDefault="00031A11" w:rsidP="00CC1787">
      <w:pPr>
        <w:rPr>
          <w:szCs w:val="24"/>
          <w:highlight w:val="yellow"/>
        </w:rPr>
      </w:pPr>
      <w:r w:rsidRPr="003B525B">
        <w:rPr>
          <w:i/>
          <w:iCs/>
          <w:szCs w:val="24"/>
        </w:rPr>
        <w:t>Step 3</w:t>
      </w:r>
      <w:r w:rsidRPr="003B525B">
        <w:rPr>
          <w:szCs w:val="24"/>
        </w:rPr>
        <w:t xml:space="preserve">. To calculate radiation pattern based on equations (8), (9) or (10) depending on </w:t>
      </w:r>
      <m:oMath>
        <m:r>
          <w:rPr>
            <w:rFonts w:ascii="Cambria Math" w:hAnsi="Cambria Math"/>
            <w:szCs w:val="24"/>
          </w:rPr>
          <m:t>n</m:t>
        </m:r>
      </m:oMath>
      <w:r w:rsidRPr="003B525B">
        <w:rPr>
          <w:szCs w:val="24"/>
        </w:rPr>
        <w:t xml:space="preserve"> and to convert it to decibels.</w:t>
      </w:r>
    </w:p>
    <w:p w14:paraId="0F94BFDC" w14:textId="77777777" w:rsidR="00031A11" w:rsidRPr="003B525B" w:rsidRDefault="00031A11" w:rsidP="00CC1787">
      <w:pPr>
        <w:rPr>
          <w:szCs w:val="24"/>
        </w:rPr>
      </w:pPr>
      <w:r w:rsidRPr="003B525B">
        <w:rPr>
          <w:i/>
          <w:iCs/>
          <w:szCs w:val="24"/>
        </w:rPr>
        <w:t>Step 4</w:t>
      </w:r>
      <w:r w:rsidRPr="003B525B">
        <w:rPr>
          <w:szCs w:val="24"/>
        </w:rPr>
        <w:t>. To find its peak envelope, the envelope is calculated as in Table 6. The main lobe is taken from Step 3 as it is, the breakpoint between main lobe and side-lobe envelope is determined numerically.</w:t>
      </w:r>
    </w:p>
    <w:p w14:paraId="58912733" w14:textId="77777777" w:rsidR="00031A11" w:rsidRPr="003B525B" w:rsidRDefault="00031A11" w:rsidP="00CC1787">
      <w:pPr>
        <w:rPr>
          <w:szCs w:val="24"/>
        </w:rPr>
      </w:pPr>
      <w:r w:rsidRPr="003B525B">
        <w:rPr>
          <w:i/>
          <w:iCs/>
          <w:szCs w:val="24"/>
        </w:rPr>
        <w:t>Step 5</w:t>
      </w:r>
      <w:r w:rsidRPr="003B525B">
        <w:rPr>
          <w:szCs w:val="24"/>
        </w:rPr>
        <w:t>. To limit the reference radiation pattern by the mask front-to-back floor level, if needed (see last column in Table 6).</w:t>
      </w:r>
    </w:p>
    <w:p w14:paraId="5399A5EB" w14:textId="77777777" w:rsidR="00031A11" w:rsidRPr="003B525B" w:rsidRDefault="00031A11" w:rsidP="00CC1787">
      <w:pPr>
        <w:pStyle w:val="TableNo"/>
        <w:rPr>
          <w:sz w:val="24"/>
          <w:szCs w:val="24"/>
          <w:rPrChange w:id="699" w:author="USA" w:date="2026-03-13T06:40:00Z" w16du:dateUtc="2026-03-13T10:40:00Z">
            <w:rPr/>
          </w:rPrChange>
        </w:rPr>
      </w:pPr>
      <w:r w:rsidRPr="003B525B">
        <w:rPr>
          <w:sz w:val="24"/>
          <w:szCs w:val="24"/>
          <w:rPrChange w:id="700" w:author="USA" w:date="2026-03-13T06:40:00Z" w16du:dateUtc="2026-03-13T10:40:00Z">
            <w:rPr/>
          </w:rPrChange>
        </w:rPr>
        <w:t>TABLE 6</w:t>
      </w:r>
    </w:p>
    <w:p w14:paraId="487F12C5" w14:textId="77777777" w:rsidR="00031A11" w:rsidRPr="003B525B" w:rsidRDefault="00031A11" w:rsidP="00CC1787">
      <w:pPr>
        <w:pStyle w:val="Tabletitle"/>
        <w:rPr>
          <w:rFonts w:ascii="Times New Roman" w:hAnsi="Times New Roman"/>
          <w:sz w:val="24"/>
          <w:szCs w:val="24"/>
          <w:rPrChange w:id="701" w:author="USA" w:date="2026-03-13T06:40:00Z" w16du:dateUtc="2026-03-13T10:40:00Z">
            <w:rPr/>
          </w:rPrChange>
        </w:rPr>
      </w:pPr>
      <w:r w:rsidRPr="003B525B">
        <w:rPr>
          <w:rFonts w:ascii="Times New Roman" w:hAnsi="Times New Roman"/>
          <w:sz w:val="24"/>
          <w:szCs w:val="24"/>
          <w:rPrChange w:id="702" w:author="USA" w:date="2026-03-13T06:40:00Z" w16du:dateUtc="2026-03-13T10:40:00Z">
            <w:rPr/>
          </w:rPrChange>
        </w:rPr>
        <w:t>Peak normalised theoretical mask pattern for rectangular cosine distribution aperture antenna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0"/>
        <w:gridCol w:w="2100"/>
        <w:gridCol w:w="2810"/>
        <w:gridCol w:w="2431"/>
        <w:gridCol w:w="868"/>
      </w:tblGrid>
      <w:tr w:rsidR="00031A11" w:rsidRPr="003B525B" w14:paraId="4F446B8B" w14:textId="77777777" w:rsidTr="00362030">
        <w:trPr>
          <w:tblHeader/>
          <w:jc w:val="center"/>
        </w:trPr>
        <w:tc>
          <w:tcPr>
            <w:tcW w:w="741" w:type="pct"/>
            <w:tcBorders>
              <w:top w:val="single" w:sz="4" w:space="0" w:color="auto"/>
              <w:left w:val="single" w:sz="4" w:space="0" w:color="auto"/>
              <w:bottom w:val="single" w:sz="4" w:space="0" w:color="auto"/>
              <w:right w:val="single" w:sz="4" w:space="0" w:color="auto"/>
            </w:tcBorders>
            <w:vAlign w:val="center"/>
            <w:hideMark/>
          </w:tcPr>
          <w:p w14:paraId="4DFFE6B5" w14:textId="77777777" w:rsidR="00031A11" w:rsidRPr="003B525B" w:rsidRDefault="00031A11" w:rsidP="00221217">
            <w:pPr>
              <w:pStyle w:val="Tablehead"/>
              <w:keepNext w:val="0"/>
              <w:spacing w:before="40" w:after="40"/>
              <w:rPr>
                <w:rFonts w:ascii="Times New Roman" w:hAnsi="Times New Roman" w:cs="Times New Roman"/>
                <w:sz w:val="24"/>
                <w:szCs w:val="24"/>
                <w:rPrChange w:id="703" w:author="USA" w:date="2026-03-13T06:40:00Z" w16du:dateUtc="2026-03-13T10:40:00Z">
                  <w:rPr/>
                </w:rPrChange>
              </w:rPr>
            </w:pPr>
            <w:r w:rsidRPr="003B525B">
              <w:rPr>
                <w:rFonts w:ascii="Times New Roman" w:hAnsi="Times New Roman" w:cs="Times New Roman"/>
                <w:sz w:val="24"/>
                <w:szCs w:val="24"/>
                <w:rPrChange w:id="704" w:author="USA" w:date="2026-03-13T06:40:00Z" w16du:dateUtc="2026-03-13T10:40:00Z">
                  <w:rPr/>
                </w:rPrChange>
              </w:rPr>
              <w:t>Field distribution</w:t>
            </w:r>
          </w:p>
        </w:tc>
        <w:tc>
          <w:tcPr>
            <w:tcW w:w="1090" w:type="pct"/>
            <w:tcBorders>
              <w:top w:val="single" w:sz="4" w:space="0" w:color="auto"/>
              <w:left w:val="single" w:sz="4" w:space="0" w:color="auto"/>
              <w:bottom w:val="single" w:sz="4" w:space="0" w:color="auto"/>
              <w:right w:val="single" w:sz="4" w:space="0" w:color="auto"/>
            </w:tcBorders>
            <w:vAlign w:val="center"/>
            <w:hideMark/>
          </w:tcPr>
          <w:p w14:paraId="6D42911B" w14:textId="77777777" w:rsidR="00031A11" w:rsidRPr="003B525B" w:rsidRDefault="00031A11" w:rsidP="00221217">
            <w:pPr>
              <w:pStyle w:val="Tablehead"/>
              <w:keepNext w:val="0"/>
              <w:spacing w:before="40" w:after="40"/>
              <w:rPr>
                <w:rFonts w:ascii="Times New Roman" w:hAnsi="Times New Roman" w:cs="Times New Roman"/>
                <w:sz w:val="24"/>
                <w:szCs w:val="24"/>
                <w:rPrChange w:id="705" w:author="USA" w:date="2026-03-13T06:40:00Z" w16du:dateUtc="2026-03-13T10:40:00Z">
                  <w:rPr/>
                </w:rPrChange>
              </w:rPr>
            </w:pPr>
            <w:r w:rsidRPr="003B525B">
              <w:rPr>
                <w:rFonts w:ascii="Times New Roman" w:hAnsi="Times New Roman" w:cs="Times New Roman"/>
                <w:sz w:val="24"/>
                <w:szCs w:val="24"/>
                <w:rPrChange w:id="706" w:author="USA" w:date="2026-03-13T06:40:00Z" w16du:dateUtc="2026-03-13T10:40:00Z">
                  <w:rPr/>
                </w:rPrChange>
              </w:rPr>
              <w:t>Mask equation beyond pattern break point where mask departs from theoretical pattern</w:t>
            </w:r>
            <w:r w:rsidRPr="003B525B">
              <w:rPr>
                <w:rFonts w:ascii="Times New Roman" w:hAnsi="Times New Roman" w:cs="Times New Roman"/>
                <w:sz w:val="24"/>
                <w:szCs w:val="24"/>
                <w:rPrChange w:id="707" w:author="USA" w:date="2026-03-13T06:40:00Z" w16du:dateUtc="2026-03-13T10:40:00Z">
                  <w:rPr/>
                </w:rPrChange>
              </w:rPr>
              <w:br/>
              <w:t>(dB)</w:t>
            </w:r>
          </w:p>
        </w:tc>
        <w:tc>
          <w:tcPr>
            <w:tcW w:w="1458" w:type="pct"/>
            <w:tcBorders>
              <w:top w:val="single" w:sz="4" w:space="0" w:color="auto"/>
              <w:left w:val="single" w:sz="4" w:space="0" w:color="auto"/>
              <w:bottom w:val="single" w:sz="4" w:space="0" w:color="auto"/>
              <w:right w:val="single" w:sz="4" w:space="0" w:color="auto"/>
            </w:tcBorders>
            <w:vAlign w:val="center"/>
          </w:tcPr>
          <w:p w14:paraId="2DC5B378" w14:textId="77777777" w:rsidR="00031A11" w:rsidRPr="003B525B" w:rsidRDefault="00031A11" w:rsidP="00221217">
            <w:pPr>
              <w:pStyle w:val="Tablehead"/>
              <w:keepNext w:val="0"/>
              <w:spacing w:before="40" w:after="40"/>
              <w:ind w:left="-57"/>
              <w:rPr>
                <w:rFonts w:ascii="Times New Roman" w:hAnsi="Times New Roman" w:cs="Times New Roman"/>
                <w:sz w:val="24"/>
                <w:szCs w:val="24"/>
                <w:rPrChange w:id="708" w:author="USA" w:date="2026-03-13T06:40:00Z" w16du:dateUtc="2026-03-13T10:40:00Z">
                  <w:rPr/>
                </w:rPrChange>
              </w:rPr>
            </w:pPr>
            <w:r w:rsidRPr="003B525B">
              <w:rPr>
                <w:rFonts w:ascii="Times New Roman" w:hAnsi="Times New Roman" w:cs="Times New Roman"/>
                <w:sz w:val="24"/>
                <w:szCs w:val="24"/>
                <w:rPrChange w:id="709" w:author="USA" w:date="2026-03-13T06:40:00Z" w16du:dateUtc="2026-03-13T10:40:00Z">
                  <w:rPr/>
                </w:rPrChange>
              </w:rPr>
              <w:t>A</w:t>
            </w:r>
          </w:p>
        </w:tc>
        <w:tc>
          <w:tcPr>
            <w:tcW w:w="1261" w:type="pct"/>
            <w:tcBorders>
              <w:top w:val="single" w:sz="4" w:space="0" w:color="auto"/>
              <w:left w:val="single" w:sz="4" w:space="0" w:color="auto"/>
              <w:bottom w:val="single" w:sz="4" w:space="0" w:color="auto"/>
              <w:right w:val="single" w:sz="4" w:space="0" w:color="auto"/>
            </w:tcBorders>
            <w:vAlign w:val="center"/>
          </w:tcPr>
          <w:p w14:paraId="1482C369" w14:textId="77777777" w:rsidR="00031A11" w:rsidRPr="003B525B" w:rsidRDefault="00031A11" w:rsidP="00221217">
            <w:pPr>
              <w:pStyle w:val="Tablehead"/>
              <w:keepNext w:val="0"/>
              <w:spacing w:before="40" w:after="40"/>
              <w:ind w:left="-57"/>
              <w:rPr>
                <w:rFonts w:ascii="Times New Roman" w:hAnsi="Times New Roman" w:cs="Times New Roman"/>
                <w:sz w:val="24"/>
                <w:szCs w:val="24"/>
                <w:rPrChange w:id="710" w:author="USA" w:date="2026-03-13T06:40:00Z" w16du:dateUtc="2026-03-13T10:40:00Z">
                  <w:rPr/>
                </w:rPrChange>
              </w:rPr>
            </w:pPr>
            <w:r w:rsidRPr="003B525B">
              <w:rPr>
                <w:rFonts w:ascii="Times New Roman" w:hAnsi="Times New Roman" w:cs="Times New Roman"/>
                <w:sz w:val="24"/>
                <w:szCs w:val="24"/>
                <w:rPrChange w:id="711" w:author="USA" w:date="2026-03-13T06:40:00Z" w16du:dateUtc="2026-03-13T10:40:00Z">
                  <w:rPr/>
                </w:rPrChange>
              </w:rPr>
              <w:t>B</w:t>
            </w:r>
          </w:p>
        </w:tc>
        <w:tc>
          <w:tcPr>
            <w:tcW w:w="450" w:type="pct"/>
            <w:tcBorders>
              <w:top w:val="single" w:sz="4" w:space="0" w:color="auto"/>
              <w:left w:val="single" w:sz="4" w:space="0" w:color="auto"/>
              <w:bottom w:val="single" w:sz="4" w:space="0" w:color="auto"/>
              <w:right w:val="single" w:sz="4" w:space="0" w:color="auto"/>
            </w:tcBorders>
            <w:vAlign w:val="center"/>
            <w:hideMark/>
          </w:tcPr>
          <w:p w14:paraId="778F4B30" w14:textId="77777777" w:rsidR="00031A11" w:rsidRPr="003B525B" w:rsidRDefault="00031A11" w:rsidP="00221217">
            <w:pPr>
              <w:pStyle w:val="Tablehead"/>
              <w:keepNext w:val="0"/>
              <w:spacing w:before="40" w:after="40"/>
              <w:rPr>
                <w:rFonts w:ascii="Times New Roman" w:hAnsi="Times New Roman" w:cs="Times New Roman"/>
                <w:sz w:val="24"/>
                <w:szCs w:val="24"/>
                <w:rPrChange w:id="712" w:author="USA" w:date="2026-03-13T06:40:00Z" w16du:dateUtc="2026-03-13T10:40:00Z">
                  <w:rPr/>
                </w:rPrChange>
              </w:rPr>
            </w:pPr>
            <w:r w:rsidRPr="003B525B">
              <w:rPr>
                <w:rFonts w:ascii="Times New Roman" w:hAnsi="Times New Roman" w:cs="Times New Roman"/>
                <w:sz w:val="24"/>
                <w:szCs w:val="24"/>
                <w:rPrChange w:id="713" w:author="USA" w:date="2026-03-13T06:40:00Z" w16du:dateUtc="2026-03-13T10:40:00Z">
                  <w:rPr/>
                </w:rPrChange>
              </w:rPr>
              <w:t>Mask floor level</w:t>
            </w:r>
            <w:r w:rsidRPr="003B525B">
              <w:rPr>
                <w:rFonts w:ascii="Times New Roman" w:hAnsi="Times New Roman" w:cs="Times New Roman"/>
                <w:sz w:val="24"/>
                <w:szCs w:val="24"/>
                <w:rPrChange w:id="714" w:author="USA" w:date="2026-03-13T06:40:00Z" w16du:dateUtc="2026-03-13T10:40:00Z">
                  <w:rPr/>
                </w:rPrChange>
              </w:rPr>
              <w:br/>
              <w:t>(dB)</w:t>
            </w:r>
          </w:p>
        </w:tc>
      </w:tr>
      <w:tr w:rsidR="00031A11" w:rsidRPr="003B525B" w14:paraId="511E80AA" w14:textId="77777777" w:rsidTr="00362030">
        <w:trPr>
          <w:jc w:val="center"/>
        </w:trPr>
        <w:tc>
          <w:tcPr>
            <w:tcW w:w="741" w:type="pct"/>
            <w:tcBorders>
              <w:top w:val="single" w:sz="4" w:space="0" w:color="auto"/>
              <w:left w:val="single" w:sz="4" w:space="0" w:color="auto"/>
              <w:bottom w:val="single" w:sz="4" w:space="0" w:color="auto"/>
              <w:right w:val="single" w:sz="4" w:space="0" w:color="auto"/>
            </w:tcBorders>
            <w:vAlign w:val="center"/>
            <w:hideMark/>
          </w:tcPr>
          <w:p w14:paraId="0EDE9E1F" w14:textId="77777777" w:rsidR="00031A11" w:rsidRPr="003B525B" w:rsidRDefault="00031A11" w:rsidP="00221217">
            <w:pPr>
              <w:pStyle w:val="Tabletext"/>
              <w:jc w:val="center"/>
              <w:rPr>
                <w:sz w:val="24"/>
                <w:szCs w:val="24"/>
                <w:rPrChange w:id="715" w:author="USA" w:date="2026-03-13T06:40:00Z" w16du:dateUtc="2026-03-13T10:40:00Z">
                  <w:rPr/>
                </w:rPrChange>
              </w:rPr>
            </w:pPr>
            <w:r w:rsidRPr="003B525B">
              <w:rPr>
                <w:sz w:val="24"/>
                <w:szCs w:val="24"/>
                <w:rPrChange w:id="716" w:author="USA" w:date="2026-03-13T06:40:00Z" w16du:dateUtc="2026-03-13T10:40:00Z">
                  <w:rPr/>
                </w:rPrChange>
              </w:rPr>
              <w:t>Uniform</w:t>
            </w:r>
          </w:p>
        </w:tc>
        <w:tc>
          <w:tcPr>
            <w:tcW w:w="1090" w:type="pct"/>
            <w:vMerge w:val="restart"/>
            <w:tcBorders>
              <w:top w:val="single" w:sz="4" w:space="0" w:color="auto"/>
              <w:left w:val="single" w:sz="4" w:space="0" w:color="auto"/>
              <w:right w:val="single" w:sz="4" w:space="0" w:color="auto"/>
            </w:tcBorders>
            <w:vAlign w:val="center"/>
            <w:hideMark/>
          </w:tcPr>
          <w:p w14:paraId="0D64D0F3" w14:textId="77777777" w:rsidR="00031A11" w:rsidRPr="003B525B" w:rsidRDefault="00031A11" w:rsidP="00221217">
            <w:pPr>
              <w:pStyle w:val="Tabletext"/>
              <w:jc w:val="center"/>
              <w:rPr>
                <w:sz w:val="24"/>
                <w:szCs w:val="24"/>
                <w:rPrChange w:id="717" w:author="USA" w:date="2026-03-13T06:40:00Z" w16du:dateUtc="2026-03-13T10:40:00Z">
                  <w:rPr/>
                </w:rPrChange>
              </w:rPr>
            </w:pPr>
            <m:oMathPara>
              <m:oMath>
                <m:r>
                  <w:rPr>
                    <w:rFonts w:ascii="Cambria Math" w:hAnsi="Cambria Math"/>
                    <w:color w:val="000000"/>
                    <w:sz w:val="24"/>
                    <w:szCs w:val="24"/>
                  </w:rPr>
                  <m:t>-A</m:t>
                </m:r>
                <m:func>
                  <m:funcPr>
                    <m:ctrlPr>
                      <w:rPr>
                        <w:rFonts w:ascii="Cambria Math" w:hAnsi="Cambria Math"/>
                        <w:i/>
                        <w:color w:val="000000"/>
                        <w:sz w:val="24"/>
                        <w:szCs w:val="24"/>
                      </w:rPr>
                    </m:ctrlPr>
                  </m:funcPr>
                  <m:fName>
                    <m:r>
                      <m:rPr>
                        <m:sty m:val="p"/>
                      </m:rPr>
                      <w:rPr>
                        <w:rFonts w:ascii="Cambria Math" w:hAnsi="Cambria Math"/>
                        <w:color w:val="000000"/>
                        <w:sz w:val="24"/>
                        <w:szCs w:val="24"/>
                      </w:rPr>
                      <m:t>ln</m:t>
                    </m:r>
                  </m:fName>
                  <m:e>
                    <m:f>
                      <m:fPr>
                        <m:ctrlPr>
                          <w:rPr>
                            <w:rFonts w:ascii="Cambria Math" w:hAnsi="Cambria Math"/>
                            <w:i/>
                            <w:color w:val="000000"/>
                            <w:sz w:val="24"/>
                            <w:szCs w:val="24"/>
                          </w:rPr>
                        </m:ctrlPr>
                      </m:fPr>
                      <m:num>
                        <m:r>
                          <w:rPr>
                            <w:rFonts w:ascii="Cambria Math" w:hAnsi="Cambria Math"/>
                            <w:color w:val="000000"/>
                            <w:sz w:val="24"/>
                            <w:szCs w:val="24"/>
                          </w:rPr>
                          <m:t>B</m:t>
                        </m:r>
                        <m:d>
                          <m:dPr>
                            <m:begChr m:val="|"/>
                            <m:endChr m:val="|"/>
                            <m:ctrlPr>
                              <w:rPr>
                                <w:rFonts w:ascii="Cambria Math" w:hAnsi="Cambria Math"/>
                                <w:i/>
                                <w:color w:val="000000"/>
                                <w:sz w:val="24"/>
                                <w:szCs w:val="24"/>
                              </w:rPr>
                            </m:ctrlPr>
                          </m:dPr>
                          <m:e>
                            <m:r>
                              <m:rPr>
                                <m:sty m:val="p"/>
                              </m:rPr>
                              <w:rPr>
                                <w:rFonts w:ascii="Cambria Math" w:hAnsi="Cambria Math"/>
                                <w:color w:val="000000"/>
                                <w:sz w:val="24"/>
                                <w:szCs w:val="24"/>
                              </w:rPr>
                              <m:t>θ</m:t>
                            </m:r>
                          </m:e>
                        </m:d>
                      </m:num>
                      <m:den>
                        <m:sSub>
                          <m:sSubPr>
                            <m:ctrlPr>
                              <w:rPr>
                                <w:rFonts w:ascii="Cambria Math" w:hAnsi="Cambria Math"/>
                                <w:i/>
                                <w:color w:val="000000"/>
                                <w:sz w:val="24"/>
                                <w:szCs w:val="24"/>
                              </w:rPr>
                            </m:ctrlPr>
                          </m:sSubPr>
                          <m:e>
                            <m:r>
                              <m:rPr>
                                <m:sty m:val="p"/>
                              </m:rPr>
                              <w:rPr>
                                <w:rFonts w:ascii="Cambria Math" w:hAnsi="Cambria Math"/>
                                <w:color w:val="000000"/>
                                <w:sz w:val="24"/>
                                <w:szCs w:val="24"/>
                              </w:rPr>
                              <m:t>θ</m:t>
                            </m:r>
                          </m:e>
                          <m:sub>
                            <m:r>
                              <w:rPr>
                                <w:rFonts w:ascii="Cambria Math" w:hAnsi="Cambria Math"/>
                                <w:color w:val="000000"/>
                                <w:sz w:val="24"/>
                                <w:szCs w:val="24"/>
                              </w:rPr>
                              <m:t>3</m:t>
                            </m:r>
                          </m:sub>
                        </m:sSub>
                      </m:den>
                    </m:f>
                  </m:e>
                </m:func>
              </m:oMath>
            </m:oMathPara>
          </w:p>
        </w:tc>
        <w:tc>
          <w:tcPr>
            <w:tcW w:w="1458" w:type="pct"/>
            <w:tcBorders>
              <w:top w:val="single" w:sz="4" w:space="0" w:color="auto"/>
              <w:left w:val="single" w:sz="4" w:space="0" w:color="auto"/>
              <w:bottom w:val="single" w:sz="4" w:space="0" w:color="auto"/>
              <w:right w:val="single" w:sz="4" w:space="0" w:color="auto"/>
            </w:tcBorders>
          </w:tcPr>
          <w:p w14:paraId="6FB0AAE7" w14:textId="77777777" w:rsidR="00031A11" w:rsidRPr="003B525B" w:rsidRDefault="00031A11" w:rsidP="00221217">
            <w:pPr>
              <w:pStyle w:val="Tabletext"/>
              <w:jc w:val="center"/>
              <w:rPr>
                <w:sz w:val="24"/>
                <w:szCs w:val="24"/>
                <w:rPrChange w:id="718" w:author="USA" w:date="2026-03-13T06:40:00Z" w16du:dateUtc="2026-03-13T10:40:00Z">
                  <w:rPr/>
                </w:rPrChange>
              </w:rPr>
            </w:pPr>
            <w:r w:rsidRPr="003B525B">
              <w:rPr>
                <w:sz w:val="24"/>
                <w:szCs w:val="24"/>
                <w:rPrChange w:id="719" w:author="USA" w:date="2026-03-13T06:40:00Z" w16du:dateUtc="2026-03-13T10:40:00Z">
                  <w:rPr/>
                </w:rPrChange>
              </w:rPr>
              <w:t>8.584</w:t>
            </w:r>
          </w:p>
        </w:tc>
        <w:tc>
          <w:tcPr>
            <w:tcW w:w="1261" w:type="pct"/>
            <w:tcBorders>
              <w:top w:val="single" w:sz="4" w:space="0" w:color="auto"/>
              <w:left w:val="single" w:sz="4" w:space="0" w:color="auto"/>
              <w:bottom w:val="single" w:sz="4" w:space="0" w:color="auto"/>
              <w:right w:val="single" w:sz="4" w:space="0" w:color="auto"/>
            </w:tcBorders>
          </w:tcPr>
          <w:p w14:paraId="67995BB3" w14:textId="77777777" w:rsidR="00031A11" w:rsidRPr="003B525B" w:rsidRDefault="00031A11" w:rsidP="00221217">
            <w:pPr>
              <w:pStyle w:val="Tabletext"/>
              <w:jc w:val="center"/>
              <w:rPr>
                <w:sz w:val="24"/>
                <w:szCs w:val="24"/>
                <w:rPrChange w:id="720" w:author="USA" w:date="2026-03-13T06:40:00Z" w16du:dateUtc="2026-03-13T10:40:00Z">
                  <w:rPr/>
                </w:rPrChange>
              </w:rPr>
            </w:pPr>
            <w:r w:rsidRPr="003B525B">
              <w:rPr>
                <w:sz w:val="24"/>
                <w:szCs w:val="24"/>
                <w:rPrChange w:id="721" w:author="USA" w:date="2026-03-13T06:40:00Z" w16du:dateUtc="2026-03-13T10:40:00Z">
                  <w:rPr/>
                </w:rPrChange>
              </w:rPr>
              <w:t>2.876</w:t>
            </w:r>
          </w:p>
        </w:tc>
        <w:tc>
          <w:tcPr>
            <w:tcW w:w="450" w:type="pct"/>
            <w:tcBorders>
              <w:top w:val="single" w:sz="4" w:space="0" w:color="auto"/>
              <w:left w:val="single" w:sz="4" w:space="0" w:color="auto"/>
              <w:bottom w:val="single" w:sz="4" w:space="0" w:color="auto"/>
              <w:right w:val="single" w:sz="4" w:space="0" w:color="auto"/>
            </w:tcBorders>
            <w:vAlign w:val="center"/>
            <w:hideMark/>
          </w:tcPr>
          <w:p w14:paraId="015FBE91" w14:textId="77777777" w:rsidR="00031A11" w:rsidRPr="003B525B" w:rsidRDefault="00031A11" w:rsidP="00221217">
            <w:pPr>
              <w:pStyle w:val="Tabletext"/>
              <w:jc w:val="center"/>
              <w:rPr>
                <w:sz w:val="24"/>
                <w:szCs w:val="24"/>
                <w:rPrChange w:id="722" w:author="USA" w:date="2026-03-13T06:40:00Z" w16du:dateUtc="2026-03-13T10:40:00Z">
                  <w:rPr/>
                </w:rPrChange>
              </w:rPr>
            </w:pPr>
            <w:r w:rsidRPr="003B525B">
              <w:rPr>
                <w:sz w:val="24"/>
                <w:szCs w:val="24"/>
                <w:rPrChange w:id="723" w:author="USA" w:date="2026-03-13T06:40:00Z" w16du:dateUtc="2026-03-13T10:40:00Z">
                  <w:rPr/>
                </w:rPrChange>
              </w:rPr>
              <w:t>−30</w:t>
            </w:r>
          </w:p>
        </w:tc>
      </w:tr>
      <w:tr w:rsidR="00031A11" w:rsidRPr="003B525B" w14:paraId="7042DEB7" w14:textId="77777777" w:rsidTr="00362030">
        <w:trPr>
          <w:trHeight w:val="1134"/>
          <w:jc w:val="center"/>
        </w:trPr>
        <w:tc>
          <w:tcPr>
            <w:tcW w:w="741" w:type="pct"/>
            <w:tcBorders>
              <w:top w:val="single" w:sz="4" w:space="0" w:color="auto"/>
              <w:left w:val="single" w:sz="4" w:space="0" w:color="auto"/>
              <w:bottom w:val="single" w:sz="4" w:space="0" w:color="auto"/>
              <w:right w:val="single" w:sz="4" w:space="0" w:color="auto"/>
            </w:tcBorders>
            <w:vAlign w:val="center"/>
            <w:hideMark/>
          </w:tcPr>
          <w:p w14:paraId="1A3AD83F" w14:textId="77777777" w:rsidR="00031A11" w:rsidRPr="003B525B" w:rsidRDefault="00031A11" w:rsidP="00221217">
            <w:pPr>
              <w:pStyle w:val="Tabletext"/>
              <w:jc w:val="center"/>
              <w:rPr>
                <w:sz w:val="24"/>
                <w:szCs w:val="24"/>
                <w:rPrChange w:id="724" w:author="USA" w:date="2026-03-13T06:40:00Z" w16du:dateUtc="2026-03-13T10:40:00Z">
                  <w:rPr/>
                </w:rPrChange>
              </w:rPr>
            </w:pPr>
            <w:r w:rsidRPr="003B525B">
              <w:rPr>
                <w:sz w:val="24"/>
                <w:szCs w:val="24"/>
                <w:rPrChange w:id="725" w:author="USA" w:date="2026-03-13T06:40:00Z" w16du:dateUtc="2026-03-13T10:40:00Z">
                  <w:rPr/>
                </w:rPrChange>
              </w:rPr>
              <w:lastRenderedPageBreak/>
              <w:t>COS</w:t>
            </w:r>
          </w:p>
        </w:tc>
        <w:tc>
          <w:tcPr>
            <w:tcW w:w="1090" w:type="pct"/>
            <w:vMerge/>
            <w:tcBorders>
              <w:left w:val="single" w:sz="4" w:space="0" w:color="auto"/>
              <w:right w:val="single" w:sz="4" w:space="0" w:color="auto"/>
            </w:tcBorders>
            <w:vAlign w:val="center"/>
          </w:tcPr>
          <w:p w14:paraId="5E86A9B3" w14:textId="77777777" w:rsidR="00031A11" w:rsidRPr="003B525B" w:rsidRDefault="00031A11" w:rsidP="00221217">
            <w:pPr>
              <w:pStyle w:val="Tabletext"/>
              <w:jc w:val="center"/>
              <w:rPr>
                <w:sz w:val="24"/>
                <w:szCs w:val="24"/>
                <w:rPrChange w:id="726" w:author="USA" w:date="2026-03-13T06:40:00Z" w16du:dateUtc="2026-03-13T10:40:00Z">
                  <w:rPr/>
                </w:rPrChange>
              </w:rPr>
            </w:pPr>
          </w:p>
        </w:tc>
        <w:tc>
          <w:tcPr>
            <w:tcW w:w="1458" w:type="pct"/>
            <w:tcBorders>
              <w:top w:val="single" w:sz="4" w:space="0" w:color="auto"/>
              <w:left w:val="single" w:sz="4" w:space="0" w:color="auto"/>
              <w:right w:val="single" w:sz="4" w:space="0" w:color="auto"/>
            </w:tcBorders>
          </w:tcPr>
          <w:p w14:paraId="6F29166F" w14:textId="77777777" w:rsidR="00031A11" w:rsidRPr="003B525B" w:rsidRDefault="00031A11" w:rsidP="00221217">
            <w:pPr>
              <w:rPr>
                <w:szCs w:val="24"/>
                <w:rPrChange w:id="727" w:author="USA" w:date="2026-03-13T06:40:00Z" w16du:dateUtc="2026-03-13T10:40:00Z">
                  <w:rPr>
                    <w:sz w:val="20"/>
                  </w:rPr>
                </w:rPrChange>
              </w:rPr>
            </w:pPr>
            <m:oMathPara>
              <m:oMath>
                <m:r>
                  <w:rPr>
                    <w:rFonts w:ascii="Cambria Math" w:hAnsi="Cambria Math"/>
                    <w:szCs w:val="24"/>
                    <w:rPrChange w:id="728" w:author="USA" w:date="2026-03-13T06:40:00Z" w16du:dateUtc="2026-03-13T10:40:00Z">
                      <w:rPr>
                        <w:rFonts w:ascii="Cambria Math" w:hAnsi="Cambria Math"/>
                        <w:sz w:val="20"/>
                      </w:rPr>
                    </w:rPrChange>
                  </w:rPr>
                  <m:t>-0.000473</m:t>
                </m:r>
                <m:sSup>
                  <m:sSupPr>
                    <m:ctrlPr>
                      <w:rPr>
                        <w:rFonts w:ascii="Cambria Math" w:hAnsi="Cambria Math"/>
                        <w:i/>
                        <w:szCs w:val="24"/>
                      </w:rPr>
                    </m:ctrlPr>
                  </m:sSupPr>
                  <m:e>
                    <m:d>
                      <m:dPr>
                        <m:ctrlPr>
                          <w:rPr>
                            <w:rFonts w:ascii="Cambria Math" w:hAnsi="Cambria Math"/>
                            <w:i/>
                            <w:szCs w:val="24"/>
                          </w:rPr>
                        </m:ctrlPr>
                      </m:dPr>
                      <m:e>
                        <m:r>
                          <m:rPr>
                            <m:sty m:val="p"/>
                          </m:rPr>
                          <w:rPr>
                            <w:rFonts w:ascii="Cambria Math" w:hAnsi="Cambria Math"/>
                            <w:color w:val="000000"/>
                            <w:szCs w:val="24"/>
                            <w:rPrChange w:id="729" w:author="USA" w:date="2026-03-13T06:40:00Z" w16du:dateUtc="2026-03-13T10:40:00Z">
                              <w:rPr>
                                <w:rFonts w:ascii="Cambria Math" w:hAnsi="Cambria Math"/>
                                <w:color w:val="000000"/>
                                <w:sz w:val="20"/>
                              </w:rPr>
                            </w:rPrChange>
                          </w:rPr>
                          <m:t>SLL+13.2</m:t>
                        </m:r>
                      </m:e>
                    </m:d>
                  </m:e>
                  <m:sup>
                    <m:r>
                      <w:rPr>
                        <w:rFonts w:ascii="Cambria Math" w:hAnsi="Cambria Math"/>
                        <w:szCs w:val="24"/>
                        <w:rPrChange w:id="730" w:author="USA" w:date="2026-03-13T06:40:00Z" w16du:dateUtc="2026-03-13T10:40:00Z">
                          <w:rPr>
                            <w:rFonts w:ascii="Cambria Math" w:hAnsi="Cambria Math"/>
                            <w:sz w:val="20"/>
                          </w:rPr>
                        </w:rPrChange>
                      </w:rPr>
                      <m:t>5</m:t>
                    </m:r>
                  </m:sup>
                </m:sSup>
                <m:r>
                  <w:rPr>
                    <w:rFonts w:ascii="Cambria Math" w:hAnsi="Cambria Math"/>
                    <w:szCs w:val="24"/>
                    <w:rPrChange w:id="731" w:author="USA" w:date="2026-03-13T06:40:00Z" w16du:dateUtc="2026-03-13T10:40:00Z">
                      <w:rPr>
                        <w:rFonts w:ascii="Cambria Math" w:hAnsi="Cambria Math"/>
                        <w:sz w:val="20"/>
                      </w:rPr>
                    </w:rPrChange>
                  </w:rPr>
                  <m:t>-</m:t>
                </m:r>
                <m:r>
                  <m:rPr>
                    <m:sty m:val="p"/>
                  </m:rPr>
                  <w:rPr>
                    <w:rFonts w:ascii="Cambria Math" w:hAnsi="Cambria Math"/>
                    <w:color w:val="000000"/>
                    <w:szCs w:val="24"/>
                    <w:rPrChange w:id="732" w:author="USA" w:date="2026-03-13T06:40:00Z" w16du:dateUtc="2026-03-13T10:40:00Z">
                      <w:rPr>
                        <w:rFonts w:ascii="Cambria Math" w:hAnsi="Cambria Math"/>
                        <w:color w:val="000000"/>
                        <w:sz w:val="20"/>
                      </w:rPr>
                    </w:rPrChange>
                  </w:rPr>
                  <m:t>0.008667</m:t>
                </m:r>
                <m:sSup>
                  <m:sSupPr>
                    <m:ctrlPr>
                      <w:rPr>
                        <w:rFonts w:ascii="Cambria Math" w:hAnsi="Cambria Math"/>
                        <w:color w:val="000000"/>
                        <w:szCs w:val="24"/>
                      </w:rPr>
                    </m:ctrlPr>
                  </m:sSupPr>
                  <m:e>
                    <m:d>
                      <m:dPr>
                        <m:ctrlPr>
                          <w:rPr>
                            <w:rFonts w:ascii="Cambria Math" w:hAnsi="Cambria Math"/>
                            <w:color w:val="000000"/>
                            <w:szCs w:val="24"/>
                          </w:rPr>
                        </m:ctrlPr>
                      </m:dPr>
                      <m:e>
                        <m:r>
                          <m:rPr>
                            <m:sty m:val="p"/>
                          </m:rPr>
                          <w:rPr>
                            <w:rFonts w:ascii="Cambria Math" w:hAnsi="Cambria Math"/>
                            <w:color w:val="000000"/>
                            <w:szCs w:val="24"/>
                            <w:rPrChange w:id="733" w:author="USA" w:date="2026-03-13T06:40:00Z" w16du:dateUtc="2026-03-13T10:40:00Z">
                              <w:rPr>
                                <w:rFonts w:ascii="Cambria Math" w:hAnsi="Cambria Math"/>
                                <w:color w:val="000000"/>
                                <w:sz w:val="20"/>
                              </w:rPr>
                            </w:rPrChange>
                          </w:rPr>
                          <m:t>SLL+13.2</m:t>
                        </m:r>
                      </m:e>
                    </m:d>
                  </m:e>
                  <m:sup>
                    <m:r>
                      <w:rPr>
                        <w:rFonts w:ascii="Cambria Math" w:hAnsi="Cambria Math"/>
                        <w:color w:val="000000"/>
                        <w:szCs w:val="24"/>
                        <w:rPrChange w:id="734" w:author="USA" w:date="2026-03-13T06:40:00Z" w16du:dateUtc="2026-03-13T10:40:00Z">
                          <w:rPr>
                            <w:rFonts w:ascii="Cambria Math" w:hAnsi="Cambria Math"/>
                            <w:color w:val="000000"/>
                            <w:sz w:val="20"/>
                          </w:rPr>
                        </w:rPrChange>
                      </w:rPr>
                      <m:t>4</m:t>
                    </m:r>
                  </m:sup>
                </m:sSup>
                <m:r>
                  <m:rPr>
                    <m:sty m:val="p"/>
                  </m:rPr>
                  <w:rPr>
                    <w:rFonts w:ascii="Cambria Math" w:hAnsi="Cambria Math"/>
                    <w:color w:val="000000"/>
                    <w:szCs w:val="24"/>
                    <w:rPrChange w:id="735" w:author="USA" w:date="2026-03-13T06:40:00Z" w16du:dateUtc="2026-03-13T10:40:00Z">
                      <w:rPr>
                        <w:rFonts w:ascii="Cambria Math" w:hAnsi="Cambria Math"/>
                        <w:color w:val="000000"/>
                        <w:sz w:val="20"/>
                      </w:rPr>
                    </w:rPrChange>
                  </w:rPr>
                  <m:t>-0.0581</m:t>
                </m:r>
                <m:sSup>
                  <m:sSupPr>
                    <m:ctrlPr>
                      <w:rPr>
                        <w:rFonts w:ascii="Cambria Math" w:hAnsi="Cambria Math"/>
                        <w:color w:val="000000"/>
                        <w:szCs w:val="24"/>
                      </w:rPr>
                    </m:ctrlPr>
                  </m:sSupPr>
                  <m:e>
                    <m:d>
                      <m:dPr>
                        <m:ctrlPr>
                          <w:rPr>
                            <w:rFonts w:ascii="Cambria Math" w:hAnsi="Cambria Math"/>
                            <w:color w:val="000000"/>
                            <w:szCs w:val="24"/>
                          </w:rPr>
                        </m:ctrlPr>
                      </m:dPr>
                      <m:e>
                        <m:r>
                          <m:rPr>
                            <m:sty m:val="p"/>
                          </m:rPr>
                          <w:rPr>
                            <w:rFonts w:ascii="Cambria Math" w:hAnsi="Cambria Math"/>
                            <w:color w:val="000000"/>
                            <w:szCs w:val="24"/>
                            <w:rPrChange w:id="736" w:author="USA" w:date="2026-03-13T06:40:00Z" w16du:dateUtc="2026-03-13T10:40:00Z">
                              <w:rPr>
                                <w:rFonts w:ascii="Cambria Math" w:hAnsi="Cambria Math"/>
                                <w:color w:val="000000"/>
                                <w:sz w:val="20"/>
                              </w:rPr>
                            </w:rPrChange>
                          </w:rPr>
                          <m:t>SLL+13.2</m:t>
                        </m:r>
                      </m:e>
                    </m:d>
                  </m:e>
                  <m:sup>
                    <m:r>
                      <w:rPr>
                        <w:rFonts w:ascii="Cambria Math" w:hAnsi="Cambria Math"/>
                        <w:color w:val="000000"/>
                        <w:szCs w:val="24"/>
                        <w:rPrChange w:id="737" w:author="USA" w:date="2026-03-13T06:40:00Z" w16du:dateUtc="2026-03-13T10:40:00Z">
                          <w:rPr>
                            <w:rFonts w:ascii="Cambria Math" w:hAnsi="Cambria Math"/>
                            <w:color w:val="000000"/>
                            <w:sz w:val="20"/>
                          </w:rPr>
                        </w:rPrChange>
                      </w:rPr>
                      <m:t>3</m:t>
                    </m:r>
                  </m:sup>
                </m:sSup>
                <m:r>
                  <m:rPr>
                    <m:sty m:val="p"/>
                  </m:rPr>
                  <w:rPr>
                    <w:rFonts w:ascii="Cambria Math" w:hAnsi="Cambria Math"/>
                    <w:color w:val="000000"/>
                    <w:szCs w:val="24"/>
                    <w:rPrChange w:id="738" w:author="USA" w:date="2026-03-13T06:40:00Z" w16du:dateUtc="2026-03-13T10:40:00Z">
                      <w:rPr>
                        <w:rFonts w:ascii="Cambria Math" w:hAnsi="Cambria Math"/>
                        <w:color w:val="000000"/>
                        <w:sz w:val="20"/>
                      </w:rPr>
                    </w:rPrChange>
                  </w:rPr>
                  <m:t>-0.1455</m:t>
                </m:r>
                <m:sSup>
                  <m:sSupPr>
                    <m:ctrlPr>
                      <w:rPr>
                        <w:rFonts w:ascii="Cambria Math" w:hAnsi="Cambria Math"/>
                        <w:color w:val="000000"/>
                        <w:szCs w:val="24"/>
                      </w:rPr>
                    </m:ctrlPr>
                  </m:sSupPr>
                  <m:e>
                    <m:d>
                      <m:dPr>
                        <m:ctrlPr>
                          <w:rPr>
                            <w:rFonts w:ascii="Cambria Math" w:hAnsi="Cambria Math"/>
                            <w:color w:val="000000"/>
                            <w:szCs w:val="24"/>
                          </w:rPr>
                        </m:ctrlPr>
                      </m:dPr>
                      <m:e>
                        <m:r>
                          <m:rPr>
                            <m:sty m:val="p"/>
                          </m:rPr>
                          <w:rPr>
                            <w:rFonts w:ascii="Cambria Math" w:hAnsi="Cambria Math"/>
                            <w:color w:val="000000"/>
                            <w:szCs w:val="24"/>
                            <w:rPrChange w:id="739" w:author="USA" w:date="2026-03-13T06:40:00Z" w16du:dateUtc="2026-03-13T10:40:00Z">
                              <w:rPr>
                                <w:rFonts w:ascii="Cambria Math" w:hAnsi="Cambria Math"/>
                                <w:color w:val="000000"/>
                                <w:sz w:val="20"/>
                              </w:rPr>
                            </w:rPrChange>
                          </w:rPr>
                          <m:t>SLL+13.2</m:t>
                        </m:r>
                      </m:e>
                    </m:d>
                  </m:e>
                  <m:sup>
                    <m:r>
                      <w:rPr>
                        <w:rFonts w:ascii="Cambria Math" w:hAnsi="Cambria Math"/>
                        <w:color w:val="000000"/>
                        <w:szCs w:val="24"/>
                        <w:rPrChange w:id="740" w:author="USA" w:date="2026-03-13T06:40:00Z" w16du:dateUtc="2026-03-13T10:40:00Z">
                          <w:rPr>
                            <w:rFonts w:ascii="Cambria Math" w:hAnsi="Cambria Math"/>
                            <w:color w:val="000000"/>
                            <w:sz w:val="20"/>
                          </w:rPr>
                        </w:rPrChange>
                      </w:rPr>
                      <m:t>2</m:t>
                    </m:r>
                  </m:sup>
                </m:sSup>
                <m:r>
                  <m:rPr>
                    <m:sty m:val="p"/>
                  </m:rPr>
                  <w:rPr>
                    <w:rFonts w:ascii="Cambria Math" w:hAnsi="Cambria Math"/>
                    <w:color w:val="000000"/>
                    <w:szCs w:val="24"/>
                    <w:rPrChange w:id="741" w:author="USA" w:date="2026-03-13T06:40:00Z" w16du:dateUtc="2026-03-13T10:40:00Z">
                      <w:rPr>
                        <w:rFonts w:ascii="Cambria Math" w:hAnsi="Cambria Math"/>
                        <w:color w:val="000000"/>
                        <w:sz w:val="20"/>
                      </w:rPr>
                    </w:rPrChange>
                  </w:rPr>
                  <m:t>-0.1342</m:t>
                </m:r>
                <m:d>
                  <m:dPr>
                    <m:ctrlPr>
                      <w:rPr>
                        <w:rFonts w:ascii="Cambria Math" w:hAnsi="Cambria Math"/>
                        <w:color w:val="000000"/>
                        <w:szCs w:val="24"/>
                      </w:rPr>
                    </m:ctrlPr>
                  </m:dPr>
                  <m:e>
                    <m:r>
                      <m:rPr>
                        <m:sty m:val="p"/>
                      </m:rPr>
                      <w:rPr>
                        <w:rFonts w:ascii="Cambria Math" w:hAnsi="Cambria Math"/>
                        <w:color w:val="000000"/>
                        <w:szCs w:val="24"/>
                        <w:rPrChange w:id="742" w:author="USA" w:date="2026-03-13T06:40:00Z" w16du:dateUtc="2026-03-13T10:40:00Z">
                          <w:rPr>
                            <w:rFonts w:ascii="Cambria Math" w:hAnsi="Cambria Math"/>
                            <w:color w:val="000000"/>
                            <w:sz w:val="20"/>
                          </w:rPr>
                        </w:rPrChange>
                      </w:rPr>
                      <m:t>SLL+13.2</m:t>
                    </m:r>
                  </m:e>
                </m:d>
                <m:r>
                  <m:rPr>
                    <m:sty m:val="p"/>
                  </m:rPr>
                  <w:rPr>
                    <w:rFonts w:ascii="Cambria Math" w:hAnsi="Cambria Math"/>
                    <w:color w:val="000000"/>
                    <w:szCs w:val="24"/>
                    <w:rPrChange w:id="743" w:author="USA" w:date="2026-03-13T06:40:00Z" w16du:dateUtc="2026-03-13T10:40:00Z">
                      <w:rPr>
                        <w:rFonts w:ascii="Cambria Math" w:hAnsi="Cambria Math"/>
                        <w:color w:val="000000"/>
                        <w:sz w:val="20"/>
                      </w:rPr>
                    </w:rPrChange>
                  </w:rPr>
                  <m:t>+8.2489</m:t>
                </m:r>
              </m:oMath>
            </m:oMathPara>
          </w:p>
        </w:tc>
        <w:tc>
          <w:tcPr>
            <w:tcW w:w="1261" w:type="pct"/>
            <w:tcBorders>
              <w:top w:val="single" w:sz="4" w:space="0" w:color="auto"/>
              <w:left w:val="single" w:sz="4" w:space="0" w:color="auto"/>
              <w:right w:val="single" w:sz="4" w:space="0" w:color="auto"/>
            </w:tcBorders>
          </w:tcPr>
          <w:p w14:paraId="164E9B6F" w14:textId="77777777" w:rsidR="00031A11" w:rsidRPr="003B525B" w:rsidRDefault="00031A11" w:rsidP="00221217">
            <w:pPr>
              <w:rPr>
                <w:szCs w:val="24"/>
                <w:rPrChange w:id="744" w:author="USA" w:date="2026-03-13T06:40:00Z" w16du:dateUtc="2026-03-13T10:40:00Z">
                  <w:rPr>
                    <w:sz w:val="20"/>
                  </w:rPr>
                </w:rPrChange>
              </w:rPr>
            </w:pPr>
            <w:r w:rsidRPr="003B525B">
              <w:rPr>
                <w:szCs w:val="24"/>
                <w:rPrChange w:id="745" w:author="USA" w:date="2026-03-13T06:40:00Z" w16du:dateUtc="2026-03-13T10:40:00Z">
                  <w:rPr>
                    <w:sz w:val="20"/>
                  </w:rPr>
                </w:rPrChange>
              </w:rPr>
              <w:t xml:space="preserve">if </w:t>
            </w:r>
            <m:oMath>
              <m:r>
                <w:rPr>
                  <w:rFonts w:ascii="Cambria Math" w:hAnsi="Cambria Math"/>
                  <w:szCs w:val="24"/>
                  <w:rPrChange w:id="746" w:author="USA" w:date="2026-03-13T06:40:00Z" w16du:dateUtc="2026-03-13T10:40:00Z">
                    <w:rPr>
                      <w:rFonts w:ascii="Cambria Math" w:hAnsi="Cambria Math"/>
                      <w:sz w:val="20"/>
                    </w:rPr>
                  </w:rPrChange>
                </w:rPr>
                <m:t>SLL≥-22.7</m:t>
              </m:r>
            </m:oMath>
            <w:r w:rsidRPr="003B525B">
              <w:rPr>
                <w:szCs w:val="24"/>
                <w:rPrChange w:id="747" w:author="USA" w:date="2026-03-13T06:40:00Z" w16du:dateUtc="2026-03-13T10:40:00Z">
                  <w:rPr>
                    <w:sz w:val="20"/>
                  </w:rPr>
                </w:rPrChange>
              </w:rPr>
              <w:t xml:space="preserve"> and </w:t>
            </w:r>
            <m:oMath>
              <m:r>
                <w:rPr>
                  <w:rFonts w:ascii="Cambria Math" w:hAnsi="Cambria Math"/>
                  <w:szCs w:val="24"/>
                  <w:rPrChange w:id="748" w:author="USA" w:date="2026-03-13T06:40:00Z" w16du:dateUtc="2026-03-13T10:40:00Z">
                    <w:rPr>
                      <w:rFonts w:ascii="Cambria Math" w:hAnsi="Cambria Math"/>
                      <w:sz w:val="20"/>
                    </w:rPr>
                  </w:rPrChange>
                </w:rPr>
                <m:t>SLL≤-18</m:t>
              </m:r>
            </m:oMath>
            <w:r w:rsidRPr="003B525B">
              <w:rPr>
                <w:szCs w:val="24"/>
                <w:rPrChange w:id="749" w:author="USA" w:date="2026-03-13T06:40:00Z" w16du:dateUtc="2026-03-13T10:40:00Z">
                  <w:rPr>
                    <w:sz w:val="20"/>
                  </w:rPr>
                </w:rPrChange>
              </w:rPr>
              <w:t>:</w:t>
            </w:r>
          </w:p>
          <w:p w14:paraId="60ADB595" w14:textId="77777777" w:rsidR="00031A11" w:rsidRPr="003B525B" w:rsidRDefault="00031A11" w:rsidP="00221217">
            <w:pPr>
              <w:rPr>
                <w:szCs w:val="24"/>
                <w:rPrChange w:id="750" w:author="USA" w:date="2026-03-13T06:40:00Z" w16du:dateUtc="2026-03-13T10:40:00Z">
                  <w:rPr>
                    <w:sz w:val="20"/>
                  </w:rPr>
                </w:rPrChange>
              </w:rPr>
            </w:pPr>
            <m:oMathPara>
              <m:oMathParaPr>
                <m:jc m:val="center"/>
              </m:oMathParaPr>
              <m:oMath>
                <m:r>
                  <m:rPr>
                    <m:sty m:val="p"/>
                  </m:rPr>
                  <w:rPr>
                    <w:rFonts w:ascii="Cambria Math" w:hAnsi="Cambria Math"/>
                    <w:szCs w:val="24"/>
                    <w:rPrChange w:id="751" w:author="USA" w:date="2026-03-13T06:40:00Z" w16du:dateUtc="2026-03-13T10:40:00Z">
                      <w:rPr>
                        <w:rFonts w:ascii="Cambria Math" w:hAnsi="Cambria Math"/>
                        <w:sz w:val="20"/>
                      </w:rPr>
                    </w:rPrChange>
                  </w:rPr>
                  <m:t xml:space="preserve">0.03911 </m:t>
                </m:r>
                <m:sSup>
                  <m:sSupPr>
                    <m:ctrlPr>
                      <w:rPr>
                        <w:rFonts w:ascii="Cambria Math" w:hAnsi="Cambria Math"/>
                        <w:szCs w:val="24"/>
                      </w:rPr>
                    </m:ctrlPr>
                  </m:sSupPr>
                  <m:e>
                    <m:r>
                      <m:rPr>
                        <m:sty m:val="p"/>
                      </m:rPr>
                      <w:rPr>
                        <w:rFonts w:ascii="Cambria Math" w:hAnsi="Cambria Math"/>
                        <w:szCs w:val="24"/>
                        <w:rPrChange w:id="752" w:author="USA" w:date="2026-03-13T06:40:00Z" w16du:dateUtc="2026-03-13T10:40:00Z">
                          <w:rPr>
                            <w:rFonts w:ascii="Cambria Math" w:hAnsi="Cambria Math"/>
                            <w:sz w:val="20"/>
                          </w:rPr>
                        </w:rPrChange>
                      </w:rPr>
                      <m:t>SLL</m:t>
                    </m:r>
                  </m:e>
                  <m:sup>
                    <m:r>
                      <w:rPr>
                        <w:rFonts w:ascii="Cambria Math" w:hAnsi="Cambria Math"/>
                        <w:szCs w:val="24"/>
                        <w:rPrChange w:id="753" w:author="USA" w:date="2026-03-13T06:40:00Z" w16du:dateUtc="2026-03-13T10:40:00Z">
                          <w:rPr>
                            <w:rFonts w:ascii="Cambria Math" w:hAnsi="Cambria Math"/>
                            <w:sz w:val="20"/>
                          </w:rPr>
                        </w:rPrChange>
                      </w:rPr>
                      <m:t>3</m:t>
                    </m:r>
                  </m:sup>
                </m:sSup>
                <m:r>
                  <w:rPr>
                    <w:rFonts w:ascii="Cambria Math" w:hAnsi="Cambria Math"/>
                    <w:szCs w:val="24"/>
                    <w:rPrChange w:id="754" w:author="USA" w:date="2026-03-13T06:40:00Z" w16du:dateUtc="2026-03-13T10:40:00Z">
                      <w:rPr>
                        <w:rFonts w:ascii="Cambria Math" w:hAnsi="Cambria Math"/>
                        <w:sz w:val="20"/>
                      </w:rPr>
                    </w:rPrChange>
                  </w:rPr>
                  <m:t>+</m:t>
                </m:r>
                <m:r>
                  <m:rPr>
                    <m:sty m:val="p"/>
                  </m:rPr>
                  <w:rPr>
                    <w:rFonts w:ascii="Cambria Math" w:hAnsi="Cambria Math"/>
                    <w:szCs w:val="24"/>
                    <w:rPrChange w:id="755" w:author="USA" w:date="2026-03-13T06:40:00Z" w16du:dateUtc="2026-03-13T10:40:00Z">
                      <w:rPr>
                        <w:rFonts w:ascii="Cambria Math" w:hAnsi="Cambria Math"/>
                        <w:sz w:val="20"/>
                      </w:rPr>
                    </w:rPrChange>
                  </w:rPr>
                  <m:t xml:space="preserve">2.1706 </m:t>
                </m:r>
                <m:sSup>
                  <m:sSupPr>
                    <m:ctrlPr>
                      <w:rPr>
                        <w:rFonts w:ascii="Cambria Math" w:hAnsi="Cambria Math"/>
                        <w:szCs w:val="24"/>
                      </w:rPr>
                    </m:ctrlPr>
                  </m:sSupPr>
                  <m:e>
                    <m:r>
                      <m:rPr>
                        <m:sty m:val="p"/>
                      </m:rPr>
                      <w:rPr>
                        <w:rFonts w:ascii="Cambria Math" w:hAnsi="Cambria Math"/>
                        <w:szCs w:val="24"/>
                        <w:rPrChange w:id="756" w:author="USA" w:date="2026-03-13T06:40:00Z" w16du:dateUtc="2026-03-13T10:40:00Z">
                          <w:rPr>
                            <w:rFonts w:ascii="Cambria Math" w:hAnsi="Cambria Math"/>
                            <w:sz w:val="20"/>
                          </w:rPr>
                        </w:rPrChange>
                      </w:rPr>
                      <m:t>SLL</m:t>
                    </m:r>
                  </m:e>
                  <m:sup>
                    <m:r>
                      <w:rPr>
                        <w:rFonts w:ascii="Cambria Math" w:hAnsi="Cambria Math"/>
                        <w:szCs w:val="24"/>
                        <w:rPrChange w:id="757" w:author="USA" w:date="2026-03-13T06:40:00Z" w16du:dateUtc="2026-03-13T10:40:00Z">
                          <w:rPr>
                            <w:rFonts w:ascii="Cambria Math" w:hAnsi="Cambria Math"/>
                            <w:sz w:val="20"/>
                          </w:rPr>
                        </w:rPrChange>
                      </w:rPr>
                      <m:t>2</m:t>
                    </m:r>
                  </m:sup>
                </m:sSup>
                <m:r>
                  <m:rPr>
                    <m:sty m:val="p"/>
                  </m:rPr>
                  <w:rPr>
                    <w:rFonts w:ascii="Cambria Math" w:hAnsi="Cambria Math"/>
                    <w:szCs w:val="24"/>
                    <w:rPrChange w:id="758" w:author="USA" w:date="2026-03-13T06:40:00Z" w16du:dateUtc="2026-03-13T10:40:00Z">
                      <w:rPr>
                        <w:rFonts w:ascii="Cambria Math" w:hAnsi="Cambria Math"/>
                        <w:sz w:val="20"/>
                      </w:rPr>
                    </w:rPrChange>
                  </w:rPr>
                  <m:t>+39.803 SLL+246.52</m:t>
                </m:r>
              </m:oMath>
            </m:oMathPara>
          </w:p>
          <w:p w14:paraId="031C012E" w14:textId="77777777" w:rsidR="00031A11" w:rsidRPr="003B525B" w:rsidRDefault="00031A11" w:rsidP="00221217">
            <w:pPr>
              <w:rPr>
                <w:szCs w:val="24"/>
                <w:rPrChange w:id="759" w:author="USA" w:date="2026-03-13T06:40:00Z" w16du:dateUtc="2026-03-13T10:40:00Z">
                  <w:rPr>
                    <w:sz w:val="20"/>
                  </w:rPr>
                </w:rPrChange>
              </w:rPr>
            </w:pPr>
            <w:r w:rsidRPr="003B525B">
              <w:rPr>
                <w:szCs w:val="24"/>
                <w:rPrChange w:id="760" w:author="USA" w:date="2026-03-13T06:40:00Z" w16du:dateUtc="2026-03-13T10:40:00Z">
                  <w:rPr>
                    <w:sz w:val="20"/>
                  </w:rPr>
                </w:rPrChange>
              </w:rPr>
              <w:t xml:space="preserve">if </w:t>
            </w:r>
            <m:oMath>
              <m:r>
                <w:rPr>
                  <w:rFonts w:ascii="Cambria Math" w:hAnsi="Cambria Math"/>
                  <w:szCs w:val="24"/>
                  <w:rPrChange w:id="761" w:author="USA" w:date="2026-03-13T06:40:00Z" w16du:dateUtc="2026-03-13T10:40:00Z">
                    <w:rPr>
                      <w:rFonts w:ascii="Cambria Math" w:hAnsi="Cambria Math"/>
                      <w:sz w:val="20"/>
                    </w:rPr>
                  </w:rPrChange>
                </w:rPr>
                <m:t>SLL&gt;-18</m:t>
              </m:r>
            </m:oMath>
            <w:r w:rsidRPr="003B525B">
              <w:rPr>
                <w:szCs w:val="24"/>
                <w:rPrChange w:id="762" w:author="USA" w:date="2026-03-13T06:40:00Z" w16du:dateUtc="2026-03-13T10:40:00Z">
                  <w:rPr>
                    <w:sz w:val="20"/>
                  </w:rPr>
                </w:rPrChange>
              </w:rPr>
              <w:t xml:space="preserve"> and </w:t>
            </w:r>
            <m:oMath>
              <m:r>
                <w:rPr>
                  <w:rFonts w:ascii="Cambria Math" w:hAnsi="Cambria Math"/>
                  <w:szCs w:val="24"/>
                  <w:rPrChange w:id="763" w:author="USA" w:date="2026-03-13T06:40:00Z" w16du:dateUtc="2026-03-13T10:40:00Z">
                    <w:rPr>
                      <w:rFonts w:ascii="Cambria Math" w:hAnsi="Cambria Math"/>
                      <w:sz w:val="20"/>
                    </w:rPr>
                  </w:rPrChange>
                </w:rPr>
                <m:t>SLL&lt;-13.2</m:t>
              </m:r>
            </m:oMath>
            <w:r w:rsidRPr="003B525B">
              <w:rPr>
                <w:szCs w:val="24"/>
                <w:rPrChange w:id="764" w:author="USA" w:date="2026-03-13T06:40:00Z" w16du:dateUtc="2026-03-13T10:40:00Z">
                  <w:rPr>
                    <w:sz w:val="20"/>
                  </w:rPr>
                </w:rPrChange>
              </w:rPr>
              <w:t>:</w:t>
            </w:r>
          </w:p>
          <w:p w14:paraId="6465F256" w14:textId="77777777" w:rsidR="00031A11" w:rsidRPr="003B525B" w:rsidRDefault="00031A11" w:rsidP="00221217">
            <w:pPr>
              <w:rPr>
                <w:szCs w:val="24"/>
                <w:rPrChange w:id="765" w:author="USA" w:date="2026-03-13T06:40:00Z" w16du:dateUtc="2026-03-13T10:40:00Z">
                  <w:rPr>
                    <w:sz w:val="20"/>
                  </w:rPr>
                </w:rPrChange>
              </w:rPr>
            </w:pPr>
            <m:oMathPara>
              <m:oMathParaPr>
                <m:jc m:val="center"/>
              </m:oMathParaPr>
              <m:oMath>
                <m:r>
                  <w:rPr>
                    <w:rFonts w:ascii="Cambria Math" w:hAnsi="Cambria Math"/>
                    <w:szCs w:val="24"/>
                    <w:rPrChange w:id="766" w:author="USA" w:date="2026-03-13T06:40:00Z" w16du:dateUtc="2026-03-13T10:40:00Z">
                      <w:rPr>
                        <w:rFonts w:ascii="Cambria Math" w:hAnsi="Cambria Math"/>
                        <w:sz w:val="20"/>
                      </w:rPr>
                    </w:rPrChange>
                  </w:rPr>
                  <m:t>-</m:t>
                </m:r>
                <m:r>
                  <m:rPr>
                    <m:sty m:val="p"/>
                  </m:rPr>
                  <w:rPr>
                    <w:rFonts w:ascii="Cambria Math" w:hAnsi="Cambria Math"/>
                    <w:szCs w:val="24"/>
                    <w:rPrChange w:id="767" w:author="USA" w:date="2026-03-13T06:40:00Z" w16du:dateUtc="2026-03-13T10:40:00Z">
                      <w:rPr>
                        <w:rFonts w:ascii="Cambria Math" w:hAnsi="Cambria Math"/>
                        <w:sz w:val="20"/>
                      </w:rPr>
                    </w:rPrChange>
                  </w:rPr>
                  <m:t>0.461 SLL-3.058</m:t>
                </m:r>
              </m:oMath>
            </m:oMathPara>
          </w:p>
        </w:tc>
        <w:tc>
          <w:tcPr>
            <w:tcW w:w="450" w:type="pct"/>
            <w:tcBorders>
              <w:top w:val="single" w:sz="4" w:space="0" w:color="auto"/>
              <w:left w:val="single" w:sz="4" w:space="0" w:color="auto"/>
              <w:bottom w:val="single" w:sz="4" w:space="0" w:color="auto"/>
              <w:right w:val="single" w:sz="4" w:space="0" w:color="auto"/>
            </w:tcBorders>
            <w:vAlign w:val="center"/>
            <w:hideMark/>
          </w:tcPr>
          <w:p w14:paraId="360EC907" w14:textId="77777777" w:rsidR="00031A11" w:rsidRPr="003B525B" w:rsidRDefault="00031A11" w:rsidP="00221217">
            <w:pPr>
              <w:pStyle w:val="Tabletext"/>
              <w:jc w:val="center"/>
              <w:rPr>
                <w:sz w:val="24"/>
                <w:szCs w:val="24"/>
                <w:rPrChange w:id="768" w:author="USA" w:date="2026-03-13T06:40:00Z" w16du:dateUtc="2026-03-13T10:40:00Z">
                  <w:rPr/>
                </w:rPrChange>
              </w:rPr>
            </w:pPr>
            <w:r w:rsidRPr="003B525B">
              <w:rPr>
                <w:sz w:val="24"/>
                <w:szCs w:val="24"/>
                <w:rPrChange w:id="769" w:author="USA" w:date="2026-03-13T06:40:00Z" w16du:dateUtc="2026-03-13T10:40:00Z">
                  <w:rPr/>
                </w:rPrChange>
              </w:rPr>
              <w:t>−50</w:t>
            </w:r>
          </w:p>
        </w:tc>
      </w:tr>
      <w:tr w:rsidR="00031A11" w:rsidRPr="003B525B" w14:paraId="2973A215" w14:textId="77777777" w:rsidTr="00362030">
        <w:trPr>
          <w:jc w:val="center"/>
        </w:trPr>
        <w:tc>
          <w:tcPr>
            <w:tcW w:w="741" w:type="pct"/>
            <w:tcBorders>
              <w:top w:val="single" w:sz="4" w:space="0" w:color="auto"/>
              <w:left w:val="single" w:sz="4" w:space="0" w:color="auto"/>
              <w:bottom w:val="single" w:sz="4" w:space="0" w:color="auto"/>
              <w:right w:val="single" w:sz="4" w:space="0" w:color="auto"/>
            </w:tcBorders>
            <w:vAlign w:val="center"/>
            <w:hideMark/>
          </w:tcPr>
          <w:p w14:paraId="50671621" w14:textId="77777777" w:rsidR="00031A11" w:rsidRPr="003B525B" w:rsidRDefault="00031A11" w:rsidP="00221217">
            <w:pPr>
              <w:pStyle w:val="Tabletext"/>
              <w:jc w:val="center"/>
              <w:rPr>
                <w:sz w:val="24"/>
                <w:szCs w:val="24"/>
                <w:rPrChange w:id="770" w:author="USA" w:date="2026-03-13T06:40:00Z" w16du:dateUtc="2026-03-13T10:40:00Z">
                  <w:rPr/>
                </w:rPrChange>
              </w:rPr>
            </w:pPr>
            <w:r w:rsidRPr="003B525B">
              <w:rPr>
                <w:sz w:val="24"/>
                <w:szCs w:val="24"/>
                <w:rPrChange w:id="771" w:author="USA" w:date="2026-03-13T06:40:00Z" w16du:dateUtc="2026-03-13T10:40:00Z">
                  <w:rPr/>
                </w:rPrChange>
              </w:rPr>
              <w:t>COS</w:t>
            </w:r>
            <w:r w:rsidRPr="003B525B">
              <w:rPr>
                <w:sz w:val="24"/>
                <w:szCs w:val="24"/>
                <w:vertAlign w:val="superscript"/>
                <w:rPrChange w:id="772" w:author="USA" w:date="2026-03-13T06:40:00Z" w16du:dateUtc="2026-03-13T10:40:00Z">
                  <w:rPr>
                    <w:vertAlign w:val="superscript"/>
                  </w:rPr>
                </w:rPrChange>
              </w:rPr>
              <w:t>2</w:t>
            </w:r>
          </w:p>
        </w:tc>
        <w:tc>
          <w:tcPr>
            <w:tcW w:w="1090" w:type="pct"/>
            <w:vMerge/>
            <w:tcBorders>
              <w:left w:val="single" w:sz="4" w:space="0" w:color="auto"/>
              <w:bottom w:val="single" w:sz="4" w:space="0" w:color="auto"/>
              <w:right w:val="single" w:sz="4" w:space="0" w:color="auto"/>
            </w:tcBorders>
            <w:vAlign w:val="center"/>
          </w:tcPr>
          <w:p w14:paraId="1DC8CF60" w14:textId="77777777" w:rsidR="00031A11" w:rsidRPr="003B525B" w:rsidRDefault="00031A11" w:rsidP="00221217">
            <w:pPr>
              <w:pStyle w:val="Tabletext"/>
              <w:jc w:val="center"/>
              <w:rPr>
                <w:sz w:val="24"/>
                <w:szCs w:val="24"/>
                <w:rPrChange w:id="773" w:author="USA" w:date="2026-03-13T06:40:00Z" w16du:dateUtc="2026-03-13T10:40:00Z">
                  <w:rPr/>
                </w:rPrChange>
              </w:rPr>
            </w:pPr>
          </w:p>
        </w:tc>
        <w:tc>
          <w:tcPr>
            <w:tcW w:w="1458" w:type="pct"/>
            <w:tcBorders>
              <w:left w:val="single" w:sz="4" w:space="0" w:color="auto"/>
              <w:bottom w:val="single" w:sz="4" w:space="0" w:color="auto"/>
              <w:right w:val="single" w:sz="4" w:space="0" w:color="auto"/>
            </w:tcBorders>
          </w:tcPr>
          <w:p w14:paraId="3BC8521E" w14:textId="77777777" w:rsidR="00031A11" w:rsidRPr="003B525B" w:rsidRDefault="00031A11" w:rsidP="00221217">
            <w:pPr>
              <w:pStyle w:val="Tabletext"/>
              <w:jc w:val="center"/>
              <w:rPr>
                <w:sz w:val="24"/>
                <w:szCs w:val="24"/>
                <w:rPrChange w:id="774" w:author="USA" w:date="2026-03-13T06:40:00Z" w16du:dateUtc="2026-03-13T10:40:00Z">
                  <w:rPr/>
                </w:rPrChange>
              </w:rPr>
            </w:pPr>
            <m:oMathPara>
              <m:oMath>
                <m:r>
                  <m:rPr>
                    <m:sty m:val="p"/>
                  </m:rPr>
                  <w:rPr>
                    <w:rFonts w:ascii="Cambria Math" w:hAnsi="Cambria Math"/>
                    <w:color w:val="000000"/>
                    <w:sz w:val="24"/>
                    <w:szCs w:val="24"/>
                    <w:rPrChange w:id="775" w:author="USA" w:date="2026-03-13T06:40:00Z" w16du:dateUtc="2026-03-13T10:40:00Z">
                      <w:rPr>
                        <w:rFonts w:ascii="Cambria Math" w:hAnsi="Cambria Math"/>
                        <w:color w:val="000000"/>
                      </w:rPr>
                    </w:rPrChange>
                  </w:rPr>
                  <m:t xml:space="preserve">0.000119 </m:t>
                </m:r>
                <m:sSup>
                  <m:sSupPr>
                    <m:ctrlPr>
                      <w:rPr>
                        <w:rFonts w:ascii="Cambria Math" w:hAnsi="Cambria Math"/>
                        <w:color w:val="000000"/>
                        <w:sz w:val="24"/>
                        <w:szCs w:val="24"/>
                      </w:rPr>
                    </m:ctrlPr>
                  </m:sSupPr>
                  <m:e>
                    <m:r>
                      <m:rPr>
                        <m:sty m:val="p"/>
                      </m:rPr>
                      <w:rPr>
                        <w:rFonts w:ascii="Cambria Math" w:hAnsi="Cambria Math"/>
                        <w:color w:val="000000"/>
                        <w:sz w:val="24"/>
                        <w:szCs w:val="24"/>
                        <w:rPrChange w:id="776" w:author="USA" w:date="2026-03-13T06:40:00Z" w16du:dateUtc="2026-03-13T10:40:00Z">
                          <w:rPr>
                            <w:rFonts w:ascii="Cambria Math" w:hAnsi="Cambria Math"/>
                            <w:color w:val="000000"/>
                          </w:rPr>
                        </w:rPrChange>
                      </w:rPr>
                      <m:t>SLL</m:t>
                    </m:r>
                  </m:e>
                  <m:sup>
                    <m:r>
                      <w:rPr>
                        <w:rFonts w:ascii="Cambria Math" w:hAnsi="Cambria Math"/>
                        <w:color w:val="000000"/>
                        <w:sz w:val="24"/>
                        <w:szCs w:val="24"/>
                        <w:rPrChange w:id="777" w:author="USA" w:date="2026-03-13T06:40:00Z" w16du:dateUtc="2026-03-13T10:40:00Z">
                          <w:rPr>
                            <w:rFonts w:ascii="Cambria Math" w:hAnsi="Cambria Math"/>
                            <w:color w:val="000000"/>
                          </w:rPr>
                        </w:rPrChange>
                      </w:rPr>
                      <m:t>3</m:t>
                    </m:r>
                  </m:sup>
                </m:sSup>
                <m:r>
                  <m:rPr>
                    <m:sty m:val="p"/>
                  </m:rPr>
                  <w:rPr>
                    <w:rFonts w:ascii="Cambria Math" w:hAnsi="Cambria Math"/>
                    <w:color w:val="000000"/>
                    <w:sz w:val="24"/>
                    <w:szCs w:val="24"/>
                    <w:rPrChange w:id="778" w:author="USA" w:date="2026-03-13T06:40:00Z" w16du:dateUtc="2026-03-13T10:40:00Z">
                      <w:rPr>
                        <w:rFonts w:ascii="Cambria Math" w:hAnsi="Cambria Math"/>
                        <w:color w:val="000000"/>
                      </w:rPr>
                    </w:rPrChange>
                  </w:rPr>
                  <m:t xml:space="preserve">+0.00869 </m:t>
                </m:r>
                <m:sSup>
                  <m:sSupPr>
                    <m:ctrlPr>
                      <w:rPr>
                        <w:rFonts w:ascii="Cambria Math" w:hAnsi="Cambria Math"/>
                        <w:color w:val="000000"/>
                        <w:sz w:val="24"/>
                        <w:szCs w:val="24"/>
                      </w:rPr>
                    </m:ctrlPr>
                  </m:sSupPr>
                  <m:e>
                    <m:r>
                      <m:rPr>
                        <m:sty m:val="p"/>
                      </m:rPr>
                      <w:rPr>
                        <w:rFonts w:ascii="Cambria Math" w:hAnsi="Cambria Math"/>
                        <w:color w:val="000000"/>
                        <w:sz w:val="24"/>
                        <w:szCs w:val="24"/>
                        <w:rPrChange w:id="779" w:author="USA" w:date="2026-03-13T06:40:00Z" w16du:dateUtc="2026-03-13T10:40:00Z">
                          <w:rPr>
                            <w:rFonts w:ascii="Cambria Math" w:hAnsi="Cambria Math"/>
                            <w:color w:val="000000"/>
                          </w:rPr>
                        </w:rPrChange>
                      </w:rPr>
                      <m:t>SLL</m:t>
                    </m:r>
                  </m:e>
                  <m:sup>
                    <m:r>
                      <w:rPr>
                        <w:rFonts w:ascii="Cambria Math" w:hAnsi="Cambria Math"/>
                        <w:color w:val="000000"/>
                        <w:sz w:val="24"/>
                        <w:szCs w:val="24"/>
                        <w:rPrChange w:id="780" w:author="USA" w:date="2026-03-13T06:40:00Z" w16du:dateUtc="2026-03-13T10:40:00Z">
                          <w:rPr>
                            <w:rFonts w:ascii="Cambria Math" w:hAnsi="Cambria Math"/>
                            <w:color w:val="000000"/>
                          </w:rPr>
                        </w:rPrChange>
                      </w:rPr>
                      <m:t>2</m:t>
                    </m:r>
                  </m:sup>
                </m:sSup>
                <m:r>
                  <m:rPr>
                    <m:sty m:val="p"/>
                  </m:rPr>
                  <w:rPr>
                    <w:rFonts w:ascii="Cambria Math" w:hAnsi="Cambria Math"/>
                    <w:color w:val="000000"/>
                    <w:sz w:val="24"/>
                    <w:szCs w:val="24"/>
                    <w:rPrChange w:id="781" w:author="USA" w:date="2026-03-13T06:40:00Z" w16du:dateUtc="2026-03-13T10:40:00Z">
                      <w:rPr>
                        <w:rFonts w:ascii="Cambria Math" w:hAnsi="Cambria Math"/>
                        <w:color w:val="000000"/>
                      </w:rPr>
                    </w:rPrChange>
                  </w:rPr>
                  <m:t>+0.2488 SLL+10.37</m:t>
                </m:r>
              </m:oMath>
            </m:oMathPara>
          </w:p>
        </w:tc>
        <w:tc>
          <w:tcPr>
            <w:tcW w:w="1261" w:type="pct"/>
            <w:tcBorders>
              <w:left w:val="single" w:sz="4" w:space="0" w:color="auto"/>
              <w:bottom w:val="single" w:sz="4" w:space="0" w:color="auto"/>
              <w:right w:val="single" w:sz="4" w:space="0" w:color="auto"/>
            </w:tcBorders>
          </w:tcPr>
          <w:p w14:paraId="0F03243D" w14:textId="77777777" w:rsidR="00031A11" w:rsidRPr="003B525B" w:rsidRDefault="00000000" w:rsidP="00221217">
            <w:pPr>
              <w:rPr>
                <w:szCs w:val="24"/>
                <w:rPrChange w:id="782" w:author="USA" w:date="2026-03-13T06:40:00Z" w16du:dateUtc="2026-03-13T10:40:00Z">
                  <w:rPr>
                    <w:sz w:val="20"/>
                  </w:rPr>
                </w:rPrChange>
              </w:rPr>
            </w:pPr>
            <m:oMathPara>
              <m:oMathParaPr>
                <m:jc m:val="center"/>
              </m:oMathParaPr>
              <m:oMath>
                <m:func>
                  <m:funcPr>
                    <m:ctrlPr>
                      <w:rPr>
                        <w:rFonts w:ascii="Cambria Math" w:hAnsi="Cambria Math"/>
                        <w:i/>
                        <w:color w:val="000000"/>
                        <w:szCs w:val="24"/>
                      </w:rPr>
                    </m:ctrlPr>
                  </m:funcPr>
                  <m:fName>
                    <m:r>
                      <m:rPr>
                        <m:sty m:val="p"/>
                      </m:rPr>
                      <w:rPr>
                        <w:rFonts w:ascii="Cambria Math" w:hAnsi="Cambria Math"/>
                        <w:color w:val="000000"/>
                        <w:szCs w:val="24"/>
                        <w:rPrChange w:id="783" w:author="USA" w:date="2026-03-13T06:40:00Z" w16du:dateUtc="2026-03-13T10:40:00Z">
                          <w:rPr>
                            <w:rFonts w:ascii="Cambria Math" w:hAnsi="Cambria Math"/>
                            <w:color w:val="000000"/>
                            <w:sz w:val="20"/>
                          </w:rPr>
                        </w:rPrChange>
                      </w:rPr>
                      <m:t>exp</m:t>
                    </m:r>
                  </m:fName>
                  <m:e>
                    <m:r>
                      <w:rPr>
                        <w:rFonts w:ascii="Cambria Math" w:hAnsi="Cambria Math"/>
                        <w:color w:val="000000"/>
                        <w:szCs w:val="24"/>
                        <w:rPrChange w:id="784" w:author="USA" w:date="2026-03-13T06:40:00Z" w16du:dateUtc="2026-03-13T10:40:00Z">
                          <w:rPr>
                            <w:rFonts w:ascii="Cambria Math" w:hAnsi="Cambria Math"/>
                            <w:color w:val="000000"/>
                            <w:sz w:val="20"/>
                          </w:rPr>
                        </w:rPrChange>
                      </w:rPr>
                      <m:t>(</m:t>
                    </m:r>
                    <m:r>
                      <m:rPr>
                        <m:sty m:val="p"/>
                      </m:rPr>
                      <w:rPr>
                        <w:rFonts w:ascii="Cambria Math" w:hAnsi="Cambria Math"/>
                        <w:color w:val="000000"/>
                        <w:szCs w:val="24"/>
                        <w:rPrChange w:id="785" w:author="USA" w:date="2026-03-13T06:40:00Z" w16du:dateUtc="2026-03-13T10:40:00Z">
                          <w:rPr>
                            <w:rFonts w:ascii="Cambria Math" w:hAnsi="Cambria Math"/>
                            <w:color w:val="000000"/>
                            <w:sz w:val="20"/>
                          </w:rPr>
                        </w:rPrChange>
                      </w:rPr>
                      <m:t xml:space="preserve">-0.00027 </m:t>
                    </m:r>
                    <m:sSup>
                      <m:sSupPr>
                        <m:ctrlPr>
                          <w:rPr>
                            <w:rFonts w:ascii="Cambria Math" w:hAnsi="Cambria Math"/>
                            <w:color w:val="000000"/>
                            <w:szCs w:val="24"/>
                          </w:rPr>
                        </m:ctrlPr>
                      </m:sSupPr>
                      <m:e>
                        <m:r>
                          <m:rPr>
                            <m:sty m:val="p"/>
                          </m:rPr>
                          <w:rPr>
                            <w:rFonts w:ascii="Cambria Math" w:hAnsi="Cambria Math"/>
                            <w:color w:val="000000"/>
                            <w:szCs w:val="24"/>
                            <w:rPrChange w:id="786" w:author="USA" w:date="2026-03-13T06:40:00Z" w16du:dateUtc="2026-03-13T10:40:00Z">
                              <w:rPr>
                                <w:rFonts w:ascii="Cambria Math" w:hAnsi="Cambria Math"/>
                                <w:color w:val="000000"/>
                                <w:sz w:val="20"/>
                              </w:rPr>
                            </w:rPrChange>
                          </w:rPr>
                          <m:t>SLL</m:t>
                        </m:r>
                      </m:e>
                      <m:sup>
                        <m:r>
                          <w:rPr>
                            <w:rFonts w:ascii="Cambria Math" w:hAnsi="Cambria Math"/>
                            <w:color w:val="000000"/>
                            <w:szCs w:val="24"/>
                            <w:rPrChange w:id="787" w:author="USA" w:date="2026-03-13T06:40:00Z" w16du:dateUtc="2026-03-13T10:40:00Z">
                              <w:rPr>
                                <w:rFonts w:ascii="Cambria Math" w:hAnsi="Cambria Math"/>
                                <w:color w:val="000000"/>
                                <w:sz w:val="20"/>
                              </w:rPr>
                            </w:rPrChange>
                          </w:rPr>
                          <m:t>3</m:t>
                        </m:r>
                      </m:sup>
                    </m:sSup>
                    <m:r>
                      <m:rPr>
                        <m:sty m:val="p"/>
                      </m:rPr>
                      <w:rPr>
                        <w:rFonts w:ascii="Cambria Math" w:hAnsi="Cambria Math"/>
                        <w:color w:val="000000"/>
                        <w:szCs w:val="24"/>
                        <w:rPrChange w:id="788" w:author="USA" w:date="2026-03-13T06:40:00Z" w16du:dateUtc="2026-03-13T10:40:00Z">
                          <w:rPr>
                            <w:rFonts w:ascii="Cambria Math" w:hAnsi="Cambria Math"/>
                            <w:color w:val="000000"/>
                            <w:sz w:val="20"/>
                          </w:rPr>
                        </w:rPrChange>
                      </w:rPr>
                      <m:t xml:space="preserve">-0.02255 </m:t>
                    </m:r>
                    <m:sSup>
                      <m:sSupPr>
                        <m:ctrlPr>
                          <w:rPr>
                            <w:rFonts w:ascii="Cambria Math" w:hAnsi="Cambria Math"/>
                            <w:color w:val="000000"/>
                            <w:szCs w:val="24"/>
                          </w:rPr>
                        </m:ctrlPr>
                      </m:sSupPr>
                      <m:e>
                        <m:r>
                          <m:rPr>
                            <m:sty m:val="p"/>
                          </m:rPr>
                          <w:rPr>
                            <w:rFonts w:ascii="Cambria Math" w:hAnsi="Cambria Math"/>
                            <w:color w:val="000000"/>
                            <w:szCs w:val="24"/>
                            <w:rPrChange w:id="789" w:author="USA" w:date="2026-03-13T06:40:00Z" w16du:dateUtc="2026-03-13T10:40:00Z">
                              <w:rPr>
                                <w:rFonts w:ascii="Cambria Math" w:hAnsi="Cambria Math"/>
                                <w:color w:val="000000"/>
                                <w:sz w:val="20"/>
                              </w:rPr>
                            </w:rPrChange>
                          </w:rPr>
                          <m:t>SLL</m:t>
                        </m:r>
                      </m:e>
                      <m:sup>
                        <m:r>
                          <w:rPr>
                            <w:rFonts w:ascii="Cambria Math" w:hAnsi="Cambria Math"/>
                            <w:color w:val="000000"/>
                            <w:szCs w:val="24"/>
                            <w:rPrChange w:id="790" w:author="USA" w:date="2026-03-13T06:40:00Z" w16du:dateUtc="2026-03-13T10:40:00Z">
                              <w:rPr>
                                <w:rFonts w:ascii="Cambria Math" w:hAnsi="Cambria Math"/>
                                <w:color w:val="000000"/>
                                <w:sz w:val="20"/>
                              </w:rPr>
                            </w:rPrChange>
                          </w:rPr>
                          <m:t>2</m:t>
                        </m:r>
                      </m:sup>
                    </m:sSup>
                    <m:r>
                      <m:rPr>
                        <m:sty m:val="p"/>
                      </m:rPr>
                      <w:rPr>
                        <w:rFonts w:ascii="Cambria Math" w:hAnsi="Cambria Math"/>
                        <w:color w:val="000000"/>
                        <w:szCs w:val="24"/>
                        <w:rPrChange w:id="791" w:author="USA" w:date="2026-03-13T06:40:00Z" w16du:dateUtc="2026-03-13T10:40:00Z">
                          <w:rPr>
                            <w:rFonts w:ascii="Cambria Math" w:hAnsi="Cambria Math"/>
                            <w:color w:val="000000"/>
                            <w:sz w:val="20"/>
                          </w:rPr>
                        </w:rPrChange>
                      </w:rPr>
                      <m:t>-0.751 SLL-6.6</m:t>
                    </m:r>
                    <m:r>
                      <w:rPr>
                        <w:rFonts w:ascii="Cambria Math" w:hAnsi="Cambria Math"/>
                        <w:color w:val="000000"/>
                        <w:szCs w:val="24"/>
                        <w:rPrChange w:id="792" w:author="USA" w:date="2026-03-13T06:40:00Z" w16du:dateUtc="2026-03-13T10:40:00Z">
                          <w:rPr>
                            <w:rFonts w:ascii="Cambria Math" w:hAnsi="Cambria Math"/>
                            <w:color w:val="000000"/>
                            <w:sz w:val="20"/>
                          </w:rPr>
                        </w:rPrChange>
                      </w:rPr>
                      <m:t>)</m:t>
                    </m:r>
                  </m:e>
                </m:func>
              </m:oMath>
            </m:oMathPara>
          </w:p>
        </w:tc>
        <w:tc>
          <w:tcPr>
            <w:tcW w:w="450" w:type="pct"/>
            <w:tcBorders>
              <w:top w:val="single" w:sz="4" w:space="0" w:color="auto"/>
              <w:left w:val="single" w:sz="4" w:space="0" w:color="auto"/>
              <w:bottom w:val="single" w:sz="4" w:space="0" w:color="auto"/>
              <w:right w:val="single" w:sz="4" w:space="0" w:color="auto"/>
            </w:tcBorders>
            <w:vAlign w:val="center"/>
            <w:hideMark/>
          </w:tcPr>
          <w:p w14:paraId="0691FBC0" w14:textId="77777777" w:rsidR="00031A11" w:rsidRPr="003B525B" w:rsidRDefault="00031A11" w:rsidP="00221217">
            <w:pPr>
              <w:pStyle w:val="Tabletext"/>
              <w:jc w:val="center"/>
              <w:rPr>
                <w:sz w:val="24"/>
                <w:szCs w:val="24"/>
                <w:rPrChange w:id="793" w:author="USA" w:date="2026-03-13T06:40:00Z" w16du:dateUtc="2026-03-13T10:40:00Z">
                  <w:rPr/>
                </w:rPrChange>
              </w:rPr>
            </w:pPr>
            <w:r w:rsidRPr="003B525B">
              <w:rPr>
                <w:sz w:val="24"/>
                <w:szCs w:val="24"/>
                <w:rPrChange w:id="794" w:author="USA" w:date="2026-03-13T06:40:00Z" w16du:dateUtc="2026-03-13T10:40:00Z">
                  <w:rPr/>
                </w:rPrChange>
              </w:rPr>
              <w:t>−60</w:t>
            </w:r>
          </w:p>
        </w:tc>
      </w:tr>
    </w:tbl>
    <w:p w14:paraId="541DD559" w14:textId="77777777" w:rsidR="00031A11" w:rsidRPr="003B525B" w:rsidRDefault="00031A11" w:rsidP="00221217">
      <w:pPr>
        <w:keepNext/>
        <w:rPr>
          <w:szCs w:val="24"/>
        </w:rPr>
      </w:pPr>
      <w:r w:rsidRPr="003B525B">
        <w:rPr>
          <w:szCs w:val="24"/>
        </w:rPr>
        <w:t xml:space="preserve">In Figure 29 </w:t>
      </w:r>
      <w:proofErr w:type="gramStart"/>
      <w:r w:rsidRPr="003B525B">
        <w:rPr>
          <w:szCs w:val="24"/>
        </w:rPr>
        <w:t>a number of</w:t>
      </w:r>
      <w:proofErr w:type="gramEnd"/>
      <w:r w:rsidRPr="003B525B">
        <w:rPr>
          <w:szCs w:val="24"/>
        </w:rPr>
        <w:t xml:space="preserve"> reference radiation patterns obtained by the algorithm described above is presented for the full SLL range (from −13.2 to −40 dB) and beamwidth 6 degrees.</w:t>
      </w:r>
    </w:p>
    <w:p w14:paraId="178E8962" w14:textId="77777777" w:rsidR="00031A11" w:rsidRPr="003B525B" w:rsidRDefault="00031A11" w:rsidP="00CD0508">
      <w:pPr>
        <w:pStyle w:val="FigureNo"/>
        <w:spacing w:before="360"/>
        <w:rPr>
          <w:sz w:val="24"/>
          <w:szCs w:val="24"/>
          <w:rPrChange w:id="795" w:author="USA" w:date="2026-03-13T06:40:00Z" w16du:dateUtc="2026-03-13T10:40:00Z">
            <w:rPr/>
          </w:rPrChange>
        </w:rPr>
      </w:pPr>
      <w:r w:rsidRPr="003B525B">
        <w:rPr>
          <w:sz w:val="24"/>
          <w:szCs w:val="24"/>
          <w:rPrChange w:id="796" w:author="USA" w:date="2026-03-13T06:40:00Z" w16du:dateUtc="2026-03-13T10:40:00Z">
            <w:rPr/>
          </w:rPrChange>
        </w:rPr>
        <w:t>Figure 29</w:t>
      </w:r>
    </w:p>
    <w:p w14:paraId="5239241B" w14:textId="77777777" w:rsidR="00031A11" w:rsidRPr="003B525B" w:rsidRDefault="00031A11" w:rsidP="00CC1787">
      <w:pPr>
        <w:pStyle w:val="Figuretitle"/>
        <w:rPr>
          <w:rFonts w:ascii="Times New Roman" w:hAnsi="Times New Roman"/>
          <w:sz w:val="24"/>
          <w:szCs w:val="24"/>
          <w:rPrChange w:id="797" w:author="USA" w:date="2026-03-13T06:40:00Z" w16du:dateUtc="2026-03-13T10:40:00Z">
            <w:rPr/>
          </w:rPrChange>
        </w:rPr>
      </w:pPr>
      <w:r w:rsidRPr="003B525B">
        <w:rPr>
          <w:rFonts w:ascii="Times New Roman" w:hAnsi="Times New Roman"/>
          <w:sz w:val="24"/>
          <w:szCs w:val="24"/>
          <w:rPrChange w:id="798" w:author="USA" w:date="2026-03-13T06:40:00Z" w16du:dateUtc="2026-03-13T10:40:00Z">
            <w:rPr/>
          </w:rPrChange>
        </w:rPr>
        <w:t>Reference radiation patterns based on cosine distributions for different SLL</w:t>
      </w:r>
    </w:p>
    <w:tbl>
      <w:tblPr>
        <w:tblStyle w:val="TableGrid"/>
        <w:tblW w:w="105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5"/>
        <w:gridCol w:w="5296"/>
      </w:tblGrid>
      <w:tr w:rsidR="00031A11" w:rsidRPr="003B525B" w14:paraId="624A093E" w14:textId="77777777" w:rsidTr="009B6664">
        <w:trPr>
          <w:jc w:val="center"/>
        </w:trPr>
        <w:tc>
          <w:tcPr>
            <w:tcW w:w="5265" w:type="dxa"/>
          </w:tcPr>
          <w:p w14:paraId="752AFFCA" w14:textId="77777777" w:rsidR="00031A11" w:rsidRPr="003B525B" w:rsidRDefault="00031A11" w:rsidP="00CD0508">
            <w:pPr>
              <w:pStyle w:val="Figure"/>
              <w:rPr>
                <w:noProof w:val="0"/>
                <w:szCs w:val="24"/>
              </w:rPr>
            </w:pPr>
            <w:r w:rsidRPr="003B525B">
              <w:rPr>
                <w:szCs w:val="24"/>
              </w:rPr>
              <w:drawing>
                <wp:inline distT="0" distB="0" distL="0" distR="0" wp14:anchorId="4D85520A" wp14:editId="0EA92918">
                  <wp:extent cx="3150653" cy="2357137"/>
                  <wp:effectExtent l="0" t="0" r="0" b="5080"/>
                  <wp:docPr id="1564668147" name="Рисунок 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68147" name="Рисунок 4" descr="A graph of a function&#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65465" cy="2368218"/>
                          </a:xfrm>
                          <a:prstGeom prst="rect">
                            <a:avLst/>
                          </a:prstGeom>
                          <a:noFill/>
                          <a:ln>
                            <a:noFill/>
                          </a:ln>
                        </pic:spPr>
                      </pic:pic>
                    </a:graphicData>
                  </a:graphic>
                </wp:inline>
              </w:drawing>
            </w:r>
          </w:p>
        </w:tc>
        <w:tc>
          <w:tcPr>
            <w:tcW w:w="5296" w:type="dxa"/>
          </w:tcPr>
          <w:p w14:paraId="0DA3DC60" w14:textId="77777777" w:rsidR="00031A11" w:rsidRPr="003B525B" w:rsidRDefault="00031A11" w:rsidP="00CD0508">
            <w:pPr>
              <w:pStyle w:val="Figure"/>
              <w:rPr>
                <w:noProof w:val="0"/>
                <w:szCs w:val="24"/>
              </w:rPr>
            </w:pPr>
            <w:r w:rsidRPr="003B525B">
              <w:rPr>
                <w:szCs w:val="24"/>
              </w:rPr>
              <w:drawing>
                <wp:inline distT="0" distB="0" distL="0" distR="0" wp14:anchorId="0A9A40EF" wp14:editId="5AB9C1AD">
                  <wp:extent cx="3178175" cy="2380986"/>
                  <wp:effectExtent l="0" t="0" r="3175" b="635"/>
                  <wp:docPr id="285384066" name="Рисунок 18"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84066" name="Рисунок 18" descr="A graph of a function&#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96736" cy="2394891"/>
                          </a:xfrm>
                          <a:prstGeom prst="rect">
                            <a:avLst/>
                          </a:prstGeom>
                          <a:noFill/>
                          <a:ln>
                            <a:noFill/>
                          </a:ln>
                        </pic:spPr>
                      </pic:pic>
                    </a:graphicData>
                  </a:graphic>
                </wp:inline>
              </w:drawing>
            </w:r>
          </w:p>
        </w:tc>
      </w:tr>
      <w:tr w:rsidR="00031A11" w:rsidRPr="003B525B" w14:paraId="6B106A03" w14:textId="77777777" w:rsidTr="009B6664">
        <w:trPr>
          <w:jc w:val="center"/>
        </w:trPr>
        <w:tc>
          <w:tcPr>
            <w:tcW w:w="5265" w:type="dxa"/>
          </w:tcPr>
          <w:p w14:paraId="4D517C78" w14:textId="77777777" w:rsidR="00031A11" w:rsidRPr="003B525B" w:rsidRDefault="00031A11" w:rsidP="00CD0508">
            <w:pPr>
              <w:pStyle w:val="Figure"/>
              <w:rPr>
                <w:noProof w:val="0"/>
                <w:szCs w:val="24"/>
              </w:rPr>
            </w:pPr>
            <w:r w:rsidRPr="003B525B">
              <w:rPr>
                <w:szCs w:val="24"/>
              </w:rPr>
              <w:lastRenderedPageBreak/>
              <w:drawing>
                <wp:inline distT="0" distB="0" distL="0" distR="0" wp14:anchorId="2347F42C" wp14:editId="1A6F0C29">
                  <wp:extent cx="3167722" cy="2373154"/>
                  <wp:effectExtent l="0" t="0" r="0" b="8255"/>
                  <wp:docPr id="1971778095" name="Рисунок 19"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78095" name="Рисунок 19" descr="A graph of a function&#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89245" cy="2389279"/>
                          </a:xfrm>
                          <a:prstGeom prst="rect">
                            <a:avLst/>
                          </a:prstGeom>
                          <a:noFill/>
                          <a:ln>
                            <a:noFill/>
                          </a:ln>
                        </pic:spPr>
                      </pic:pic>
                    </a:graphicData>
                  </a:graphic>
                </wp:inline>
              </w:drawing>
            </w:r>
          </w:p>
        </w:tc>
        <w:tc>
          <w:tcPr>
            <w:tcW w:w="5296" w:type="dxa"/>
          </w:tcPr>
          <w:p w14:paraId="4A20E57B" w14:textId="77777777" w:rsidR="00031A11" w:rsidRPr="003B525B" w:rsidRDefault="00031A11" w:rsidP="00CD0508">
            <w:pPr>
              <w:pStyle w:val="Figure"/>
              <w:rPr>
                <w:noProof w:val="0"/>
                <w:szCs w:val="24"/>
              </w:rPr>
            </w:pPr>
            <w:r w:rsidRPr="003B525B">
              <w:rPr>
                <w:szCs w:val="24"/>
              </w:rPr>
              <w:drawing>
                <wp:inline distT="0" distB="0" distL="0" distR="0" wp14:anchorId="31324202" wp14:editId="701B1AA5">
                  <wp:extent cx="3173639" cy="2377588"/>
                  <wp:effectExtent l="0" t="0" r="8255" b="3810"/>
                  <wp:docPr id="376225458" name="Рисунок 20"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25458" name="Рисунок 20" descr="A graph of a function&#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14256" cy="2408017"/>
                          </a:xfrm>
                          <a:prstGeom prst="rect">
                            <a:avLst/>
                          </a:prstGeom>
                          <a:noFill/>
                          <a:ln>
                            <a:noFill/>
                          </a:ln>
                        </pic:spPr>
                      </pic:pic>
                    </a:graphicData>
                  </a:graphic>
                </wp:inline>
              </w:drawing>
            </w:r>
          </w:p>
        </w:tc>
      </w:tr>
      <w:tr w:rsidR="00031A11" w:rsidRPr="003B525B" w14:paraId="13305131" w14:textId="77777777" w:rsidTr="009B6664">
        <w:trPr>
          <w:jc w:val="center"/>
        </w:trPr>
        <w:tc>
          <w:tcPr>
            <w:tcW w:w="5265" w:type="dxa"/>
          </w:tcPr>
          <w:p w14:paraId="6FBFD61F" w14:textId="77777777" w:rsidR="00031A11" w:rsidRPr="003B525B" w:rsidRDefault="00031A11" w:rsidP="00CD0508">
            <w:pPr>
              <w:pStyle w:val="Figure"/>
              <w:rPr>
                <w:noProof w:val="0"/>
                <w:szCs w:val="24"/>
              </w:rPr>
            </w:pPr>
            <w:r w:rsidRPr="003B525B">
              <w:rPr>
                <w:szCs w:val="24"/>
              </w:rPr>
              <w:drawing>
                <wp:inline distT="0" distB="0" distL="0" distR="0" wp14:anchorId="5ADA1690" wp14:editId="7BA07E6E">
                  <wp:extent cx="3192780" cy="2391927"/>
                  <wp:effectExtent l="0" t="0" r="7620" b="8890"/>
                  <wp:docPr id="19243651" name="Рисунок 2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651" name="Рисунок 21" descr="A graph of a function&#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27521" cy="2417954"/>
                          </a:xfrm>
                          <a:prstGeom prst="rect">
                            <a:avLst/>
                          </a:prstGeom>
                          <a:noFill/>
                          <a:ln>
                            <a:noFill/>
                          </a:ln>
                        </pic:spPr>
                      </pic:pic>
                    </a:graphicData>
                  </a:graphic>
                </wp:inline>
              </w:drawing>
            </w:r>
          </w:p>
        </w:tc>
        <w:tc>
          <w:tcPr>
            <w:tcW w:w="5296" w:type="dxa"/>
          </w:tcPr>
          <w:p w14:paraId="2D8645CB" w14:textId="77777777" w:rsidR="00031A11" w:rsidRPr="003B525B" w:rsidRDefault="00031A11" w:rsidP="00CD0508">
            <w:pPr>
              <w:pStyle w:val="Figure"/>
              <w:rPr>
                <w:noProof w:val="0"/>
                <w:szCs w:val="24"/>
              </w:rPr>
            </w:pPr>
            <w:r w:rsidRPr="003B525B">
              <w:rPr>
                <w:szCs w:val="24"/>
              </w:rPr>
              <w:drawing>
                <wp:inline distT="0" distB="0" distL="0" distR="0" wp14:anchorId="571F4649" wp14:editId="65D82FF7">
                  <wp:extent cx="3192619" cy="2391807"/>
                  <wp:effectExtent l="0" t="0" r="8255" b="8890"/>
                  <wp:docPr id="586977471" name="Рисунок 2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77471" name="Рисунок 22" descr="A graph of a function&#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24163" cy="2415439"/>
                          </a:xfrm>
                          <a:prstGeom prst="rect">
                            <a:avLst/>
                          </a:prstGeom>
                          <a:noFill/>
                          <a:ln>
                            <a:noFill/>
                          </a:ln>
                        </pic:spPr>
                      </pic:pic>
                    </a:graphicData>
                  </a:graphic>
                </wp:inline>
              </w:drawing>
            </w:r>
          </w:p>
        </w:tc>
      </w:tr>
      <w:tr w:rsidR="00031A11" w:rsidRPr="003B525B" w14:paraId="71EF8DEE" w14:textId="77777777" w:rsidTr="009B6664">
        <w:trPr>
          <w:jc w:val="center"/>
        </w:trPr>
        <w:tc>
          <w:tcPr>
            <w:tcW w:w="5265" w:type="dxa"/>
          </w:tcPr>
          <w:p w14:paraId="3FA7937A" w14:textId="77777777" w:rsidR="00031A11" w:rsidRPr="003B525B" w:rsidRDefault="00031A11" w:rsidP="00CD0508">
            <w:pPr>
              <w:pStyle w:val="Figure"/>
              <w:rPr>
                <w:noProof w:val="0"/>
                <w:szCs w:val="24"/>
              </w:rPr>
            </w:pPr>
            <w:r w:rsidRPr="003B525B">
              <w:rPr>
                <w:szCs w:val="24"/>
              </w:rPr>
              <w:drawing>
                <wp:inline distT="0" distB="0" distL="0" distR="0" wp14:anchorId="31B50194" wp14:editId="080A655C">
                  <wp:extent cx="3199130" cy="2396684"/>
                  <wp:effectExtent l="0" t="0" r="1270" b="3810"/>
                  <wp:docPr id="1643397482" name="Рисунок 2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97482" name="Рисунок 23" descr="A graph of a function&#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25848" cy="2416701"/>
                          </a:xfrm>
                          <a:prstGeom prst="rect">
                            <a:avLst/>
                          </a:prstGeom>
                          <a:noFill/>
                          <a:ln>
                            <a:noFill/>
                          </a:ln>
                        </pic:spPr>
                      </pic:pic>
                    </a:graphicData>
                  </a:graphic>
                </wp:inline>
              </w:drawing>
            </w:r>
          </w:p>
        </w:tc>
        <w:tc>
          <w:tcPr>
            <w:tcW w:w="5296" w:type="dxa"/>
          </w:tcPr>
          <w:p w14:paraId="1AD17E86" w14:textId="77777777" w:rsidR="00031A11" w:rsidRPr="003B525B" w:rsidRDefault="00031A11" w:rsidP="00CD0508">
            <w:pPr>
              <w:pStyle w:val="Figure"/>
              <w:rPr>
                <w:noProof w:val="0"/>
                <w:szCs w:val="24"/>
              </w:rPr>
            </w:pPr>
            <w:r w:rsidRPr="003B525B">
              <w:rPr>
                <w:szCs w:val="24"/>
              </w:rPr>
              <w:drawing>
                <wp:inline distT="0" distB="0" distL="0" distR="0" wp14:anchorId="11DF1EB1" wp14:editId="37A91C7B">
                  <wp:extent cx="3211713" cy="2406110"/>
                  <wp:effectExtent l="0" t="0" r="8255" b="0"/>
                  <wp:docPr id="178830293" name="Рисунок 2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0293" name="Рисунок 24" descr="A graph of a function&#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38715" cy="2426339"/>
                          </a:xfrm>
                          <a:prstGeom prst="rect">
                            <a:avLst/>
                          </a:prstGeom>
                          <a:noFill/>
                          <a:ln>
                            <a:noFill/>
                          </a:ln>
                        </pic:spPr>
                      </pic:pic>
                    </a:graphicData>
                  </a:graphic>
                </wp:inline>
              </w:drawing>
            </w:r>
          </w:p>
        </w:tc>
      </w:tr>
      <w:tr w:rsidR="00031A11" w:rsidRPr="003B525B" w14:paraId="380031A5" w14:textId="77777777" w:rsidTr="009B6664">
        <w:trPr>
          <w:jc w:val="center"/>
        </w:trPr>
        <w:tc>
          <w:tcPr>
            <w:tcW w:w="5265" w:type="dxa"/>
          </w:tcPr>
          <w:p w14:paraId="0E24C698" w14:textId="77777777" w:rsidR="00031A11" w:rsidRPr="003B525B" w:rsidRDefault="00031A11" w:rsidP="00CD0508">
            <w:pPr>
              <w:pStyle w:val="Figure"/>
              <w:rPr>
                <w:noProof w:val="0"/>
                <w:szCs w:val="24"/>
              </w:rPr>
            </w:pPr>
            <w:r w:rsidRPr="003B525B">
              <w:rPr>
                <w:szCs w:val="24"/>
              </w:rPr>
              <w:lastRenderedPageBreak/>
              <w:drawing>
                <wp:inline distT="0" distB="0" distL="0" distR="0" wp14:anchorId="6DB66CA7" wp14:editId="0A7337EF">
                  <wp:extent cx="3192985" cy="2392082"/>
                  <wp:effectExtent l="0" t="0" r="7620" b="8255"/>
                  <wp:docPr id="2016532343" name="Рисунок 25"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32343" name="Рисунок 25" descr="A graph of a function&#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19748" cy="2412132"/>
                          </a:xfrm>
                          <a:prstGeom prst="rect">
                            <a:avLst/>
                          </a:prstGeom>
                          <a:noFill/>
                          <a:ln>
                            <a:noFill/>
                          </a:ln>
                        </pic:spPr>
                      </pic:pic>
                    </a:graphicData>
                  </a:graphic>
                </wp:inline>
              </w:drawing>
            </w:r>
          </w:p>
        </w:tc>
        <w:tc>
          <w:tcPr>
            <w:tcW w:w="5296" w:type="dxa"/>
          </w:tcPr>
          <w:p w14:paraId="33E374AF" w14:textId="77777777" w:rsidR="00031A11" w:rsidRPr="003B525B" w:rsidRDefault="00031A11" w:rsidP="00CD0508">
            <w:pPr>
              <w:pStyle w:val="Figure"/>
              <w:rPr>
                <w:noProof w:val="0"/>
                <w:szCs w:val="24"/>
              </w:rPr>
            </w:pPr>
            <w:r w:rsidRPr="003B525B">
              <w:rPr>
                <w:szCs w:val="24"/>
              </w:rPr>
              <w:drawing>
                <wp:inline distT="0" distB="0" distL="0" distR="0" wp14:anchorId="013589A5" wp14:editId="7DEE2CCB">
                  <wp:extent cx="3225800" cy="2416664"/>
                  <wp:effectExtent l="0" t="0" r="0" b="3175"/>
                  <wp:docPr id="196317642" name="Рисунок 2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7642" name="Рисунок 26" descr="A graph of a function&#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59129" cy="2441633"/>
                          </a:xfrm>
                          <a:prstGeom prst="rect">
                            <a:avLst/>
                          </a:prstGeom>
                          <a:noFill/>
                          <a:ln>
                            <a:noFill/>
                          </a:ln>
                        </pic:spPr>
                      </pic:pic>
                    </a:graphicData>
                  </a:graphic>
                </wp:inline>
              </w:drawing>
            </w:r>
          </w:p>
        </w:tc>
      </w:tr>
      <w:tr w:rsidR="00031A11" w:rsidRPr="003B525B" w14:paraId="3FE3010F" w14:textId="77777777" w:rsidTr="009B6664">
        <w:trPr>
          <w:jc w:val="center"/>
        </w:trPr>
        <w:tc>
          <w:tcPr>
            <w:tcW w:w="5265" w:type="dxa"/>
          </w:tcPr>
          <w:p w14:paraId="7A7D5922" w14:textId="77777777" w:rsidR="00031A11" w:rsidRPr="003B525B" w:rsidRDefault="00031A11" w:rsidP="00CD0508">
            <w:pPr>
              <w:pStyle w:val="Figure"/>
              <w:rPr>
                <w:noProof w:val="0"/>
                <w:szCs w:val="24"/>
              </w:rPr>
            </w:pPr>
            <w:r w:rsidRPr="003B525B">
              <w:rPr>
                <w:szCs w:val="24"/>
              </w:rPr>
              <w:drawing>
                <wp:inline distT="0" distB="0" distL="0" distR="0" wp14:anchorId="35396E3F" wp14:editId="774727B2">
                  <wp:extent cx="3206115" cy="2401917"/>
                  <wp:effectExtent l="0" t="0" r="0" b="0"/>
                  <wp:docPr id="1689265878" name="Рисунок 2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65878" name="Рисунок 27" descr="A graph of a function&#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06115" cy="2401917"/>
                          </a:xfrm>
                          <a:prstGeom prst="rect">
                            <a:avLst/>
                          </a:prstGeom>
                          <a:noFill/>
                          <a:ln>
                            <a:noFill/>
                          </a:ln>
                        </pic:spPr>
                      </pic:pic>
                    </a:graphicData>
                  </a:graphic>
                </wp:inline>
              </w:drawing>
            </w:r>
          </w:p>
        </w:tc>
        <w:tc>
          <w:tcPr>
            <w:tcW w:w="5296" w:type="dxa"/>
          </w:tcPr>
          <w:p w14:paraId="35D17785" w14:textId="77777777" w:rsidR="00031A11" w:rsidRPr="003B525B" w:rsidRDefault="00031A11" w:rsidP="00CD0508">
            <w:pPr>
              <w:pStyle w:val="Figure"/>
              <w:rPr>
                <w:noProof w:val="0"/>
                <w:szCs w:val="24"/>
              </w:rPr>
            </w:pPr>
            <w:r w:rsidRPr="003B525B">
              <w:rPr>
                <w:szCs w:val="24"/>
              </w:rPr>
              <w:drawing>
                <wp:inline distT="0" distB="0" distL="0" distR="0" wp14:anchorId="7FCADC6F" wp14:editId="2477896F">
                  <wp:extent cx="3199774" cy="2397167"/>
                  <wp:effectExtent l="0" t="0" r="0" b="5715"/>
                  <wp:docPr id="710259677" name="Рисунок 28"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59677" name="Рисунок 28" descr="A graph of a function&#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99774" cy="2397167"/>
                          </a:xfrm>
                          <a:prstGeom prst="rect">
                            <a:avLst/>
                          </a:prstGeom>
                          <a:noFill/>
                          <a:ln>
                            <a:noFill/>
                          </a:ln>
                        </pic:spPr>
                      </pic:pic>
                    </a:graphicData>
                  </a:graphic>
                </wp:inline>
              </w:drawing>
            </w:r>
          </w:p>
        </w:tc>
      </w:tr>
      <w:tr w:rsidR="00031A11" w:rsidRPr="003B525B" w14:paraId="0DB2C5B6" w14:textId="77777777" w:rsidTr="009B6664">
        <w:trPr>
          <w:jc w:val="center"/>
        </w:trPr>
        <w:tc>
          <w:tcPr>
            <w:tcW w:w="5265" w:type="dxa"/>
          </w:tcPr>
          <w:p w14:paraId="02AC6AD4" w14:textId="77777777" w:rsidR="00031A11" w:rsidRPr="003B525B" w:rsidRDefault="00031A11" w:rsidP="00CD0508">
            <w:pPr>
              <w:pStyle w:val="Figure"/>
              <w:rPr>
                <w:noProof w:val="0"/>
                <w:szCs w:val="24"/>
              </w:rPr>
            </w:pPr>
            <w:r w:rsidRPr="003B525B">
              <w:rPr>
                <w:szCs w:val="24"/>
              </w:rPr>
              <w:drawing>
                <wp:inline distT="0" distB="0" distL="0" distR="0" wp14:anchorId="18E02B96" wp14:editId="6AF4DF2C">
                  <wp:extent cx="3199765" cy="2397160"/>
                  <wp:effectExtent l="0" t="0" r="635" b="3175"/>
                  <wp:docPr id="1780594430" name="Рисунок 29"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94430" name="Рисунок 29" descr="A graph of a function&#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28321" cy="2418553"/>
                          </a:xfrm>
                          <a:prstGeom prst="rect">
                            <a:avLst/>
                          </a:prstGeom>
                          <a:noFill/>
                          <a:ln>
                            <a:noFill/>
                          </a:ln>
                        </pic:spPr>
                      </pic:pic>
                    </a:graphicData>
                  </a:graphic>
                </wp:inline>
              </w:drawing>
            </w:r>
          </w:p>
        </w:tc>
        <w:tc>
          <w:tcPr>
            <w:tcW w:w="5296" w:type="dxa"/>
          </w:tcPr>
          <w:p w14:paraId="2B8AFA58" w14:textId="77777777" w:rsidR="00031A11" w:rsidRPr="003B525B" w:rsidRDefault="00031A11" w:rsidP="00CD0508">
            <w:pPr>
              <w:pStyle w:val="Figure"/>
              <w:rPr>
                <w:noProof w:val="0"/>
                <w:szCs w:val="24"/>
              </w:rPr>
            </w:pPr>
            <w:r w:rsidRPr="003B525B">
              <w:rPr>
                <w:szCs w:val="24"/>
              </w:rPr>
              <w:drawing>
                <wp:inline distT="0" distB="0" distL="0" distR="0" wp14:anchorId="4F229857" wp14:editId="7D3B1718">
                  <wp:extent cx="3181111" cy="2383185"/>
                  <wp:effectExtent l="0" t="0" r="635" b="0"/>
                  <wp:docPr id="948221356" name="Рисунок 30"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21356" name="Рисунок 30" descr="A graph of a function&#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01578" cy="2398518"/>
                          </a:xfrm>
                          <a:prstGeom prst="rect">
                            <a:avLst/>
                          </a:prstGeom>
                          <a:noFill/>
                          <a:ln>
                            <a:noFill/>
                          </a:ln>
                        </pic:spPr>
                      </pic:pic>
                    </a:graphicData>
                  </a:graphic>
                </wp:inline>
              </w:drawing>
            </w:r>
          </w:p>
        </w:tc>
      </w:tr>
      <w:bookmarkEnd w:id="135"/>
    </w:tbl>
    <w:p w14:paraId="46D6749F" w14:textId="77777777" w:rsidR="000A79DF" w:rsidRPr="003B525B" w:rsidRDefault="000A79DF" w:rsidP="009B6664">
      <w:pPr>
        <w:pStyle w:val="Heading2"/>
        <w:rPr>
          <w:ins w:id="799" w:author="USA" w:date="2026-01-27T12:46:00Z" w16du:dateUtc="2026-01-27T17:46:00Z"/>
          <w:szCs w:val="24"/>
          <w:highlight w:val="yellow"/>
        </w:rPr>
      </w:pPr>
    </w:p>
    <w:p w14:paraId="395FA86F" w14:textId="77777777" w:rsidR="000A79DF" w:rsidRPr="003B525B" w:rsidRDefault="000A79DF" w:rsidP="000A79DF">
      <w:pPr>
        <w:pStyle w:val="Heading2"/>
        <w:rPr>
          <w:ins w:id="800" w:author="USA" w:date="2026-01-27T12:46:00Z" w16du:dateUtc="2026-01-27T17:46:00Z"/>
          <w:szCs w:val="24"/>
          <w:highlight w:val="yellow"/>
        </w:rPr>
      </w:pPr>
      <w:ins w:id="801" w:author="USA" w:date="2026-01-27T12:46:00Z" w16du:dateUtc="2026-01-27T17:46:00Z">
        <w:r w:rsidRPr="003B525B">
          <w:rPr>
            <w:szCs w:val="24"/>
            <w:highlight w:val="yellow"/>
          </w:rPr>
          <w:t>[USA Editor note: Replace existing section 3.3 with the following update]</w:t>
        </w:r>
      </w:ins>
    </w:p>
    <w:p w14:paraId="1E578307" w14:textId="59C3C7D7" w:rsidR="00031A11" w:rsidRPr="003B525B" w:rsidRDefault="00031A11" w:rsidP="009B6664">
      <w:pPr>
        <w:pStyle w:val="Heading2"/>
        <w:rPr>
          <w:ins w:id="802" w:author="USA" w:date="2026-01-27T12:47:00Z" w16du:dateUtc="2026-01-27T17:47:00Z"/>
          <w:szCs w:val="24"/>
        </w:rPr>
      </w:pPr>
      <w:ins w:id="803" w:author="Ahmed Kormed" w:date="2025-11-19T17:43:00Z">
        <w:r w:rsidRPr="003B525B">
          <w:rPr>
            <w:szCs w:val="24"/>
            <w:highlight w:val="yellow"/>
            <w:rPrChange w:id="804" w:author="USA" w:date="2026-03-13T06:40:00Z" w16du:dateUtc="2026-03-13T10:40:00Z">
              <w:rPr/>
            </w:rPrChange>
          </w:rPr>
          <w:t>3.3</w:t>
        </w:r>
        <w:r w:rsidRPr="003B525B">
          <w:rPr>
            <w:szCs w:val="24"/>
            <w:highlight w:val="yellow"/>
            <w:rPrChange w:id="805" w:author="USA" w:date="2026-03-13T06:40:00Z" w16du:dateUtc="2026-03-13T10:40:00Z">
              <w:rPr/>
            </w:rPrChange>
          </w:rPr>
          <w:tab/>
          <w:t>Taylor one parameter (modified sin(x)/x) line source</w:t>
        </w:r>
      </w:ins>
    </w:p>
    <w:p w14:paraId="071CD097" w14:textId="77777777" w:rsidR="00A77836" w:rsidRDefault="00C546A0" w:rsidP="00C546A0">
      <w:pPr>
        <w:rPr>
          <w:ins w:id="806" w:author="USA1" w:date="2026-03-17T08:51:00Z" w16du:dateUtc="2026-03-17T12:51:00Z"/>
          <w:szCs w:val="24"/>
        </w:rPr>
      </w:pPr>
      <w:ins w:id="807" w:author="USA" w:date="2026-03-03T11:42:00Z" w16du:dateUtc="2026-03-03T16:42:00Z">
        <w:r w:rsidRPr="003B525B">
          <w:rPr>
            <w:szCs w:val="24"/>
          </w:rPr>
          <w:t xml:space="preserve">In radar and low-noise system design, engineers often navigate trade-offs between key antenna performance metrics. Although narrow beamwidth and strong near-sidelobe suppression are traditionally favoured, a more effective approach may involve modest compromises in these areas to achieve a radiation pattern where all minor lobes decay consistently and monotonically as the angle increases from the main beam. </w:t>
        </w:r>
      </w:ins>
    </w:p>
    <w:p w14:paraId="2EC4A7B3" w14:textId="41C6EA71" w:rsidR="00C546A0" w:rsidRPr="003B525B" w:rsidRDefault="00C546A0" w:rsidP="00C546A0">
      <w:pPr>
        <w:rPr>
          <w:ins w:id="808" w:author="USA" w:date="2026-03-03T11:42:00Z" w16du:dateUtc="2026-03-03T16:42:00Z"/>
          <w:szCs w:val="24"/>
        </w:rPr>
      </w:pPr>
      <w:ins w:id="809" w:author="USA" w:date="2026-03-03T11:42:00Z" w16du:dateUtc="2026-03-03T16:42:00Z">
        <w:r w:rsidRPr="003B525B">
          <w:rPr>
            <w:szCs w:val="24"/>
          </w:rPr>
          <w:t>This approach improves clutter rejection and lowers the risk of false target detection caused by sidelobe ambiguity. When sidelobes decay smoothly and predictably, the antenna maintains tighter control over off-axis energy, which is an essential feature in systems with high dynamic range or low signal-to-noise ratios.</w:t>
        </w:r>
      </w:ins>
    </w:p>
    <w:p w14:paraId="496254B9" w14:textId="77777777" w:rsidR="00C546A0" w:rsidRPr="003B525B" w:rsidRDefault="00C546A0" w:rsidP="00C546A0">
      <w:pPr>
        <w:rPr>
          <w:ins w:id="810" w:author="USA" w:date="2026-03-03T11:42:00Z" w16du:dateUtc="2026-03-03T16:42:00Z"/>
          <w:szCs w:val="24"/>
        </w:rPr>
      </w:pPr>
      <w:ins w:id="811" w:author="USA" w:date="2026-03-03T11:42:00Z" w16du:dateUtc="2026-03-03T16:42:00Z">
        <w:r w:rsidRPr="003B525B">
          <w:rPr>
            <w:szCs w:val="24"/>
          </w:rPr>
          <w:t>Patterns generated using cosine and cos</w:t>
        </w:r>
        <w:r w:rsidRPr="003B525B">
          <w:rPr>
            <w:szCs w:val="24"/>
            <w:vertAlign w:val="superscript"/>
          </w:rPr>
          <w:t>2</w:t>
        </w:r>
        <w:r w:rsidRPr="003B525B">
          <w:rPr>
            <w:szCs w:val="24"/>
          </w:rPr>
          <w:t xml:space="preserve"> excitations on a pedestal—especially at low peak sidelobe ratio levels—can produce a first sidelobe that is lower than its neighbours. This leads to non-monotonic sidelobe behaviour, which is generally undesirable in radar applications where consistent roll-off is critical for suppressing clutter and distinguishing targets accurately. To address this issue, the Taylor one-parameter line source pattern provides a more symmetric and well-behaved sidelobe structure. Its monotonic decay away from the main beam better aligns with radar system requirements, allowing for controlled sidelobe shaping without sacrificing beam integrity</w:t>
        </w:r>
      </w:ins>
    </w:p>
    <w:p w14:paraId="5C590DC1" w14:textId="77777777" w:rsidR="00C546A0" w:rsidRPr="003B525B" w:rsidRDefault="00C546A0" w:rsidP="00C546A0">
      <w:pPr>
        <w:rPr>
          <w:ins w:id="812" w:author="USA" w:date="2026-03-03T11:42:00Z" w16du:dateUtc="2026-03-03T16:42:00Z"/>
          <w:szCs w:val="24"/>
        </w:rPr>
      </w:pPr>
      <w:ins w:id="813" w:author="USA" w:date="2026-03-03T11:42:00Z" w16du:dateUtc="2026-03-03T16:42:00Z">
        <w:r w:rsidRPr="003B525B">
          <w:rPr>
            <w:szCs w:val="24"/>
          </w:rPr>
          <w:t xml:space="preserve">Taylor recognized that to produce a linear aperture distribution with a sidelobe envelope approximating a 1/u falloff, the uniform amplitude </w:t>
        </w:r>
        <w:proofErr w:type="spellStart"/>
        <w:r w:rsidRPr="003B525B">
          <w:rPr>
            <w:szCs w:val="24"/>
          </w:rPr>
          <w:t>sinc</w:t>
        </w:r>
        <w:proofErr w:type="spellEnd"/>
        <w:r w:rsidRPr="003B525B">
          <w:rPr>
            <w:szCs w:val="24"/>
          </w:rPr>
          <w:t xml:space="preserve"> (sin(x)/x) pattern could be used as a starting point. He knew that the height of each sidelobe is controlled by the spacing between the aperture pattern factor zeros on each side of the sidelobe. Taylor’s key insight was that only the close-in zeros needed to be adjusted to suppress the near sidelobes, while the far-out zeros could remain at their integer positions. This selective modification preserves the desirable 1/u decay in the outer sidelobes while improving near-sidelobe performance.</w:t>
        </w:r>
      </w:ins>
    </w:p>
    <w:p w14:paraId="5F718911" w14:textId="77777777" w:rsidR="00C546A0" w:rsidRPr="003B525B" w:rsidRDefault="00C546A0" w:rsidP="00C546A0">
      <w:pPr>
        <w:rPr>
          <w:ins w:id="814" w:author="USA" w:date="2026-03-03T11:42:00Z" w16du:dateUtc="2026-03-03T16:42:00Z"/>
          <w:szCs w:val="24"/>
          <w:lang w:eastAsia="fr-FR" w:bidi="bn-BD"/>
        </w:rPr>
      </w:pPr>
      <w:ins w:id="815" w:author="USA" w:date="2026-03-03T11:42:00Z" w16du:dateUtc="2026-03-03T16:42:00Z">
        <w:r w:rsidRPr="003B525B">
          <w:rPr>
            <w:szCs w:val="24"/>
          </w:rPr>
          <w:t xml:space="preserve">From Reference 8. The normalized factor </w:t>
        </w:r>
      </w:ins>
      <m:oMath>
        <m:r>
          <w:ins w:id="816" w:author="USA" w:date="2026-03-03T11:42:00Z" w16du:dateUtc="2026-03-03T16:42:00Z">
            <m:rPr>
              <m:sty m:val="p"/>
            </m:rPr>
            <w:rPr>
              <w:rFonts w:ascii="Cambria Math" w:hAnsi="Cambria Math"/>
              <w:szCs w:val="24"/>
            </w:rPr>
            <m:t>F</m:t>
          </w:ins>
        </m:r>
        <m:d>
          <m:dPr>
            <m:ctrlPr>
              <w:ins w:id="817" w:author="USA" w:date="2026-03-03T11:42:00Z" w16du:dateUtc="2026-03-03T16:42:00Z">
                <w:rPr>
                  <w:rFonts w:ascii="Cambria Math" w:hAnsi="Cambria Math"/>
                  <w:szCs w:val="24"/>
                </w:rPr>
              </w:ins>
            </m:ctrlPr>
          </m:dPr>
          <m:e>
            <m:r>
              <w:ins w:id="818" w:author="USA" w:date="2026-03-03T11:42:00Z" w16du:dateUtc="2026-03-03T16:42:00Z">
                <m:rPr>
                  <m:sty m:val="p"/>
                </m:rPr>
                <w:rPr>
                  <w:rFonts w:ascii="Cambria Math" w:hAnsi="Cambria Math"/>
                  <w:szCs w:val="24"/>
                </w:rPr>
                <m:t>u</m:t>
              </w:ins>
            </m:r>
          </m:e>
        </m:d>
      </m:oMath>
      <w:ins w:id="819" w:author="USA" w:date="2026-03-03T11:42:00Z" w16du:dateUtc="2026-03-03T16:42:00Z">
        <w:r w:rsidRPr="003B525B">
          <w:rPr>
            <w:szCs w:val="24"/>
          </w:rPr>
          <w:t xml:space="preserve"> is given by the expression below.</w:t>
        </w:r>
        <w:r w:rsidRPr="003B525B">
          <w:rPr>
            <w:szCs w:val="24"/>
            <w:lang w:eastAsia="fr-FR" w:bidi="bn-BD"/>
          </w:rPr>
          <w:t xml:space="preserve"> </w:t>
        </w:r>
      </w:ins>
    </w:p>
    <w:p w14:paraId="21A436DB" w14:textId="77777777" w:rsidR="00C546A0" w:rsidRPr="003B525B" w:rsidRDefault="00C546A0" w:rsidP="00C546A0">
      <w:pPr>
        <w:pStyle w:val="Equation"/>
        <w:rPr>
          <w:ins w:id="820" w:author="USA" w:date="2026-03-03T11:42:00Z" w16du:dateUtc="2026-03-03T16:42:00Z"/>
          <w:szCs w:val="24"/>
        </w:rPr>
      </w:pPr>
      <w:ins w:id="821" w:author="USA" w:date="2026-03-03T11:42:00Z" w16du:dateUtc="2026-03-03T16:42:00Z">
        <w:r w:rsidRPr="003B525B">
          <w:rPr>
            <w:szCs w:val="24"/>
            <w:lang w:eastAsia="fr-FR" w:bidi="bn-BD"/>
          </w:rPr>
          <w:tab/>
        </w:r>
        <w:r w:rsidRPr="003B525B">
          <w:rPr>
            <w:szCs w:val="24"/>
            <w:lang w:eastAsia="fr-FR" w:bidi="bn-BD"/>
          </w:rPr>
          <w:tab/>
        </w:r>
      </w:ins>
      <m:oMath>
        <m:r>
          <w:ins w:id="822" w:author="USA" w:date="2026-03-03T11:42:00Z" w16du:dateUtc="2026-03-03T16:42:00Z">
            <m:rPr>
              <m:sty m:val="p"/>
            </m:rPr>
            <w:rPr>
              <w:rFonts w:ascii="Cambria Math" w:hAnsi="Cambria Math"/>
              <w:szCs w:val="24"/>
            </w:rPr>
            <m:t>F</m:t>
          </w:ins>
        </m:r>
        <m:d>
          <m:dPr>
            <m:ctrlPr>
              <w:ins w:id="823" w:author="USA" w:date="2026-03-03T11:42:00Z" w16du:dateUtc="2026-03-03T16:42:00Z">
                <w:rPr>
                  <w:rFonts w:ascii="Cambria Math" w:hAnsi="Cambria Math"/>
                  <w:szCs w:val="24"/>
                </w:rPr>
              </w:ins>
            </m:ctrlPr>
          </m:dPr>
          <m:e>
            <m:r>
              <w:ins w:id="824" w:author="USA" w:date="2026-03-03T11:42:00Z" w16du:dateUtc="2026-03-03T16:42:00Z">
                <m:rPr>
                  <m:sty m:val="p"/>
                </m:rPr>
                <w:rPr>
                  <w:rFonts w:ascii="Cambria Math" w:hAnsi="Cambria Math"/>
                  <w:szCs w:val="24"/>
                </w:rPr>
                <m:t>u</m:t>
              </w:ins>
            </m:r>
          </m:e>
        </m:d>
        <m:r>
          <w:ins w:id="825" w:author="USA" w:date="2026-03-03T11:42:00Z" w16du:dateUtc="2026-03-03T16:42:00Z">
            <m:rPr>
              <m:sty m:val="p"/>
            </m:rPr>
            <w:rPr>
              <w:rFonts w:ascii="Cambria Math" w:hAnsi="Cambria Math"/>
              <w:szCs w:val="24"/>
            </w:rPr>
            <m:t>=</m:t>
          </w:ins>
        </m:r>
        <m:d>
          <m:dPr>
            <m:begChr m:val="{"/>
            <m:endChr m:val=""/>
            <m:ctrlPr>
              <w:ins w:id="826" w:author="USA" w:date="2026-03-03T11:42:00Z" w16du:dateUtc="2026-03-03T16:42:00Z">
                <w:rPr>
                  <w:rFonts w:ascii="Cambria Math" w:hAnsi="Cambria Math"/>
                  <w:szCs w:val="24"/>
                </w:rPr>
              </w:ins>
            </m:ctrlPr>
          </m:dPr>
          <m:e>
            <m:eqArr>
              <m:eqArrPr>
                <m:ctrlPr>
                  <w:ins w:id="827" w:author="USA" w:date="2026-03-03T11:42:00Z" w16du:dateUtc="2026-03-03T16:42:00Z">
                    <w:rPr>
                      <w:rFonts w:ascii="Cambria Math" w:hAnsi="Cambria Math"/>
                      <w:szCs w:val="24"/>
                    </w:rPr>
                  </w:ins>
                </m:ctrlPr>
              </m:eqArrPr>
              <m:e>
                <m:f>
                  <m:fPr>
                    <m:ctrlPr>
                      <w:ins w:id="828" w:author="USA" w:date="2026-03-03T11:42:00Z" w16du:dateUtc="2026-03-03T16:42:00Z">
                        <w:rPr>
                          <w:rFonts w:ascii="Cambria Math" w:hAnsi="Cambria Math"/>
                          <w:szCs w:val="24"/>
                        </w:rPr>
                      </w:ins>
                    </m:ctrlPr>
                  </m:fPr>
                  <m:num>
                    <m:func>
                      <m:funcPr>
                        <m:ctrlPr>
                          <w:ins w:id="829" w:author="USA" w:date="2026-03-03T11:42:00Z" w16du:dateUtc="2026-03-03T16:42:00Z">
                            <w:rPr>
                              <w:rFonts w:ascii="Cambria Math" w:hAnsi="Cambria Math"/>
                              <w:szCs w:val="24"/>
                            </w:rPr>
                          </w:ins>
                        </m:ctrlPr>
                      </m:funcPr>
                      <m:fName>
                        <m:r>
                          <w:ins w:id="830" w:author="USA" w:date="2026-03-03T11:42:00Z" w16du:dateUtc="2026-03-03T16:42:00Z">
                            <m:rPr>
                              <m:sty m:val="p"/>
                            </m:rPr>
                            <w:rPr>
                              <w:rFonts w:ascii="Cambria Math" w:hAnsi="Cambria Math"/>
                              <w:szCs w:val="24"/>
                            </w:rPr>
                            <m:t>sinh</m:t>
                          </w:ins>
                        </m:r>
                      </m:fName>
                      <m:e>
                        <m:d>
                          <m:dPr>
                            <m:ctrlPr>
                              <w:ins w:id="831" w:author="USA" w:date="2026-03-03T11:42:00Z" w16du:dateUtc="2026-03-03T16:42:00Z">
                                <w:rPr>
                                  <w:rFonts w:ascii="Cambria Math" w:hAnsi="Cambria Math"/>
                                  <w:szCs w:val="24"/>
                                </w:rPr>
                              </w:ins>
                            </m:ctrlPr>
                          </m:dPr>
                          <m:e>
                            <m:r>
                              <w:ins w:id="832" w:author="USA" w:date="2026-03-03T11:42:00Z" w16du:dateUtc="2026-03-03T16:42:00Z">
                                <w:rPr>
                                  <w:rFonts w:ascii="Cambria Math" w:hAnsi="Cambria Math"/>
                                  <w:szCs w:val="24"/>
                                </w:rPr>
                                <m:t>π</m:t>
                              </w:ins>
                            </m:r>
                            <m:rad>
                              <m:radPr>
                                <m:degHide m:val="1"/>
                                <m:ctrlPr>
                                  <w:ins w:id="833" w:author="USA" w:date="2026-03-03T11:42:00Z" w16du:dateUtc="2026-03-03T16:42:00Z">
                                    <w:rPr>
                                      <w:rFonts w:ascii="Cambria Math" w:hAnsi="Cambria Math"/>
                                      <w:szCs w:val="24"/>
                                    </w:rPr>
                                  </w:ins>
                                </m:ctrlPr>
                              </m:radPr>
                              <m:deg/>
                              <m:e>
                                <m:sSup>
                                  <m:sSupPr>
                                    <m:ctrlPr>
                                      <w:ins w:id="834" w:author="USA" w:date="2026-03-03T11:42:00Z" w16du:dateUtc="2026-03-03T16:42:00Z">
                                        <w:rPr>
                                          <w:rFonts w:ascii="Cambria Math" w:hAnsi="Cambria Math"/>
                                          <w:szCs w:val="24"/>
                                        </w:rPr>
                                      </w:ins>
                                    </m:ctrlPr>
                                  </m:sSupPr>
                                  <m:e>
                                    <m:r>
                                      <w:ins w:id="835" w:author="USA" w:date="2026-03-03T11:42:00Z" w16du:dateUtc="2026-03-03T16:42:00Z">
                                        <w:rPr>
                                          <w:rFonts w:ascii="Cambria Math" w:hAnsi="Cambria Math"/>
                                          <w:szCs w:val="24"/>
                                        </w:rPr>
                                        <m:t>B</m:t>
                                      </w:ins>
                                    </m:r>
                                  </m:e>
                                  <m:sup>
                                    <m:r>
                                      <w:ins w:id="836" w:author="USA" w:date="2026-03-03T11:42:00Z" w16du:dateUtc="2026-03-03T16:42:00Z">
                                        <m:rPr>
                                          <m:sty m:val="p"/>
                                        </m:rPr>
                                        <w:rPr>
                                          <w:rFonts w:ascii="Cambria Math" w:hAnsi="Cambria Math"/>
                                          <w:szCs w:val="24"/>
                                        </w:rPr>
                                        <m:t>2</m:t>
                                      </w:ins>
                                    </m:r>
                                  </m:sup>
                                </m:sSup>
                                <m:r>
                                  <w:ins w:id="837" w:author="USA" w:date="2026-03-03T11:42:00Z" w16du:dateUtc="2026-03-03T16:42:00Z">
                                    <m:rPr>
                                      <m:sty m:val="p"/>
                                    </m:rPr>
                                    <w:rPr>
                                      <w:rFonts w:ascii="Cambria Math" w:hAnsi="Cambria Math"/>
                                      <w:szCs w:val="24"/>
                                    </w:rPr>
                                    <m:t>-</m:t>
                                  </w:ins>
                                </m:r>
                                <m:sSup>
                                  <m:sSupPr>
                                    <m:ctrlPr>
                                      <w:ins w:id="838" w:author="USA" w:date="2026-03-03T11:42:00Z" w16du:dateUtc="2026-03-03T16:42:00Z">
                                        <w:rPr>
                                          <w:rFonts w:ascii="Cambria Math" w:hAnsi="Cambria Math"/>
                                          <w:szCs w:val="24"/>
                                        </w:rPr>
                                      </w:ins>
                                    </m:ctrlPr>
                                  </m:sSupPr>
                                  <m:e>
                                    <m:r>
                                      <w:ins w:id="839" w:author="USA" w:date="2026-03-03T11:42:00Z" w16du:dateUtc="2026-03-03T16:42:00Z">
                                        <m:rPr>
                                          <m:sty m:val="p"/>
                                        </m:rPr>
                                        <w:rPr>
                                          <w:rFonts w:ascii="Cambria Math" w:hAnsi="Cambria Math"/>
                                          <w:szCs w:val="24"/>
                                        </w:rPr>
                                        <m:t>u</m:t>
                                      </w:ins>
                                    </m:r>
                                  </m:e>
                                  <m:sup>
                                    <m:r>
                                      <w:ins w:id="840" w:author="USA" w:date="2026-03-03T11:42:00Z" w16du:dateUtc="2026-03-03T16:42:00Z">
                                        <m:rPr>
                                          <m:sty m:val="p"/>
                                        </m:rPr>
                                        <w:rPr>
                                          <w:rFonts w:ascii="Cambria Math" w:hAnsi="Cambria Math"/>
                                          <w:szCs w:val="24"/>
                                        </w:rPr>
                                        <m:t>2</m:t>
                                      </w:ins>
                                    </m:r>
                                  </m:sup>
                                </m:sSup>
                              </m:e>
                            </m:rad>
                          </m:e>
                        </m:d>
                      </m:e>
                    </m:func>
                  </m:num>
                  <m:den>
                    <m:r>
                      <w:ins w:id="841" w:author="USA" w:date="2026-03-03T11:42:00Z" w16du:dateUtc="2026-03-03T16:42:00Z">
                        <w:rPr>
                          <w:rFonts w:ascii="Cambria Math" w:hAnsi="Cambria Math"/>
                          <w:szCs w:val="24"/>
                        </w:rPr>
                        <m:t>π</m:t>
                      </w:ins>
                    </m:r>
                    <m:rad>
                      <m:radPr>
                        <m:degHide m:val="1"/>
                        <m:ctrlPr>
                          <w:ins w:id="842" w:author="USA" w:date="2026-03-03T11:42:00Z" w16du:dateUtc="2026-03-03T16:42:00Z">
                            <w:rPr>
                              <w:rFonts w:ascii="Cambria Math" w:hAnsi="Cambria Math"/>
                              <w:szCs w:val="24"/>
                            </w:rPr>
                          </w:ins>
                        </m:ctrlPr>
                      </m:radPr>
                      <m:deg/>
                      <m:e>
                        <m:sSup>
                          <m:sSupPr>
                            <m:ctrlPr>
                              <w:ins w:id="843" w:author="USA" w:date="2026-03-03T11:42:00Z" w16du:dateUtc="2026-03-03T16:42:00Z">
                                <w:rPr>
                                  <w:rFonts w:ascii="Cambria Math" w:hAnsi="Cambria Math"/>
                                  <w:szCs w:val="24"/>
                                </w:rPr>
                              </w:ins>
                            </m:ctrlPr>
                          </m:sSupPr>
                          <m:e>
                            <m:r>
                              <w:ins w:id="844" w:author="USA" w:date="2026-03-03T11:42:00Z" w16du:dateUtc="2026-03-03T16:42:00Z">
                                <w:rPr>
                                  <w:rFonts w:ascii="Cambria Math" w:hAnsi="Cambria Math"/>
                                  <w:szCs w:val="24"/>
                                </w:rPr>
                                <m:t>B</m:t>
                              </w:ins>
                            </m:r>
                          </m:e>
                          <m:sup>
                            <m:r>
                              <w:ins w:id="845" w:author="USA" w:date="2026-03-03T11:42:00Z" w16du:dateUtc="2026-03-03T16:42:00Z">
                                <m:rPr>
                                  <m:sty m:val="p"/>
                                </m:rPr>
                                <w:rPr>
                                  <w:rFonts w:ascii="Cambria Math" w:hAnsi="Cambria Math"/>
                                  <w:szCs w:val="24"/>
                                </w:rPr>
                                <m:t>2</m:t>
                              </w:ins>
                            </m:r>
                          </m:sup>
                        </m:sSup>
                        <m:r>
                          <w:ins w:id="846" w:author="USA" w:date="2026-03-03T11:42:00Z" w16du:dateUtc="2026-03-03T16:42:00Z">
                            <m:rPr>
                              <m:sty m:val="p"/>
                            </m:rPr>
                            <w:rPr>
                              <w:rFonts w:ascii="Cambria Math" w:hAnsi="Cambria Math"/>
                              <w:szCs w:val="24"/>
                            </w:rPr>
                            <m:t>-</m:t>
                          </w:ins>
                        </m:r>
                        <m:sSup>
                          <m:sSupPr>
                            <m:ctrlPr>
                              <w:ins w:id="847" w:author="USA" w:date="2026-03-03T11:42:00Z" w16du:dateUtc="2026-03-03T16:42:00Z">
                                <w:rPr>
                                  <w:rFonts w:ascii="Cambria Math" w:hAnsi="Cambria Math"/>
                                  <w:szCs w:val="24"/>
                                </w:rPr>
                              </w:ins>
                            </m:ctrlPr>
                          </m:sSupPr>
                          <m:e>
                            <m:r>
                              <w:ins w:id="848" w:author="USA" w:date="2026-03-03T11:42:00Z" w16du:dateUtc="2026-03-03T16:42:00Z">
                                <m:rPr>
                                  <m:sty m:val="p"/>
                                </m:rPr>
                                <w:rPr>
                                  <w:rFonts w:ascii="Cambria Math" w:hAnsi="Cambria Math"/>
                                  <w:szCs w:val="24"/>
                                </w:rPr>
                                <m:t>u</m:t>
                              </w:ins>
                            </m:r>
                          </m:e>
                          <m:sup>
                            <m:r>
                              <w:ins w:id="849" w:author="USA" w:date="2026-03-03T11:42:00Z" w16du:dateUtc="2026-03-03T16:42:00Z">
                                <m:rPr>
                                  <m:sty m:val="p"/>
                                </m:rPr>
                                <w:rPr>
                                  <w:rFonts w:ascii="Cambria Math" w:hAnsi="Cambria Math"/>
                                  <w:szCs w:val="24"/>
                                </w:rPr>
                                <m:t>2</m:t>
                              </w:ins>
                            </m:r>
                          </m:sup>
                        </m:sSup>
                      </m:e>
                    </m:rad>
                  </m:den>
                </m:f>
                <m:r>
                  <w:ins w:id="850" w:author="USA" w:date="2026-03-03T11:42:00Z" w16du:dateUtc="2026-03-03T16:42:00Z">
                    <m:rPr>
                      <m:sty m:val="p"/>
                    </m:rPr>
                    <w:rPr>
                      <w:rFonts w:ascii="Cambria Math" w:hAnsi="Cambria Math"/>
                      <w:szCs w:val="24"/>
                    </w:rPr>
                    <m:t xml:space="preserve">,          </m:t>
                  </w:ins>
                </m:r>
                <m:r>
                  <w:ins w:id="851" w:author="USA" w:date="2026-03-03T11:42:00Z" w16du:dateUtc="2026-03-03T16:42:00Z">
                    <w:rPr>
                      <w:rFonts w:ascii="Cambria Math" w:hAnsi="Cambria Math"/>
                      <w:szCs w:val="24"/>
                    </w:rPr>
                    <m:t>for</m:t>
                  </w:ins>
                </m:r>
                <m:r>
                  <w:ins w:id="852" w:author="USA" w:date="2026-03-03T11:42:00Z" w16du:dateUtc="2026-03-03T16:42:00Z">
                    <m:rPr>
                      <m:sty m:val="p"/>
                    </m:rPr>
                    <w:rPr>
                      <w:rFonts w:ascii="Cambria Math" w:hAnsi="Cambria Math"/>
                      <w:szCs w:val="24"/>
                    </w:rPr>
                    <m:t xml:space="preserve">   u ≤</m:t>
                  </w:ins>
                </m:r>
                <m:r>
                  <w:ins w:id="853" w:author="USA" w:date="2026-03-03T11:42:00Z" w16du:dateUtc="2026-03-03T16:42:00Z">
                    <w:rPr>
                      <w:rFonts w:ascii="Cambria Math" w:hAnsi="Cambria Math"/>
                      <w:szCs w:val="24"/>
                    </w:rPr>
                    <m:t>B</m:t>
                  </w:ins>
                </m:r>
              </m:e>
              <m:e>
                <m:f>
                  <m:fPr>
                    <m:ctrlPr>
                      <w:ins w:id="854" w:author="USA" w:date="2026-03-03T11:42:00Z" w16du:dateUtc="2026-03-03T16:42:00Z">
                        <w:rPr>
                          <w:rFonts w:ascii="Cambria Math" w:hAnsi="Cambria Math"/>
                          <w:szCs w:val="24"/>
                        </w:rPr>
                      </w:ins>
                    </m:ctrlPr>
                  </m:fPr>
                  <m:num>
                    <m:func>
                      <m:funcPr>
                        <m:ctrlPr>
                          <w:ins w:id="855" w:author="USA" w:date="2026-03-03T11:42:00Z" w16du:dateUtc="2026-03-03T16:42:00Z">
                            <w:rPr>
                              <w:rFonts w:ascii="Cambria Math" w:hAnsi="Cambria Math"/>
                              <w:szCs w:val="24"/>
                            </w:rPr>
                          </w:ins>
                        </m:ctrlPr>
                      </m:funcPr>
                      <m:fName>
                        <m:r>
                          <w:ins w:id="856" w:author="USA" w:date="2026-03-03T11:42:00Z" w16du:dateUtc="2026-03-03T16:42:00Z">
                            <m:rPr>
                              <m:sty m:val="p"/>
                            </m:rPr>
                            <w:rPr>
                              <w:rFonts w:ascii="Cambria Math" w:hAnsi="Cambria Math"/>
                              <w:szCs w:val="24"/>
                            </w:rPr>
                            <m:t>sin</m:t>
                          </w:ins>
                        </m:r>
                      </m:fName>
                      <m:e>
                        <m:d>
                          <m:dPr>
                            <m:ctrlPr>
                              <w:ins w:id="857" w:author="USA" w:date="2026-03-03T11:42:00Z" w16du:dateUtc="2026-03-03T16:42:00Z">
                                <w:rPr>
                                  <w:rFonts w:ascii="Cambria Math" w:hAnsi="Cambria Math"/>
                                  <w:szCs w:val="24"/>
                                </w:rPr>
                              </w:ins>
                            </m:ctrlPr>
                          </m:dPr>
                          <m:e>
                            <m:r>
                              <w:ins w:id="858" w:author="USA" w:date="2026-03-03T11:42:00Z" w16du:dateUtc="2026-03-03T16:42:00Z">
                                <w:rPr>
                                  <w:rFonts w:ascii="Cambria Math" w:hAnsi="Cambria Math"/>
                                  <w:szCs w:val="24"/>
                                </w:rPr>
                                <m:t>π</m:t>
                              </w:ins>
                            </m:r>
                            <m:rad>
                              <m:radPr>
                                <m:degHide m:val="1"/>
                                <m:ctrlPr>
                                  <w:ins w:id="859" w:author="USA" w:date="2026-03-03T11:42:00Z" w16du:dateUtc="2026-03-03T16:42:00Z">
                                    <w:rPr>
                                      <w:rFonts w:ascii="Cambria Math" w:hAnsi="Cambria Math"/>
                                      <w:szCs w:val="24"/>
                                    </w:rPr>
                                  </w:ins>
                                </m:ctrlPr>
                              </m:radPr>
                              <m:deg/>
                              <m:e>
                                <m:sSup>
                                  <m:sSupPr>
                                    <m:ctrlPr>
                                      <w:ins w:id="860" w:author="USA" w:date="2026-03-03T11:42:00Z" w16du:dateUtc="2026-03-03T16:42:00Z">
                                        <w:rPr>
                                          <w:rFonts w:ascii="Cambria Math" w:hAnsi="Cambria Math"/>
                                          <w:szCs w:val="24"/>
                                        </w:rPr>
                                      </w:ins>
                                    </m:ctrlPr>
                                  </m:sSupPr>
                                  <m:e>
                                    <m:r>
                                      <w:ins w:id="861" w:author="USA" w:date="2026-03-03T11:42:00Z" w16du:dateUtc="2026-03-03T16:42:00Z">
                                        <m:rPr>
                                          <m:sty m:val="p"/>
                                        </m:rPr>
                                        <w:rPr>
                                          <w:rFonts w:ascii="Cambria Math" w:hAnsi="Cambria Math"/>
                                          <w:szCs w:val="24"/>
                                        </w:rPr>
                                        <m:t>u</m:t>
                                      </w:ins>
                                    </m:r>
                                  </m:e>
                                  <m:sup>
                                    <m:r>
                                      <w:ins w:id="862" w:author="USA" w:date="2026-03-03T11:42:00Z" w16du:dateUtc="2026-03-03T16:42:00Z">
                                        <m:rPr>
                                          <m:sty m:val="p"/>
                                        </m:rPr>
                                        <w:rPr>
                                          <w:rFonts w:ascii="Cambria Math" w:hAnsi="Cambria Math"/>
                                          <w:szCs w:val="24"/>
                                        </w:rPr>
                                        <m:t>2</m:t>
                                      </w:ins>
                                    </m:r>
                                  </m:sup>
                                </m:sSup>
                                <m:r>
                                  <w:ins w:id="863" w:author="USA" w:date="2026-03-03T11:42:00Z" w16du:dateUtc="2026-03-03T16:42:00Z">
                                    <m:rPr>
                                      <m:sty m:val="p"/>
                                    </m:rPr>
                                    <w:rPr>
                                      <w:rFonts w:ascii="Cambria Math" w:hAnsi="Cambria Math"/>
                                      <w:szCs w:val="24"/>
                                    </w:rPr>
                                    <m:t>-</m:t>
                                  </w:ins>
                                </m:r>
                                <m:sSup>
                                  <m:sSupPr>
                                    <m:ctrlPr>
                                      <w:ins w:id="864" w:author="USA" w:date="2026-03-03T11:42:00Z" w16du:dateUtc="2026-03-03T16:42:00Z">
                                        <w:rPr>
                                          <w:rFonts w:ascii="Cambria Math" w:hAnsi="Cambria Math"/>
                                          <w:szCs w:val="24"/>
                                        </w:rPr>
                                      </w:ins>
                                    </m:ctrlPr>
                                  </m:sSupPr>
                                  <m:e>
                                    <m:r>
                                      <w:ins w:id="865" w:author="USA" w:date="2026-03-03T11:42:00Z" w16du:dateUtc="2026-03-03T16:42:00Z">
                                        <w:rPr>
                                          <w:rFonts w:ascii="Cambria Math" w:hAnsi="Cambria Math"/>
                                          <w:szCs w:val="24"/>
                                        </w:rPr>
                                        <m:t>B</m:t>
                                      </w:ins>
                                    </m:r>
                                  </m:e>
                                  <m:sup>
                                    <m:r>
                                      <w:ins w:id="866" w:author="USA" w:date="2026-03-03T11:42:00Z" w16du:dateUtc="2026-03-03T16:42:00Z">
                                        <m:rPr>
                                          <m:sty m:val="p"/>
                                        </m:rPr>
                                        <w:rPr>
                                          <w:rFonts w:ascii="Cambria Math" w:hAnsi="Cambria Math"/>
                                          <w:szCs w:val="24"/>
                                        </w:rPr>
                                        <m:t>2</m:t>
                                      </w:ins>
                                    </m:r>
                                  </m:sup>
                                </m:sSup>
                              </m:e>
                            </m:rad>
                          </m:e>
                        </m:d>
                      </m:e>
                    </m:func>
                  </m:num>
                  <m:den>
                    <m:r>
                      <w:ins w:id="867" w:author="USA" w:date="2026-03-03T11:42:00Z" w16du:dateUtc="2026-03-03T16:42:00Z">
                        <w:rPr>
                          <w:rFonts w:ascii="Cambria Math" w:hAnsi="Cambria Math"/>
                          <w:szCs w:val="24"/>
                        </w:rPr>
                        <m:t>π</m:t>
                      </w:ins>
                    </m:r>
                    <m:rad>
                      <m:radPr>
                        <m:degHide m:val="1"/>
                        <m:ctrlPr>
                          <w:ins w:id="868" w:author="USA" w:date="2026-03-03T11:42:00Z" w16du:dateUtc="2026-03-03T16:42:00Z">
                            <w:rPr>
                              <w:rFonts w:ascii="Cambria Math" w:hAnsi="Cambria Math"/>
                              <w:szCs w:val="24"/>
                            </w:rPr>
                          </w:ins>
                        </m:ctrlPr>
                      </m:radPr>
                      <m:deg/>
                      <m:e>
                        <m:sSup>
                          <m:sSupPr>
                            <m:ctrlPr>
                              <w:ins w:id="869" w:author="USA" w:date="2026-03-03T11:42:00Z" w16du:dateUtc="2026-03-03T16:42:00Z">
                                <w:rPr>
                                  <w:rFonts w:ascii="Cambria Math" w:hAnsi="Cambria Math"/>
                                  <w:szCs w:val="24"/>
                                </w:rPr>
                              </w:ins>
                            </m:ctrlPr>
                          </m:sSupPr>
                          <m:e>
                            <m:r>
                              <w:ins w:id="870" w:author="USA" w:date="2026-03-03T11:42:00Z" w16du:dateUtc="2026-03-03T16:42:00Z">
                                <m:rPr>
                                  <m:sty m:val="p"/>
                                </m:rPr>
                                <w:rPr>
                                  <w:rFonts w:ascii="Cambria Math" w:hAnsi="Cambria Math"/>
                                  <w:szCs w:val="24"/>
                                </w:rPr>
                                <m:t>u</m:t>
                              </w:ins>
                            </m:r>
                          </m:e>
                          <m:sup>
                            <m:r>
                              <w:ins w:id="871" w:author="USA" w:date="2026-03-03T11:42:00Z" w16du:dateUtc="2026-03-03T16:42:00Z">
                                <m:rPr>
                                  <m:sty m:val="p"/>
                                </m:rPr>
                                <w:rPr>
                                  <w:rFonts w:ascii="Cambria Math" w:hAnsi="Cambria Math"/>
                                  <w:szCs w:val="24"/>
                                </w:rPr>
                                <m:t>2</m:t>
                              </w:ins>
                            </m:r>
                          </m:sup>
                        </m:sSup>
                        <m:r>
                          <w:ins w:id="872" w:author="USA" w:date="2026-03-03T11:42:00Z" w16du:dateUtc="2026-03-03T16:42:00Z">
                            <m:rPr>
                              <m:sty m:val="p"/>
                            </m:rPr>
                            <w:rPr>
                              <w:rFonts w:ascii="Cambria Math" w:hAnsi="Cambria Math"/>
                              <w:szCs w:val="24"/>
                            </w:rPr>
                            <m:t>-</m:t>
                          </w:ins>
                        </m:r>
                        <m:sSup>
                          <m:sSupPr>
                            <m:ctrlPr>
                              <w:ins w:id="873" w:author="USA" w:date="2026-03-03T11:42:00Z" w16du:dateUtc="2026-03-03T16:42:00Z">
                                <w:rPr>
                                  <w:rFonts w:ascii="Cambria Math" w:hAnsi="Cambria Math"/>
                                  <w:szCs w:val="24"/>
                                </w:rPr>
                              </w:ins>
                            </m:ctrlPr>
                          </m:sSupPr>
                          <m:e>
                            <m:r>
                              <w:ins w:id="874" w:author="USA" w:date="2026-03-03T11:42:00Z" w16du:dateUtc="2026-03-03T16:42:00Z">
                                <w:rPr>
                                  <w:rFonts w:ascii="Cambria Math" w:hAnsi="Cambria Math"/>
                                  <w:szCs w:val="24"/>
                                </w:rPr>
                                <m:t>B</m:t>
                              </w:ins>
                            </m:r>
                          </m:e>
                          <m:sup>
                            <m:r>
                              <w:ins w:id="875" w:author="USA" w:date="2026-03-03T11:42:00Z" w16du:dateUtc="2026-03-03T16:42:00Z">
                                <m:rPr>
                                  <m:sty m:val="p"/>
                                </m:rPr>
                                <w:rPr>
                                  <w:rFonts w:ascii="Cambria Math" w:hAnsi="Cambria Math"/>
                                  <w:szCs w:val="24"/>
                                </w:rPr>
                                <m:t>2</m:t>
                              </w:ins>
                            </m:r>
                          </m:sup>
                        </m:sSup>
                      </m:e>
                    </m:rad>
                  </m:den>
                </m:f>
                <m:r>
                  <w:ins w:id="876" w:author="USA" w:date="2026-03-03T11:42:00Z" w16du:dateUtc="2026-03-03T16:42:00Z">
                    <m:rPr>
                      <m:sty m:val="p"/>
                    </m:rPr>
                    <w:rPr>
                      <w:rFonts w:ascii="Cambria Math" w:hAnsi="Cambria Math"/>
                      <w:szCs w:val="24"/>
                    </w:rPr>
                    <m:t xml:space="preserve">,          </m:t>
                  </w:ins>
                </m:r>
                <m:r>
                  <w:ins w:id="877" w:author="USA" w:date="2026-03-03T11:42:00Z" w16du:dateUtc="2026-03-03T16:42:00Z">
                    <w:rPr>
                      <w:rFonts w:ascii="Cambria Math" w:hAnsi="Cambria Math"/>
                      <w:szCs w:val="24"/>
                    </w:rPr>
                    <m:t>for</m:t>
                  </w:ins>
                </m:r>
                <m:r>
                  <w:ins w:id="878" w:author="USA" w:date="2026-03-03T11:42:00Z" w16du:dateUtc="2026-03-03T16:42:00Z">
                    <m:rPr>
                      <m:sty m:val="p"/>
                    </m:rPr>
                    <w:rPr>
                      <w:rFonts w:ascii="Cambria Math" w:hAnsi="Cambria Math"/>
                      <w:szCs w:val="24"/>
                    </w:rPr>
                    <m:t xml:space="preserve">   u ≥</m:t>
                  </w:ins>
                </m:r>
                <m:r>
                  <w:ins w:id="879" w:author="USA" w:date="2026-03-03T11:42:00Z" w16du:dateUtc="2026-03-03T16:42:00Z">
                    <w:rPr>
                      <w:rFonts w:ascii="Cambria Math" w:hAnsi="Cambria Math"/>
                      <w:szCs w:val="24"/>
                    </w:rPr>
                    <m:t>B</m:t>
                  </w:ins>
                </m:r>
              </m:e>
            </m:eqArr>
          </m:e>
        </m:d>
      </m:oMath>
      <w:ins w:id="880" w:author="USA" w:date="2026-03-03T11:42:00Z" w16du:dateUtc="2026-03-03T16:42:00Z">
        <w:r w:rsidRPr="003B525B">
          <w:rPr>
            <w:szCs w:val="24"/>
          </w:rPr>
          <w:tab/>
          <w:t>(3.3-1</w:t>
        </w:r>
        <w:r w:rsidRPr="003B525B">
          <w:rPr>
            <w:szCs w:val="24"/>
            <w:lang w:eastAsia="fr-FR" w:bidi="bn-BD"/>
          </w:rPr>
          <w:t>)</w:t>
        </w:r>
      </w:ins>
    </w:p>
    <w:p w14:paraId="33D935B1" w14:textId="77777777" w:rsidR="00C546A0" w:rsidRPr="003B525B" w:rsidRDefault="00C546A0" w:rsidP="00C546A0">
      <w:pPr>
        <w:pStyle w:val="Equationlegend"/>
        <w:rPr>
          <w:ins w:id="881" w:author="USA" w:date="2026-03-03T11:42:00Z" w16du:dateUtc="2026-03-03T16:42:00Z"/>
          <w:szCs w:val="24"/>
        </w:rPr>
      </w:pPr>
      <w:ins w:id="882" w:author="USA" w:date="2026-03-03T11:42:00Z" w16du:dateUtc="2026-03-03T16:42:00Z">
        <w:r w:rsidRPr="003B525B">
          <w:rPr>
            <w:szCs w:val="24"/>
          </w:rPr>
          <w:tab/>
        </w:r>
        <w:r w:rsidRPr="003B525B">
          <w:rPr>
            <w:szCs w:val="24"/>
          </w:rPr>
          <w:tab/>
          <w:t>B = Taylor one parameter value for a given Sidelobe Ratio (SLR),</w:t>
        </w:r>
      </w:ins>
    </w:p>
    <w:p w14:paraId="2EEDA1BE" w14:textId="77777777" w:rsidR="00C546A0" w:rsidRPr="003B525B" w:rsidRDefault="00C546A0" w:rsidP="00C546A0">
      <w:pPr>
        <w:pStyle w:val="Equationlegend"/>
        <w:rPr>
          <w:ins w:id="883" w:author="USA" w:date="2026-03-03T11:42:00Z" w16du:dateUtc="2026-03-03T16:42:00Z"/>
          <w:szCs w:val="24"/>
        </w:rPr>
      </w:pPr>
      <w:ins w:id="884" w:author="USA" w:date="2026-03-03T11:42:00Z" w16du:dateUtc="2026-03-03T16:42:00Z">
        <w:r w:rsidRPr="003B525B">
          <w:rPr>
            <w:szCs w:val="24"/>
          </w:rPr>
          <w:tab/>
        </w:r>
        <w:r w:rsidRPr="003B525B">
          <w:rPr>
            <w:szCs w:val="24"/>
          </w:rPr>
          <w:tab/>
        </w:r>
      </w:ins>
      <m:oMath>
        <m:r>
          <w:ins w:id="885" w:author="USA" w:date="2026-03-03T11:42:00Z" w16du:dateUtc="2026-03-03T16:42:00Z">
            <w:rPr>
              <w:rFonts w:ascii="Cambria Math" w:hAnsi="Cambria Math"/>
              <w:szCs w:val="24"/>
            </w:rPr>
            <m:t>u=</m:t>
          </w:ins>
        </m:r>
        <m:f>
          <m:fPr>
            <m:ctrlPr>
              <w:ins w:id="886" w:author="USA" w:date="2026-03-03T11:42:00Z" w16du:dateUtc="2026-03-03T16:42:00Z">
                <w:rPr>
                  <w:rFonts w:ascii="Cambria Math" w:hAnsi="Cambria Math"/>
                  <w:i/>
                  <w:szCs w:val="24"/>
                </w:rPr>
              </w:ins>
            </m:ctrlPr>
          </m:fPr>
          <m:num>
            <m:r>
              <w:ins w:id="887" w:author="USA" w:date="2026-03-03T11:42:00Z" w16du:dateUtc="2026-03-03T16:42:00Z">
                <w:rPr>
                  <w:rFonts w:ascii="Cambria Math" w:hAnsi="Cambria Math"/>
                  <w:szCs w:val="24"/>
                </w:rPr>
                <m:t>d</m:t>
              </w:ins>
            </m:r>
          </m:num>
          <m:den>
            <m:r>
              <w:ins w:id="888" w:author="USA" w:date="2026-03-03T11:42:00Z" w16du:dateUtc="2026-03-03T16:42:00Z">
                <w:rPr>
                  <w:rFonts w:ascii="Cambria Math" w:hAnsi="Cambria Math"/>
                  <w:szCs w:val="24"/>
                </w:rPr>
                <m:t>λ</m:t>
              </w:ins>
            </m:r>
          </m:den>
        </m:f>
        <m:func>
          <m:funcPr>
            <m:ctrlPr>
              <w:ins w:id="889" w:author="USA" w:date="2026-03-03T11:42:00Z" w16du:dateUtc="2026-03-03T16:42:00Z">
                <w:rPr>
                  <w:rFonts w:ascii="Cambria Math" w:hAnsi="Cambria Math"/>
                  <w:i/>
                  <w:szCs w:val="24"/>
                </w:rPr>
              </w:ins>
            </m:ctrlPr>
          </m:funcPr>
          <m:fName>
            <m:r>
              <w:ins w:id="890" w:author="USA" w:date="2026-03-03T11:42:00Z" w16du:dateUtc="2026-03-03T16:42:00Z">
                <m:rPr>
                  <m:sty m:val="p"/>
                </m:rPr>
                <w:rPr>
                  <w:rFonts w:ascii="Cambria Math" w:hAnsi="Cambria Math"/>
                  <w:szCs w:val="24"/>
                </w:rPr>
                <m:t>sin</m:t>
              </w:ins>
            </m:r>
          </m:fName>
          <m:e>
            <m:r>
              <w:ins w:id="891" w:author="USA" w:date="2026-03-03T11:42:00Z" w16du:dateUtc="2026-03-03T16:42:00Z">
                <w:rPr>
                  <w:rFonts w:ascii="Cambria Math" w:hAnsi="Cambria Math"/>
                  <w:szCs w:val="24"/>
                </w:rPr>
                <m:t>θ</m:t>
              </w:ins>
            </m:r>
          </m:e>
        </m:func>
        <m:r>
          <w:ins w:id="892" w:author="USA" w:date="2026-03-03T11:42:00Z" w16du:dateUtc="2026-03-03T16:42:00Z">
            <w:rPr>
              <w:rFonts w:ascii="Cambria Math" w:hAnsi="Cambria Math"/>
              <w:szCs w:val="24"/>
            </w:rPr>
            <m:t xml:space="preserve"> , </m:t>
          </w:ins>
        </m:r>
      </m:oMath>
      <w:ins w:id="893" w:author="USA" w:date="2026-03-03T11:42:00Z" w16du:dateUtc="2026-03-03T16:42:00Z">
        <w:r w:rsidRPr="003B525B">
          <w:rPr>
            <w:szCs w:val="24"/>
          </w:rPr>
          <w:t>is a new variable, [u-space], that defines the angular dependence</w:t>
        </w:r>
      </w:ins>
    </w:p>
    <w:p w14:paraId="6D62B2B7" w14:textId="77777777" w:rsidR="00C546A0" w:rsidRPr="003B525B" w:rsidRDefault="00C546A0" w:rsidP="00C546A0">
      <w:pPr>
        <w:pStyle w:val="Equationlegend"/>
        <w:rPr>
          <w:ins w:id="894" w:author="USA" w:date="2026-03-03T11:42:00Z" w16du:dateUtc="2026-03-03T16:42:00Z"/>
          <w:szCs w:val="24"/>
        </w:rPr>
      </w:pPr>
      <w:ins w:id="895" w:author="USA" w:date="2026-03-03T11:42:00Z" w16du:dateUtc="2026-03-03T16:42:00Z">
        <w:r w:rsidRPr="003B525B">
          <w:rPr>
            <w:szCs w:val="24"/>
          </w:rPr>
          <w:tab/>
        </w:r>
        <w:r w:rsidRPr="003B525B">
          <w:rPr>
            <w:szCs w:val="24"/>
          </w:rPr>
          <w:tab/>
          <w:t>d = the aperture width (m)</w:t>
        </w:r>
      </w:ins>
    </w:p>
    <w:p w14:paraId="7E6EF543" w14:textId="77777777" w:rsidR="00C546A0" w:rsidRPr="003B525B" w:rsidRDefault="00C546A0" w:rsidP="00C546A0">
      <w:pPr>
        <w:pStyle w:val="Equationlegend"/>
        <w:rPr>
          <w:ins w:id="896" w:author="USA" w:date="2026-03-03T11:42:00Z" w16du:dateUtc="2026-03-03T16:42:00Z"/>
          <w:szCs w:val="24"/>
        </w:rPr>
      </w:pPr>
      <w:ins w:id="897" w:author="USA" w:date="2026-03-03T11:42:00Z" w16du:dateUtc="2026-03-03T16:42:00Z">
        <w:r w:rsidRPr="003B525B">
          <w:rPr>
            <w:szCs w:val="24"/>
          </w:rPr>
          <w:tab/>
        </w:r>
        <w:r w:rsidRPr="003B525B">
          <w:rPr>
            <w:szCs w:val="24"/>
          </w:rPr>
          <w:tab/>
          <w:t>λ = wavelength (m),</w:t>
        </w:r>
      </w:ins>
    </w:p>
    <w:p w14:paraId="01C40301" w14:textId="77777777" w:rsidR="00C546A0" w:rsidRPr="003B525B" w:rsidRDefault="00C546A0" w:rsidP="00C546A0">
      <w:pPr>
        <w:pStyle w:val="Equationlegend"/>
        <w:rPr>
          <w:ins w:id="898" w:author="USA" w:date="2026-03-03T11:42:00Z" w16du:dateUtc="2026-03-03T16:42:00Z"/>
          <w:szCs w:val="24"/>
        </w:rPr>
      </w:pPr>
      <w:ins w:id="899" w:author="USA" w:date="2026-03-03T11:42:00Z" w16du:dateUtc="2026-03-03T16:42:00Z">
        <w:r w:rsidRPr="003B525B">
          <w:rPr>
            <w:szCs w:val="24"/>
          </w:rPr>
          <w:tab/>
        </w:r>
        <w:r w:rsidRPr="003B525B">
          <w:rPr>
            <w:szCs w:val="24"/>
          </w:rPr>
          <w:tab/>
          <w:t>θ = antenna pattern angle (degrees).</w:t>
        </w:r>
      </w:ins>
    </w:p>
    <w:p w14:paraId="57B3F3FC" w14:textId="77777777" w:rsidR="00C546A0" w:rsidRPr="003B525B" w:rsidRDefault="00C546A0" w:rsidP="00C546A0">
      <w:pPr>
        <w:pStyle w:val="Equationlegend"/>
        <w:ind w:left="0" w:firstLine="0"/>
        <w:rPr>
          <w:ins w:id="900" w:author="USA" w:date="2026-03-03T11:42:00Z" w16du:dateUtc="2026-03-03T16:42:00Z"/>
          <w:szCs w:val="24"/>
        </w:rPr>
      </w:pPr>
      <w:ins w:id="901" w:author="USA" w:date="2026-03-03T11:42:00Z" w16du:dateUtc="2026-03-03T16:42:00Z">
        <w:r w:rsidRPr="003B525B">
          <w:rPr>
            <w:szCs w:val="24"/>
          </w:rPr>
          <w:t>The u-space transformation is used because it simplifies the mathematics of the array factor, makes grating-lobe and beamwidth behaviour easier to analyse, and provides a convenient, normalized angular coordinate for plotting and design.</w:t>
        </w:r>
      </w:ins>
    </w:p>
    <w:p w14:paraId="2DA3F459" w14:textId="77777777" w:rsidR="00C546A0" w:rsidRPr="003B525B" w:rsidRDefault="00C546A0" w:rsidP="00C546A0">
      <w:pPr>
        <w:rPr>
          <w:ins w:id="902" w:author="USA" w:date="2026-03-03T11:42:00Z" w16du:dateUtc="2026-03-03T16:42:00Z"/>
          <w:szCs w:val="24"/>
          <w:rPrChange w:id="903" w:author="USA" w:date="2026-03-13T06:40:00Z" w16du:dateUtc="2026-03-13T10:40:00Z">
            <w:rPr>
              <w:ins w:id="904" w:author="USA" w:date="2026-03-03T11:42:00Z" w16du:dateUtc="2026-03-03T16:42:00Z"/>
              <w:rFonts w:asciiTheme="majorBidi" w:hAnsiTheme="majorBidi" w:cstheme="majorBidi"/>
              <w:szCs w:val="24"/>
            </w:rPr>
          </w:rPrChange>
        </w:rPr>
      </w:pPr>
      <w:ins w:id="905" w:author="USA" w:date="2026-03-03T11:42:00Z" w16du:dateUtc="2026-03-03T16:42:00Z">
        <w:r w:rsidRPr="003B525B">
          <w:rPr>
            <w:szCs w:val="24"/>
            <w:rPrChange w:id="906" w:author="USA" w:date="2026-03-13T06:40:00Z" w16du:dateUtc="2026-03-13T10:40:00Z">
              <w:rPr>
                <w:rFonts w:asciiTheme="majorBidi" w:hAnsiTheme="majorBidi" w:cstheme="majorBidi"/>
                <w:szCs w:val="24"/>
              </w:rPr>
            </w:rPrChange>
          </w:rPr>
          <w:t>The antenna pattern gain (in dB) is:</w:t>
        </w:r>
      </w:ins>
    </w:p>
    <w:p w14:paraId="05E1D719" w14:textId="77777777" w:rsidR="00C546A0" w:rsidRPr="00E04D60" w:rsidRDefault="00C546A0" w:rsidP="00C546A0">
      <w:pPr>
        <w:pStyle w:val="Equation"/>
        <w:rPr>
          <w:ins w:id="907" w:author="USA" w:date="2026-03-03T11:42:00Z" w16du:dateUtc="2026-03-03T16:42:00Z"/>
          <w:szCs w:val="24"/>
          <w:lang w:val="es-BO"/>
          <w:rPrChange w:id="908" w:author="Gabriel Lafertte Diaz ACES Corp" w:date="2026-03-23T12:56:00Z" w16du:dateUtc="2026-03-23T16:56:00Z">
            <w:rPr>
              <w:ins w:id="909" w:author="USA" w:date="2026-03-03T11:42:00Z" w16du:dateUtc="2026-03-03T16:42:00Z"/>
              <w:szCs w:val="24"/>
            </w:rPr>
          </w:rPrChange>
        </w:rPr>
      </w:pPr>
      <w:ins w:id="910" w:author="USA" w:date="2026-03-03T11:42:00Z" w16du:dateUtc="2026-03-03T16:42:00Z">
        <w:r w:rsidRPr="003B525B">
          <w:rPr>
            <w:szCs w:val="24"/>
            <w:lang w:eastAsia="fr-FR" w:bidi="bn-BD"/>
          </w:rPr>
          <w:tab/>
        </w:r>
        <w:r w:rsidRPr="003B525B">
          <w:rPr>
            <w:szCs w:val="24"/>
            <w:lang w:eastAsia="fr-FR" w:bidi="bn-BD"/>
          </w:rPr>
          <w:tab/>
        </w:r>
      </w:ins>
      <m:oMath>
        <m:r>
          <w:ins w:id="911" w:author="USA" w:date="2026-03-03T11:42:00Z" w16du:dateUtc="2026-03-03T16:42:00Z">
            <m:rPr>
              <m:sty m:val="p"/>
            </m:rPr>
            <w:rPr>
              <w:rFonts w:ascii="Cambria Math" w:hAnsi="Cambria Math"/>
              <w:szCs w:val="24"/>
              <w:lang w:val="es-BO"/>
              <w:rPrChange w:id="912" w:author="Gabriel Lafertte Diaz ACES Corp" w:date="2026-03-23T12:56:00Z" w16du:dateUtc="2026-03-23T16:56:00Z">
                <w:rPr>
                  <w:rFonts w:ascii="Cambria Math" w:hAnsi="Cambria Math"/>
                  <w:szCs w:val="24"/>
                </w:rPr>
              </w:rPrChange>
            </w:rPr>
            <m:t>F</m:t>
          </w:ins>
        </m:r>
        <m:d>
          <m:dPr>
            <m:ctrlPr>
              <w:ins w:id="913" w:author="USA" w:date="2026-03-03T11:42:00Z" w16du:dateUtc="2026-03-03T16:42:00Z">
                <w:rPr>
                  <w:rFonts w:ascii="Cambria Math" w:hAnsi="Cambria Math"/>
                  <w:szCs w:val="24"/>
                </w:rPr>
              </w:ins>
            </m:ctrlPr>
          </m:dPr>
          <m:e>
            <m:r>
              <w:ins w:id="914" w:author="USA" w:date="2026-03-03T11:42:00Z" w16du:dateUtc="2026-03-03T16:42:00Z">
                <m:rPr>
                  <m:sty m:val="p"/>
                </m:rPr>
                <w:rPr>
                  <w:rFonts w:ascii="Cambria Math" w:hAnsi="Cambria Math"/>
                  <w:szCs w:val="24"/>
                  <w:lang w:val="es-BO"/>
                  <w:rPrChange w:id="915" w:author="Gabriel Lafertte Diaz ACES Corp" w:date="2026-03-23T12:56:00Z" w16du:dateUtc="2026-03-23T16:56:00Z">
                    <w:rPr>
                      <w:rFonts w:ascii="Cambria Math" w:hAnsi="Cambria Math"/>
                      <w:szCs w:val="24"/>
                    </w:rPr>
                  </w:rPrChange>
                </w:rPr>
                <m:t>u</m:t>
              </w:ins>
            </m:r>
          </m:e>
        </m:d>
        <m:r>
          <w:ins w:id="916" w:author="USA" w:date="2026-03-03T11:42:00Z" w16du:dateUtc="2026-03-03T16:42:00Z">
            <m:rPr>
              <m:sty m:val="p"/>
            </m:rPr>
            <w:rPr>
              <w:rFonts w:ascii="Cambria Math" w:hAnsi="Cambria Math"/>
              <w:szCs w:val="24"/>
              <w:lang w:val="es-BO"/>
              <w:rPrChange w:id="917" w:author="Gabriel Lafertte Diaz ACES Corp" w:date="2026-03-23T12:56:00Z" w16du:dateUtc="2026-03-23T16:56:00Z">
                <w:rPr>
                  <w:rFonts w:ascii="Cambria Math" w:hAnsi="Cambria Math"/>
                  <w:szCs w:val="24"/>
                </w:rPr>
              </w:rPrChange>
            </w:rPr>
            <m:t xml:space="preserve"> (in dB)</m:t>
          </w:ins>
        </m:r>
        <m:r>
          <w:ins w:id="918" w:author="USA" w:date="2026-03-03T11:42:00Z" w16du:dateUtc="2026-03-03T16:42:00Z">
            <m:rPr>
              <m:nor/>
            </m:rPr>
            <w:rPr>
              <w:szCs w:val="24"/>
              <w:lang w:val="es-BO"/>
              <w:rPrChange w:id="919" w:author="Gabriel Lafertte Diaz ACES Corp" w:date="2026-03-23T12:56:00Z" w16du:dateUtc="2026-03-23T16:56:00Z">
                <w:rPr>
                  <w:szCs w:val="24"/>
                </w:rPr>
              </w:rPrChange>
            </w:rPr>
            <m:t>=20</m:t>
          </w:ins>
        </m:r>
        <m:sSub>
          <m:sSubPr>
            <m:ctrlPr>
              <w:ins w:id="920" w:author="USA" w:date="2026-03-03T11:42:00Z" w16du:dateUtc="2026-03-03T16:42:00Z">
                <w:rPr>
                  <w:rFonts w:ascii="Cambria Math" w:hAnsi="Cambria Math"/>
                  <w:i/>
                  <w:szCs w:val="24"/>
                </w:rPr>
              </w:ins>
            </m:ctrlPr>
          </m:sSubPr>
          <m:e>
            <m:r>
              <w:ins w:id="921" w:author="USA" w:date="2026-03-03T11:42:00Z" w16du:dateUtc="2026-03-03T16:42:00Z">
                <w:rPr>
                  <w:rFonts w:ascii="Cambria Math" w:hAnsi="Cambria Math"/>
                  <w:szCs w:val="24"/>
                </w:rPr>
                <m:t>log</m:t>
              </w:ins>
            </m:r>
          </m:e>
          <m:sub>
            <m:r>
              <w:ins w:id="922" w:author="USA" w:date="2026-03-03T11:42:00Z" w16du:dateUtc="2026-03-03T16:42:00Z">
                <w:rPr>
                  <w:rFonts w:ascii="Cambria Math" w:hAnsi="Cambria Math"/>
                  <w:szCs w:val="24"/>
                  <w:lang w:val="es-BO"/>
                  <w:rPrChange w:id="923" w:author="Gabriel Lafertte Diaz ACES Corp" w:date="2026-03-23T12:56:00Z" w16du:dateUtc="2026-03-23T16:56:00Z">
                    <w:rPr>
                      <w:rFonts w:ascii="Cambria Math" w:hAnsi="Cambria Math"/>
                      <w:szCs w:val="24"/>
                    </w:rPr>
                  </w:rPrChange>
                </w:rPr>
                <m:t>10</m:t>
              </w:ins>
            </m:r>
          </m:sub>
        </m:sSub>
        <m:r>
          <w:ins w:id="924" w:author="USA" w:date="2026-03-03T11:42:00Z" w16du:dateUtc="2026-03-03T16:42:00Z">
            <m:rPr>
              <m:nor/>
            </m:rPr>
            <w:rPr>
              <w:szCs w:val="24"/>
              <w:lang w:val="es-BO"/>
              <w:rPrChange w:id="925" w:author="Gabriel Lafertte Diaz ACES Corp" w:date="2026-03-23T12:56:00Z" w16du:dateUtc="2026-03-23T16:56:00Z">
                <w:rPr>
                  <w:szCs w:val="24"/>
                </w:rPr>
              </w:rPrChange>
            </w:rPr>
            <m:t>(</m:t>
          </w:ins>
        </m:r>
        <m:r>
          <w:ins w:id="926" w:author="USA" w:date="2026-03-03T11:42:00Z" w16du:dateUtc="2026-03-03T16:42:00Z">
            <m:rPr>
              <m:sty m:val="p"/>
            </m:rPr>
            <w:rPr>
              <w:rFonts w:ascii="Cambria Math" w:hAnsi="Cambria Math"/>
              <w:szCs w:val="24"/>
              <w:lang w:val="es-BO"/>
              <w:rPrChange w:id="927" w:author="Gabriel Lafertte Diaz ACES Corp" w:date="2026-03-23T12:56:00Z" w16du:dateUtc="2026-03-23T16:56:00Z">
                <w:rPr>
                  <w:rFonts w:ascii="Cambria Math" w:hAnsi="Cambria Math"/>
                  <w:szCs w:val="24"/>
                </w:rPr>
              </w:rPrChange>
            </w:rPr>
            <m:t>|</m:t>
          </w:ins>
        </m:r>
        <m:r>
          <w:ins w:id="928" w:author="USA" w:date="2026-03-03T11:42:00Z" w16du:dateUtc="2026-03-03T16:42:00Z">
            <m:rPr>
              <m:nor/>
            </m:rPr>
            <w:rPr>
              <w:szCs w:val="24"/>
              <w:lang w:val="es-BO"/>
              <w:rPrChange w:id="929" w:author="Gabriel Lafertte Diaz ACES Corp" w:date="2026-03-23T12:56:00Z" w16du:dateUtc="2026-03-23T16:56:00Z">
                <w:rPr>
                  <w:szCs w:val="24"/>
                </w:rPr>
              </w:rPrChange>
            </w:rPr>
            <m:t>F(</m:t>
          </w:ins>
        </m:r>
        <m:r>
          <w:ins w:id="930" w:author="USA" w:date="2026-03-03T11:42:00Z" w16du:dateUtc="2026-03-03T16:42:00Z">
            <m:rPr>
              <m:nor/>
            </m:rPr>
            <w:rPr>
              <w:szCs w:val="24"/>
              <w:lang w:val="es-BO"/>
              <w:rPrChange w:id="931" w:author="Gabriel Lafertte Diaz ACES Corp" w:date="2026-03-23T12:56:00Z" w16du:dateUtc="2026-03-23T16:56:00Z">
                <w:rPr>
                  <w:rFonts w:ascii="Cambria Math"/>
                  <w:szCs w:val="24"/>
                </w:rPr>
              </w:rPrChange>
            </w:rPr>
            <m:t>u</m:t>
          </w:ins>
        </m:r>
        <m:r>
          <w:ins w:id="932" w:author="USA" w:date="2026-03-03T11:42:00Z" w16du:dateUtc="2026-03-03T16:42:00Z">
            <m:rPr>
              <m:nor/>
            </m:rPr>
            <w:rPr>
              <w:szCs w:val="24"/>
              <w:lang w:val="es-BO"/>
              <w:rPrChange w:id="933" w:author="Gabriel Lafertte Diaz ACES Corp" w:date="2026-03-23T12:56:00Z" w16du:dateUtc="2026-03-23T16:56:00Z">
                <w:rPr>
                  <w:szCs w:val="24"/>
                </w:rPr>
              </w:rPrChange>
            </w:rPr>
            <m:t>)|)</m:t>
          </w:ins>
        </m:r>
      </m:oMath>
      <w:ins w:id="934" w:author="USA" w:date="2026-03-03T11:42:00Z" w16du:dateUtc="2026-03-03T16:42:00Z">
        <w:r w:rsidRPr="00E04D60">
          <w:rPr>
            <w:szCs w:val="24"/>
            <w:lang w:val="es-BO"/>
            <w:rPrChange w:id="935" w:author="Gabriel Lafertte Diaz ACES Corp" w:date="2026-03-23T12:56:00Z" w16du:dateUtc="2026-03-23T16:56:00Z">
              <w:rPr>
                <w:szCs w:val="24"/>
              </w:rPr>
            </w:rPrChange>
          </w:rPr>
          <w:tab/>
          <w:t>(3.3-2)</w:t>
        </w:r>
      </w:ins>
    </w:p>
    <w:p w14:paraId="4405889D" w14:textId="77777777" w:rsidR="00C546A0" w:rsidRPr="003B525B" w:rsidRDefault="00C546A0" w:rsidP="00C546A0">
      <w:pPr>
        <w:rPr>
          <w:ins w:id="936" w:author="USA" w:date="2026-03-03T11:42:00Z" w16du:dateUtc="2026-03-03T16:42:00Z"/>
          <w:szCs w:val="24"/>
        </w:rPr>
      </w:pPr>
      <w:ins w:id="937" w:author="USA" w:date="2026-03-03T11:42:00Z" w16du:dateUtc="2026-03-03T16:42:00Z">
        <w:r w:rsidRPr="003B525B">
          <w:rPr>
            <w:szCs w:val="24"/>
          </w:rPr>
          <w:t xml:space="preserve">From reference 10 page 410, </w:t>
        </w:r>
      </w:ins>
      <m:oMath>
        <m:r>
          <w:ins w:id="938" w:author="USA" w:date="2026-03-03T11:42:00Z" w16du:dateUtc="2026-03-03T16:42:00Z">
            <m:rPr>
              <m:sty m:val="p"/>
            </m:rPr>
            <w:rPr>
              <w:rFonts w:ascii="Cambria Math" w:hAnsi="Cambria Math"/>
              <w:szCs w:val="24"/>
              <w:rPrChange w:id="939" w:author="USA" w:date="2026-03-13T06:40:00Z" w16du:dateUtc="2026-03-13T10:40:00Z">
                <w:rPr>
                  <w:rFonts w:ascii="Cambria Math" w:hAnsi="Cambria Math"/>
                  <w:sz w:val="28"/>
                  <w:szCs w:val="22"/>
                </w:rPr>
              </w:rPrChange>
            </w:rPr>
            <m:t>F</m:t>
          </w:ins>
        </m:r>
        <m:d>
          <m:dPr>
            <m:ctrlPr>
              <w:ins w:id="940" w:author="USA" w:date="2026-03-03T11:42:00Z" w16du:dateUtc="2026-03-03T16:42:00Z">
                <w:rPr>
                  <w:rFonts w:ascii="Cambria Math" w:hAnsi="Cambria Math"/>
                  <w:szCs w:val="24"/>
                </w:rPr>
              </w:ins>
            </m:ctrlPr>
          </m:dPr>
          <m:e>
            <m:r>
              <w:ins w:id="941" w:author="USA" w:date="2026-03-03T11:42:00Z" w16du:dateUtc="2026-03-03T16:42:00Z">
                <m:rPr>
                  <m:sty m:val="p"/>
                </m:rPr>
                <w:rPr>
                  <w:rFonts w:ascii="Cambria Math" w:hAnsi="Cambria Math"/>
                  <w:szCs w:val="24"/>
                  <w:rPrChange w:id="942" w:author="USA" w:date="2026-03-13T06:40:00Z" w16du:dateUtc="2026-03-13T10:40:00Z">
                    <w:rPr>
                      <w:rFonts w:ascii="Cambria Math" w:hAnsi="Cambria Math"/>
                      <w:sz w:val="28"/>
                      <w:szCs w:val="22"/>
                    </w:rPr>
                  </w:rPrChange>
                </w:rPr>
                <m:t>u</m:t>
              </w:ins>
            </m:r>
          </m:e>
        </m:d>
        <m:r>
          <w:ins w:id="943" w:author="USA" w:date="2026-03-03T11:42:00Z" w16du:dateUtc="2026-03-03T16:42:00Z">
            <m:rPr>
              <m:sty m:val="p"/>
            </m:rPr>
            <w:rPr>
              <w:rFonts w:ascii="Cambria Math" w:hAnsi="Cambria Math"/>
              <w:szCs w:val="24"/>
            </w:rPr>
            <m:t xml:space="preserve"> (dB)</m:t>
          </w:ins>
        </m:r>
      </m:oMath>
      <w:ins w:id="944" w:author="USA" w:date="2026-03-03T11:42:00Z" w16du:dateUtc="2026-03-03T16:42:00Z">
        <w:r w:rsidRPr="003B525B">
          <w:rPr>
            <w:szCs w:val="24"/>
          </w:rPr>
          <w:t xml:space="preserve"> is normalized to 0 dB at boresight by subtracting the peak value evaluated at u=0:</w:t>
        </w:r>
      </w:ins>
    </w:p>
    <w:p w14:paraId="2356C129" w14:textId="77777777" w:rsidR="00C546A0" w:rsidRPr="003B525B" w:rsidRDefault="00C546A0" w:rsidP="00C546A0">
      <w:pPr>
        <w:pStyle w:val="Equation"/>
        <w:rPr>
          <w:ins w:id="945" w:author="USA" w:date="2026-03-03T11:42:00Z" w16du:dateUtc="2026-03-03T16:42:00Z"/>
          <w:szCs w:val="24"/>
        </w:rPr>
      </w:pPr>
      <w:ins w:id="946" w:author="USA" w:date="2026-03-03T11:42:00Z" w16du:dateUtc="2026-03-03T16:42:00Z">
        <w:r w:rsidRPr="003B525B">
          <w:rPr>
            <w:szCs w:val="24"/>
            <w:lang w:eastAsia="fr-FR" w:bidi="bn-BD"/>
          </w:rPr>
          <w:lastRenderedPageBreak/>
          <w:tab/>
        </w:r>
        <w:r w:rsidRPr="003B525B">
          <w:rPr>
            <w:szCs w:val="24"/>
            <w:lang w:eastAsia="fr-FR" w:bidi="bn-BD"/>
          </w:rPr>
          <w:tab/>
        </w:r>
      </w:ins>
      <m:oMath>
        <m:r>
          <w:ins w:id="947" w:author="USA" w:date="2026-03-03T11:42:00Z" w16du:dateUtc="2026-03-03T16:42:00Z">
            <m:rPr>
              <m:sty m:val="p"/>
            </m:rPr>
            <w:rPr>
              <w:rFonts w:ascii="Cambria Math" w:hAnsi="Cambria Math"/>
              <w:szCs w:val="24"/>
            </w:rPr>
            <m:t>F</m:t>
          </w:ins>
        </m:r>
        <m:d>
          <m:dPr>
            <m:ctrlPr>
              <w:ins w:id="948" w:author="USA" w:date="2026-03-03T11:42:00Z" w16du:dateUtc="2026-03-03T16:42:00Z">
                <w:rPr>
                  <w:rFonts w:ascii="Cambria Math" w:hAnsi="Cambria Math"/>
                  <w:szCs w:val="24"/>
                </w:rPr>
              </w:ins>
            </m:ctrlPr>
          </m:dPr>
          <m:e>
            <m:r>
              <w:ins w:id="949" w:author="USA" w:date="2026-03-03T11:42:00Z" w16du:dateUtc="2026-03-03T16:42:00Z">
                <m:rPr>
                  <m:sty m:val="p"/>
                </m:rPr>
                <w:rPr>
                  <w:rFonts w:ascii="Cambria Math" w:hAnsi="Cambria Math"/>
                  <w:szCs w:val="24"/>
                </w:rPr>
                <m:t>0</m:t>
              </w:ins>
            </m:r>
          </m:e>
        </m:d>
        <m:r>
          <w:ins w:id="950" w:author="USA" w:date="2026-03-03T11:42:00Z" w16du:dateUtc="2026-03-03T16:42:00Z">
            <m:rPr>
              <m:sty m:val="p"/>
            </m:rPr>
            <w:rPr>
              <w:rFonts w:ascii="Cambria Math" w:hAnsi="Cambria Math"/>
              <w:szCs w:val="24"/>
            </w:rPr>
            <m:t xml:space="preserve"> </m:t>
          </w:ins>
        </m:r>
        <m:d>
          <m:dPr>
            <m:ctrlPr>
              <w:ins w:id="951" w:author="USA" w:date="2026-03-03T11:42:00Z" w16du:dateUtc="2026-03-03T16:42:00Z">
                <w:rPr>
                  <w:rFonts w:ascii="Cambria Math" w:hAnsi="Cambria Math"/>
                  <w:szCs w:val="24"/>
                </w:rPr>
              </w:ins>
            </m:ctrlPr>
          </m:dPr>
          <m:e>
            <m:r>
              <w:ins w:id="952" w:author="USA" w:date="2026-03-03T11:42:00Z" w16du:dateUtc="2026-03-03T16:42:00Z">
                <m:rPr>
                  <m:sty m:val="p"/>
                </m:rPr>
                <w:rPr>
                  <w:rFonts w:ascii="Cambria Math" w:hAnsi="Cambria Math"/>
                  <w:szCs w:val="24"/>
                </w:rPr>
                <m:t>in dB</m:t>
              </w:ins>
            </m:r>
          </m:e>
        </m:d>
        <m:r>
          <w:ins w:id="953" w:author="USA" w:date="2026-03-03T11:42:00Z" w16du:dateUtc="2026-03-03T16:42:00Z">
            <m:rPr>
              <m:sty m:val="p"/>
            </m:rPr>
            <w:rPr>
              <w:rFonts w:ascii="Cambria Math" w:hAnsi="Cambria Math"/>
              <w:szCs w:val="24"/>
            </w:rPr>
            <m:t>=20</m:t>
          </w:ins>
        </m:r>
        <m:sSub>
          <m:sSubPr>
            <m:ctrlPr>
              <w:ins w:id="954" w:author="USA" w:date="2026-03-03T11:42:00Z" w16du:dateUtc="2026-03-03T16:42:00Z">
                <w:rPr>
                  <w:rFonts w:ascii="Cambria Math" w:hAnsi="Cambria Math"/>
                  <w:i/>
                  <w:szCs w:val="24"/>
                </w:rPr>
              </w:ins>
            </m:ctrlPr>
          </m:sSubPr>
          <m:e>
            <m:r>
              <w:ins w:id="955" w:author="USA" w:date="2026-03-03T11:42:00Z" w16du:dateUtc="2026-03-03T16:42:00Z">
                <w:rPr>
                  <w:rFonts w:ascii="Cambria Math" w:hAnsi="Cambria Math"/>
                  <w:szCs w:val="24"/>
                </w:rPr>
                <m:t>log</m:t>
              </w:ins>
            </m:r>
          </m:e>
          <m:sub>
            <m:r>
              <w:ins w:id="956" w:author="USA" w:date="2026-03-03T11:42:00Z" w16du:dateUtc="2026-03-03T16:42:00Z">
                <w:rPr>
                  <w:rFonts w:ascii="Cambria Math" w:hAnsi="Cambria Math"/>
                  <w:szCs w:val="24"/>
                </w:rPr>
                <m:t>10</m:t>
              </w:ins>
            </m:r>
          </m:sub>
        </m:sSub>
        <m:d>
          <m:dPr>
            <m:ctrlPr>
              <w:ins w:id="957" w:author="USA" w:date="2026-03-03T11:42:00Z" w16du:dateUtc="2026-03-03T16:42:00Z">
                <w:rPr>
                  <w:rFonts w:ascii="Cambria Math" w:hAnsi="Cambria Math"/>
                  <w:szCs w:val="24"/>
                </w:rPr>
              </w:ins>
            </m:ctrlPr>
          </m:dPr>
          <m:e>
            <m:f>
              <m:fPr>
                <m:ctrlPr>
                  <w:ins w:id="958" w:author="USA" w:date="2026-03-03T11:42:00Z" w16du:dateUtc="2026-03-03T16:42:00Z">
                    <w:rPr>
                      <w:rFonts w:ascii="Cambria Math" w:hAnsi="Cambria Math"/>
                      <w:szCs w:val="24"/>
                    </w:rPr>
                  </w:ins>
                </m:ctrlPr>
              </m:fPr>
              <m:num>
                <m:func>
                  <m:funcPr>
                    <m:ctrlPr>
                      <w:ins w:id="959" w:author="USA" w:date="2026-03-03T11:42:00Z" w16du:dateUtc="2026-03-03T16:42:00Z">
                        <w:rPr>
                          <w:rFonts w:ascii="Cambria Math" w:hAnsi="Cambria Math"/>
                          <w:szCs w:val="24"/>
                        </w:rPr>
                      </w:ins>
                    </m:ctrlPr>
                  </m:funcPr>
                  <m:fName>
                    <m:r>
                      <w:ins w:id="960" w:author="USA" w:date="2026-03-03T11:42:00Z" w16du:dateUtc="2026-03-03T16:42:00Z">
                        <m:rPr>
                          <m:sty m:val="p"/>
                        </m:rPr>
                        <w:rPr>
                          <w:rFonts w:ascii="Cambria Math" w:hAnsi="Cambria Math"/>
                          <w:szCs w:val="24"/>
                        </w:rPr>
                        <m:t>sinh</m:t>
                      </w:ins>
                    </m:r>
                  </m:fName>
                  <m:e>
                    <m:d>
                      <m:dPr>
                        <m:ctrlPr>
                          <w:ins w:id="961" w:author="USA" w:date="2026-03-03T11:42:00Z" w16du:dateUtc="2026-03-03T16:42:00Z">
                            <w:rPr>
                              <w:rFonts w:ascii="Cambria Math" w:hAnsi="Cambria Math"/>
                              <w:szCs w:val="24"/>
                            </w:rPr>
                          </w:ins>
                        </m:ctrlPr>
                      </m:dPr>
                      <m:e>
                        <m:r>
                          <w:ins w:id="962" w:author="USA" w:date="2026-03-03T11:42:00Z" w16du:dateUtc="2026-03-03T16:42:00Z">
                            <w:rPr>
                              <w:rFonts w:ascii="Cambria Math" w:hAnsi="Cambria Math"/>
                              <w:szCs w:val="24"/>
                            </w:rPr>
                            <m:t>πB</m:t>
                          </w:ins>
                        </m:r>
                      </m:e>
                    </m:d>
                  </m:e>
                </m:func>
              </m:num>
              <m:den>
                <m:r>
                  <w:ins w:id="963" w:author="USA" w:date="2026-03-03T11:42:00Z" w16du:dateUtc="2026-03-03T16:42:00Z">
                    <w:rPr>
                      <w:rFonts w:ascii="Cambria Math" w:hAnsi="Cambria Math"/>
                      <w:szCs w:val="24"/>
                    </w:rPr>
                    <m:t>πB</m:t>
                  </w:ins>
                </m:r>
              </m:den>
            </m:f>
          </m:e>
        </m:d>
      </m:oMath>
      <w:ins w:id="964" w:author="USA" w:date="2026-03-03T11:42:00Z" w16du:dateUtc="2026-03-03T16:42:00Z">
        <w:r w:rsidRPr="003B525B">
          <w:rPr>
            <w:szCs w:val="24"/>
          </w:rPr>
          <w:tab/>
          <w:t>(3.3-3)</w:t>
        </w:r>
      </w:ins>
    </w:p>
    <w:p w14:paraId="523CF85E" w14:textId="5F506BA1" w:rsidR="00C546A0" w:rsidRPr="003B525B" w:rsidRDefault="00C546A0" w:rsidP="00C546A0">
      <w:pPr>
        <w:rPr>
          <w:ins w:id="965" w:author="USA" w:date="2026-03-03T11:42:00Z" w16du:dateUtc="2026-03-03T16:42:00Z"/>
          <w:szCs w:val="24"/>
        </w:rPr>
      </w:pPr>
      <w:ins w:id="966" w:author="USA" w:date="2026-03-03T11:42:00Z" w16du:dateUtc="2026-03-03T16:42:00Z">
        <w:r w:rsidRPr="003B525B">
          <w:rPr>
            <w:szCs w:val="24"/>
          </w:rPr>
          <w:t xml:space="preserve">Note that the single parameter B controls all characteristics of beamwidth, sidelobe level and efficiency. B is computed from the desired </w:t>
        </w:r>
      </w:ins>
      <w:ins w:id="967" w:author="USA1" w:date="2026-03-17T08:55:00Z" w16du:dateUtc="2026-03-17T12:55:00Z">
        <w:r w:rsidR="00A77836">
          <w:rPr>
            <w:szCs w:val="24"/>
          </w:rPr>
          <w:t xml:space="preserve">peak </w:t>
        </w:r>
      </w:ins>
      <w:ins w:id="968" w:author="USA" w:date="2026-03-03T11:42:00Z" w16du:dateUtc="2026-03-03T16:42:00Z">
        <w:r w:rsidRPr="003B525B">
          <w:rPr>
            <w:szCs w:val="24"/>
          </w:rPr>
          <w:t>sidelobe (SLR) by iterative solution to the following equation, reference 8, as:</w:t>
        </w:r>
      </w:ins>
    </w:p>
    <w:p w14:paraId="08110A04" w14:textId="77777777" w:rsidR="00C546A0" w:rsidRPr="003B525B" w:rsidRDefault="00C546A0" w:rsidP="00C546A0">
      <w:pPr>
        <w:pStyle w:val="Equation"/>
        <w:rPr>
          <w:ins w:id="969" w:author="USA" w:date="2026-03-03T11:42:00Z" w16du:dateUtc="2026-03-03T16:42:00Z"/>
          <w:szCs w:val="24"/>
        </w:rPr>
      </w:pPr>
      <w:ins w:id="970" w:author="USA" w:date="2026-03-03T11:42:00Z" w16du:dateUtc="2026-03-03T16:42:00Z">
        <w:r w:rsidRPr="003B525B">
          <w:rPr>
            <w:szCs w:val="24"/>
            <w:lang w:eastAsia="fr-FR" w:bidi="bn-BD"/>
          </w:rPr>
          <w:tab/>
        </w:r>
        <w:r w:rsidRPr="003B525B">
          <w:rPr>
            <w:szCs w:val="24"/>
            <w:lang w:eastAsia="fr-FR" w:bidi="bn-BD"/>
          </w:rPr>
          <w:tab/>
        </w:r>
      </w:ins>
      <m:oMath>
        <m:r>
          <w:ins w:id="971" w:author="USA" w:date="2026-03-03T11:42:00Z" w16du:dateUtc="2026-03-03T16:42:00Z">
            <w:rPr>
              <w:rFonts w:ascii="Cambria Math" w:hAnsi="Cambria Math"/>
              <w:szCs w:val="24"/>
            </w:rPr>
            <m:t>SLR</m:t>
          </w:ins>
        </m:r>
        <m:r>
          <w:ins w:id="972" w:author="USA" w:date="2026-03-03T11:42:00Z" w16du:dateUtc="2026-03-03T16:42:00Z">
            <m:rPr>
              <m:sty m:val="p"/>
            </m:rPr>
            <w:rPr>
              <w:rFonts w:ascii="Cambria Math" w:hAnsi="Cambria Math"/>
              <w:szCs w:val="24"/>
            </w:rPr>
            <m:t>=20</m:t>
          </w:ins>
        </m:r>
        <m:sSub>
          <m:sSubPr>
            <m:ctrlPr>
              <w:ins w:id="973" w:author="USA" w:date="2026-03-03T11:42:00Z" w16du:dateUtc="2026-03-03T16:42:00Z">
                <w:rPr>
                  <w:rFonts w:ascii="Cambria Math" w:hAnsi="Cambria Math"/>
                  <w:i/>
                  <w:szCs w:val="24"/>
                </w:rPr>
              </w:ins>
            </m:ctrlPr>
          </m:sSubPr>
          <m:e>
            <m:r>
              <w:ins w:id="974" w:author="USA" w:date="2026-03-03T11:42:00Z" w16du:dateUtc="2026-03-03T16:42:00Z">
                <w:rPr>
                  <w:rFonts w:ascii="Cambria Math" w:hAnsi="Cambria Math"/>
                  <w:szCs w:val="24"/>
                </w:rPr>
                <m:t>log</m:t>
              </w:ins>
            </m:r>
          </m:e>
          <m:sub>
            <m:r>
              <w:ins w:id="975" w:author="USA" w:date="2026-03-03T11:42:00Z" w16du:dateUtc="2026-03-03T16:42:00Z">
                <w:rPr>
                  <w:rFonts w:ascii="Cambria Math" w:hAnsi="Cambria Math"/>
                  <w:szCs w:val="24"/>
                </w:rPr>
                <m:t>10</m:t>
              </w:ins>
            </m:r>
          </m:sub>
        </m:sSub>
        <m:d>
          <m:dPr>
            <m:ctrlPr>
              <w:ins w:id="976" w:author="USA" w:date="2026-03-03T11:42:00Z" w16du:dateUtc="2026-03-03T16:42:00Z">
                <w:rPr>
                  <w:rFonts w:ascii="Cambria Math" w:hAnsi="Cambria Math"/>
                  <w:szCs w:val="24"/>
                </w:rPr>
              </w:ins>
            </m:ctrlPr>
          </m:dPr>
          <m:e>
            <m:r>
              <w:ins w:id="977" w:author="USA" w:date="2026-03-03T11:42:00Z" w16du:dateUtc="2026-03-03T16:42:00Z">
                <m:rPr>
                  <m:sty m:val="p"/>
                </m:rPr>
                <w:rPr>
                  <w:rFonts w:ascii="Cambria Math" w:hAnsi="Cambria Math"/>
                  <w:szCs w:val="24"/>
                </w:rPr>
                <m:t>sinh(π*B)/( π*B)</m:t>
              </w:ins>
            </m:r>
          </m:e>
        </m:d>
        <m:r>
          <w:ins w:id="978" w:author="USA" w:date="2026-03-03T11:42:00Z" w16du:dateUtc="2026-03-03T16:42:00Z">
            <m:rPr>
              <m:sty m:val="p"/>
            </m:rPr>
            <w:rPr>
              <w:rFonts w:ascii="Cambria Math" w:hAnsi="Cambria Math"/>
              <w:szCs w:val="24"/>
            </w:rPr>
            <m:t xml:space="preserve">+13.2614 </m:t>
          </w:ins>
        </m:r>
        <m:r>
          <w:ins w:id="979" w:author="USA" w:date="2026-03-03T11:42:00Z" w16du:dateUtc="2026-03-03T16:42:00Z">
            <w:rPr>
              <w:rFonts w:ascii="Cambria Math" w:hAnsi="Cambria Math"/>
              <w:szCs w:val="24"/>
            </w:rPr>
            <m:t>dB</m:t>
          </w:ins>
        </m:r>
      </m:oMath>
      <w:ins w:id="980" w:author="USA" w:date="2026-03-03T11:42:00Z" w16du:dateUtc="2026-03-03T16:42:00Z">
        <w:r w:rsidRPr="003B525B">
          <w:rPr>
            <w:szCs w:val="24"/>
          </w:rPr>
          <w:tab/>
          <w:t>(3.3-4)</w:t>
        </w:r>
      </w:ins>
    </w:p>
    <w:p w14:paraId="10B9E318" w14:textId="77777777" w:rsidR="00C546A0" w:rsidRPr="003B525B" w:rsidRDefault="00C546A0" w:rsidP="00C546A0">
      <w:pPr>
        <w:rPr>
          <w:ins w:id="981" w:author="USA" w:date="2026-03-03T11:42:00Z" w16du:dateUtc="2026-03-03T16:42:00Z"/>
          <w:szCs w:val="24"/>
        </w:rPr>
      </w:pPr>
      <w:ins w:id="982" w:author="USA" w:date="2026-03-03T11:42:00Z" w16du:dateUtc="2026-03-03T16:42:00Z">
        <w:r w:rsidRPr="003B525B">
          <w:rPr>
            <w:szCs w:val="24"/>
          </w:rPr>
          <w:t>Using reference 11, Chapter 20 Equation 20.14.5, B can be approximated for SLR (peak sidelobe level) values between 13.2614 dB and 60 dB using the following expression.</w:t>
        </w:r>
      </w:ins>
    </w:p>
    <w:p w14:paraId="4649C691" w14:textId="77777777" w:rsidR="00C546A0" w:rsidRPr="003B525B" w:rsidRDefault="00C546A0" w:rsidP="00C546A0">
      <w:pPr>
        <w:pStyle w:val="Equation"/>
        <w:rPr>
          <w:ins w:id="983" w:author="USA" w:date="2026-03-03T11:42:00Z" w16du:dateUtc="2026-03-03T16:42:00Z"/>
          <w:szCs w:val="24"/>
        </w:rPr>
      </w:pPr>
      <w:ins w:id="984" w:author="USA" w:date="2026-03-03T11:42:00Z" w16du:dateUtc="2026-03-03T16:42:00Z">
        <w:r w:rsidRPr="003B525B">
          <w:rPr>
            <w:szCs w:val="24"/>
            <w:lang w:eastAsia="fr-FR" w:bidi="bn-BD"/>
          </w:rPr>
          <w:tab/>
        </w:r>
        <w:r w:rsidRPr="003B525B">
          <w:rPr>
            <w:szCs w:val="24"/>
            <w:lang w:eastAsia="fr-FR" w:bidi="bn-BD"/>
          </w:rPr>
          <w:tab/>
        </w:r>
      </w:ins>
      <m:oMath>
        <m:r>
          <w:ins w:id="985" w:author="USA" w:date="2026-03-03T11:42:00Z" w16du:dateUtc="2026-03-03T16:42:00Z">
            <m:rPr>
              <m:sty m:val="p"/>
            </m:rPr>
            <w:rPr>
              <w:rFonts w:ascii="Cambria Math" w:hAnsi="Cambria Math"/>
              <w:szCs w:val="24"/>
            </w:rPr>
            <m:t>B=(0.76609(SLR - 13.2614)^0.4+0.09834(SLR - 13.2614)) / π</m:t>
          </w:ins>
        </m:r>
      </m:oMath>
      <w:ins w:id="986" w:author="USA" w:date="2026-03-03T11:42:00Z" w16du:dateUtc="2026-03-03T16:42:00Z">
        <w:r w:rsidRPr="003B525B">
          <w:rPr>
            <w:szCs w:val="24"/>
          </w:rPr>
          <w:tab/>
          <w:t>(3.3-5</w:t>
        </w:r>
        <w:r w:rsidRPr="003B525B">
          <w:rPr>
            <w:szCs w:val="24"/>
            <w:lang w:eastAsia="fr-FR" w:bidi="bn-BD"/>
          </w:rPr>
          <w:t>)</w:t>
        </w:r>
      </w:ins>
    </w:p>
    <w:p w14:paraId="17538105" w14:textId="0F8C5D2B" w:rsidR="00C546A0" w:rsidRPr="003B525B" w:rsidRDefault="00A77836" w:rsidP="00C546A0">
      <w:pPr>
        <w:rPr>
          <w:ins w:id="987" w:author="USA" w:date="2026-03-03T11:42:00Z" w16du:dateUtc="2026-03-03T16:42:00Z"/>
          <w:szCs w:val="24"/>
        </w:rPr>
      </w:pPr>
      <w:ins w:id="988" w:author="USA1" w:date="2026-03-17T08:54:00Z" w16du:dateUtc="2026-03-17T12:54:00Z">
        <w:r>
          <w:rPr>
            <w:szCs w:val="24"/>
          </w:rPr>
          <w:t xml:space="preserve">Note that in the provided Excel, the minimum value of SLR is 15 dB to match table 13 and 14 of M.1851-2. </w:t>
        </w:r>
      </w:ins>
      <w:ins w:id="989" w:author="USA" w:date="2026-03-03T11:42:00Z" w16du:dateUtc="2026-03-03T16:42:00Z">
        <w:r w:rsidR="00C546A0" w:rsidRPr="003B525B">
          <w:rPr>
            <w:szCs w:val="24"/>
          </w:rPr>
          <w:t xml:space="preserve">The antenna pattern efficiency, </w:t>
        </w:r>
        <w:r w:rsidR="00C546A0" w:rsidRPr="003B525B">
          <w:rPr>
            <w:szCs w:val="24"/>
            <w:rPrChange w:id="990" w:author="USA" w:date="2026-03-13T06:40:00Z" w16du:dateUtc="2026-03-13T10:40:00Z">
              <w:rPr>
                <w:rFonts w:ascii="Aptos Narrow" w:hAnsi="Aptos Narrow"/>
              </w:rPr>
            </w:rPrChange>
          </w:rPr>
          <w:t>η</w:t>
        </w:r>
        <w:r w:rsidR="00C546A0" w:rsidRPr="003B525B">
          <w:rPr>
            <w:szCs w:val="24"/>
          </w:rPr>
          <w:t>, is obtained from reference 8 equation 9 by:</w:t>
        </w:r>
      </w:ins>
    </w:p>
    <w:p w14:paraId="79895635" w14:textId="77777777" w:rsidR="00C546A0" w:rsidRPr="003B525B" w:rsidRDefault="00C546A0" w:rsidP="00C546A0">
      <w:pPr>
        <w:pStyle w:val="Equation"/>
        <w:rPr>
          <w:ins w:id="991" w:author="USA" w:date="2026-03-03T11:42:00Z" w16du:dateUtc="2026-03-03T16:42:00Z"/>
          <w:szCs w:val="24"/>
        </w:rPr>
      </w:pPr>
      <w:ins w:id="992" w:author="USA" w:date="2026-03-03T11:42:00Z" w16du:dateUtc="2026-03-03T16:42:00Z">
        <w:r w:rsidRPr="003B525B">
          <w:rPr>
            <w:szCs w:val="24"/>
            <w:lang w:eastAsia="fr-FR" w:bidi="bn-BD"/>
          </w:rPr>
          <w:tab/>
        </w:r>
        <w:r w:rsidRPr="003B525B">
          <w:rPr>
            <w:szCs w:val="24"/>
            <w:lang w:eastAsia="fr-FR" w:bidi="bn-BD"/>
          </w:rPr>
          <w:tab/>
        </w:r>
      </w:ins>
      <m:oMath>
        <m:r>
          <w:ins w:id="993" w:author="USA" w:date="2026-03-03T11:42:00Z" w16du:dateUtc="2026-03-03T16:42:00Z">
            <w:rPr>
              <w:rFonts w:ascii="Cambria Math" w:hAnsi="Cambria Math"/>
              <w:szCs w:val="24"/>
            </w:rPr>
            <m:t>η</m:t>
          </w:ins>
        </m:r>
        <m:r>
          <w:ins w:id="994" w:author="USA" w:date="2026-03-03T11:42:00Z" w16du:dateUtc="2026-03-03T16:42:00Z">
            <m:rPr>
              <m:sty m:val="p"/>
            </m:rPr>
            <w:rPr>
              <w:rFonts w:ascii="Cambria Math" w:hAnsi="Cambria Math"/>
              <w:szCs w:val="24"/>
            </w:rPr>
            <m:t>=2</m:t>
          </w:ins>
        </m:r>
        <m:f>
          <m:fPr>
            <m:ctrlPr>
              <w:ins w:id="995" w:author="USA" w:date="2026-03-03T11:42:00Z" w16du:dateUtc="2026-03-03T16:42:00Z">
                <w:rPr>
                  <w:rFonts w:ascii="Cambria Math" w:hAnsi="Cambria Math"/>
                  <w:szCs w:val="24"/>
                </w:rPr>
              </w:ins>
            </m:ctrlPr>
          </m:fPr>
          <m:num>
            <m:func>
              <m:funcPr>
                <m:ctrlPr>
                  <w:ins w:id="996" w:author="USA" w:date="2026-03-03T11:42:00Z" w16du:dateUtc="2026-03-03T16:42:00Z">
                    <w:rPr>
                      <w:rFonts w:ascii="Cambria Math" w:hAnsi="Cambria Math"/>
                      <w:szCs w:val="24"/>
                    </w:rPr>
                  </w:ins>
                </m:ctrlPr>
              </m:funcPr>
              <m:fName>
                <m:sSup>
                  <m:sSupPr>
                    <m:ctrlPr>
                      <w:ins w:id="997" w:author="USA" w:date="2026-03-03T11:42:00Z" w16du:dateUtc="2026-03-03T16:42:00Z">
                        <w:rPr>
                          <w:rFonts w:ascii="Cambria Math" w:hAnsi="Cambria Math"/>
                          <w:szCs w:val="24"/>
                        </w:rPr>
                      </w:ins>
                    </m:ctrlPr>
                  </m:sSupPr>
                  <m:e>
                    <m:r>
                      <w:ins w:id="998" w:author="USA" w:date="2026-03-03T11:42:00Z" w16du:dateUtc="2026-03-03T16:42:00Z">
                        <w:rPr>
                          <w:rFonts w:ascii="Cambria Math" w:hAnsi="Cambria Math"/>
                          <w:szCs w:val="24"/>
                        </w:rPr>
                        <m:t>sinh</m:t>
                      </w:ins>
                    </m:r>
                  </m:e>
                  <m:sup>
                    <m:r>
                      <w:ins w:id="999" w:author="USA" w:date="2026-03-03T11:42:00Z" w16du:dateUtc="2026-03-03T16:42:00Z">
                        <m:rPr>
                          <m:sty m:val="p"/>
                        </m:rPr>
                        <w:rPr>
                          <w:rFonts w:ascii="Cambria Math" w:hAnsi="Cambria Math"/>
                          <w:szCs w:val="24"/>
                        </w:rPr>
                        <m:t>2</m:t>
                      </w:ins>
                    </m:r>
                  </m:sup>
                </m:sSup>
              </m:fName>
              <m:e>
                <m:r>
                  <w:ins w:id="1000" w:author="USA" w:date="2026-03-03T11:42:00Z" w16du:dateUtc="2026-03-03T16:42:00Z">
                    <w:rPr>
                      <w:rFonts w:ascii="Cambria Math" w:hAnsi="Cambria Math"/>
                      <w:szCs w:val="24"/>
                    </w:rPr>
                    <m:t>πB</m:t>
                  </w:ins>
                </m:r>
              </m:e>
            </m:func>
          </m:num>
          <m:den>
            <m:r>
              <w:ins w:id="1001" w:author="USA" w:date="2026-03-03T11:42:00Z" w16du:dateUtc="2026-03-03T16:42:00Z">
                <w:rPr>
                  <w:rFonts w:ascii="Cambria Math" w:hAnsi="Cambria Math"/>
                  <w:szCs w:val="24"/>
                </w:rPr>
                <m:t>πB</m:t>
              </w:ins>
            </m:r>
            <m:bar>
              <m:barPr>
                <m:pos m:val="top"/>
                <m:ctrlPr>
                  <w:ins w:id="1002" w:author="USA" w:date="2026-03-03T11:42:00Z" w16du:dateUtc="2026-03-03T16:42:00Z">
                    <w:rPr>
                      <w:rFonts w:ascii="Cambria Math" w:hAnsi="Cambria Math"/>
                      <w:szCs w:val="24"/>
                    </w:rPr>
                  </w:ins>
                </m:ctrlPr>
              </m:barPr>
              <m:e>
                <m:sSub>
                  <m:sSubPr>
                    <m:ctrlPr>
                      <w:ins w:id="1003" w:author="USA" w:date="2026-03-03T11:42:00Z" w16du:dateUtc="2026-03-03T16:42:00Z">
                        <w:rPr>
                          <w:rFonts w:ascii="Cambria Math" w:hAnsi="Cambria Math"/>
                          <w:szCs w:val="24"/>
                        </w:rPr>
                      </w:ins>
                    </m:ctrlPr>
                  </m:sSubPr>
                  <m:e>
                    <m:r>
                      <w:ins w:id="1004" w:author="USA" w:date="2026-03-03T11:42:00Z" w16du:dateUtc="2026-03-03T16:42:00Z">
                        <w:rPr>
                          <w:rFonts w:ascii="Cambria Math" w:hAnsi="Cambria Math"/>
                          <w:szCs w:val="24"/>
                        </w:rPr>
                        <m:t>I</m:t>
                      </w:ins>
                    </m:r>
                  </m:e>
                  <m:sub>
                    <m:r>
                      <w:ins w:id="1005" w:author="USA" w:date="2026-03-03T11:42:00Z" w16du:dateUtc="2026-03-03T16:42:00Z">
                        <m:rPr>
                          <m:sty m:val="p"/>
                        </m:rPr>
                        <w:rPr>
                          <w:rFonts w:ascii="Cambria Math" w:hAnsi="Cambria Math"/>
                          <w:szCs w:val="24"/>
                        </w:rPr>
                        <m:t>0</m:t>
                      </w:ins>
                    </m:r>
                  </m:sub>
                </m:sSub>
                <m:r>
                  <w:ins w:id="1006" w:author="USA" w:date="2026-03-03T11:42:00Z" w16du:dateUtc="2026-03-03T16:42:00Z">
                    <m:rPr>
                      <m:sty m:val="p"/>
                    </m:rPr>
                    <w:rPr>
                      <w:rFonts w:ascii="Cambria Math" w:hAnsi="Cambria Math"/>
                      <w:szCs w:val="24"/>
                    </w:rPr>
                    <m:t xml:space="preserve"> </m:t>
                  </w:ins>
                </m:r>
              </m:e>
            </m:bar>
            <m:d>
              <m:dPr>
                <m:ctrlPr>
                  <w:ins w:id="1007" w:author="USA" w:date="2026-03-03T11:42:00Z" w16du:dateUtc="2026-03-03T16:42:00Z">
                    <w:rPr>
                      <w:rFonts w:ascii="Cambria Math" w:hAnsi="Cambria Math"/>
                      <w:szCs w:val="24"/>
                    </w:rPr>
                  </w:ins>
                </m:ctrlPr>
              </m:dPr>
              <m:e>
                <m:r>
                  <w:ins w:id="1008" w:author="USA" w:date="2026-03-03T11:42:00Z" w16du:dateUtc="2026-03-03T16:42:00Z">
                    <m:rPr>
                      <m:sty m:val="p"/>
                    </m:rPr>
                    <w:rPr>
                      <w:rFonts w:ascii="Cambria Math" w:hAnsi="Cambria Math"/>
                      <w:szCs w:val="24"/>
                    </w:rPr>
                    <m:t>2</m:t>
                  </w:ins>
                </m:r>
                <m:r>
                  <w:ins w:id="1009" w:author="USA" w:date="2026-03-03T11:42:00Z" w16du:dateUtc="2026-03-03T16:42:00Z">
                    <w:rPr>
                      <w:rFonts w:ascii="Cambria Math" w:hAnsi="Cambria Math"/>
                      <w:szCs w:val="24"/>
                    </w:rPr>
                    <m:t>πB</m:t>
                  </w:ins>
                </m:r>
              </m:e>
            </m:d>
          </m:den>
        </m:f>
        <m:r>
          <w:ins w:id="1010" w:author="USA" w:date="2026-03-03T11:42:00Z" w16du:dateUtc="2026-03-03T16:42:00Z">
            <m:rPr>
              <m:sty m:val="p"/>
            </m:rPr>
            <w:rPr>
              <w:rFonts w:ascii="Cambria Math" w:hAnsi="Cambria Math"/>
              <w:szCs w:val="24"/>
            </w:rPr>
            <m:t xml:space="preserve">          </m:t>
          </w:ins>
        </m:r>
      </m:oMath>
      <w:ins w:id="1011" w:author="USA" w:date="2026-03-03T11:42:00Z" w16du:dateUtc="2026-03-03T16:42:00Z">
        <w:r w:rsidRPr="003B525B">
          <w:rPr>
            <w:szCs w:val="24"/>
          </w:rPr>
          <w:tab/>
          <w:t>(3.3-6)</w:t>
        </w:r>
        <w:r w:rsidRPr="003B525B">
          <w:rPr>
            <w:szCs w:val="24"/>
            <w:lang w:eastAsia="fr-FR" w:bidi="bn-BD"/>
          </w:rPr>
          <w:t xml:space="preserve"> </w:t>
        </w:r>
      </w:ins>
    </w:p>
    <w:p w14:paraId="24BD34B4" w14:textId="77777777" w:rsidR="00C546A0" w:rsidRPr="003B525B" w:rsidRDefault="00C546A0" w:rsidP="00C546A0">
      <w:pPr>
        <w:rPr>
          <w:ins w:id="1012" w:author="USA" w:date="2026-03-03T11:42:00Z" w16du:dateUtc="2026-03-03T16:42:00Z"/>
          <w:szCs w:val="24"/>
        </w:rPr>
      </w:pPr>
      <w:ins w:id="1013" w:author="USA" w:date="2026-03-03T11:42:00Z" w16du:dateUtc="2026-03-03T16:42:00Z">
        <w:r w:rsidRPr="003B525B">
          <w:rPr>
            <w:szCs w:val="24"/>
          </w:rPr>
          <w:t xml:space="preserve">Where </w:t>
        </w:r>
      </w:ins>
      <m:oMath>
        <m:bar>
          <m:barPr>
            <m:pos m:val="top"/>
            <m:ctrlPr>
              <w:ins w:id="1014" w:author="USA" w:date="2026-03-03T11:42:00Z" w16du:dateUtc="2026-03-03T16:42:00Z">
                <w:rPr>
                  <w:rFonts w:ascii="Cambria Math" w:hAnsi="Cambria Math"/>
                  <w:i/>
                  <w:szCs w:val="24"/>
                </w:rPr>
              </w:ins>
            </m:ctrlPr>
          </m:barPr>
          <m:e>
            <m:sSub>
              <m:sSubPr>
                <m:ctrlPr>
                  <w:ins w:id="1015" w:author="USA" w:date="2026-03-03T11:42:00Z" w16du:dateUtc="2026-03-03T16:42:00Z">
                    <w:rPr>
                      <w:rFonts w:ascii="Cambria Math" w:hAnsi="Cambria Math"/>
                      <w:i/>
                      <w:szCs w:val="24"/>
                    </w:rPr>
                  </w:ins>
                </m:ctrlPr>
              </m:sSubPr>
              <m:e>
                <m:r>
                  <w:ins w:id="1016" w:author="USA" w:date="2026-03-03T11:42:00Z" w16du:dateUtc="2026-03-03T16:42:00Z">
                    <w:rPr>
                      <w:rFonts w:ascii="Cambria Math" w:hAnsi="Cambria Math"/>
                      <w:szCs w:val="24"/>
                    </w:rPr>
                    <m:t>I</m:t>
                  </w:ins>
                </m:r>
              </m:e>
              <m:sub>
                <m:r>
                  <w:ins w:id="1017" w:author="USA" w:date="2026-03-03T11:42:00Z" w16du:dateUtc="2026-03-03T16:42:00Z">
                    <w:rPr>
                      <w:rFonts w:ascii="Cambria Math" w:hAnsi="Cambria Math"/>
                      <w:szCs w:val="24"/>
                    </w:rPr>
                    <m:t>0</m:t>
                  </w:ins>
                </m:r>
              </m:sub>
            </m:sSub>
            <m:r>
              <w:ins w:id="1018" w:author="USA" w:date="2026-03-03T11:42:00Z" w16du:dateUtc="2026-03-03T16:42:00Z">
                <w:rPr>
                  <w:rFonts w:ascii="Cambria Math" w:hAnsi="Cambria Math"/>
                  <w:szCs w:val="24"/>
                </w:rPr>
                <m:t xml:space="preserve"> </m:t>
              </w:ins>
            </m:r>
          </m:e>
        </m:bar>
      </m:oMath>
      <w:ins w:id="1019" w:author="USA" w:date="2026-03-03T11:42:00Z" w16du:dateUtc="2026-03-03T16:42:00Z">
        <w:r w:rsidRPr="003B525B">
          <w:rPr>
            <w:szCs w:val="24"/>
          </w:rPr>
          <w:t xml:space="preserve"> is the integral of the Bessel function </w:t>
        </w:r>
      </w:ins>
      <m:oMath>
        <m:sSub>
          <m:sSubPr>
            <m:ctrlPr>
              <w:ins w:id="1020" w:author="USA" w:date="2026-03-03T11:42:00Z" w16du:dateUtc="2026-03-03T16:42:00Z">
                <w:rPr>
                  <w:rFonts w:ascii="Cambria Math" w:hAnsi="Cambria Math"/>
                  <w:i/>
                  <w:szCs w:val="24"/>
                </w:rPr>
              </w:ins>
            </m:ctrlPr>
          </m:sSubPr>
          <m:e>
            <m:r>
              <w:ins w:id="1021" w:author="USA" w:date="2026-03-03T11:42:00Z" w16du:dateUtc="2026-03-03T16:42:00Z">
                <w:rPr>
                  <w:rFonts w:ascii="Cambria Math" w:hAnsi="Cambria Math"/>
                  <w:szCs w:val="24"/>
                </w:rPr>
                <m:t>I</m:t>
              </w:ins>
            </m:r>
          </m:e>
          <m:sub>
            <m:r>
              <w:ins w:id="1022" w:author="USA" w:date="2026-03-03T11:42:00Z" w16du:dateUtc="2026-03-03T16:42:00Z">
                <w:rPr>
                  <w:rFonts w:ascii="Cambria Math" w:hAnsi="Cambria Math"/>
                  <w:szCs w:val="24"/>
                </w:rPr>
                <m:t>0</m:t>
              </w:ins>
            </m:r>
          </m:sub>
        </m:sSub>
      </m:oMath>
      <w:ins w:id="1023" w:author="USA" w:date="2026-03-03T11:42:00Z" w16du:dateUtc="2026-03-03T16:42:00Z">
        <w:r w:rsidRPr="003B525B">
          <w:rPr>
            <w:szCs w:val="24"/>
          </w:rPr>
          <w:t>. This integral can be done, using Microsoft Excel, by the Excel equation:</w:t>
        </w:r>
      </w:ins>
    </w:p>
    <w:p w14:paraId="099BA434" w14:textId="77777777" w:rsidR="00C546A0" w:rsidRPr="003B525B" w:rsidRDefault="00C546A0" w:rsidP="00C546A0">
      <w:pPr>
        <w:pStyle w:val="Equation"/>
        <w:rPr>
          <w:ins w:id="1024" w:author="USA" w:date="2026-03-03T11:42:00Z" w16du:dateUtc="2026-03-03T16:42:00Z"/>
          <w:szCs w:val="24"/>
        </w:rPr>
      </w:pPr>
      <w:ins w:id="1025" w:author="USA" w:date="2026-03-03T11:42:00Z" w16du:dateUtc="2026-03-03T16:42:00Z">
        <w:r w:rsidRPr="003B525B">
          <w:rPr>
            <w:szCs w:val="24"/>
            <w:lang w:eastAsia="fr-FR" w:bidi="bn-BD"/>
          </w:rPr>
          <w:tab/>
        </w:r>
        <w:r w:rsidRPr="003B525B">
          <w:rPr>
            <w:szCs w:val="24"/>
            <w:lang w:eastAsia="fr-FR" w:bidi="bn-BD"/>
          </w:rPr>
          <w:tab/>
        </w:r>
      </w:ins>
      <m:oMath>
        <m:bar>
          <m:barPr>
            <m:pos m:val="top"/>
            <m:ctrlPr>
              <w:ins w:id="1026" w:author="USA" w:date="2026-03-03T11:42:00Z" w16du:dateUtc="2026-03-03T16:42:00Z">
                <w:rPr>
                  <w:rFonts w:ascii="Cambria Math" w:hAnsi="Cambria Math"/>
                  <w:szCs w:val="24"/>
                </w:rPr>
              </w:ins>
            </m:ctrlPr>
          </m:barPr>
          <m:e>
            <m:sSub>
              <m:sSubPr>
                <m:ctrlPr>
                  <w:ins w:id="1027" w:author="USA" w:date="2026-03-03T11:42:00Z" w16du:dateUtc="2026-03-03T16:42:00Z">
                    <w:rPr>
                      <w:rFonts w:ascii="Cambria Math" w:hAnsi="Cambria Math"/>
                      <w:szCs w:val="24"/>
                    </w:rPr>
                  </w:ins>
                </m:ctrlPr>
              </m:sSubPr>
              <m:e>
                <m:r>
                  <w:ins w:id="1028" w:author="USA" w:date="2026-03-03T11:42:00Z" w16du:dateUtc="2026-03-03T16:42:00Z">
                    <w:rPr>
                      <w:rFonts w:ascii="Cambria Math" w:hAnsi="Cambria Math"/>
                      <w:szCs w:val="24"/>
                    </w:rPr>
                    <m:t>I</m:t>
                  </w:ins>
                </m:r>
              </m:e>
              <m:sub>
                <m:r>
                  <w:ins w:id="1029" w:author="USA" w:date="2026-03-03T11:42:00Z" w16du:dateUtc="2026-03-03T16:42:00Z">
                    <m:rPr>
                      <m:sty m:val="p"/>
                    </m:rPr>
                    <w:rPr>
                      <w:rFonts w:ascii="Cambria Math" w:hAnsi="Cambria Math"/>
                      <w:szCs w:val="24"/>
                    </w:rPr>
                    <m:t>0</m:t>
                  </w:ins>
                </m:r>
              </m:sub>
            </m:sSub>
            <m:r>
              <w:ins w:id="1030" w:author="USA" w:date="2026-03-03T11:42:00Z" w16du:dateUtc="2026-03-03T16:42:00Z">
                <m:rPr>
                  <m:sty m:val="p"/>
                </m:rPr>
                <w:rPr>
                  <w:rFonts w:ascii="Cambria Math" w:hAnsi="Cambria Math"/>
                  <w:szCs w:val="24"/>
                </w:rPr>
                <m:t xml:space="preserve"> </m:t>
              </w:ins>
            </m:r>
          </m:e>
        </m:bar>
        <m:d>
          <m:dPr>
            <m:ctrlPr>
              <w:ins w:id="1031" w:author="USA" w:date="2026-03-03T11:42:00Z" w16du:dateUtc="2026-03-03T16:42:00Z">
                <w:rPr>
                  <w:rFonts w:ascii="Cambria Math" w:hAnsi="Cambria Math"/>
                  <w:szCs w:val="24"/>
                </w:rPr>
              </w:ins>
            </m:ctrlPr>
          </m:dPr>
          <m:e>
            <m:r>
              <w:ins w:id="1032" w:author="USA" w:date="2026-03-03T11:42:00Z" w16du:dateUtc="2026-03-03T16:42:00Z">
                <m:rPr>
                  <m:sty m:val="p"/>
                </m:rPr>
                <w:rPr>
                  <w:rFonts w:ascii="Cambria Math" w:hAnsi="Cambria Math"/>
                  <w:szCs w:val="24"/>
                </w:rPr>
                <m:t>2</m:t>
              </w:ins>
            </m:r>
            <m:r>
              <w:ins w:id="1033" w:author="USA" w:date="2026-03-03T11:42:00Z" w16du:dateUtc="2026-03-03T16:42:00Z">
                <w:rPr>
                  <w:rFonts w:ascii="Cambria Math" w:hAnsi="Cambria Math"/>
                  <w:szCs w:val="24"/>
                </w:rPr>
                <m:t>πB</m:t>
              </w:ins>
            </m:r>
          </m:e>
        </m:d>
        <m:r>
          <w:ins w:id="1034" w:author="USA" w:date="2026-03-03T11:42:00Z" w16du:dateUtc="2026-03-03T16:42:00Z">
            <m:rPr>
              <m:sty m:val="p"/>
            </m:rPr>
            <w:rPr>
              <w:rFonts w:ascii="Cambria Math" w:hAnsi="Cambria Math"/>
              <w:szCs w:val="24"/>
            </w:rPr>
            <m:t>=2(</m:t>
          </w:ins>
        </m:r>
        <m:r>
          <w:ins w:id="1035" w:author="USA" w:date="2026-03-03T11:42:00Z" w16du:dateUtc="2026-03-03T16:42:00Z">
            <w:rPr>
              <w:rFonts w:ascii="Cambria Math" w:hAnsi="Cambria Math"/>
              <w:szCs w:val="24"/>
            </w:rPr>
            <m:t>sinh</m:t>
          </w:ins>
        </m:r>
        <m:r>
          <w:ins w:id="1036" w:author="USA" w:date="2026-03-03T11:42:00Z" w16du:dateUtc="2026-03-03T16:42:00Z">
            <m:rPr>
              <m:sty m:val="p"/>
            </m:rPr>
            <w:rPr>
              <w:rFonts w:ascii="Cambria Math" w:hAnsi="Cambria Math"/>
              <w:szCs w:val="24"/>
            </w:rPr>
            <m:t>2(</m:t>
          </w:ins>
        </m:r>
        <m:r>
          <w:ins w:id="1037" w:author="USA" w:date="2026-03-03T11:42:00Z" w16du:dateUtc="2026-03-03T16:42:00Z">
            <w:rPr>
              <w:rFonts w:ascii="Cambria Math" w:hAnsi="Cambria Math"/>
              <w:szCs w:val="24"/>
            </w:rPr>
            <m:t>πB</m:t>
          </w:ins>
        </m:r>
        <m:r>
          <w:ins w:id="1038" w:author="USA" w:date="2026-03-03T11:42:00Z" w16du:dateUtc="2026-03-03T16:42:00Z">
            <m:rPr>
              <m:sty m:val="p"/>
            </m:rPr>
            <w:rPr>
              <w:rFonts w:ascii="Cambria Math" w:hAnsi="Cambria Math"/>
              <w:szCs w:val="24"/>
            </w:rPr>
            <m:t>)/(</m:t>
          </w:ins>
        </m:r>
        <m:r>
          <w:ins w:id="1039" w:author="USA" w:date="2026-03-03T11:42:00Z" w16du:dateUtc="2026-03-03T16:42:00Z">
            <w:rPr>
              <w:rFonts w:ascii="Cambria Math" w:hAnsi="Cambria Math"/>
              <w:szCs w:val="24"/>
            </w:rPr>
            <m:t>πB</m:t>
          </w:ins>
        </m:r>
        <m:r>
          <w:ins w:id="1040" w:author="USA" w:date="2026-03-03T11:42:00Z" w16du:dateUtc="2026-03-03T16:42:00Z">
            <m:rPr>
              <m:sty m:val="p"/>
            </m:rPr>
            <w:rPr>
              <w:rFonts w:ascii="Cambria Math" w:hAnsi="Cambria Math"/>
              <w:szCs w:val="24"/>
            </w:rPr>
            <m:t>)*</m:t>
          </w:ins>
        </m:r>
        <m:r>
          <w:ins w:id="1041" w:author="USA" w:date="2026-03-03T11:42:00Z" w16du:dateUtc="2026-03-03T16:42:00Z">
            <w:rPr>
              <w:rFonts w:ascii="Cambria Math" w:hAnsi="Cambria Math"/>
              <w:szCs w:val="24"/>
            </w:rPr>
            <m:t>let</m:t>
          </w:ins>
        </m:r>
        <m:r>
          <w:ins w:id="1042" w:author="USA" w:date="2026-03-03T11:42:00Z" w16du:dateUtc="2026-03-03T16:42:00Z">
            <m:rPr>
              <m:sty m:val="p"/>
            </m:rPr>
            <w:rPr>
              <w:rFonts w:ascii="Cambria Math" w:hAnsi="Cambria Math"/>
              <w:szCs w:val="24"/>
            </w:rPr>
            <m:t>(</m:t>
          </w:ins>
        </m:r>
        <m:r>
          <w:ins w:id="1043" w:author="USA" w:date="2026-03-03T11:42:00Z" w16du:dateUtc="2026-03-03T16:42:00Z">
            <w:rPr>
              <w:rFonts w:ascii="Cambria Math" w:hAnsi="Cambria Math"/>
              <w:szCs w:val="24"/>
            </w:rPr>
            <m:t>a</m:t>
          </w:ins>
        </m:r>
        <m:r>
          <w:ins w:id="1044" w:author="USA" w:date="2026-03-03T11:42:00Z" w16du:dateUtc="2026-03-03T16:42:00Z">
            <m:rPr>
              <m:sty m:val="p"/>
            </m:rPr>
            <w:rPr>
              <w:rFonts w:ascii="Cambria Math" w:hAnsi="Cambria Math"/>
              <w:szCs w:val="24"/>
            </w:rPr>
            <m:t>, 0,</m:t>
          </w:ins>
        </m:r>
        <m:r>
          <w:ins w:id="1045" w:author="USA" w:date="2026-03-03T11:42:00Z" w16du:dateUtc="2026-03-03T16:42:00Z">
            <w:rPr>
              <w:rFonts w:ascii="Cambria Math" w:hAnsi="Cambria Math"/>
              <w:szCs w:val="24"/>
            </w:rPr>
            <m:t>b</m:t>
          </w:ins>
        </m:r>
        <m:r>
          <w:ins w:id="1046" w:author="USA" w:date="2026-03-03T11:42:00Z" w16du:dateUtc="2026-03-03T16:42:00Z">
            <m:rPr>
              <m:sty m:val="p"/>
            </m:rPr>
            <w:rPr>
              <w:rFonts w:ascii="Cambria Math" w:hAnsi="Cambria Math"/>
              <w:szCs w:val="24"/>
            </w:rPr>
            <m:t xml:space="preserve">,(2 </m:t>
          </w:ins>
        </m:r>
        <m:r>
          <w:ins w:id="1047" w:author="USA" w:date="2026-03-03T11:42:00Z" w16du:dateUtc="2026-03-03T16:42:00Z">
            <w:rPr>
              <w:rFonts w:ascii="Cambria Math" w:hAnsi="Cambria Math"/>
              <w:szCs w:val="24"/>
            </w:rPr>
            <m:t>πB</m:t>
          </w:ins>
        </m:r>
        <m:r>
          <w:ins w:id="1048" w:author="USA" w:date="2026-03-03T11:42:00Z" w16du:dateUtc="2026-03-03T16:42:00Z">
            <m:rPr>
              <m:sty m:val="p"/>
            </m:rPr>
            <w:rPr>
              <w:rFonts w:ascii="Cambria Math" w:hAnsi="Cambria Math"/>
              <w:szCs w:val="24"/>
            </w:rPr>
            <m:t xml:space="preserve">), </m:t>
          </w:ins>
        </m:r>
        <m:r>
          <w:ins w:id="1049" w:author="USA" w:date="2026-03-03T11:42:00Z" w16du:dateUtc="2026-03-03T16:42:00Z">
            <w:rPr>
              <w:rFonts w:ascii="Cambria Math" w:hAnsi="Cambria Math"/>
              <w:szCs w:val="24"/>
            </w:rPr>
            <m:t>n</m:t>
          </w:ins>
        </m:r>
        <m:r>
          <w:ins w:id="1050" w:author="USA" w:date="2026-03-03T11:42:00Z" w16du:dateUtc="2026-03-03T16:42:00Z">
            <m:rPr>
              <m:sty m:val="p"/>
            </m:rPr>
            <w:rPr>
              <w:rFonts w:ascii="Cambria Math" w:hAnsi="Cambria Math"/>
              <w:szCs w:val="24"/>
            </w:rPr>
            <m:t>, 200,</m:t>
          </w:ins>
        </m:r>
        <m:r>
          <w:ins w:id="1051" w:author="USA" w:date="2026-03-03T11:42:00Z" w16du:dateUtc="2026-03-03T16:42:00Z">
            <w:rPr>
              <w:rFonts w:ascii="Cambria Math" w:hAnsi="Cambria Math"/>
              <w:szCs w:val="24"/>
            </w:rPr>
            <m:t>h</m:t>
          </w:ins>
        </m:r>
        <m:r>
          <w:ins w:id="1052" w:author="USA" w:date="2026-03-03T11:42:00Z" w16du:dateUtc="2026-03-03T16:42:00Z">
            <m:rPr>
              <m:sty m:val="p"/>
            </m:rPr>
            <w:rPr>
              <w:rFonts w:ascii="Cambria Math" w:hAnsi="Cambria Math"/>
              <w:szCs w:val="24"/>
            </w:rPr>
            <m:t>, (</m:t>
          </w:ins>
        </m:r>
        <m:r>
          <w:ins w:id="1053" w:author="USA" w:date="2026-03-03T11:42:00Z" w16du:dateUtc="2026-03-03T16:42:00Z">
            <w:rPr>
              <w:rFonts w:ascii="Cambria Math" w:hAnsi="Cambria Math"/>
              <w:szCs w:val="24"/>
            </w:rPr>
            <m:t>b</m:t>
          </w:ins>
        </m:r>
        <m:r>
          <w:ins w:id="1054" w:author="USA" w:date="2026-03-03T11:42:00Z" w16du:dateUtc="2026-03-03T16:42:00Z">
            <m:rPr>
              <m:sty m:val="p"/>
            </m:rPr>
            <w:rPr>
              <w:rFonts w:ascii="Cambria Math" w:hAnsi="Cambria Math"/>
              <w:szCs w:val="24"/>
            </w:rPr>
            <m:t>-</m:t>
          </w:ins>
        </m:r>
        <m:r>
          <w:ins w:id="1055" w:author="USA" w:date="2026-03-03T11:42:00Z" w16du:dateUtc="2026-03-03T16:42:00Z">
            <w:rPr>
              <w:rFonts w:ascii="Cambria Math" w:hAnsi="Cambria Math"/>
              <w:szCs w:val="24"/>
            </w:rPr>
            <m:t>a</m:t>
          </w:ins>
        </m:r>
        <m:r>
          <w:ins w:id="1056" w:author="USA" w:date="2026-03-03T11:42:00Z" w16du:dateUtc="2026-03-03T16:42:00Z">
            <m:rPr>
              <m:sty m:val="p"/>
            </m:rPr>
            <w:rPr>
              <w:rFonts w:ascii="Cambria Math" w:hAnsi="Cambria Math"/>
              <w:szCs w:val="24"/>
            </w:rPr>
            <m:t>)/</m:t>
          </w:ins>
        </m:r>
        <m:r>
          <w:ins w:id="1057" w:author="USA" w:date="2026-03-03T11:42:00Z" w16du:dateUtc="2026-03-03T16:42:00Z">
            <w:rPr>
              <w:rFonts w:ascii="Cambria Math" w:hAnsi="Cambria Math"/>
              <w:szCs w:val="24"/>
            </w:rPr>
            <m:t>n</m:t>
          </w:ins>
        </m:r>
        <m:r>
          <w:ins w:id="1058" w:author="USA" w:date="2026-03-03T11:42:00Z" w16du:dateUtc="2026-03-03T16:42:00Z">
            <m:rPr>
              <m:sty m:val="p"/>
            </m:rPr>
            <w:rPr>
              <w:rFonts w:ascii="Cambria Math" w:hAnsi="Cambria Math"/>
              <w:szCs w:val="24"/>
            </w:rPr>
            <m:t>,</m:t>
          </w:ins>
        </m:r>
        <m:r>
          <w:ins w:id="1059" w:author="USA" w:date="2026-03-03T11:42:00Z" w16du:dateUtc="2026-03-03T16:42:00Z">
            <w:rPr>
              <w:rFonts w:ascii="Cambria Math" w:hAnsi="Cambria Math"/>
              <w:szCs w:val="24"/>
            </w:rPr>
            <m:t>x</m:t>
          </w:ins>
        </m:r>
        <m:r>
          <w:ins w:id="1060" w:author="USA" w:date="2026-03-03T11:42:00Z" w16du:dateUtc="2026-03-03T16:42:00Z">
            <m:rPr>
              <m:sty m:val="p"/>
            </m:rPr>
            <w:rPr>
              <w:rFonts w:ascii="Cambria Math" w:hAnsi="Cambria Math"/>
              <w:szCs w:val="24"/>
            </w:rPr>
            <m:t>,</m:t>
          </w:ins>
        </m:r>
        <m:r>
          <w:ins w:id="1061" w:author="USA" w:date="2026-03-03T11:42:00Z" w16du:dateUtc="2026-03-03T16:42:00Z">
            <w:rPr>
              <w:rFonts w:ascii="Cambria Math" w:hAnsi="Cambria Math"/>
              <w:szCs w:val="24"/>
            </w:rPr>
            <m:t>sequence</m:t>
          </w:ins>
        </m:r>
        <m:r>
          <w:ins w:id="1062" w:author="USA" w:date="2026-03-03T11:42:00Z" w16du:dateUtc="2026-03-03T16:42:00Z">
            <m:rPr>
              <m:sty m:val="p"/>
            </m:rPr>
            <w:rPr>
              <w:rFonts w:ascii="Cambria Math" w:hAnsi="Cambria Math"/>
              <w:szCs w:val="24"/>
            </w:rPr>
            <m:t>(</m:t>
          </w:ins>
        </m:r>
        <m:r>
          <w:ins w:id="1063" w:author="USA" w:date="2026-03-03T11:42:00Z" w16du:dateUtc="2026-03-03T16:42:00Z">
            <w:rPr>
              <w:rFonts w:ascii="Cambria Math" w:hAnsi="Cambria Math"/>
              <w:szCs w:val="24"/>
            </w:rPr>
            <m:t>n</m:t>
          </w:ins>
        </m:r>
        <m:r>
          <w:ins w:id="1064" w:author="USA" w:date="2026-03-03T11:42:00Z" w16du:dateUtc="2026-03-03T16:42:00Z">
            <m:rPr>
              <m:sty m:val="p"/>
            </m:rPr>
            <w:rPr>
              <w:rFonts w:ascii="Cambria Math" w:hAnsi="Cambria Math"/>
              <w:szCs w:val="24"/>
            </w:rPr>
            <m:t>-1, ,</m:t>
          </w:ins>
        </m:r>
        <m:r>
          <w:ins w:id="1065" w:author="USA" w:date="2026-03-03T11:42:00Z" w16du:dateUtc="2026-03-03T16:42:00Z">
            <w:rPr>
              <w:rFonts w:ascii="Cambria Math" w:hAnsi="Cambria Math"/>
              <w:szCs w:val="24"/>
            </w:rPr>
            <m:t>a</m:t>
          </w:ins>
        </m:r>
        <m:r>
          <w:ins w:id="1066" w:author="USA" w:date="2026-03-03T11:42:00Z" w16du:dateUtc="2026-03-03T16:42:00Z">
            <m:rPr>
              <m:sty m:val="p"/>
            </m:rPr>
            <w:rPr>
              <w:rFonts w:ascii="Cambria Math" w:hAnsi="Cambria Math"/>
              <w:szCs w:val="24"/>
            </w:rPr>
            <m:t>+</m:t>
          </w:ins>
        </m:r>
        <m:r>
          <w:ins w:id="1067" w:author="USA" w:date="2026-03-03T11:42:00Z" w16du:dateUtc="2026-03-03T16:42:00Z">
            <w:rPr>
              <w:rFonts w:ascii="Cambria Math" w:hAnsi="Cambria Math"/>
              <w:szCs w:val="24"/>
            </w:rPr>
            <m:t>h</m:t>
          </w:ins>
        </m:r>
        <m:r>
          <w:ins w:id="1068" w:author="USA" w:date="2026-03-03T11:42:00Z" w16du:dateUtc="2026-03-03T16:42:00Z">
            <m:rPr>
              <m:sty m:val="p"/>
            </m:rPr>
            <w:rPr>
              <w:rFonts w:ascii="Cambria Math" w:hAnsi="Cambria Math"/>
              <w:szCs w:val="24"/>
            </w:rPr>
            <m:t xml:space="preserve">, </m:t>
          </w:ins>
        </m:r>
        <m:r>
          <w:ins w:id="1069" w:author="USA" w:date="2026-03-03T11:42:00Z" w16du:dateUtc="2026-03-03T16:42:00Z">
            <w:rPr>
              <w:rFonts w:ascii="Cambria Math" w:hAnsi="Cambria Math"/>
              <w:szCs w:val="24"/>
            </w:rPr>
            <m:t>h</m:t>
          </w:ins>
        </m:r>
        <m:r>
          <w:ins w:id="1070" w:author="USA" w:date="2026-03-03T11:42:00Z" w16du:dateUtc="2026-03-03T16:42:00Z">
            <m:rPr>
              <m:sty m:val="p"/>
            </m:rPr>
            <w:rPr>
              <w:rFonts w:ascii="Cambria Math" w:hAnsi="Cambria Math"/>
              <w:szCs w:val="24"/>
            </w:rPr>
            <m:t>),(</m:t>
          </w:ins>
        </m:r>
        <m:r>
          <w:ins w:id="1071" w:author="USA" w:date="2026-03-03T11:42:00Z" w16du:dateUtc="2026-03-03T16:42:00Z">
            <w:rPr>
              <w:rFonts w:ascii="Cambria Math" w:hAnsi="Cambria Math"/>
              <w:szCs w:val="24"/>
            </w:rPr>
            <m:t>h</m:t>
          </w:ins>
        </m:r>
        <m:r>
          <w:ins w:id="1072" w:author="USA" w:date="2026-03-03T11:42:00Z" w16du:dateUtc="2026-03-03T16:42:00Z">
            <m:rPr>
              <m:sty m:val="p"/>
            </m:rPr>
            <w:rPr>
              <w:rFonts w:ascii="Cambria Math" w:hAnsi="Cambria Math"/>
              <w:szCs w:val="24"/>
            </w:rPr>
            <m:t>/2)(</m:t>
          </w:ins>
        </m:r>
        <m:r>
          <w:ins w:id="1073" w:author="USA" w:date="2026-03-03T11:42:00Z" w16du:dateUtc="2026-03-03T16:42:00Z">
            <w:rPr>
              <w:rFonts w:ascii="Cambria Math" w:hAnsi="Cambria Math"/>
              <w:szCs w:val="24"/>
            </w:rPr>
            <m:t>BESSELI</m:t>
          </w:ins>
        </m:r>
        <m:r>
          <w:ins w:id="1074" w:author="USA" w:date="2026-03-03T11:42:00Z" w16du:dateUtc="2026-03-03T16:42:00Z">
            <m:rPr>
              <m:sty m:val="p"/>
            </m:rPr>
            <w:rPr>
              <w:rFonts w:ascii="Cambria Math" w:hAnsi="Cambria Math"/>
              <w:szCs w:val="24"/>
            </w:rPr>
            <m:t>(</m:t>
          </w:ins>
        </m:r>
        <m:r>
          <w:ins w:id="1075" w:author="USA" w:date="2026-03-03T11:42:00Z" w16du:dateUtc="2026-03-03T16:42:00Z">
            <w:rPr>
              <w:rFonts w:ascii="Cambria Math" w:hAnsi="Cambria Math"/>
              <w:szCs w:val="24"/>
            </w:rPr>
            <m:t>a</m:t>
          </w:ins>
        </m:r>
        <m:r>
          <w:ins w:id="1076" w:author="USA" w:date="2026-03-03T11:42:00Z" w16du:dateUtc="2026-03-03T16:42:00Z">
            <m:rPr>
              <m:sty m:val="p"/>
            </m:rPr>
            <w:rPr>
              <w:rFonts w:ascii="Cambria Math" w:hAnsi="Cambria Math"/>
              <w:szCs w:val="24"/>
            </w:rPr>
            <m:t>,0)+2</m:t>
          </w:ins>
        </m:r>
        <m:r>
          <w:ins w:id="1077" w:author="USA" w:date="2026-03-03T11:42:00Z" w16du:dateUtc="2026-03-03T16:42:00Z">
            <w:rPr>
              <w:rFonts w:ascii="Cambria Math" w:hAnsi="Cambria Math"/>
              <w:szCs w:val="24"/>
            </w:rPr>
            <m:t>sum</m:t>
          </w:ins>
        </m:r>
        <m:r>
          <w:ins w:id="1078" w:author="USA" w:date="2026-03-03T11:42:00Z" w16du:dateUtc="2026-03-03T16:42:00Z">
            <m:rPr>
              <m:sty m:val="p"/>
            </m:rPr>
            <w:rPr>
              <w:rFonts w:ascii="Cambria Math" w:hAnsi="Cambria Math"/>
              <w:szCs w:val="24"/>
            </w:rPr>
            <m:t>(</m:t>
          </w:ins>
        </m:r>
        <m:r>
          <w:ins w:id="1079" w:author="USA" w:date="2026-03-03T11:42:00Z" w16du:dateUtc="2026-03-03T16:42:00Z">
            <w:rPr>
              <w:rFonts w:ascii="Cambria Math" w:hAnsi="Cambria Math"/>
              <w:szCs w:val="24"/>
            </w:rPr>
            <m:t>BESSELI</m:t>
          </w:ins>
        </m:r>
        <m:r>
          <w:ins w:id="1080" w:author="USA" w:date="2026-03-03T11:42:00Z" w16du:dateUtc="2026-03-03T16:42:00Z">
            <m:rPr>
              <m:sty m:val="p"/>
            </m:rPr>
            <w:rPr>
              <w:rFonts w:ascii="Cambria Math" w:hAnsi="Cambria Math"/>
              <w:szCs w:val="24"/>
            </w:rPr>
            <m:t>(</m:t>
          </w:ins>
        </m:r>
        <m:r>
          <w:ins w:id="1081" w:author="USA" w:date="2026-03-03T11:42:00Z" w16du:dateUtc="2026-03-03T16:42:00Z">
            <w:rPr>
              <w:rFonts w:ascii="Cambria Math" w:hAnsi="Cambria Math"/>
              <w:szCs w:val="24"/>
            </w:rPr>
            <m:t>x</m:t>
          </w:ins>
        </m:r>
        <m:r>
          <w:ins w:id="1082" w:author="USA" w:date="2026-03-03T11:42:00Z" w16du:dateUtc="2026-03-03T16:42:00Z">
            <m:rPr>
              <m:sty m:val="p"/>
            </m:rPr>
            <w:rPr>
              <w:rFonts w:ascii="Cambria Math" w:hAnsi="Cambria Math"/>
              <w:szCs w:val="24"/>
            </w:rPr>
            <m:t>,0))+</m:t>
          </w:ins>
        </m:r>
        <m:r>
          <w:ins w:id="1083" w:author="USA" w:date="2026-03-03T11:42:00Z" w16du:dateUtc="2026-03-03T16:42:00Z">
            <w:rPr>
              <w:rFonts w:ascii="Cambria Math" w:hAnsi="Cambria Math"/>
              <w:szCs w:val="24"/>
            </w:rPr>
            <m:t>BESSELI</m:t>
          </w:ins>
        </m:r>
        <m:r>
          <w:ins w:id="1084" w:author="USA" w:date="2026-03-03T11:42:00Z" w16du:dateUtc="2026-03-03T16:42:00Z">
            <m:rPr>
              <m:sty m:val="p"/>
            </m:rPr>
            <w:rPr>
              <w:rFonts w:ascii="Cambria Math" w:hAnsi="Cambria Math"/>
              <w:szCs w:val="24"/>
            </w:rPr>
            <m:t>(</m:t>
          </w:ins>
        </m:r>
        <m:r>
          <w:ins w:id="1085" w:author="USA" w:date="2026-03-03T11:42:00Z" w16du:dateUtc="2026-03-03T16:42:00Z">
            <w:rPr>
              <w:rFonts w:ascii="Cambria Math" w:hAnsi="Cambria Math"/>
              <w:szCs w:val="24"/>
            </w:rPr>
            <m:t>b</m:t>
          </w:ins>
        </m:r>
        <m:r>
          <w:ins w:id="1086" w:author="USA" w:date="2026-03-03T11:42:00Z" w16du:dateUtc="2026-03-03T16:42:00Z">
            <m:rPr>
              <m:sty m:val="p"/>
            </m:rPr>
            <w:rPr>
              <w:rFonts w:ascii="Cambria Math" w:hAnsi="Cambria Math"/>
              <w:szCs w:val="24"/>
            </w:rPr>
            <m:t>,0))))</m:t>
          </w:ins>
        </m:r>
      </m:oMath>
      <w:ins w:id="1087" w:author="USA" w:date="2026-03-03T11:42:00Z" w16du:dateUtc="2026-03-03T16:42:00Z">
        <w:r w:rsidRPr="003B525B">
          <w:rPr>
            <w:szCs w:val="24"/>
          </w:rPr>
          <w:tab/>
        </w:r>
        <w:r w:rsidRPr="003B525B">
          <w:rPr>
            <w:szCs w:val="24"/>
          </w:rPr>
          <w:tab/>
          <w:t>(3.3-7)</w:t>
        </w:r>
      </w:ins>
    </w:p>
    <w:p w14:paraId="32F704F5" w14:textId="77777777" w:rsidR="00C546A0" w:rsidRPr="003B525B" w:rsidRDefault="00C546A0" w:rsidP="00C546A0">
      <w:pPr>
        <w:rPr>
          <w:ins w:id="1088" w:author="USA" w:date="2026-03-03T11:42:00Z" w16du:dateUtc="2026-03-03T16:42:00Z"/>
          <w:szCs w:val="24"/>
        </w:rPr>
      </w:pPr>
      <w:ins w:id="1089" w:author="USA" w:date="2026-03-03T11:42:00Z" w16du:dateUtc="2026-03-03T16:42:00Z">
        <w:r w:rsidRPr="003B525B">
          <w:rPr>
            <w:szCs w:val="24"/>
          </w:rPr>
          <w:t xml:space="preserve">The antenna edge taper </w:t>
        </w:r>
      </w:ins>
      <m:oMath>
        <m:sSub>
          <m:sSubPr>
            <m:ctrlPr>
              <w:ins w:id="1090" w:author="USA" w:date="2026-03-03T11:42:00Z" w16du:dateUtc="2026-03-03T16:42:00Z">
                <w:rPr>
                  <w:rFonts w:ascii="Cambria Math" w:hAnsi="Cambria Math"/>
                  <w:i/>
                  <w:szCs w:val="24"/>
                </w:rPr>
              </w:ins>
            </m:ctrlPr>
          </m:sSubPr>
          <m:e>
            <m:r>
              <w:ins w:id="1091" w:author="USA" w:date="2026-03-03T11:42:00Z" w16du:dateUtc="2026-03-03T16:42:00Z">
                <w:rPr>
                  <w:rFonts w:ascii="Cambria Math" w:hAnsi="Cambria Math"/>
                  <w:szCs w:val="24"/>
                </w:rPr>
                <m:t>η</m:t>
              </w:ins>
            </m:r>
          </m:e>
          <m:sub>
            <m:r>
              <w:ins w:id="1092" w:author="USA" w:date="2026-03-03T11:42:00Z" w16du:dateUtc="2026-03-03T16:42:00Z">
                <w:rPr>
                  <w:rFonts w:ascii="Cambria Math" w:hAnsi="Cambria Math"/>
                  <w:szCs w:val="24"/>
                </w:rPr>
                <m:t>b</m:t>
              </w:ins>
            </m:r>
          </m:sub>
        </m:sSub>
      </m:oMath>
      <w:ins w:id="1093" w:author="USA" w:date="2026-03-03T11:42:00Z" w16du:dateUtc="2026-03-03T16:42:00Z">
        <w:r w:rsidRPr="003B525B">
          <w:rPr>
            <w:szCs w:val="24"/>
          </w:rPr>
          <w:t xml:space="preserve"> is given in reference 7 section 3.1.6 Page 129 as:</w:t>
        </w:r>
      </w:ins>
    </w:p>
    <w:p w14:paraId="4985E8F8" w14:textId="604CDF6E" w:rsidR="00C546A0" w:rsidRPr="003B525B" w:rsidRDefault="00C546A0" w:rsidP="00C546A0">
      <w:pPr>
        <w:pStyle w:val="Equation"/>
        <w:rPr>
          <w:ins w:id="1094" w:author="USA" w:date="2026-03-03T11:42:00Z" w16du:dateUtc="2026-03-03T16:42:00Z"/>
          <w:szCs w:val="24"/>
        </w:rPr>
      </w:pPr>
      <w:ins w:id="1095" w:author="USA" w:date="2026-03-03T11:42:00Z" w16du:dateUtc="2026-03-03T16:42:00Z">
        <w:r w:rsidRPr="003B525B">
          <w:rPr>
            <w:szCs w:val="24"/>
            <w:lang w:eastAsia="fr-FR" w:bidi="bn-BD"/>
          </w:rPr>
          <w:tab/>
        </w:r>
        <w:r w:rsidRPr="003B525B">
          <w:rPr>
            <w:szCs w:val="24"/>
            <w:lang w:eastAsia="fr-FR" w:bidi="bn-BD"/>
          </w:rPr>
          <w:tab/>
        </w:r>
      </w:ins>
      <m:oMath>
        <m:sSub>
          <m:sSubPr>
            <m:ctrlPr>
              <w:ins w:id="1096" w:author="USA" w:date="2026-03-03T11:42:00Z" w16du:dateUtc="2026-03-03T16:42:00Z">
                <w:rPr>
                  <w:rFonts w:ascii="Cambria Math" w:hAnsi="Cambria Math"/>
                  <w:szCs w:val="24"/>
                </w:rPr>
              </w:ins>
            </m:ctrlPr>
          </m:sSubPr>
          <m:e>
            <m:r>
              <w:ins w:id="1097" w:author="USA" w:date="2026-03-03T11:42:00Z" w16du:dateUtc="2026-03-03T16:42:00Z">
                <w:rPr>
                  <w:rFonts w:ascii="Cambria Math" w:hAnsi="Cambria Math"/>
                  <w:szCs w:val="24"/>
                </w:rPr>
                <m:t>η</m:t>
              </w:ins>
            </m:r>
          </m:e>
          <m:sub>
            <m:r>
              <w:ins w:id="1098" w:author="USA" w:date="2026-03-03T11:42:00Z" w16du:dateUtc="2026-03-03T16:42:00Z">
                <w:rPr>
                  <w:rFonts w:ascii="Cambria Math" w:hAnsi="Cambria Math"/>
                  <w:szCs w:val="24"/>
                </w:rPr>
                <m:t>b</m:t>
              </w:ins>
            </m:r>
          </m:sub>
        </m:sSub>
        <m:r>
          <w:ins w:id="1099" w:author="USA" w:date="2026-03-03T11:42:00Z" w16du:dateUtc="2026-03-03T16:42:00Z">
            <m:rPr>
              <m:sty m:val="p"/>
            </m:rPr>
            <w:rPr>
              <w:rFonts w:ascii="Cambria Math" w:hAnsi="Cambria Math"/>
              <w:szCs w:val="24"/>
            </w:rPr>
            <m:t>=20</m:t>
          </w:ins>
        </m:r>
        <m:sSub>
          <m:sSubPr>
            <m:ctrlPr>
              <w:ins w:id="1100" w:author="USA" w:date="2026-03-03T11:42:00Z" w16du:dateUtc="2026-03-03T16:42:00Z">
                <w:rPr>
                  <w:rFonts w:ascii="Cambria Math" w:hAnsi="Cambria Math"/>
                  <w:i/>
                  <w:szCs w:val="24"/>
                </w:rPr>
              </w:ins>
            </m:ctrlPr>
          </m:sSubPr>
          <m:e>
            <m:r>
              <w:ins w:id="1101" w:author="USA" w:date="2026-03-03T11:42:00Z" w16du:dateUtc="2026-03-03T16:42:00Z">
                <w:rPr>
                  <w:rFonts w:ascii="Cambria Math" w:hAnsi="Cambria Math"/>
                  <w:szCs w:val="24"/>
                </w:rPr>
                <m:t>log</m:t>
              </w:ins>
            </m:r>
          </m:e>
          <m:sub>
            <m:r>
              <w:ins w:id="1102" w:author="USA" w:date="2026-03-03T11:42:00Z" w16du:dateUtc="2026-03-03T16:42:00Z">
                <w:rPr>
                  <w:rFonts w:ascii="Cambria Math" w:hAnsi="Cambria Math"/>
                  <w:szCs w:val="24"/>
                </w:rPr>
                <m:t>10</m:t>
              </w:ins>
            </m:r>
          </m:sub>
        </m:sSub>
        <m:r>
          <w:ins w:id="1103" w:author="USA" w:date="2026-03-03T11:42:00Z" w16du:dateUtc="2026-03-03T16:42:00Z">
            <m:rPr>
              <m:sty m:val="p"/>
            </m:rPr>
            <w:rPr>
              <w:rFonts w:ascii="Cambria Math" w:hAnsi="Cambria Math"/>
              <w:szCs w:val="24"/>
            </w:rPr>
            <m:t>(</m:t>
          </w:ins>
        </m:r>
        <m:sSub>
          <m:sSubPr>
            <m:ctrlPr>
              <w:ins w:id="1104" w:author="USA" w:date="2026-03-03T11:42:00Z" w16du:dateUtc="2026-03-03T16:42:00Z">
                <w:rPr>
                  <w:rFonts w:ascii="Cambria Math" w:hAnsi="Cambria Math"/>
                  <w:szCs w:val="24"/>
                </w:rPr>
              </w:ins>
            </m:ctrlPr>
          </m:sSubPr>
          <m:e>
            <m:r>
              <w:ins w:id="1105" w:author="USA" w:date="2026-03-03T11:42:00Z" w16du:dateUtc="2026-03-03T16:42:00Z">
                <w:rPr>
                  <w:rFonts w:ascii="Cambria Math" w:hAnsi="Cambria Math"/>
                  <w:szCs w:val="24"/>
                </w:rPr>
                <m:t>I</m:t>
              </w:ins>
            </m:r>
          </m:e>
          <m:sub>
            <m:r>
              <w:ins w:id="1106" w:author="USA" w:date="2026-03-03T11:42:00Z" w16du:dateUtc="2026-03-03T16:42:00Z">
                <m:rPr>
                  <m:sty m:val="p"/>
                </m:rPr>
                <w:rPr>
                  <w:rFonts w:ascii="Cambria Math" w:hAnsi="Cambria Math"/>
                  <w:szCs w:val="24"/>
                </w:rPr>
                <m:t>0</m:t>
              </w:ins>
            </m:r>
          </m:sub>
        </m:sSub>
        <m:d>
          <m:dPr>
            <m:ctrlPr>
              <w:ins w:id="1107" w:author="USA" w:date="2026-03-03T11:42:00Z" w16du:dateUtc="2026-03-03T16:42:00Z">
                <w:rPr>
                  <w:rFonts w:ascii="Cambria Math" w:hAnsi="Cambria Math"/>
                  <w:szCs w:val="24"/>
                </w:rPr>
              </w:ins>
            </m:ctrlPr>
          </m:dPr>
          <m:e>
            <m:r>
              <w:ins w:id="1108" w:author="USA" w:date="2026-03-03T11:42:00Z" w16du:dateUtc="2026-03-03T16:42:00Z">
                <w:rPr>
                  <w:rFonts w:ascii="Cambria Math" w:hAnsi="Cambria Math"/>
                  <w:szCs w:val="24"/>
                </w:rPr>
                <m:t>πB</m:t>
              </w:ins>
            </m:r>
            <m:r>
              <w:ins w:id="1109" w:author="USA" w:date="2026-03-05T08:49:00Z" w16du:dateUtc="2026-03-05T13:49:00Z">
                <w:rPr>
                  <w:rFonts w:ascii="Cambria Math" w:hAnsi="Cambria Math"/>
                  <w:szCs w:val="24"/>
                </w:rPr>
                <m:t>)</m:t>
              </w:ins>
            </m:r>
          </m:e>
        </m:d>
      </m:oMath>
      <w:ins w:id="1110" w:author="USA" w:date="2026-03-03T11:42:00Z" w16du:dateUtc="2026-03-03T16:42:00Z">
        <w:r w:rsidRPr="003B525B">
          <w:rPr>
            <w:szCs w:val="24"/>
          </w:rPr>
          <w:tab/>
          <w:t>(3.3-8)</w:t>
        </w:r>
      </w:ins>
    </w:p>
    <w:p w14:paraId="31475440" w14:textId="01A8E802" w:rsidR="00C546A0" w:rsidRPr="003B525B" w:rsidRDefault="00C546A0" w:rsidP="00C546A0">
      <w:pPr>
        <w:rPr>
          <w:ins w:id="1111" w:author="USA" w:date="2026-03-03T11:42:00Z" w16du:dateUtc="2026-03-03T16:42:00Z"/>
          <w:szCs w:val="24"/>
        </w:rPr>
      </w:pPr>
      <w:ins w:id="1112" w:author="USA" w:date="2026-03-03T11:42:00Z" w16du:dateUtc="2026-03-03T16:42:00Z">
        <w:r w:rsidRPr="003B525B">
          <w:rPr>
            <w:szCs w:val="24"/>
          </w:rPr>
          <w:t xml:space="preserve">The one sided 3-dB width in u-space, </w:t>
        </w:r>
      </w:ins>
      <m:oMath>
        <m:r>
          <w:ins w:id="1113" w:author="USA" w:date="2026-03-03T11:42:00Z" w16du:dateUtc="2026-03-03T16:42:00Z">
            <m:rPr>
              <m:sty m:val="p"/>
            </m:rPr>
            <w:rPr>
              <w:rFonts w:ascii="Cambria Math" w:hAnsi="Cambria Math"/>
              <w:szCs w:val="24"/>
            </w:rPr>
            <m:t>u3</m:t>
          </w:ins>
        </m:r>
      </m:oMath>
      <w:ins w:id="1114" w:author="USA" w:date="2026-03-03T11:42:00Z" w16du:dateUtc="2026-03-03T16:42:00Z">
        <w:r w:rsidRPr="003B525B">
          <w:rPr>
            <w:bCs/>
            <w:szCs w:val="24"/>
          </w:rPr>
          <w:t xml:space="preserve"> is a scaling constant that relates the physical aperture dimensions and beamwidth to the design sidelobe ratio (SLR)</w:t>
        </w:r>
        <w:r w:rsidRPr="003B525B">
          <w:rPr>
            <w:szCs w:val="24"/>
          </w:rPr>
          <w:t xml:space="preserve">, is solved iteratively as shown in reference 11 page 982 in the provided </w:t>
        </w:r>
        <w:del w:id="1115" w:author="USA1" w:date="2026-03-17T08:54:00Z" w16du:dateUtc="2026-03-17T12:54:00Z">
          <w:r w:rsidRPr="003B525B" w:rsidDel="00A77836">
            <w:rPr>
              <w:szCs w:val="24"/>
            </w:rPr>
            <w:delText>Matlab</w:delText>
          </w:r>
        </w:del>
      </w:ins>
      <w:ins w:id="1116" w:author="USA1" w:date="2026-03-17T08:54:00Z" w16du:dateUtc="2026-03-17T12:54:00Z">
        <w:r w:rsidR="00A77836">
          <w:rPr>
            <w:szCs w:val="24"/>
          </w:rPr>
          <w:t>Excel</w:t>
        </w:r>
      </w:ins>
      <w:ins w:id="1117" w:author="USA" w:date="2026-03-03T11:42:00Z" w16du:dateUtc="2026-03-03T16:42:00Z">
        <w:r w:rsidRPr="003B525B">
          <w:rPr>
            <w:szCs w:val="24"/>
          </w:rPr>
          <w:t xml:space="preserve"> code. </w:t>
        </w:r>
      </w:ins>
    </w:p>
    <w:p w14:paraId="1877F325" w14:textId="77777777" w:rsidR="00C546A0" w:rsidRPr="003B525B" w:rsidRDefault="00C546A0" w:rsidP="00C546A0">
      <w:pPr>
        <w:rPr>
          <w:ins w:id="1118" w:author="USA" w:date="2026-03-03T11:42:00Z" w16du:dateUtc="2026-03-03T16:42:00Z"/>
          <w:szCs w:val="24"/>
        </w:rPr>
      </w:pPr>
      <w:ins w:id="1119" w:author="USA" w:date="2026-03-03T11:42:00Z" w16du:dateUtc="2026-03-03T16:42:00Z">
        <w:r w:rsidRPr="003B525B">
          <w:rPr>
            <w:szCs w:val="24"/>
          </w:rPr>
          <w:t>But since it is easier to use curve fitting to the existing data that is found in Hansen reference 5 Table 3.1 for Taylor One-Parameter Characteristics t</w:t>
        </w:r>
        <w:r w:rsidRPr="003B525B">
          <w:rPr>
            <w:szCs w:val="24"/>
            <w:lang w:val="en-US"/>
          </w:rPr>
          <w:t xml:space="preserve">he </w:t>
        </w:r>
        <w:r w:rsidRPr="003B525B">
          <w:rPr>
            <w:szCs w:val="24"/>
          </w:rPr>
          <w:t>curve fit equation is:</w:t>
        </w:r>
      </w:ins>
    </w:p>
    <w:p w14:paraId="4CB78864" w14:textId="77777777" w:rsidR="00C546A0" w:rsidRPr="003B525B" w:rsidRDefault="00C546A0" w:rsidP="00C546A0">
      <w:pPr>
        <w:pStyle w:val="Equation"/>
        <w:rPr>
          <w:ins w:id="1120" w:author="USA" w:date="2026-03-03T11:42:00Z" w16du:dateUtc="2026-03-03T16:42:00Z"/>
          <w:szCs w:val="24"/>
        </w:rPr>
      </w:pPr>
      <w:ins w:id="1121" w:author="USA" w:date="2026-03-03T11:42:00Z" w16du:dateUtc="2026-03-03T16:42:00Z">
        <w:r w:rsidRPr="003B525B">
          <w:rPr>
            <w:szCs w:val="24"/>
            <w:lang w:eastAsia="fr-FR" w:bidi="bn-BD"/>
          </w:rPr>
          <w:tab/>
        </w:r>
        <w:r w:rsidRPr="003B525B">
          <w:rPr>
            <w:szCs w:val="24"/>
            <w:lang w:eastAsia="fr-FR" w:bidi="bn-BD"/>
          </w:rPr>
          <w:tab/>
        </w:r>
      </w:ins>
      <m:oMath>
        <m:r>
          <w:ins w:id="1122" w:author="USA" w:date="2026-03-03T11:42:00Z" w16du:dateUtc="2026-03-03T16:42:00Z">
            <m:rPr>
              <m:sty m:val="p"/>
            </m:rPr>
            <w:rPr>
              <w:rFonts w:ascii="Cambria Math" w:hAnsi="Cambria Math"/>
              <w:szCs w:val="24"/>
            </w:rPr>
            <m:t>u3</m:t>
          </w:ins>
        </m:r>
        <m:r>
          <w:ins w:id="1123" w:author="USA" w:date="2026-03-03T11:42:00Z" w16du:dateUtc="2026-03-03T16:42:00Z">
            <w:rPr>
              <w:rFonts w:ascii="Cambria Math" w:hAnsi="Cambria Math"/>
              <w:szCs w:val="24"/>
            </w:rPr>
            <m:t xml:space="preserve">= </m:t>
          </w:ins>
        </m:r>
        <m:r>
          <w:ins w:id="1124" w:author="USA" w:date="2026-03-03T11:42:00Z" w16du:dateUtc="2026-03-03T16:42:00Z">
            <m:rPr>
              <m:sty m:val="p"/>
            </m:rPr>
            <w:rPr>
              <w:rFonts w:ascii="Cambria Math" w:hAnsi="Cambria Math"/>
              <w:szCs w:val="24"/>
            </w:rPr>
            <m:t>0.0695</m:t>
          </w:ins>
        </m:r>
        <m:sSup>
          <m:sSupPr>
            <m:ctrlPr>
              <w:ins w:id="1125" w:author="USA" w:date="2026-03-03T11:42:00Z" w16du:dateUtc="2026-03-03T16:42:00Z">
                <w:rPr>
                  <w:rFonts w:ascii="Cambria Math" w:hAnsi="Cambria Math"/>
                  <w:i/>
                  <w:szCs w:val="24"/>
                </w:rPr>
              </w:ins>
            </m:ctrlPr>
          </m:sSupPr>
          <m:e>
            <m:r>
              <w:ins w:id="1126" w:author="USA" w:date="2026-03-03T11:42:00Z" w16du:dateUtc="2026-03-03T16:42:00Z">
                <w:rPr>
                  <w:rFonts w:ascii="Cambria Math" w:hAnsi="Cambria Math"/>
                  <w:szCs w:val="24"/>
                </w:rPr>
                <m:t>*SLR</m:t>
              </w:ins>
            </m:r>
          </m:e>
          <m:sup>
            <m:r>
              <w:ins w:id="1127" w:author="USA" w:date="2026-03-03T11:42:00Z" w16du:dateUtc="2026-03-03T16:42:00Z">
                <w:rPr>
                  <w:rFonts w:ascii="Cambria Math" w:hAnsi="Cambria Math"/>
                  <w:szCs w:val="24"/>
                </w:rPr>
                <m:t>0.5441</m:t>
              </w:ins>
            </m:r>
          </m:sup>
        </m:sSup>
        <m:r>
          <w:ins w:id="1128" w:author="USA" w:date="2026-03-03T11:42:00Z" w16du:dateUtc="2026-03-03T16:42:00Z">
            <m:rPr>
              <m:sty m:val="p"/>
            </m:rPr>
            <w:rPr>
              <w:rFonts w:ascii="Cambria Math" w:hAnsi="Cambria Math"/>
              <w:szCs w:val="24"/>
            </w:rPr>
            <m:t>+0.1578</m:t>
          </w:ins>
        </m:r>
      </m:oMath>
      <w:ins w:id="1129" w:author="USA" w:date="2026-03-03T11:42:00Z" w16du:dateUtc="2026-03-03T16:42:00Z">
        <w:r w:rsidRPr="003B525B">
          <w:rPr>
            <w:szCs w:val="24"/>
          </w:rPr>
          <w:tab/>
          <w:t>(3.3-9</w:t>
        </w:r>
        <w:r w:rsidRPr="003B525B">
          <w:rPr>
            <w:szCs w:val="24"/>
            <w:lang w:eastAsia="fr-FR" w:bidi="bn-BD"/>
          </w:rPr>
          <w:t>)</w:t>
        </w:r>
      </w:ins>
    </w:p>
    <w:p w14:paraId="37F835C7" w14:textId="2FC60DBD" w:rsidR="00C546A0" w:rsidRPr="003B525B" w:rsidRDefault="00C546A0" w:rsidP="00C546A0">
      <w:pPr>
        <w:rPr>
          <w:ins w:id="1130" w:author="USA" w:date="2026-03-03T11:42:00Z" w16du:dateUtc="2026-03-03T16:42:00Z"/>
          <w:szCs w:val="24"/>
        </w:rPr>
      </w:pPr>
      <w:ins w:id="1131" w:author="USA" w:date="2026-03-03T11:42:00Z" w16du:dateUtc="2026-03-03T16:42:00Z">
        <w:r w:rsidRPr="003B525B">
          <w:rPr>
            <w:szCs w:val="24"/>
          </w:rPr>
          <w:t>To maintain a constant beamwidth while varying SLR, the aperture must be scaled by the constant u3. The relationship is defined as follows:</w:t>
        </w:r>
      </w:ins>
    </w:p>
    <w:p w14:paraId="4833D7C7" w14:textId="0ECBB93A" w:rsidR="00C546A0" w:rsidRPr="003B525B" w:rsidRDefault="0091748D">
      <w:pPr>
        <w:rPr>
          <w:ins w:id="1132" w:author="USA" w:date="2026-03-05T08:46:00Z" w16du:dateUtc="2026-03-05T13:46:00Z"/>
          <w:szCs w:val="24"/>
        </w:rPr>
        <w:pPrChange w:id="1133" w:author="USA" w:date="2026-03-05T15:45:00Z" w16du:dateUtc="2026-03-05T20:45:00Z">
          <w:pPr>
            <w:jc w:val="center"/>
          </w:pPr>
        </w:pPrChange>
      </w:pPr>
      <w:ins w:id="1134" w:author="USA" w:date="2026-03-05T15:45:00Z" w16du:dateUtc="2026-03-05T20:45:00Z">
        <w:r w:rsidRPr="003B525B">
          <w:rPr>
            <w:spacing w:val="1"/>
            <w:szCs w:val="24"/>
          </w:rPr>
          <w:tab/>
        </w:r>
        <w:r w:rsidRPr="003B525B">
          <w:rPr>
            <w:spacing w:val="1"/>
            <w:szCs w:val="24"/>
          </w:rPr>
          <w:tab/>
        </w:r>
        <w:r w:rsidRPr="003B525B">
          <w:rPr>
            <w:spacing w:val="1"/>
            <w:szCs w:val="24"/>
          </w:rPr>
          <w:tab/>
        </w:r>
        <w:r w:rsidRPr="003B525B">
          <w:rPr>
            <w:spacing w:val="1"/>
            <w:szCs w:val="24"/>
          </w:rPr>
          <w:tab/>
        </w:r>
      </w:ins>
      <m:oMath>
        <m:f>
          <m:fPr>
            <m:ctrlPr>
              <w:ins w:id="1135" w:author="USA" w:date="2026-03-03T11:42:00Z" w16du:dateUtc="2026-03-03T16:42:00Z">
                <w:rPr>
                  <w:rFonts w:ascii="Cambria Math" w:hAnsi="Cambria Math"/>
                  <w:spacing w:val="1"/>
                  <w:szCs w:val="24"/>
                </w:rPr>
              </w:ins>
            </m:ctrlPr>
          </m:fPr>
          <m:num>
            <m:r>
              <w:ins w:id="1136" w:author="USA" w:date="2026-03-03T11:42:00Z" w16du:dateUtc="2026-03-03T16:42:00Z">
                <w:rPr>
                  <w:rFonts w:ascii="Cambria Math" w:hAnsi="Cambria Math"/>
                  <w:spacing w:val="1"/>
                  <w:szCs w:val="24"/>
                </w:rPr>
                <m:t>d</m:t>
              </w:ins>
            </m:r>
          </m:num>
          <m:den>
            <m:r>
              <w:ins w:id="1137" w:author="USA" w:date="2026-03-03T11:42:00Z" w16du:dateUtc="2026-03-03T16:42:00Z">
                <w:rPr>
                  <w:rFonts w:ascii="Cambria Math" w:hAnsi="Cambria Math"/>
                  <w:spacing w:val="1"/>
                  <w:szCs w:val="24"/>
                </w:rPr>
                <m:t>λ</m:t>
              </w:ins>
            </m:r>
          </m:den>
        </m:f>
        <m:r>
          <w:ins w:id="1138" w:author="USA" w:date="2026-03-03T11:42:00Z" w16du:dateUtc="2026-03-03T16:42:00Z">
            <m:rPr>
              <m:sty m:val="p"/>
            </m:rPr>
            <w:rPr>
              <w:rFonts w:ascii="Cambria Math" w:hAnsi="Cambria Math"/>
              <w:spacing w:val="1"/>
              <w:szCs w:val="24"/>
            </w:rPr>
            <m:t>=2*</m:t>
          </w:ins>
        </m:r>
        <m:f>
          <m:fPr>
            <m:ctrlPr>
              <w:ins w:id="1139" w:author="USA" w:date="2026-03-03T11:42:00Z" w16du:dateUtc="2026-03-03T16:42:00Z">
                <w:rPr>
                  <w:rFonts w:ascii="Cambria Math" w:hAnsi="Cambria Math"/>
                  <w:spacing w:val="1"/>
                  <w:szCs w:val="24"/>
                </w:rPr>
              </w:ins>
            </m:ctrlPr>
          </m:fPr>
          <m:num>
            <m:r>
              <w:ins w:id="1140" w:author="USA" w:date="2026-03-03T11:42:00Z" w16du:dateUtc="2026-03-03T16:42:00Z">
                <m:rPr>
                  <m:sty m:val="p"/>
                </m:rPr>
                <w:rPr>
                  <w:rFonts w:ascii="Cambria Math" w:hAnsi="Cambria Math"/>
                  <w:spacing w:val="1"/>
                  <w:szCs w:val="24"/>
                </w:rPr>
                <m:t>u3</m:t>
              </w:ins>
            </m:r>
            <m:r>
              <w:ins w:id="1141" w:author="USA" w:date="2026-03-05T08:44:00Z" w16du:dateUtc="2026-03-05T13:44:00Z">
                <w:rPr>
                  <w:rFonts w:ascii="Cambria Math" w:hAnsi="Cambria Math"/>
                  <w:spacing w:val="1"/>
                  <w:szCs w:val="24"/>
                </w:rPr>
                <m:t>(</m:t>
              </w:ins>
            </m:r>
            <m:f>
              <m:fPr>
                <m:ctrlPr>
                  <w:ins w:id="1142" w:author="USA" w:date="2026-03-05T08:44:00Z" w16du:dateUtc="2026-03-05T13:44:00Z">
                    <w:rPr>
                      <w:rFonts w:ascii="Cambria Math" w:hAnsi="Cambria Math"/>
                      <w:i/>
                      <w:spacing w:val="1"/>
                      <w:szCs w:val="24"/>
                    </w:rPr>
                  </w:ins>
                </m:ctrlPr>
              </m:fPr>
              <m:num>
                <m:r>
                  <w:ins w:id="1143" w:author="USA" w:date="2026-03-05T08:44:00Z" w16du:dateUtc="2026-03-05T13:44:00Z">
                    <w:rPr>
                      <w:rFonts w:ascii="Cambria Math" w:hAnsi="Cambria Math"/>
                      <w:spacing w:val="1"/>
                      <w:szCs w:val="24"/>
                    </w:rPr>
                    <m:t>180</m:t>
                  </w:ins>
                </m:r>
              </m:num>
              <m:den>
                <m:r>
                  <w:ins w:id="1144" w:author="USA" w:date="2026-03-05T08:44:00Z" w16du:dateUtc="2026-03-05T13:44:00Z">
                    <w:rPr>
                      <w:rFonts w:ascii="Cambria Math" w:hAnsi="Cambria Math"/>
                      <w:spacing w:val="1"/>
                      <w:szCs w:val="24"/>
                    </w:rPr>
                    <m:t>π</m:t>
                  </w:ins>
                </m:r>
              </m:den>
            </m:f>
            <m:r>
              <w:ins w:id="1145" w:author="USA" w:date="2026-03-05T08:44:00Z" w16du:dateUtc="2026-03-05T13:44:00Z">
                <w:rPr>
                  <w:rFonts w:ascii="Cambria Math" w:hAnsi="Cambria Math"/>
                  <w:spacing w:val="1"/>
                  <w:szCs w:val="24"/>
                </w:rPr>
                <m:t>)</m:t>
              </w:ins>
            </m:r>
          </m:num>
          <m:den>
            <m:r>
              <w:ins w:id="1146" w:author="USA" w:date="2026-03-03T11:42:00Z" w16du:dateUtc="2026-03-03T16:42:00Z">
                <w:rPr>
                  <w:rFonts w:ascii="Cambria Math" w:hAnsi="Cambria Math"/>
                  <w:spacing w:val="1"/>
                  <w:szCs w:val="24"/>
                </w:rPr>
                <m:t>HPBW</m:t>
              </w:ins>
            </m:r>
            <m:r>
              <w:ins w:id="1147" w:author="USA" w:date="2026-03-05T08:44:00Z" w16du:dateUtc="2026-03-05T13:44:00Z">
                <w:rPr>
                  <w:rFonts w:ascii="Cambria Math" w:hAnsi="Cambria Math"/>
                  <w:spacing w:val="1"/>
                  <w:szCs w:val="24"/>
                </w:rPr>
                <m:t>(</m:t>
              </w:ins>
            </m:r>
            <m:r>
              <w:ins w:id="1148" w:author="USA" w:date="2026-03-05T08:44:00Z" w16du:dateUtc="2026-03-05T13:44:00Z">
                <m:rPr>
                  <m:sty m:val="p"/>
                </m:rPr>
                <w:rPr>
                  <w:rFonts w:ascii="Cambria Math" w:hAnsi="Cambria Math"/>
                  <w:spacing w:val="1"/>
                  <w:szCs w:val="24"/>
                </w:rPr>
                <m:t>in degree</m:t>
              </w:ins>
            </m:r>
            <m:r>
              <w:ins w:id="1149" w:author="USA" w:date="2026-03-05T08:45:00Z" w16du:dateUtc="2026-03-05T13:45:00Z">
                <m:rPr>
                  <m:sty m:val="p"/>
                </m:rPr>
                <w:rPr>
                  <w:rFonts w:ascii="Cambria Math" w:hAnsi="Cambria Math"/>
                  <w:spacing w:val="1"/>
                  <w:szCs w:val="24"/>
                </w:rPr>
                <m:t>s</m:t>
              </w:ins>
            </m:r>
            <m:r>
              <w:ins w:id="1150" w:author="USA" w:date="2026-03-05T08:44:00Z" w16du:dateUtc="2026-03-05T13:44:00Z">
                <w:rPr>
                  <w:rFonts w:ascii="Cambria Math" w:hAnsi="Cambria Math"/>
                  <w:spacing w:val="1"/>
                  <w:szCs w:val="24"/>
                </w:rPr>
                <m:t>)</m:t>
              </w:ins>
            </m:r>
          </m:den>
        </m:f>
      </m:oMath>
      <w:ins w:id="1151" w:author="USA" w:date="2026-03-03T11:42:00Z" w16du:dateUtc="2026-03-03T16:42:00Z">
        <w:r w:rsidR="00C546A0" w:rsidRPr="003B525B">
          <w:rPr>
            <w:szCs w:val="24"/>
          </w:rPr>
          <w:t>,</w:t>
        </w:r>
      </w:ins>
      <w:ins w:id="1152" w:author="USA" w:date="2026-03-05T15:44:00Z" w16du:dateUtc="2026-03-05T20:44:00Z">
        <w:r w:rsidRPr="003B525B">
          <w:rPr>
            <w:szCs w:val="24"/>
          </w:rPr>
          <w:tab/>
        </w:r>
      </w:ins>
      <w:ins w:id="1153" w:author="USA" w:date="2026-03-05T15:45:00Z" w16du:dateUtc="2026-03-05T20:45:00Z">
        <w:r w:rsidRPr="003B525B">
          <w:rPr>
            <w:szCs w:val="24"/>
          </w:rPr>
          <w:tab/>
        </w:r>
        <w:r w:rsidRPr="003B525B">
          <w:rPr>
            <w:szCs w:val="24"/>
          </w:rPr>
          <w:tab/>
        </w:r>
        <w:r w:rsidRPr="003B525B">
          <w:rPr>
            <w:szCs w:val="24"/>
          </w:rPr>
          <w:tab/>
        </w:r>
      </w:ins>
      <w:ins w:id="1154" w:author="USA" w:date="2026-03-03T11:42:00Z" w16du:dateUtc="2026-03-03T16:42:00Z">
        <w:r w:rsidR="00C546A0" w:rsidRPr="003B525B">
          <w:rPr>
            <w:szCs w:val="24"/>
          </w:rPr>
          <w:tab/>
          <w:t>(3.3-10).</w:t>
        </w:r>
      </w:ins>
    </w:p>
    <w:p w14:paraId="44E77E62" w14:textId="60CFB5D4" w:rsidR="00266C2E" w:rsidRPr="003B525B" w:rsidRDefault="00266C2E">
      <w:pPr>
        <w:rPr>
          <w:ins w:id="1155" w:author="USA" w:date="2026-03-03T11:42:00Z" w16du:dateUtc="2026-03-03T16:42:00Z"/>
          <w:szCs w:val="24"/>
        </w:rPr>
        <w:pPrChange w:id="1156" w:author="USA" w:date="2026-03-05T08:46:00Z" w16du:dateUtc="2026-03-05T13:46:00Z">
          <w:pPr>
            <w:jc w:val="center"/>
          </w:pPr>
        </w:pPrChange>
      </w:pPr>
      <w:ins w:id="1157" w:author="USA" w:date="2026-03-05T08:46:00Z" w16du:dateUtc="2026-03-05T13:46:00Z">
        <w:r w:rsidRPr="003B525B">
          <w:rPr>
            <w:szCs w:val="24"/>
          </w:rPr>
          <w:t>where u3 is a dimensionless u-space quantity and antenna beamwidth, HPBW, is in degrees.</w:t>
        </w:r>
      </w:ins>
      <w:ins w:id="1158" w:author="USA1" w:date="2026-03-17T08:57:00Z" w16du:dateUtc="2026-03-17T12:57:00Z">
        <w:r w:rsidR="00A77836">
          <w:rPr>
            <w:szCs w:val="24"/>
          </w:rPr>
          <w:t xml:space="preserve"> </w:t>
        </w:r>
        <w:r w:rsidR="00A77836" w:rsidRPr="00EA2632">
          <w:rPr>
            <w:szCs w:val="24"/>
            <w:lang w:val="en-US"/>
          </w:rPr>
          <w:t xml:space="preserve">This relationship </w:t>
        </w:r>
        <w:r w:rsidR="00A77836">
          <w:rPr>
            <w:szCs w:val="24"/>
            <w:lang w:val="en-US"/>
          </w:rPr>
          <w:t>can be</w:t>
        </w:r>
        <w:r w:rsidR="00A77836" w:rsidRPr="00EA2632">
          <w:rPr>
            <w:szCs w:val="24"/>
            <w:lang w:val="en-US"/>
          </w:rPr>
          <w:t xml:space="preserve"> applied independently in azimuth and elevation</w:t>
        </w:r>
        <w:r w:rsidR="00A77836">
          <w:rPr>
            <w:szCs w:val="24"/>
            <w:lang w:val="en-US"/>
          </w:rPr>
          <w:t>.</w:t>
        </w:r>
      </w:ins>
    </w:p>
    <w:p w14:paraId="07E9C7E3" w14:textId="77777777" w:rsidR="00C546A0" w:rsidRPr="003B525B" w:rsidRDefault="00C546A0" w:rsidP="00C546A0">
      <w:pPr>
        <w:rPr>
          <w:ins w:id="1159" w:author="USA" w:date="2026-03-03T11:42:00Z" w16du:dateUtc="2026-03-03T16:42:00Z"/>
          <w:szCs w:val="24"/>
        </w:rPr>
      </w:pPr>
      <w:ins w:id="1160" w:author="USA" w:date="2026-03-03T11:42:00Z" w16du:dateUtc="2026-03-03T16:42:00Z">
        <w:r w:rsidRPr="003B525B">
          <w:rPr>
            <w:szCs w:val="24"/>
          </w:rPr>
          <w:t>The Taylor one-parameter line source characteristics are shown in the table below. Figure 3.3-1 shows the plot of each parameter as a function of SLR.</w:t>
        </w:r>
      </w:ins>
    </w:p>
    <w:p w14:paraId="2EA5F3BB" w14:textId="77777777" w:rsidR="00C546A0" w:rsidRPr="003B525B" w:rsidRDefault="00C546A0" w:rsidP="00C546A0">
      <w:pPr>
        <w:pStyle w:val="TableNo"/>
        <w:rPr>
          <w:ins w:id="1161" w:author="USA" w:date="2026-03-03T11:42:00Z" w16du:dateUtc="2026-03-03T16:42:00Z"/>
          <w:sz w:val="24"/>
          <w:szCs w:val="24"/>
          <w:rPrChange w:id="1162" w:author="USA" w:date="2026-03-13T06:40:00Z" w16du:dateUtc="2026-03-13T10:40:00Z">
            <w:rPr>
              <w:ins w:id="1163" w:author="USA" w:date="2026-03-03T11:42:00Z" w16du:dateUtc="2026-03-03T16:42:00Z"/>
            </w:rPr>
          </w:rPrChange>
        </w:rPr>
      </w:pPr>
      <w:ins w:id="1164" w:author="USA" w:date="2026-03-03T11:42:00Z" w16du:dateUtc="2026-03-03T16:42:00Z">
        <w:r w:rsidRPr="003B525B">
          <w:rPr>
            <w:sz w:val="24"/>
            <w:szCs w:val="24"/>
            <w:rPrChange w:id="1165" w:author="USA" w:date="2026-03-13T06:40:00Z" w16du:dateUtc="2026-03-13T10:40:00Z">
              <w:rPr/>
            </w:rPrChange>
          </w:rPr>
          <w:lastRenderedPageBreak/>
          <w:t>TABLE 3.3-1</w:t>
        </w:r>
      </w:ins>
    </w:p>
    <w:p w14:paraId="2F84237A" w14:textId="77777777" w:rsidR="00C546A0" w:rsidRPr="003B525B" w:rsidRDefault="00C546A0" w:rsidP="00C546A0">
      <w:pPr>
        <w:pStyle w:val="Tabletitle"/>
        <w:rPr>
          <w:ins w:id="1166" w:author="USA" w:date="2026-03-03T11:42:00Z" w16du:dateUtc="2026-03-03T16:42:00Z"/>
          <w:rFonts w:ascii="Times New Roman" w:hAnsi="Times New Roman"/>
          <w:sz w:val="24"/>
          <w:szCs w:val="24"/>
          <w:rPrChange w:id="1167" w:author="USA" w:date="2026-03-13T06:40:00Z" w16du:dateUtc="2026-03-13T10:40:00Z">
            <w:rPr>
              <w:ins w:id="1168" w:author="USA" w:date="2026-03-03T11:42:00Z" w16du:dateUtc="2026-03-03T16:42:00Z"/>
            </w:rPr>
          </w:rPrChange>
        </w:rPr>
      </w:pPr>
      <w:ins w:id="1169" w:author="USA" w:date="2026-03-03T11:42:00Z" w16du:dateUtc="2026-03-03T16:42:00Z">
        <w:r w:rsidRPr="003B525B">
          <w:rPr>
            <w:rFonts w:ascii="Times New Roman" w:hAnsi="Times New Roman"/>
            <w:sz w:val="24"/>
            <w:szCs w:val="24"/>
            <w:rPrChange w:id="1170" w:author="USA" w:date="2026-03-13T06:40:00Z" w16du:dateUtc="2026-03-13T10:40:00Z">
              <w:rPr/>
            </w:rPrChange>
          </w:rPr>
          <w:t>Taylor one-parameter line source characteristics, calculated from the above equations</w:t>
        </w:r>
      </w:ins>
    </w:p>
    <w:tbl>
      <w:tblPr>
        <w:tblW w:w="0" w:type="auto"/>
        <w:tblLook w:val="04A0" w:firstRow="1" w:lastRow="0" w:firstColumn="1" w:lastColumn="0" w:noHBand="0" w:noVBand="1"/>
      </w:tblPr>
      <w:tblGrid>
        <w:gridCol w:w="1664"/>
        <w:gridCol w:w="1903"/>
        <w:gridCol w:w="1921"/>
        <w:gridCol w:w="1647"/>
        <w:gridCol w:w="987"/>
        <w:gridCol w:w="1507"/>
      </w:tblGrid>
      <w:tr w:rsidR="00C546A0" w:rsidRPr="003B525B" w14:paraId="40AD9467" w14:textId="77777777" w:rsidTr="00AF77E5">
        <w:trPr>
          <w:tblHeader/>
          <w:ins w:id="1171" w:author="USA" w:date="2026-03-03T11:42:00Z"/>
        </w:trPr>
        <w:tc>
          <w:tcPr>
            <w:tcW w:w="0" w:type="auto"/>
            <w:tcBorders>
              <w:top w:val="single" w:sz="4" w:space="0" w:color="auto"/>
              <w:left w:val="single" w:sz="4" w:space="0" w:color="auto"/>
              <w:bottom w:val="single" w:sz="4" w:space="0" w:color="auto"/>
              <w:right w:val="single" w:sz="4" w:space="0" w:color="auto"/>
            </w:tcBorders>
            <w:vAlign w:val="center"/>
            <w:hideMark/>
          </w:tcPr>
          <w:p w14:paraId="7B51D14A" w14:textId="77777777" w:rsidR="00C546A0" w:rsidRPr="003B525B" w:rsidRDefault="00C546A0">
            <w:pPr>
              <w:pStyle w:val="Tablehead"/>
              <w:spacing w:before="0" w:after="0"/>
              <w:rPr>
                <w:ins w:id="1172" w:author="USA" w:date="2026-03-03T11:42:00Z" w16du:dateUtc="2026-03-03T16:42:00Z"/>
                <w:rFonts w:ascii="Times New Roman" w:hAnsi="Times New Roman" w:cs="Times New Roman"/>
                <w:sz w:val="24"/>
                <w:szCs w:val="24"/>
                <w:rPrChange w:id="1173" w:author="USA" w:date="2026-03-13T06:40:00Z" w16du:dateUtc="2026-03-13T10:40:00Z">
                  <w:rPr>
                    <w:ins w:id="1174" w:author="USA" w:date="2026-03-03T11:42:00Z" w16du:dateUtc="2026-03-03T16:42:00Z"/>
                  </w:rPr>
                </w:rPrChange>
              </w:rPr>
              <w:pPrChange w:id="1175" w:author="USA" w:date="2026-03-13T08:06:00Z" w16du:dateUtc="2026-03-13T12:06:00Z">
                <w:pPr>
                  <w:pStyle w:val="Tablehead"/>
                </w:pPr>
              </w:pPrChange>
            </w:pPr>
            <w:ins w:id="1176" w:author="USA" w:date="2026-03-03T11:42:00Z" w16du:dateUtc="2026-03-03T16:42:00Z">
              <w:r w:rsidRPr="003B525B">
                <w:rPr>
                  <w:rFonts w:ascii="Times New Roman" w:hAnsi="Times New Roman" w:cs="Times New Roman"/>
                  <w:sz w:val="24"/>
                  <w:szCs w:val="24"/>
                  <w:rPrChange w:id="1177" w:author="USA" w:date="2026-03-13T06:40:00Z" w16du:dateUtc="2026-03-13T10:40:00Z">
                    <w:rPr/>
                  </w:rPrChange>
                </w:rPr>
                <w:t>Input</w:t>
              </w:r>
            </w:ins>
          </w:p>
        </w:tc>
        <w:tc>
          <w:tcPr>
            <w:tcW w:w="0" w:type="auto"/>
            <w:tcBorders>
              <w:top w:val="single" w:sz="4" w:space="0" w:color="auto"/>
              <w:left w:val="nil"/>
              <w:bottom w:val="single" w:sz="4" w:space="0" w:color="auto"/>
              <w:right w:val="single" w:sz="4" w:space="0" w:color="auto"/>
            </w:tcBorders>
            <w:noWrap/>
            <w:vAlign w:val="center"/>
            <w:hideMark/>
          </w:tcPr>
          <w:p w14:paraId="0CD6F926" w14:textId="77777777" w:rsidR="00C546A0" w:rsidRPr="003B525B" w:rsidRDefault="00C546A0">
            <w:pPr>
              <w:pStyle w:val="Tablehead"/>
              <w:spacing w:before="0" w:after="0"/>
              <w:rPr>
                <w:ins w:id="1178" w:author="USA" w:date="2026-03-03T11:42:00Z" w16du:dateUtc="2026-03-03T16:42:00Z"/>
                <w:rFonts w:ascii="Times New Roman" w:hAnsi="Times New Roman" w:cs="Times New Roman"/>
                <w:sz w:val="24"/>
                <w:szCs w:val="24"/>
                <w:rPrChange w:id="1179" w:author="USA" w:date="2026-03-13T06:40:00Z" w16du:dateUtc="2026-03-13T10:40:00Z">
                  <w:rPr>
                    <w:ins w:id="1180" w:author="USA" w:date="2026-03-03T11:42:00Z" w16du:dateUtc="2026-03-03T16:42:00Z"/>
                  </w:rPr>
                </w:rPrChange>
              </w:rPr>
              <w:pPrChange w:id="1181" w:author="USA" w:date="2026-03-13T08:06:00Z" w16du:dateUtc="2026-03-13T12:06:00Z">
                <w:pPr>
                  <w:pStyle w:val="Tablehead"/>
                </w:pPr>
              </w:pPrChange>
            </w:pPr>
            <w:ins w:id="1182" w:author="USA" w:date="2026-03-03T11:42:00Z" w16du:dateUtc="2026-03-03T16:42:00Z">
              <w:r w:rsidRPr="003B525B">
                <w:rPr>
                  <w:rFonts w:ascii="Times New Roman" w:hAnsi="Times New Roman" w:cs="Times New Roman"/>
                  <w:sz w:val="24"/>
                  <w:szCs w:val="24"/>
                  <w:rPrChange w:id="1183" w:author="USA" w:date="2026-03-13T06:40:00Z" w16du:dateUtc="2026-03-13T10:40:00Z">
                    <w:rPr/>
                  </w:rPrChange>
                </w:rPr>
                <w:t>Eq. 3.3-4</w:t>
              </w:r>
            </w:ins>
          </w:p>
        </w:tc>
        <w:tc>
          <w:tcPr>
            <w:tcW w:w="0" w:type="auto"/>
            <w:tcBorders>
              <w:top w:val="single" w:sz="4" w:space="0" w:color="auto"/>
              <w:left w:val="nil"/>
              <w:bottom w:val="single" w:sz="4" w:space="0" w:color="auto"/>
              <w:right w:val="single" w:sz="4" w:space="0" w:color="auto"/>
            </w:tcBorders>
            <w:noWrap/>
            <w:vAlign w:val="center"/>
            <w:hideMark/>
          </w:tcPr>
          <w:p w14:paraId="2E20E49F" w14:textId="078C5A04" w:rsidR="00C546A0" w:rsidRPr="003B525B" w:rsidRDefault="00C546A0">
            <w:pPr>
              <w:pStyle w:val="Tablehead"/>
              <w:spacing w:before="0" w:after="0"/>
              <w:rPr>
                <w:ins w:id="1184" w:author="USA" w:date="2026-03-03T11:42:00Z" w16du:dateUtc="2026-03-03T16:42:00Z"/>
                <w:rFonts w:ascii="Times New Roman" w:hAnsi="Times New Roman" w:cs="Times New Roman"/>
                <w:sz w:val="24"/>
                <w:szCs w:val="24"/>
                <w:rPrChange w:id="1185" w:author="USA" w:date="2026-03-13T06:40:00Z" w16du:dateUtc="2026-03-13T10:40:00Z">
                  <w:rPr>
                    <w:ins w:id="1186" w:author="USA" w:date="2026-03-03T11:42:00Z" w16du:dateUtc="2026-03-03T16:42:00Z"/>
                  </w:rPr>
                </w:rPrChange>
              </w:rPr>
              <w:pPrChange w:id="1187" w:author="USA" w:date="2026-03-13T08:06:00Z" w16du:dateUtc="2026-03-13T12:06:00Z">
                <w:pPr>
                  <w:pStyle w:val="Tablehead"/>
                </w:pPr>
              </w:pPrChange>
            </w:pPr>
            <w:ins w:id="1188" w:author="USA" w:date="2026-03-03T11:42:00Z" w16du:dateUtc="2026-03-03T16:42:00Z">
              <w:r w:rsidRPr="003B525B">
                <w:rPr>
                  <w:rFonts w:ascii="Times New Roman" w:hAnsi="Times New Roman" w:cs="Times New Roman"/>
                  <w:sz w:val="24"/>
                  <w:szCs w:val="24"/>
                  <w:rPrChange w:id="1189" w:author="USA" w:date="2026-03-13T06:40:00Z" w16du:dateUtc="2026-03-13T10:40:00Z">
                    <w:rPr/>
                  </w:rPrChange>
                </w:rPr>
                <w:t>Eq. 3.3-</w:t>
              </w:r>
            </w:ins>
            <w:ins w:id="1190" w:author="USA" w:date="2026-03-05T08:49:00Z" w16du:dateUtc="2026-03-05T13:49:00Z">
              <w:r w:rsidR="00CD38ED" w:rsidRPr="003B525B">
                <w:rPr>
                  <w:rFonts w:ascii="Times New Roman" w:hAnsi="Times New Roman" w:cs="Times New Roman"/>
                  <w:sz w:val="24"/>
                  <w:szCs w:val="24"/>
                  <w:rPrChange w:id="1191" w:author="USA" w:date="2026-03-13T06:40:00Z" w16du:dateUtc="2026-03-13T10:40:00Z">
                    <w:rPr/>
                  </w:rPrChange>
                </w:rPr>
                <w:t>9</w:t>
              </w:r>
            </w:ins>
          </w:p>
        </w:tc>
        <w:tc>
          <w:tcPr>
            <w:tcW w:w="0" w:type="auto"/>
            <w:tcBorders>
              <w:top w:val="single" w:sz="4" w:space="0" w:color="auto"/>
              <w:left w:val="nil"/>
              <w:bottom w:val="single" w:sz="4" w:space="0" w:color="auto"/>
              <w:right w:val="single" w:sz="4" w:space="0" w:color="auto"/>
            </w:tcBorders>
            <w:noWrap/>
            <w:vAlign w:val="center"/>
            <w:hideMark/>
          </w:tcPr>
          <w:p w14:paraId="3EEF7BFB" w14:textId="77777777" w:rsidR="00C546A0" w:rsidRPr="003B525B" w:rsidRDefault="00C546A0">
            <w:pPr>
              <w:pStyle w:val="Tablehead"/>
              <w:spacing w:before="0" w:after="0"/>
              <w:rPr>
                <w:ins w:id="1192" w:author="USA" w:date="2026-03-03T11:42:00Z" w16du:dateUtc="2026-03-03T16:42:00Z"/>
                <w:rFonts w:ascii="Times New Roman" w:hAnsi="Times New Roman" w:cs="Times New Roman"/>
                <w:sz w:val="24"/>
                <w:szCs w:val="24"/>
                <w:rPrChange w:id="1193" w:author="USA" w:date="2026-03-13T06:40:00Z" w16du:dateUtc="2026-03-13T10:40:00Z">
                  <w:rPr>
                    <w:ins w:id="1194" w:author="USA" w:date="2026-03-03T11:42:00Z" w16du:dateUtc="2026-03-03T16:42:00Z"/>
                  </w:rPr>
                </w:rPrChange>
              </w:rPr>
              <w:pPrChange w:id="1195" w:author="USA" w:date="2026-03-13T08:06:00Z" w16du:dateUtc="2026-03-13T12:06:00Z">
                <w:pPr>
                  <w:pStyle w:val="Tablehead"/>
                </w:pPr>
              </w:pPrChange>
            </w:pPr>
            <w:ins w:id="1196" w:author="USA" w:date="2026-03-03T11:42:00Z" w16du:dateUtc="2026-03-03T16:42:00Z">
              <w:r w:rsidRPr="003B525B">
                <w:rPr>
                  <w:rFonts w:ascii="Times New Roman" w:hAnsi="Times New Roman" w:cs="Times New Roman"/>
                  <w:sz w:val="24"/>
                  <w:szCs w:val="24"/>
                  <w:rPrChange w:id="1197" w:author="USA" w:date="2026-03-13T06:40:00Z" w16du:dateUtc="2026-03-13T10:40:00Z">
                    <w:rPr/>
                  </w:rPrChange>
                </w:rPr>
                <w:t>Eq. 3.3-5</w:t>
              </w:r>
            </w:ins>
          </w:p>
        </w:tc>
        <w:tc>
          <w:tcPr>
            <w:tcW w:w="0" w:type="auto"/>
            <w:tcBorders>
              <w:top w:val="single" w:sz="4" w:space="0" w:color="auto"/>
              <w:left w:val="nil"/>
              <w:bottom w:val="single" w:sz="4" w:space="0" w:color="auto"/>
              <w:right w:val="single" w:sz="4" w:space="0" w:color="auto"/>
            </w:tcBorders>
            <w:noWrap/>
            <w:vAlign w:val="center"/>
            <w:hideMark/>
          </w:tcPr>
          <w:p w14:paraId="04742C52" w14:textId="77777777" w:rsidR="00C546A0" w:rsidRPr="003B525B" w:rsidRDefault="00C546A0">
            <w:pPr>
              <w:pStyle w:val="Tablehead"/>
              <w:spacing w:before="0" w:after="0"/>
              <w:rPr>
                <w:ins w:id="1198" w:author="USA" w:date="2026-03-03T11:42:00Z" w16du:dateUtc="2026-03-03T16:42:00Z"/>
                <w:rFonts w:ascii="Times New Roman" w:hAnsi="Times New Roman" w:cs="Times New Roman"/>
                <w:sz w:val="24"/>
                <w:szCs w:val="24"/>
                <w:rPrChange w:id="1199" w:author="USA" w:date="2026-03-13T06:40:00Z" w16du:dateUtc="2026-03-13T10:40:00Z">
                  <w:rPr>
                    <w:ins w:id="1200" w:author="USA" w:date="2026-03-03T11:42:00Z" w16du:dateUtc="2026-03-03T16:42:00Z"/>
                  </w:rPr>
                </w:rPrChange>
              </w:rPr>
              <w:pPrChange w:id="1201" w:author="USA" w:date="2026-03-13T08:06:00Z" w16du:dateUtc="2026-03-13T12:06:00Z">
                <w:pPr>
                  <w:pStyle w:val="Tablehead"/>
                </w:pPr>
              </w:pPrChange>
            </w:pPr>
          </w:p>
        </w:tc>
        <w:tc>
          <w:tcPr>
            <w:tcW w:w="0" w:type="auto"/>
            <w:tcBorders>
              <w:top w:val="single" w:sz="4" w:space="0" w:color="auto"/>
              <w:left w:val="nil"/>
              <w:bottom w:val="single" w:sz="4" w:space="0" w:color="auto"/>
              <w:right w:val="single" w:sz="4" w:space="0" w:color="auto"/>
            </w:tcBorders>
            <w:noWrap/>
            <w:vAlign w:val="center"/>
            <w:hideMark/>
          </w:tcPr>
          <w:p w14:paraId="77D4FAFC" w14:textId="77777777" w:rsidR="00C546A0" w:rsidRPr="003B525B" w:rsidRDefault="00C546A0">
            <w:pPr>
              <w:pStyle w:val="Tablehead"/>
              <w:spacing w:before="0" w:after="0"/>
              <w:rPr>
                <w:ins w:id="1202" w:author="USA" w:date="2026-03-03T11:42:00Z" w16du:dateUtc="2026-03-03T16:42:00Z"/>
                <w:rFonts w:ascii="Times New Roman" w:hAnsi="Times New Roman" w:cs="Times New Roman"/>
                <w:sz w:val="24"/>
                <w:szCs w:val="24"/>
                <w:rPrChange w:id="1203" w:author="USA" w:date="2026-03-13T06:40:00Z" w16du:dateUtc="2026-03-13T10:40:00Z">
                  <w:rPr>
                    <w:ins w:id="1204" w:author="USA" w:date="2026-03-03T11:42:00Z" w16du:dateUtc="2026-03-03T16:42:00Z"/>
                  </w:rPr>
                </w:rPrChange>
              </w:rPr>
              <w:pPrChange w:id="1205" w:author="USA" w:date="2026-03-13T08:06:00Z" w16du:dateUtc="2026-03-13T12:06:00Z">
                <w:pPr>
                  <w:pStyle w:val="Tablehead"/>
                </w:pPr>
              </w:pPrChange>
            </w:pPr>
            <w:ins w:id="1206" w:author="USA" w:date="2026-03-03T11:42:00Z" w16du:dateUtc="2026-03-03T16:42:00Z">
              <w:r w:rsidRPr="003B525B">
                <w:rPr>
                  <w:rFonts w:ascii="Times New Roman" w:hAnsi="Times New Roman" w:cs="Times New Roman"/>
                  <w:sz w:val="24"/>
                  <w:szCs w:val="24"/>
                  <w:rPrChange w:id="1207" w:author="USA" w:date="2026-03-13T06:40:00Z" w16du:dateUtc="2026-03-13T10:40:00Z">
                    <w:rPr/>
                  </w:rPrChange>
                </w:rPr>
                <w:t>Eq. 3.3-6</w:t>
              </w:r>
            </w:ins>
          </w:p>
        </w:tc>
      </w:tr>
      <w:tr w:rsidR="00C546A0" w:rsidRPr="003B525B" w14:paraId="10AA9DE7" w14:textId="77777777" w:rsidTr="00AF77E5">
        <w:trPr>
          <w:tblHeader/>
          <w:ins w:id="1208" w:author="USA" w:date="2026-03-03T11:42:00Z"/>
        </w:trPr>
        <w:tc>
          <w:tcPr>
            <w:tcW w:w="0" w:type="auto"/>
            <w:tcBorders>
              <w:top w:val="nil"/>
              <w:left w:val="single" w:sz="4" w:space="0" w:color="auto"/>
              <w:bottom w:val="single" w:sz="4" w:space="0" w:color="auto"/>
              <w:right w:val="single" w:sz="4" w:space="0" w:color="auto"/>
            </w:tcBorders>
            <w:vAlign w:val="center"/>
            <w:hideMark/>
          </w:tcPr>
          <w:p w14:paraId="5E22FAD3" w14:textId="77777777" w:rsidR="00C546A0" w:rsidRPr="003B525B" w:rsidRDefault="00C546A0">
            <w:pPr>
              <w:pStyle w:val="Tablehead"/>
              <w:spacing w:before="0" w:after="0"/>
              <w:rPr>
                <w:ins w:id="1209" w:author="USA" w:date="2026-03-03T11:42:00Z" w16du:dateUtc="2026-03-03T16:42:00Z"/>
                <w:rFonts w:ascii="Times New Roman" w:hAnsi="Times New Roman" w:cs="Times New Roman"/>
                <w:sz w:val="24"/>
                <w:szCs w:val="24"/>
                <w:rPrChange w:id="1210" w:author="USA" w:date="2026-03-13T06:40:00Z" w16du:dateUtc="2026-03-13T10:40:00Z">
                  <w:rPr>
                    <w:ins w:id="1211" w:author="USA" w:date="2026-03-03T11:42:00Z" w16du:dateUtc="2026-03-03T16:42:00Z"/>
                  </w:rPr>
                </w:rPrChange>
              </w:rPr>
              <w:pPrChange w:id="1212" w:author="USA" w:date="2026-03-13T08:06:00Z" w16du:dateUtc="2026-03-13T12:06:00Z">
                <w:pPr>
                  <w:pStyle w:val="Tablehead"/>
                </w:pPr>
              </w:pPrChange>
            </w:pPr>
            <w:ins w:id="1213" w:author="USA" w:date="2026-03-03T11:42:00Z" w16du:dateUtc="2026-03-03T16:42:00Z">
              <w:r w:rsidRPr="003B525B">
                <w:rPr>
                  <w:rFonts w:ascii="Times New Roman" w:hAnsi="Times New Roman" w:cs="Times New Roman"/>
                  <w:sz w:val="24"/>
                  <w:szCs w:val="24"/>
                  <w:rPrChange w:id="1214" w:author="USA" w:date="2026-03-13T06:40:00Z" w16du:dateUtc="2026-03-13T10:40:00Z">
                    <w:rPr/>
                  </w:rPrChange>
                </w:rPr>
                <w:t>SLR, Sidelobe Ratio (dB)</w:t>
              </w:r>
            </w:ins>
          </w:p>
        </w:tc>
        <w:tc>
          <w:tcPr>
            <w:tcW w:w="0" w:type="auto"/>
            <w:tcBorders>
              <w:top w:val="nil"/>
              <w:left w:val="nil"/>
              <w:bottom w:val="single" w:sz="4" w:space="0" w:color="auto"/>
              <w:right w:val="single" w:sz="4" w:space="0" w:color="auto"/>
            </w:tcBorders>
            <w:vAlign w:val="center"/>
            <w:hideMark/>
          </w:tcPr>
          <w:p w14:paraId="7EFD4E76" w14:textId="77777777" w:rsidR="00C546A0" w:rsidRPr="003B525B" w:rsidRDefault="00C546A0">
            <w:pPr>
              <w:pStyle w:val="Tablehead"/>
              <w:spacing w:before="0" w:after="0"/>
              <w:rPr>
                <w:ins w:id="1215" w:author="USA" w:date="2026-03-03T11:42:00Z" w16du:dateUtc="2026-03-03T16:42:00Z"/>
                <w:rFonts w:ascii="Times New Roman" w:hAnsi="Times New Roman" w:cs="Times New Roman"/>
                <w:sz w:val="24"/>
                <w:szCs w:val="24"/>
                <w:rPrChange w:id="1216" w:author="USA" w:date="2026-03-13T06:40:00Z" w16du:dateUtc="2026-03-13T10:40:00Z">
                  <w:rPr>
                    <w:ins w:id="1217" w:author="USA" w:date="2026-03-03T11:42:00Z" w16du:dateUtc="2026-03-03T16:42:00Z"/>
                  </w:rPr>
                </w:rPrChange>
              </w:rPr>
              <w:pPrChange w:id="1218" w:author="USA" w:date="2026-03-13T08:06:00Z" w16du:dateUtc="2026-03-13T12:06:00Z">
                <w:pPr>
                  <w:pStyle w:val="Tablehead"/>
                </w:pPr>
              </w:pPrChange>
            </w:pPr>
            <w:ins w:id="1219" w:author="USA" w:date="2026-03-03T11:42:00Z" w16du:dateUtc="2026-03-03T16:42:00Z">
              <w:r w:rsidRPr="003B525B">
                <w:rPr>
                  <w:rFonts w:ascii="Times New Roman" w:hAnsi="Times New Roman" w:cs="Times New Roman"/>
                  <w:sz w:val="24"/>
                  <w:szCs w:val="24"/>
                  <w:rPrChange w:id="1220" w:author="USA" w:date="2026-03-13T06:40:00Z" w16du:dateUtc="2026-03-13T10:40:00Z">
                    <w:rPr/>
                  </w:rPrChange>
                </w:rPr>
                <w:t>B, Taylor One-Parameter B</w:t>
              </w:r>
            </w:ins>
          </w:p>
        </w:tc>
        <w:tc>
          <w:tcPr>
            <w:tcW w:w="0" w:type="auto"/>
            <w:tcBorders>
              <w:top w:val="nil"/>
              <w:left w:val="nil"/>
              <w:bottom w:val="single" w:sz="4" w:space="0" w:color="auto"/>
              <w:right w:val="single" w:sz="4" w:space="0" w:color="auto"/>
            </w:tcBorders>
            <w:vAlign w:val="center"/>
            <w:hideMark/>
          </w:tcPr>
          <w:p w14:paraId="56B7EE97" w14:textId="77777777" w:rsidR="00C546A0" w:rsidRPr="003B525B" w:rsidRDefault="00000000">
            <w:pPr>
              <w:pStyle w:val="Tablehead"/>
              <w:spacing w:before="0" w:after="0"/>
              <w:rPr>
                <w:ins w:id="1221" w:author="USA" w:date="2026-03-03T11:42:00Z" w16du:dateUtc="2026-03-03T16:42:00Z"/>
                <w:rFonts w:ascii="Times New Roman" w:hAnsi="Times New Roman" w:cs="Times New Roman"/>
                <w:sz w:val="24"/>
                <w:szCs w:val="24"/>
                <w:rPrChange w:id="1222" w:author="USA" w:date="2026-03-13T06:40:00Z" w16du:dateUtc="2026-03-13T10:40:00Z">
                  <w:rPr>
                    <w:ins w:id="1223" w:author="USA" w:date="2026-03-03T11:42:00Z" w16du:dateUtc="2026-03-03T16:42:00Z"/>
                  </w:rPr>
                </w:rPrChange>
              </w:rPr>
              <w:pPrChange w:id="1224" w:author="USA" w:date="2026-03-13T08:06:00Z" w16du:dateUtc="2026-03-13T12:06:00Z">
                <w:pPr>
                  <w:pStyle w:val="Tablehead"/>
                </w:pPr>
              </w:pPrChange>
            </w:pPr>
            <m:oMath>
              <m:sSub>
                <m:sSubPr>
                  <m:ctrlPr>
                    <w:ins w:id="1225" w:author="USA" w:date="2026-03-03T11:42:00Z" w16du:dateUtc="2026-03-03T16:42:00Z">
                      <w:rPr>
                        <w:rFonts w:ascii="Cambria Math" w:hAnsi="Cambria Math" w:cs="Times New Roman"/>
                        <w:i/>
                        <w:sz w:val="24"/>
                        <w:szCs w:val="24"/>
                      </w:rPr>
                    </w:ins>
                  </m:ctrlPr>
                </m:sSubPr>
                <m:e>
                  <m:r>
                    <w:ins w:id="1226" w:author="USA" w:date="2026-03-03T11:42:00Z" w16du:dateUtc="2026-03-03T16:42:00Z">
                      <m:rPr>
                        <m:sty m:val="bi"/>
                      </m:rPr>
                      <w:rPr>
                        <w:rFonts w:ascii="Cambria Math" w:hAnsi="Cambria Math" w:cs="Times New Roman"/>
                        <w:sz w:val="24"/>
                        <w:szCs w:val="24"/>
                        <w:rPrChange w:id="1227" w:author="USA" w:date="2026-03-13T06:40:00Z" w16du:dateUtc="2026-03-13T10:40:00Z">
                          <w:rPr>
                            <w:rFonts w:ascii="Cambria Math" w:hAnsi="Cambria Math" w:cs="Times New Roman"/>
                          </w:rPr>
                        </w:rPrChange>
                      </w:rPr>
                      <m:t>u</m:t>
                    </w:ins>
                  </m:r>
                </m:e>
                <m:sub>
                  <m:r>
                    <w:ins w:id="1228" w:author="USA" w:date="2026-03-03T11:42:00Z" w16du:dateUtc="2026-03-03T16:42:00Z">
                      <m:rPr>
                        <m:sty m:val="bi"/>
                      </m:rPr>
                      <w:rPr>
                        <w:rFonts w:ascii="Cambria Math" w:hAnsi="Cambria Math" w:cs="Times New Roman"/>
                        <w:sz w:val="24"/>
                        <w:szCs w:val="24"/>
                        <w:rPrChange w:id="1229" w:author="USA" w:date="2026-03-13T06:40:00Z" w16du:dateUtc="2026-03-13T10:40:00Z">
                          <w:rPr>
                            <w:rFonts w:ascii="Cambria Math" w:hAnsi="Cambria Math" w:cs="Times New Roman"/>
                          </w:rPr>
                        </w:rPrChange>
                      </w:rPr>
                      <m:t>3</m:t>
                    </w:ins>
                  </m:r>
                </m:sub>
              </m:sSub>
            </m:oMath>
            <w:ins w:id="1230" w:author="USA" w:date="2026-03-03T11:42:00Z" w16du:dateUtc="2026-03-03T16:42:00Z">
              <w:r w:rsidR="00C546A0" w:rsidRPr="003B525B">
                <w:rPr>
                  <w:rFonts w:ascii="Times New Roman" w:hAnsi="Times New Roman" w:cs="Times New Roman"/>
                  <w:sz w:val="24"/>
                  <w:szCs w:val="24"/>
                  <w:rPrChange w:id="1231" w:author="USA" w:date="2026-03-13T06:40:00Z" w16du:dateUtc="2026-03-13T10:40:00Z">
                    <w:rPr/>
                  </w:rPrChange>
                </w:rPr>
                <w:t xml:space="preserve">, one side= </w:t>
              </w:r>
            </w:ins>
            <m:oMath>
              <m:sSub>
                <m:sSubPr>
                  <m:ctrlPr>
                    <w:ins w:id="1232" w:author="USA" w:date="2026-03-03T11:42:00Z" w16du:dateUtc="2026-03-03T16:42:00Z">
                      <w:rPr>
                        <w:rFonts w:ascii="Cambria Math" w:hAnsi="Cambria Math" w:cs="Times New Roman"/>
                        <w:i/>
                        <w:sz w:val="24"/>
                        <w:szCs w:val="24"/>
                      </w:rPr>
                    </w:ins>
                  </m:ctrlPr>
                </m:sSubPr>
                <m:e>
                  <m:r>
                    <w:ins w:id="1233" w:author="USA" w:date="2026-03-03T11:42:00Z" w16du:dateUtc="2026-03-03T16:42:00Z">
                      <m:rPr>
                        <m:sty m:val="bi"/>
                      </m:rPr>
                      <w:rPr>
                        <w:rFonts w:ascii="Cambria Math" w:hAnsi="Cambria Math" w:cs="Times New Roman"/>
                        <w:sz w:val="24"/>
                        <w:szCs w:val="24"/>
                        <w:rPrChange w:id="1234" w:author="USA" w:date="2026-03-13T06:40:00Z" w16du:dateUtc="2026-03-13T10:40:00Z">
                          <w:rPr>
                            <w:rFonts w:ascii="Cambria Math" w:hAnsi="Cambria Math" w:cs="Times New Roman"/>
                          </w:rPr>
                        </w:rPrChange>
                      </w:rPr>
                      <m:t>θ</m:t>
                    </w:ins>
                  </m:r>
                </m:e>
                <m:sub>
                  <m:r>
                    <w:ins w:id="1235" w:author="USA" w:date="2026-03-03T11:42:00Z" w16du:dateUtc="2026-03-03T16:42:00Z">
                      <m:rPr>
                        <m:sty m:val="bi"/>
                      </m:rPr>
                      <w:rPr>
                        <w:rFonts w:ascii="Cambria Math" w:hAnsi="Cambria Math" w:cs="Times New Roman"/>
                        <w:sz w:val="24"/>
                        <w:szCs w:val="24"/>
                        <w:rPrChange w:id="1236" w:author="USA" w:date="2026-03-13T06:40:00Z" w16du:dateUtc="2026-03-13T10:40:00Z">
                          <w:rPr>
                            <w:rFonts w:ascii="Cambria Math" w:hAnsi="Cambria Math" w:cs="Times New Roman"/>
                          </w:rPr>
                        </w:rPrChange>
                      </w:rPr>
                      <m:t>3</m:t>
                    </w:ins>
                  </m:r>
                  <m:r>
                    <w:ins w:id="1237" w:author="USA" w:date="2026-03-03T11:42:00Z" w16du:dateUtc="2026-03-03T16:42:00Z">
                      <m:rPr>
                        <m:sty m:val="bi"/>
                      </m:rPr>
                      <w:rPr>
                        <w:rFonts w:ascii="Cambria Math" w:hAnsi="Cambria Math" w:cs="Times New Roman"/>
                        <w:sz w:val="24"/>
                        <w:szCs w:val="24"/>
                        <w:rPrChange w:id="1238" w:author="USA" w:date="2026-03-13T06:40:00Z" w16du:dateUtc="2026-03-13T10:40:00Z">
                          <w:rPr>
                            <w:rFonts w:ascii="Cambria Math" w:hAnsi="Cambria Math" w:cs="Times New Roman"/>
                          </w:rPr>
                        </w:rPrChange>
                      </w:rPr>
                      <m:t>dB</m:t>
                    </w:ins>
                  </m:r>
                </m:sub>
              </m:sSub>
              <m:r>
                <w:ins w:id="1239" w:author="USA" w:date="2026-03-03T11:42:00Z" w16du:dateUtc="2026-03-03T16:42:00Z">
                  <m:rPr>
                    <m:sty m:val="bi"/>
                  </m:rPr>
                  <w:rPr>
                    <w:rFonts w:ascii="Cambria Math" w:hAnsi="Cambria Math" w:cs="Times New Roman"/>
                    <w:sz w:val="24"/>
                    <w:szCs w:val="24"/>
                    <w:rPrChange w:id="1240" w:author="USA" w:date="2026-03-13T06:40:00Z" w16du:dateUtc="2026-03-13T10:40:00Z">
                      <w:rPr>
                        <w:rFonts w:ascii="Cambria Math" w:hAnsi="Cambria Math" w:cs="Times New Roman"/>
                      </w:rPr>
                    </w:rPrChange>
                  </w:rPr>
                  <m:t>/2</m:t>
                </w:ins>
              </m:r>
            </m:oMath>
            <w:ins w:id="1241" w:author="USA" w:date="2026-03-03T11:42:00Z" w16du:dateUtc="2026-03-03T16:42:00Z">
              <w:r w:rsidR="00C546A0" w:rsidRPr="003B525B">
                <w:rPr>
                  <w:rFonts w:ascii="Times New Roman" w:hAnsi="Times New Roman" w:cs="Times New Roman"/>
                  <w:sz w:val="24"/>
                  <w:szCs w:val="24"/>
                  <w:rPrChange w:id="1242" w:author="USA" w:date="2026-03-13T06:40:00Z" w16du:dateUtc="2026-03-13T10:40:00Z">
                    <w:rPr/>
                  </w:rPrChange>
                </w:rPr>
                <w:t>*(d/λ (rad)</w:t>
              </w:r>
            </w:ins>
          </w:p>
        </w:tc>
        <w:tc>
          <w:tcPr>
            <w:tcW w:w="0" w:type="auto"/>
            <w:tcBorders>
              <w:top w:val="nil"/>
              <w:left w:val="nil"/>
              <w:bottom w:val="single" w:sz="4" w:space="0" w:color="auto"/>
              <w:right w:val="single" w:sz="4" w:space="0" w:color="auto"/>
            </w:tcBorders>
            <w:vAlign w:val="center"/>
            <w:hideMark/>
          </w:tcPr>
          <w:p w14:paraId="6948FC15" w14:textId="77777777" w:rsidR="00C546A0" w:rsidRPr="003B525B" w:rsidRDefault="00C546A0">
            <w:pPr>
              <w:pStyle w:val="Tablehead"/>
              <w:spacing w:before="0" w:after="0"/>
              <w:rPr>
                <w:ins w:id="1243" w:author="USA" w:date="2026-03-03T11:42:00Z" w16du:dateUtc="2026-03-03T16:42:00Z"/>
                <w:rFonts w:ascii="Times New Roman" w:hAnsi="Times New Roman" w:cs="Times New Roman"/>
                <w:sz w:val="24"/>
                <w:szCs w:val="24"/>
                <w:rPrChange w:id="1244" w:author="USA" w:date="2026-03-13T06:40:00Z" w16du:dateUtc="2026-03-13T10:40:00Z">
                  <w:rPr>
                    <w:ins w:id="1245" w:author="USA" w:date="2026-03-03T11:42:00Z" w16du:dateUtc="2026-03-03T16:42:00Z"/>
                  </w:rPr>
                </w:rPrChange>
              </w:rPr>
              <w:pPrChange w:id="1246" w:author="USA" w:date="2026-03-13T08:06:00Z" w16du:dateUtc="2026-03-13T12:06:00Z">
                <w:pPr>
                  <w:pStyle w:val="Tablehead"/>
                </w:pPr>
              </w:pPrChange>
            </w:pPr>
            <w:ins w:id="1247" w:author="USA" w:date="2026-03-03T11:42:00Z" w16du:dateUtc="2026-03-03T16:42:00Z">
              <w:r w:rsidRPr="003B525B">
                <w:rPr>
                  <w:rFonts w:ascii="Times New Roman" w:hAnsi="Times New Roman" w:cs="Times New Roman"/>
                  <w:sz w:val="24"/>
                  <w:szCs w:val="24"/>
                  <w:rPrChange w:id="1248" w:author="USA" w:date="2026-03-13T06:40:00Z" w16du:dateUtc="2026-03-13T10:40:00Z">
                    <w:rPr/>
                  </w:rPrChange>
                </w:rPr>
                <w:t>η, Antenna Efficiency</w:t>
              </w:r>
            </w:ins>
          </w:p>
        </w:tc>
        <w:tc>
          <w:tcPr>
            <w:tcW w:w="0" w:type="auto"/>
            <w:tcBorders>
              <w:top w:val="nil"/>
              <w:left w:val="nil"/>
              <w:bottom w:val="single" w:sz="4" w:space="0" w:color="auto"/>
              <w:right w:val="single" w:sz="4" w:space="0" w:color="auto"/>
            </w:tcBorders>
            <w:vAlign w:val="center"/>
            <w:hideMark/>
          </w:tcPr>
          <w:p w14:paraId="2FFB9AAE" w14:textId="77777777" w:rsidR="00C546A0" w:rsidRPr="003B525B" w:rsidRDefault="00C546A0">
            <w:pPr>
              <w:pStyle w:val="Tablehead"/>
              <w:spacing w:before="0" w:after="0"/>
              <w:rPr>
                <w:ins w:id="1249" w:author="USA" w:date="2026-03-03T11:42:00Z" w16du:dateUtc="2026-03-03T16:42:00Z"/>
                <w:rFonts w:ascii="Times New Roman" w:hAnsi="Times New Roman" w:cs="Times New Roman"/>
                <w:sz w:val="24"/>
                <w:szCs w:val="24"/>
                <w:rPrChange w:id="1250" w:author="USA" w:date="2026-03-13T06:40:00Z" w16du:dateUtc="2026-03-13T10:40:00Z">
                  <w:rPr>
                    <w:ins w:id="1251" w:author="USA" w:date="2026-03-03T11:42:00Z" w16du:dateUtc="2026-03-03T16:42:00Z"/>
                  </w:rPr>
                </w:rPrChange>
              </w:rPr>
              <w:pPrChange w:id="1252" w:author="USA" w:date="2026-03-13T08:06:00Z" w16du:dateUtc="2026-03-13T12:06:00Z">
                <w:pPr>
                  <w:pStyle w:val="Tablehead"/>
                </w:pPr>
              </w:pPrChange>
            </w:pPr>
            <w:ins w:id="1253" w:author="USA" w:date="2026-03-03T11:42:00Z" w16du:dateUtc="2026-03-03T16:42:00Z">
              <w:r w:rsidRPr="003B525B">
                <w:rPr>
                  <w:rFonts w:ascii="Times New Roman" w:hAnsi="Times New Roman" w:cs="Times New Roman"/>
                  <w:sz w:val="24"/>
                  <w:szCs w:val="24"/>
                  <w:rPrChange w:id="1254" w:author="USA" w:date="2026-03-13T06:40:00Z" w16du:dateUtc="2026-03-13T10:40:00Z">
                    <w:rPr/>
                  </w:rPrChange>
                </w:rPr>
                <w:t xml:space="preserve">η * </w:t>
              </w:r>
            </w:ins>
            <m:oMath>
              <m:sSub>
                <m:sSubPr>
                  <m:ctrlPr>
                    <w:ins w:id="1255" w:author="USA" w:date="2026-03-03T11:42:00Z" w16du:dateUtc="2026-03-03T16:42:00Z">
                      <w:rPr>
                        <w:rFonts w:ascii="Cambria Math" w:hAnsi="Cambria Math" w:cs="Times New Roman"/>
                        <w:i/>
                        <w:sz w:val="24"/>
                        <w:szCs w:val="24"/>
                      </w:rPr>
                    </w:ins>
                  </m:ctrlPr>
                </m:sSubPr>
                <m:e>
                  <m:r>
                    <w:ins w:id="1256" w:author="USA" w:date="2026-03-03T11:42:00Z" w16du:dateUtc="2026-03-03T16:42:00Z">
                      <m:rPr>
                        <m:sty m:val="bi"/>
                      </m:rPr>
                      <w:rPr>
                        <w:rFonts w:ascii="Cambria Math" w:hAnsi="Cambria Math" w:cs="Times New Roman"/>
                        <w:sz w:val="24"/>
                        <w:szCs w:val="24"/>
                        <w:rPrChange w:id="1257" w:author="USA" w:date="2026-03-13T06:40:00Z" w16du:dateUtc="2026-03-13T10:40:00Z">
                          <w:rPr>
                            <w:rFonts w:ascii="Cambria Math" w:hAnsi="Cambria Math" w:cs="Times New Roman"/>
                          </w:rPr>
                        </w:rPrChange>
                      </w:rPr>
                      <m:t>u</m:t>
                    </w:ins>
                  </m:r>
                </m:e>
                <m:sub>
                  <m:r>
                    <w:ins w:id="1258" w:author="USA" w:date="2026-03-03T11:42:00Z" w16du:dateUtc="2026-03-03T16:42:00Z">
                      <m:rPr>
                        <m:sty m:val="bi"/>
                      </m:rPr>
                      <w:rPr>
                        <w:rFonts w:ascii="Cambria Math" w:hAnsi="Cambria Math" w:cs="Times New Roman"/>
                        <w:sz w:val="24"/>
                        <w:szCs w:val="24"/>
                        <w:rPrChange w:id="1259" w:author="USA" w:date="2026-03-13T06:40:00Z" w16du:dateUtc="2026-03-13T10:40:00Z">
                          <w:rPr>
                            <w:rFonts w:ascii="Cambria Math" w:hAnsi="Cambria Math" w:cs="Times New Roman"/>
                          </w:rPr>
                        </w:rPrChange>
                      </w:rPr>
                      <m:t>3</m:t>
                    </w:ins>
                  </m:r>
                </m:sub>
              </m:sSub>
            </m:oMath>
            <w:ins w:id="1260" w:author="USA" w:date="2026-03-03T11:42:00Z" w16du:dateUtc="2026-03-03T16:42:00Z">
              <w:r w:rsidRPr="003B525B">
                <w:rPr>
                  <w:rFonts w:ascii="Times New Roman" w:hAnsi="Times New Roman" w:cs="Times New Roman"/>
                  <w:sz w:val="24"/>
                  <w:szCs w:val="24"/>
                  <w:rPrChange w:id="1261" w:author="USA" w:date="2026-03-13T06:40:00Z" w16du:dateUtc="2026-03-13T10:40:00Z">
                    <w:rPr/>
                  </w:rPrChange>
                </w:rPr>
                <w:t xml:space="preserve"> (rad)</w:t>
              </w:r>
            </w:ins>
          </w:p>
        </w:tc>
        <w:tc>
          <w:tcPr>
            <w:tcW w:w="0" w:type="auto"/>
            <w:tcBorders>
              <w:top w:val="nil"/>
              <w:left w:val="nil"/>
              <w:bottom w:val="single" w:sz="4" w:space="0" w:color="auto"/>
              <w:right w:val="single" w:sz="4" w:space="0" w:color="auto"/>
            </w:tcBorders>
            <w:vAlign w:val="center"/>
            <w:hideMark/>
          </w:tcPr>
          <w:p w14:paraId="6269D203" w14:textId="77777777" w:rsidR="00C546A0" w:rsidRPr="003B525B" w:rsidRDefault="00000000">
            <w:pPr>
              <w:pStyle w:val="Tablehead"/>
              <w:spacing w:before="0" w:after="0"/>
              <w:rPr>
                <w:ins w:id="1262" w:author="USA" w:date="2026-03-03T11:42:00Z" w16du:dateUtc="2026-03-03T16:42:00Z"/>
                <w:rFonts w:ascii="Times New Roman" w:hAnsi="Times New Roman" w:cs="Times New Roman"/>
                <w:sz w:val="24"/>
                <w:szCs w:val="24"/>
                <w:rPrChange w:id="1263" w:author="USA" w:date="2026-03-13T06:40:00Z" w16du:dateUtc="2026-03-13T10:40:00Z">
                  <w:rPr>
                    <w:ins w:id="1264" w:author="USA" w:date="2026-03-03T11:42:00Z" w16du:dateUtc="2026-03-03T16:42:00Z"/>
                  </w:rPr>
                </w:rPrChange>
              </w:rPr>
              <w:pPrChange w:id="1265" w:author="USA" w:date="2026-03-13T08:06:00Z" w16du:dateUtc="2026-03-13T12:06:00Z">
                <w:pPr>
                  <w:pStyle w:val="Tablehead"/>
                </w:pPr>
              </w:pPrChange>
            </w:pPr>
            <m:oMath>
              <m:sSub>
                <m:sSubPr>
                  <m:ctrlPr>
                    <w:ins w:id="1266" w:author="USA" w:date="2026-03-03T11:42:00Z" w16du:dateUtc="2026-03-03T16:42:00Z">
                      <w:rPr>
                        <w:rFonts w:ascii="Cambria Math" w:hAnsi="Cambria Math" w:cs="Times New Roman"/>
                        <w:i/>
                        <w:sz w:val="24"/>
                        <w:szCs w:val="24"/>
                      </w:rPr>
                    </w:ins>
                  </m:ctrlPr>
                </m:sSubPr>
                <m:e>
                  <m:r>
                    <w:ins w:id="1267" w:author="USA" w:date="2026-03-03T11:42:00Z" w16du:dateUtc="2026-03-03T16:42:00Z">
                      <m:rPr>
                        <m:sty m:val="bi"/>
                      </m:rPr>
                      <w:rPr>
                        <w:rFonts w:ascii="Cambria Math" w:hAnsi="Cambria Math" w:cs="Times New Roman"/>
                        <w:sz w:val="24"/>
                        <w:szCs w:val="24"/>
                        <w:rPrChange w:id="1268" w:author="USA" w:date="2026-03-13T06:40:00Z" w16du:dateUtc="2026-03-13T10:40:00Z">
                          <w:rPr>
                            <w:rFonts w:ascii="Cambria Math" w:hAnsi="Cambria Math" w:cs="Times New Roman"/>
                          </w:rPr>
                        </w:rPrChange>
                      </w:rPr>
                      <m:t>η</m:t>
                    </w:ins>
                  </m:r>
                </m:e>
                <m:sub>
                  <m:r>
                    <w:ins w:id="1269" w:author="USA" w:date="2026-03-03T11:42:00Z" w16du:dateUtc="2026-03-03T16:42:00Z">
                      <m:rPr>
                        <m:sty m:val="bi"/>
                      </m:rPr>
                      <w:rPr>
                        <w:rFonts w:ascii="Cambria Math" w:hAnsi="Cambria Math" w:cs="Times New Roman"/>
                        <w:sz w:val="24"/>
                        <w:szCs w:val="24"/>
                        <w:rPrChange w:id="1270" w:author="USA" w:date="2026-03-13T06:40:00Z" w16du:dateUtc="2026-03-13T10:40:00Z">
                          <w:rPr>
                            <w:rFonts w:ascii="Cambria Math" w:hAnsi="Cambria Math" w:cs="Times New Roman"/>
                          </w:rPr>
                        </w:rPrChange>
                      </w:rPr>
                      <m:t>b</m:t>
                    </w:ins>
                  </m:r>
                </m:sub>
              </m:sSub>
              <m:r>
                <w:ins w:id="1271" w:author="USA" w:date="2026-03-03T11:42:00Z" w16du:dateUtc="2026-03-03T16:42:00Z">
                  <m:rPr>
                    <m:sty m:val="bi"/>
                  </m:rPr>
                  <w:rPr>
                    <w:rFonts w:ascii="Cambria Math" w:hAnsi="Cambria Math" w:cs="Times New Roman"/>
                    <w:sz w:val="24"/>
                    <w:szCs w:val="24"/>
                    <w:rPrChange w:id="1272" w:author="USA" w:date="2026-03-13T06:40:00Z" w16du:dateUtc="2026-03-13T10:40:00Z">
                      <w:rPr>
                        <w:rFonts w:ascii="Cambria Math" w:hAnsi="Cambria Math" w:cs="Times New Roman"/>
                      </w:rPr>
                    </w:rPrChange>
                  </w:rPr>
                  <m:t xml:space="preserve"> </m:t>
                </w:ins>
              </m:r>
            </m:oMath>
            <w:ins w:id="1273" w:author="USA" w:date="2026-03-03T11:42:00Z" w16du:dateUtc="2026-03-03T16:42:00Z">
              <w:r w:rsidR="00C546A0" w:rsidRPr="003B525B">
                <w:rPr>
                  <w:rFonts w:ascii="Times New Roman" w:hAnsi="Times New Roman" w:cs="Times New Roman"/>
                  <w:sz w:val="24"/>
                  <w:szCs w:val="24"/>
                  <w:rPrChange w:id="1274" w:author="USA" w:date="2026-03-13T06:40:00Z" w16du:dateUtc="2026-03-13T10:40:00Z">
                    <w:rPr/>
                  </w:rPrChange>
                </w:rPr>
                <w:t>Edge Taper (dB)</w:t>
              </w:r>
            </w:ins>
          </w:p>
        </w:tc>
      </w:tr>
      <w:tr w:rsidR="00C546A0" w:rsidRPr="003B525B" w14:paraId="43786163" w14:textId="77777777" w:rsidTr="00AF77E5">
        <w:trPr>
          <w:ins w:id="1275" w:author="USA" w:date="2026-03-03T11:42:00Z"/>
        </w:trPr>
        <w:tc>
          <w:tcPr>
            <w:tcW w:w="0" w:type="auto"/>
            <w:tcBorders>
              <w:top w:val="nil"/>
              <w:left w:val="single" w:sz="4" w:space="0" w:color="auto"/>
              <w:bottom w:val="single" w:sz="4" w:space="0" w:color="auto"/>
              <w:right w:val="single" w:sz="4" w:space="0" w:color="auto"/>
            </w:tcBorders>
            <w:noWrap/>
            <w:vAlign w:val="center"/>
            <w:hideMark/>
          </w:tcPr>
          <w:p w14:paraId="7C784E1A" w14:textId="77777777" w:rsidR="00C546A0" w:rsidRPr="003B525B" w:rsidRDefault="00C546A0">
            <w:pPr>
              <w:pStyle w:val="Tabletext"/>
              <w:spacing w:before="0" w:after="0"/>
              <w:jc w:val="center"/>
              <w:rPr>
                <w:ins w:id="1276" w:author="USA" w:date="2026-03-03T11:42:00Z" w16du:dateUtc="2026-03-03T16:42:00Z"/>
                <w:sz w:val="24"/>
                <w:szCs w:val="24"/>
                <w:rPrChange w:id="1277" w:author="USA" w:date="2026-03-13T06:40:00Z" w16du:dateUtc="2026-03-13T10:40:00Z">
                  <w:rPr>
                    <w:ins w:id="1278" w:author="USA" w:date="2026-03-03T11:42:00Z" w16du:dateUtc="2026-03-03T16:42:00Z"/>
                  </w:rPr>
                </w:rPrChange>
              </w:rPr>
              <w:pPrChange w:id="1279" w:author="USA" w:date="2026-03-13T08:06:00Z" w16du:dateUtc="2026-03-13T12:06:00Z">
                <w:pPr>
                  <w:pStyle w:val="Tabletext"/>
                  <w:jc w:val="center"/>
                </w:pPr>
              </w:pPrChange>
            </w:pPr>
            <w:ins w:id="1280" w:author="USA" w:date="2026-03-03T11:42:00Z" w16du:dateUtc="2026-03-03T16:42:00Z">
              <w:r w:rsidRPr="003B525B">
                <w:rPr>
                  <w:sz w:val="24"/>
                  <w:szCs w:val="24"/>
                  <w:rPrChange w:id="1281" w:author="USA" w:date="2026-03-13T06:40:00Z" w16du:dateUtc="2026-03-13T10:40:00Z">
                    <w:rPr/>
                  </w:rPrChange>
                </w:rPr>
                <w:t>13.26</w:t>
              </w:r>
            </w:ins>
          </w:p>
        </w:tc>
        <w:tc>
          <w:tcPr>
            <w:tcW w:w="0" w:type="auto"/>
            <w:tcBorders>
              <w:top w:val="nil"/>
              <w:left w:val="nil"/>
              <w:bottom w:val="single" w:sz="4" w:space="0" w:color="auto"/>
              <w:right w:val="single" w:sz="4" w:space="0" w:color="auto"/>
            </w:tcBorders>
            <w:noWrap/>
            <w:vAlign w:val="center"/>
            <w:hideMark/>
          </w:tcPr>
          <w:p w14:paraId="2E593B93" w14:textId="77777777" w:rsidR="00C546A0" w:rsidRPr="003B525B" w:rsidRDefault="00C546A0">
            <w:pPr>
              <w:pStyle w:val="Tabletext"/>
              <w:spacing w:before="0" w:after="0"/>
              <w:jc w:val="center"/>
              <w:rPr>
                <w:ins w:id="1282" w:author="USA" w:date="2026-03-03T11:42:00Z" w16du:dateUtc="2026-03-03T16:42:00Z"/>
                <w:sz w:val="24"/>
                <w:szCs w:val="24"/>
                <w:rPrChange w:id="1283" w:author="USA" w:date="2026-03-13T06:40:00Z" w16du:dateUtc="2026-03-13T10:40:00Z">
                  <w:rPr>
                    <w:ins w:id="1284" w:author="USA" w:date="2026-03-03T11:42:00Z" w16du:dateUtc="2026-03-03T16:42:00Z"/>
                  </w:rPr>
                </w:rPrChange>
              </w:rPr>
              <w:pPrChange w:id="1285" w:author="USA" w:date="2026-03-13T08:06:00Z" w16du:dateUtc="2026-03-13T12:06:00Z">
                <w:pPr>
                  <w:pStyle w:val="Tabletext"/>
                  <w:jc w:val="center"/>
                </w:pPr>
              </w:pPrChange>
            </w:pPr>
            <w:ins w:id="1286" w:author="USA" w:date="2026-03-03T11:42:00Z" w16du:dateUtc="2026-03-03T16:42:00Z">
              <w:r w:rsidRPr="003B525B">
                <w:rPr>
                  <w:sz w:val="24"/>
                  <w:szCs w:val="24"/>
                  <w:rPrChange w:id="1287" w:author="USA" w:date="2026-03-13T06:40:00Z" w16du:dateUtc="2026-03-13T10:40:00Z">
                    <w:rPr/>
                  </w:rPrChange>
                </w:rPr>
                <w:t>0</w:t>
              </w:r>
            </w:ins>
          </w:p>
        </w:tc>
        <w:tc>
          <w:tcPr>
            <w:tcW w:w="0" w:type="auto"/>
            <w:tcBorders>
              <w:top w:val="nil"/>
              <w:left w:val="nil"/>
              <w:bottom w:val="single" w:sz="4" w:space="0" w:color="auto"/>
              <w:right w:val="single" w:sz="4" w:space="0" w:color="auto"/>
            </w:tcBorders>
            <w:noWrap/>
            <w:vAlign w:val="center"/>
            <w:hideMark/>
          </w:tcPr>
          <w:p w14:paraId="304F4142" w14:textId="77777777" w:rsidR="00C546A0" w:rsidRPr="003B525B" w:rsidRDefault="00C546A0">
            <w:pPr>
              <w:pStyle w:val="Tabletext"/>
              <w:spacing w:before="0" w:after="0"/>
              <w:jc w:val="center"/>
              <w:rPr>
                <w:ins w:id="1288" w:author="USA" w:date="2026-03-03T11:42:00Z" w16du:dateUtc="2026-03-03T16:42:00Z"/>
                <w:sz w:val="24"/>
                <w:szCs w:val="24"/>
                <w:rPrChange w:id="1289" w:author="USA" w:date="2026-03-13T06:40:00Z" w16du:dateUtc="2026-03-13T10:40:00Z">
                  <w:rPr>
                    <w:ins w:id="1290" w:author="USA" w:date="2026-03-03T11:42:00Z" w16du:dateUtc="2026-03-03T16:42:00Z"/>
                  </w:rPr>
                </w:rPrChange>
              </w:rPr>
              <w:pPrChange w:id="1291" w:author="USA" w:date="2026-03-13T08:06:00Z" w16du:dateUtc="2026-03-13T12:06:00Z">
                <w:pPr>
                  <w:pStyle w:val="Tabletext"/>
                  <w:jc w:val="center"/>
                </w:pPr>
              </w:pPrChange>
            </w:pPr>
            <w:ins w:id="1292" w:author="USA" w:date="2026-03-03T11:42:00Z" w16du:dateUtc="2026-03-03T16:42:00Z">
              <w:r w:rsidRPr="003B525B">
                <w:rPr>
                  <w:sz w:val="24"/>
                  <w:szCs w:val="24"/>
                  <w:rPrChange w:id="1293" w:author="USA" w:date="2026-03-13T06:40:00Z" w16du:dateUtc="2026-03-13T10:40:00Z">
                    <w:rPr/>
                  </w:rPrChange>
                </w:rPr>
                <w:t>0.4429</w:t>
              </w:r>
            </w:ins>
          </w:p>
        </w:tc>
        <w:tc>
          <w:tcPr>
            <w:tcW w:w="0" w:type="auto"/>
            <w:tcBorders>
              <w:top w:val="nil"/>
              <w:left w:val="nil"/>
              <w:bottom w:val="single" w:sz="4" w:space="0" w:color="auto"/>
              <w:right w:val="single" w:sz="4" w:space="0" w:color="auto"/>
            </w:tcBorders>
            <w:noWrap/>
            <w:vAlign w:val="center"/>
            <w:hideMark/>
          </w:tcPr>
          <w:p w14:paraId="6B87460F" w14:textId="77777777" w:rsidR="00C546A0" w:rsidRPr="003B525B" w:rsidRDefault="00C546A0">
            <w:pPr>
              <w:pStyle w:val="Tabletext"/>
              <w:spacing w:before="0" w:after="0"/>
              <w:jc w:val="center"/>
              <w:rPr>
                <w:ins w:id="1294" w:author="USA" w:date="2026-03-03T11:42:00Z" w16du:dateUtc="2026-03-03T16:42:00Z"/>
                <w:sz w:val="24"/>
                <w:szCs w:val="24"/>
                <w:rPrChange w:id="1295" w:author="USA" w:date="2026-03-13T06:40:00Z" w16du:dateUtc="2026-03-13T10:40:00Z">
                  <w:rPr>
                    <w:ins w:id="1296" w:author="USA" w:date="2026-03-03T11:42:00Z" w16du:dateUtc="2026-03-03T16:42:00Z"/>
                  </w:rPr>
                </w:rPrChange>
              </w:rPr>
              <w:pPrChange w:id="1297" w:author="USA" w:date="2026-03-13T08:06:00Z" w16du:dateUtc="2026-03-13T12:06:00Z">
                <w:pPr>
                  <w:pStyle w:val="Tabletext"/>
                  <w:jc w:val="center"/>
                </w:pPr>
              </w:pPrChange>
            </w:pPr>
            <w:ins w:id="1298" w:author="USA" w:date="2026-03-03T11:42:00Z" w16du:dateUtc="2026-03-03T16:42:00Z">
              <w:r w:rsidRPr="003B525B">
                <w:rPr>
                  <w:sz w:val="24"/>
                  <w:szCs w:val="24"/>
                  <w:rPrChange w:id="1299" w:author="USA" w:date="2026-03-13T06:40:00Z" w16du:dateUtc="2026-03-13T10:40:00Z">
                    <w:rPr/>
                  </w:rPrChange>
                </w:rPr>
                <w:t>1.000</w:t>
              </w:r>
            </w:ins>
          </w:p>
        </w:tc>
        <w:tc>
          <w:tcPr>
            <w:tcW w:w="0" w:type="auto"/>
            <w:tcBorders>
              <w:top w:val="nil"/>
              <w:left w:val="nil"/>
              <w:bottom w:val="single" w:sz="4" w:space="0" w:color="auto"/>
              <w:right w:val="single" w:sz="4" w:space="0" w:color="auto"/>
            </w:tcBorders>
            <w:noWrap/>
            <w:vAlign w:val="center"/>
            <w:hideMark/>
          </w:tcPr>
          <w:p w14:paraId="3F97996C" w14:textId="77777777" w:rsidR="00C546A0" w:rsidRPr="003B525B" w:rsidRDefault="00C546A0">
            <w:pPr>
              <w:pStyle w:val="Tabletext"/>
              <w:spacing w:before="0" w:after="0"/>
              <w:jc w:val="center"/>
              <w:rPr>
                <w:ins w:id="1300" w:author="USA" w:date="2026-03-03T11:42:00Z" w16du:dateUtc="2026-03-03T16:42:00Z"/>
                <w:sz w:val="24"/>
                <w:szCs w:val="24"/>
                <w:rPrChange w:id="1301" w:author="USA" w:date="2026-03-13T06:40:00Z" w16du:dateUtc="2026-03-13T10:40:00Z">
                  <w:rPr>
                    <w:ins w:id="1302" w:author="USA" w:date="2026-03-03T11:42:00Z" w16du:dateUtc="2026-03-03T16:42:00Z"/>
                  </w:rPr>
                </w:rPrChange>
              </w:rPr>
              <w:pPrChange w:id="1303" w:author="USA" w:date="2026-03-13T08:06:00Z" w16du:dateUtc="2026-03-13T12:06:00Z">
                <w:pPr>
                  <w:pStyle w:val="Tabletext"/>
                  <w:jc w:val="center"/>
                </w:pPr>
              </w:pPrChange>
            </w:pPr>
            <w:ins w:id="1304" w:author="USA" w:date="2026-03-03T11:42:00Z" w16du:dateUtc="2026-03-03T16:42:00Z">
              <w:r w:rsidRPr="003B525B">
                <w:rPr>
                  <w:sz w:val="24"/>
                  <w:szCs w:val="24"/>
                  <w:rPrChange w:id="1305" w:author="USA" w:date="2026-03-13T06:40:00Z" w16du:dateUtc="2026-03-13T10:40:00Z">
                    <w:rPr/>
                  </w:rPrChange>
                </w:rPr>
                <w:t>0.443</w:t>
              </w:r>
            </w:ins>
          </w:p>
        </w:tc>
        <w:tc>
          <w:tcPr>
            <w:tcW w:w="0" w:type="auto"/>
            <w:tcBorders>
              <w:top w:val="nil"/>
              <w:left w:val="nil"/>
              <w:bottom w:val="single" w:sz="4" w:space="0" w:color="auto"/>
              <w:right w:val="single" w:sz="4" w:space="0" w:color="auto"/>
            </w:tcBorders>
            <w:noWrap/>
            <w:vAlign w:val="center"/>
            <w:hideMark/>
          </w:tcPr>
          <w:p w14:paraId="35E59455" w14:textId="77777777" w:rsidR="00C546A0" w:rsidRPr="003B525B" w:rsidRDefault="00C546A0">
            <w:pPr>
              <w:pStyle w:val="Tabletext"/>
              <w:spacing w:before="0" w:after="0"/>
              <w:jc w:val="center"/>
              <w:rPr>
                <w:ins w:id="1306" w:author="USA" w:date="2026-03-03T11:42:00Z" w16du:dateUtc="2026-03-03T16:42:00Z"/>
                <w:sz w:val="24"/>
                <w:szCs w:val="24"/>
                <w:rPrChange w:id="1307" w:author="USA" w:date="2026-03-13T06:40:00Z" w16du:dateUtc="2026-03-13T10:40:00Z">
                  <w:rPr>
                    <w:ins w:id="1308" w:author="USA" w:date="2026-03-03T11:42:00Z" w16du:dateUtc="2026-03-03T16:42:00Z"/>
                  </w:rPr>
                </w:rPrChange>
              </w:rPr>
              <w:pPrChange w:id="1309" w:author="USA" w:date="2026-03-13T08:06:00Z" w16du:dateUtc="2026-03-13T12:06:00Z">
                <w:pPr>
                  <w:pStyle w:val="Tabletext"/>
                  <w:jc w:val="center"/>
                </w:pPr>
              </w:pPrChange>
            </w:pPr>
            <w:ins w:id="1310" w:author="USA" w:date="2026-03-03T11:42:00Z" w16du:dateUtc="2026-03-03T16:42:00Z">
              <w:r w:rsidRPr="003B525B">
                <w:rPr>
                  <w:sz w:val="24"/>
                  <w:szCs w:val="24"/>
                  <w:rPrChange w:id="1311" w:author="USA" w:date="2026-03-13T06:40:00Z" w16du:dateUtc="2026-03-13T10:40:00Z">
                    <w:rPr/>
                  </w:rPrChange>
                </w:rPr>
                <w:t>0.0</w:t>
              </w:r>
            </w:ins>
          </w:p>
        </w:tc>
      </w:tr>
      <w:tr w:rsidR="00C546A0" w:rsidRPr="003B525B" w14:paraId="00833366" w14:textId="77777777" w:rsidTr="00AF77E5">
        <w:trPr>
          <w:ins w:id="1312" w:author="USA" w:date="2026-03-03T11:42:00Z"/>
        </w:trPr>
        <w:tc>
          <w:tcPr>
            <w:tcW w:w="0" w:type="auto"/>
            <w:tcBorders>
              <w:top w:val="nil"/>
              <w:left w:val="single" w:sz="4" w:space="0" w:color="auto"/>
              <w:bottom w:val="single" w:sz="4" w:space="0" w:color="auto"/>
              <w:right w:val="single" w:sz="4" w:space="0" w:color="auto"/>
            </w:tcBorders>
            <w:noWrap/>
            <w:vAlign w:val="center"/>
            <w:hideMark/>
          </w:tcPr>
          <w:p w14:paraId="7C3CEB01" w14:textId="77777777" w:rsidR="00C546A0" w:rsidRPr="003B525B" w:rsidRDefault="00C546A0">
            <w:pPr>
              <w:pStyle w:val="Tabletext"/>
              <w:spacing w:before="0" w:after="0"/>
              <w:jc w:val="center"/>
              <w:rPr>
                <w:ins w:id="1313" w:author="USA" w:date="2026-03-03T11:42:00Z" w16du:dateUtc="2026-03-03T16:42:00Z"/>
                <w:sz w:val="24"/>
                <w:szCs w:val="24"/>
                <w:rPrChange w:id="1314" w:author="USA" w:date="2026-03-13T06:40:00Z" w16du:dateUtc="2026-03-13T10:40:00Z">
                  <w:rPr>
                    <w:ins w:id="1315" w:author="USA" w:date="2026-03-03T11:42:00Z" w16du:dateUtc="2026-03-03T16:42:00Z"/>
                  </w:rPr>
                </w:rPrChange>
              </w:rPr>
              <w:pPrChange w:id="1316" w:author="USA" w:date="2026-03-13T08:06:00Z" w16du:dateUtc="2026-03-13T12:06:00Z">
                <w:pPr>
                  <w:pStyle w:val="Tabletext"/>
                  <w:jc w:val="center"/>
                </w:pPr>
              </w:pPrChange>
            </w:pPr>
            <w:ins w:id="1317" w:author="USA" w:date="2026-03-03T11:42:00Z" w16du:dateUtc="2026-03-03T16:42:00Z">
              <w:r w:rsidRPr="003B525B">
                <w:rPr>
                  <w:sz w:val="24"/>
                  <w:szCs w:val="24"/>
                  <w:rPrChange w:id="1318" w:author="USA" w:date="2026-03-13T06:40:00Z" w16du:dateUtc="2026-03-13T10:40:00Z">
                    <w:rPr/>
                  </w:rPrChange>
                </w:rPr>
                <w:t>15</w:t>
              </w:r>
            </w:ins>
          </w:p>
        </w:tc>
        <w:tc>
          <w:tcPr>
            <w:tcW w:w="0" w:type="auto"/>
            <w:tcBorders>
              <w:top w:val="nil"/>
              <w:left w:val="nil"/>
              <w:bottom w:val="single" w:sz="4" w:space="0" w:color="auto"/>
              <w:right w:val="single" w:sz="4" w:space="0" w:color="auto"/>
            </w:tcBorders>
            <w:noWrap/>
            <w:vAlign w:val="center"/>
            <w:hideMark/>
          </w:tcPr>
          <w:p w14:paraId="48106F9D" w14:textId="77777777" w:rsidR="00C546A0" w:rsidRPr="003B525B" w:rsidRDefault="00C546A0">
            <w:pPr>
              <w:pStyle w:val="Tabletext"/>
              <w:spacing w:before="0" w:after="0"/>
              <w:jc w:val="center"/>
              <w:rPr>
                <w:ins w:id="1319" w:author="USA" w:date="2026-03-03T11:42:00Z" w16du:dateUtc="2026-03-03T16:42:00Z"/>
                <w:sz w:val="24"/>
                <w:szCs w:val="24"/>
                <w:rPrChange w:id="1320" w:author="USA" w:date="2026-03-13T06:40:00Z" w16du:dateUtc="2026-03-13T10:40:00Z">
                  <w:rPr>
                    <w:ins w:id="1321" w:author="USA" w:date="2026-03-03T11:42:00Z" w16du:dateUtc="2026-03-03T16:42:00Z"/>
                  </w:rPr>
                </w:rPrChange>
              </w:rPr>
              <w:pPrChange w:id="1322" w:author="USA" w:date="2026-03-13T08:06:00Z" w16du:dateUtc="2026-03-13T12:06:00Z">
                <w:pPr>
                  <w:pStyle w:val="Tabletext"/>
                  <w:jc w:val="center"/>
                </w:pPr>
              </w:pPrChange>
            </w:pPr>
            <w:ins w:id="1323" w:author="USA" w:date="2026-03-03T11:42:00Z" w16du:dateUtc="2026-03-03T16:42:00Z">
              <w:r w:rsidRPr="003B525B">
                <w:rPr>
                  <w:sz w:val="24"/>
                  <w:szCs w:val="24"/>
                  <w:rPrChange w:id="1324" w:author="USA" w:date="2026-03-13T06:40:00Z" w16du:dateUtc="2026-03-13T10:40:00Z">
                    <w:rPr/>
                  </w:rPrChange>
                </w:rPr>
                <w:t>0.3588</w:t>
              </w:r>
            </w:ins>
          </w:p>
        </w:tc>
        <w:tc>
          <w:tcPr>
            <w:tcW w:w="0" w:type="auto"/>
            <w:tcBorders>
              <w:top w:val="nil"/>
              <w:left w:val="nil"/>
              <w:bottom w:val="single" w:sz="4" w:space="0" w:color="auto"/>
              <w:right w:val="single" w:sz="4" w:space="0" w:color="auto"/>
            </w:tcBorders>
            <w:noWrap/>
            <w:vAlign w:val="center"/>
            <w:hideMark/>
          </w:tcPr>
          <w:p w14:paraId="3996A364" w14:textId="77777777" w:rsidR="00C546A0" w:rsidRPr="003B525B" w:rsidRDefault="00C546A0">
            <w:pPr>
              <w:pStyle w:val="Tabletext"/>
              <w:spacing w:before="0" w:after="0"/>
              <w:jc w:val="center"/>
              <w:rPr>
                <w:ins w:id="1325" w:author="USA" w:date="2026-03-03T11:42:00Z" w16du:dateUtc="2026-03-03T16:42:00Z"/>
                <w:sz w:val="24"/>
                <w:szCs w:val="24"/>
                <w:rPrChange w:id="1326" w:author="USA" w:date="2026-03-13T06:40:00Z" w16du:dateUtc="2026-03-13T10:40:00Z">
                  <w:rPr>
                    <w:ins w:id="1327" w:author="USA" w:date="2026-03-03T11:42:00Z" w16du:dateUtc="2026-03-03T16:42:00Z"/>
                  </w:rPr>
                </w:rPrChange>
              </w:rPr>
              <w:pPrChange w:id="1328" w:author="USA" w:date="2026-03-13T08:06:00Z" w16du:dateUtc="2026-03-13T12:06:00Z">
                <w:pPr>
                  <w:pStyle w:val="Tabletext"/>
                  <w:jc w:val="center"/>
                </w:pPr>
              </w:pPrChange>
            </w:pPr>
            <w:ins w:id="1329" w:author="USA" w:date="2026-03-03T11:42:00Z" w16du:dateUtc="2026-03-03T16:42:00Z">
              <w:r w:rsidRPr="003B525B">
                <w:rPr>
                  <w:sz w:val="24"/>
                  <w:szCs w:val="24"/>
                  <w:rPrChange w:id="1330" w:author="USA" w:date="2026-03-13T06:40:00Z" w16du:dateUtc="2026-03-13T10:40:00Z">
                    <w:rPr/>
                  </w:rPrChange>
                </w:rPr>
                <w:t>0.4615</w:t>
              </w:r>
            </w:ins>
          </w:p>
        </w:tc>
        <w:tc>
          <w:tcPr>
            <w:tcW w:w="0" w:type="auto"/>
            <w:tcBorders>
              <w:top w:val="nil"/>
              <w:left w:val="nil"/>
              <w:bottom w:val="single" w:sz="4" w:space="0" w:color="auto"/>
              <w:right w:val="single" w:sz="4" w:space="0" w:color="auto"/>
            </w:tcBorders>
            <w:noWrap/>
            <w:vAlign w:val="center"/>
            <w:hideMark/>
          </w:tcPr>
          <w:p w14:paraId="6307067F" w14:textId="77777777" w:rsidR="00C546A0" w:rsidRPr="003B525B" w:rsidRDefault="00C546A0">
            <w:pPr>
              <w:pStyle w:val="Tabletext"/>
              <w:spacing w:before="0" w:after="0"/>
              <w:jc w:val="center"/>
              <w:rPr>
                <w:ins w:id="1331" w:author="USA" w:date="2026-03-03T11:42:00Z" w16du:dateUtc="2026-03-03T16:42:00Z"/>
                <w:sz w:val="24"/>
                <w:szCs w:val="24"/>
                <w:rPrChange w:id="1332" w:author="USA" w:date="2026-03-13T06:40:00Z" w16du:dateUtc="2026-03-13T10:40:00Z">
                  <w:rPr>
                    <w:ins w:id="1333" w:author="USA" w:date="2026-03-03T11:42:00Z" w16du:dateUtc="2026-03-03T16:42:00Z"/>
                  </w:rPr>
                </w:rPrChange>
              </w:rPr>
              <w:pPrChange w:id="1334" w:author="USA" w:date="2026-03-13T08:06:00Z" w16du:dateUtc="2026-03-13T12:06:00Z">
                <w:pPr>
                  <w:pStyle w:val="Tabletext"/>
                  <w:jc w:val="center"/>
                </w:pPr>
              </w:pPrChange>
            </w:pPr>
            <w:ins w:id="1335" w:author="USA" w:date="2026-03-03T11:42:00Z" w16du:dateUtc="2026-03-03T16:42:00Z">
              <w:r w:rsidRPr="003B525B">
                <w:rPr>
                  <w:sz w:val="24"/>
                  <w:szCs w:val="24"/>
                  <w:rPrChange w:id="1336" w:author="USA" w:date="2026-03-13T06:40:00Z" w16du:dateUtc="2026-03-13T10:40:00Z">
                    <w:rPr/>
                  </w:rPrChange>
                </w:rPr>
                <w:t>0.993</w:t>
              </w:r>
            </w:ins>
          </w:p>
        </w:tc>
        <w:tc>
          <w:tcPr>
            <w:tcW w:w="0" w:type="auto"/>
            <w:tcBorders>
              <w:top w:val="nil"/>
              <w:left w:val="nil"/>
              <w:bottom w:val="single" w:sz="4" w:space="0" w:color="auto"/>
              <w:right w:val="single" w:sz="4" w:space="0" w:color="auto"/>
            </w:tcBorders>
            <w:noWrap/>
            <w:vAlign w:val="center"/>
            <w:hideMark/>
          </w:tcPr>
          <w:p w14:paraId="1F9127CE" w14:textId="77777777" w:rsidR="00C546A0" w:rsidRPr="003B525B" w:rsidRDefault="00C546A0">
            <w:pPr>
              <w:pStyle w:val="Tabletext"/>
              <w:spacing w:before="0" w:after="0"/>
              <w:jc w:val="center"/>
              <w:rPr>
                <w:ins w:id="1337" w:author="USA" w:date="2026-03-03T11:42:00Z" w16du:dateUtc="2026-03-03T16:42:00Z"/>
                <w:sz w:val="24"/>
                <w:szCs w:val="24"/>
                <w:rPrChange w:id="1338" w:author="USA" w:date="2026-03-13T06:40:00Z" w16du:dateUtc="2026-03-13T10:40:00Z">
                  <w:rPr>
                    <w:ins w:id="1339" w:author="USA" w:date="2026-03-03T11:42:00Z" w16du:dateUtc="2026-03-03T16:42:00Z"/>
                  </w:rPr>
                </w:rPrChange>
              </w:rPr>
              <w:pPrChange w:id="1340" w:author="USA" w:date="2026-03-13T08:06:00Z" w16du:dateUtc="2026-03-13T12:06:00Z">
                <w:pPr>
                  <w:pStyle w:val="Tabletext"/>
                  <w:jc w:val="center"/>
                </w:pPr>
              </w:pPrChange>
            </w:pPr>
            <w:ins w:id="1341" w:author="USA" w:date="2026-03-03T11:42:00Z" w16du:dateUtc="2026-03-03T16:42:00Z">
              <w:r w:rsidRPr="003B525B">
                <w:rPr>
                  <w:sz w:val="24"/>
                  <w:szCs w:val="24"/>
                  <w:rPrChange w:id="1342" w:author="USA" w:date="2026-03-13T06:40:00Z" w16du:dateUtc="2026-03-13T10:40:00Z">
                    <w:rPr/>
                  </w:rPrChange>
                </w:rPr>
                <w:t>0.458</w:t>
              </w:r>
            </w:ins>
          </w:p>
        </w:tc>
        <w:tc>
          <w:tcPr>
            <w:tcW w:w="0" w:type="auto"/>
            <w:tcBorders>
              <w:top w:val="nil"/>
              <w:left w:val="nil"/>
              <w:bottom w:val="single" w:sz="4" w:space="0" w:color="auto"/>
              <w:right w:val="single" w:sz="4" w:space="0" w:color="auto"/>
            </w:tcBorders>
            <w:noWrap/>
            <w:vAlign w:val="center"/>
            <w:hideMark/>
          </w:tcPr>
          <w:p w14:paraId="1EB0D25E" w14:textId="77777777" w:rsidR="00C546A0" w:rsidRPr="003B525B" w:rsidRDefault="00C546A0">
            <w:pPr>
              <w:pStyle w:val="Tabletext"/>
              <w:spacing w:before="0" w:after="0"/>
              <w:jc w:val="center"/>
              <w:rPr>
                <w:ins w:id="1343" w:author="USA" w:date="2026-03-03T11:42:00Z" w16du:dateUtc="2026-03-03T16:42:00Z"/>
                <w:sz w:val="24"/>
                <w:szCs w:val="24"/>
                <w:rPrChange w:id="1344" w:author="USA" w:date="2026-03-13T06:40:00Z" w16du:dateUtc="2026-03-13T10:40:00Z">
                  <w:rPr>
                    <w:ins w:id="1345" w:author="USA" w:date="2026-03-03T11:42:00Z" w16du:dateUtc="2026-03-03T16:42:00Z"/>
                  </w:rPr>
                </w:rPrChange>
              </w:rPr>
              <w:pPrChange w:id="1346" w:author="USA" w:date="2026-03-13T08:06:00Z" w16du:dateUtc="2026-03-13T12:06:00Z">
                <w:pPr>
                  <w:pStyle w:val="Tabletext"/>
                  <w:jc w:val="center"/>
                </w:pPr>
              </w:pPrChange>
            </w:pPr>
            <w:ins w:id="1347" w:author="USA" w:date="2026-03-03T11:42:00Z" w16du:dateUtc="2026-03-03T16:42:00Z">
              <w:r w:rsidRPr="003B525B">
                <w:rPr>
                  <w:sz w:val="24"/>
                  <w:szCs w:val="24"/>
                  <w:rPrChange w:id="1348" w:author="USA" w:date="2026-03-13T06:40:00Z" w16du:dateUtc="2026-03-13T10:40:00Z">
                    <w:rPr/>
                  </w:rPrChange>
                </w:rPr>
                <w:t>2.5</w:t>
              </w:r>
            </w:ins>
          </w:p>
        </w:tc>
      </w:tr>
      <w:tr w:rsidR="00C546A0" w:rsidRPr="003B525B" w14:paraId="13229897" w14:textId="77777777" w:rsidTr="00AF77E5">
        <w:trPr>
          <w:ins w:id="1349" w:author="USA" w:date="2026-03-03T11:42:00Z"/>
        </w:trPr>
        <w:tc>
          <w:tcPr>
            <w:tcW w:w="0" w:type="auto"/>
            <w:tcBorders>
              <w:top w:val="nil"/>
              <w:left w:val="single" w:sz="4" w:space="0" w:color="auto"/>
              <w:bottom w:val="single" w:sz="4" w:space="0" w:color="auto"/>
              <w:right w:val="single" w:sz="4" w:space="0" w:color="auto"/>
            </w:tcBorders>
            <w:noWrap/>
            <w:vAlign w:val="center"/>
            <w:hideMark/>
          </w:tcPr>
          <w:p w14:paraId="44577BF6" w14:textId="77777777" w:rsidR="00C546A0" w:rsidRPr="003B525B" w:rsidRDefault="00C546A0">
            <w:pPr>
              <w:pStyle w:val="Tabletext"/>
              <w:spacing w:before="0" w:after="0"/>
              <w:jc w:val="center"/>
              <w:rPr>
                <w:ins w:id="1350" w:author="USA" w:date="2026-03-03T11:42:00Z" w16du:dateUtc="2026-03-03T16:42:00Z"/>
                <w:sz w:val="24"/>
                <w:szCs w:val="24"/>
                <w:rPrChange w:id="1351" w:author="USA" w:date="2026-03-13T06:40:00Z" w16du:dateUtc="2026-03-13T10:40:00Z">
                  <w:rPr>
                    <w:ins w:id="1352" w:author="USA" w:date="2026-03-03T11:42:00Z" w16du:dateUtc="2026-03-03T16:42:00Z"/>
                  </w:rPr>
                </w:rPrChange>
              </w:rPr>
              <w:pPrChange w:id="1353" w:author="USA" w:date="2026-03-13T08:06:00Z" w16du:dateUtc="2026-03-13T12:06:00Z">
                <w:pPr>
                  <w:pStyle w:val="Tabletext"/>
                  <w:jc w:val="center"/>
                </w:pPr>
              </w:pPrChange>
            </w:pPr>
            <w:ins w:id="1354" w:author="USA" w:date="2026-03-03T11:42:00Z" w16du:dateUtc="2026-03-03T16:42:00Z">
              <w:r w:rsidRPr="003B525B">
                <w:rPr>
                  <w:sz w:val="24"/>
                  <w:szCs w:val="24"/>
                  <w:rPrChange w:id="1355" w:author="USA" w:date="2026-03-13T06:40:00Z" w16du:dateUtc="2026-03-13T10:40:00Z">
                    <w:rPr/>
                  </w:rPrChange>
                </w:rPr>
                <w:t>20</w:t>
              </w:r>
            </w:ins>
          </w:p>
        </w:tc>
        <w:tc>
          <w:tcPr>
            <w:tcW w:w="0" w:type="auto"/>
            <w:tcBorders>
              <w:top w:val="nil"/>
              <w:left w:val="nil"/>
              <w:bottom w:val="single" w:sz="4" w:space="0" w:color="auto"/>
              <w:right w:val="single" w:sz="4" w:space="0" w:color="auto"/>
            </w:tcBorders>
            <w:noWrap/>
            <w:vAlign w:val="center"/>
            <w:hideMark/>
          </w:tcPr>
          <w:p w14:paraId="6B3B7724" w14:textId="77777777" w:rsidR="00C546A0" w:rsidRPr="003B525B" w:rsidRDefault="00C546A0">
            <w:pPr>
              <w:pStyle w:val="Tabletext"/>
              <w:spacing w:before="0" w:after="0"/>
              <w:jc w:val="center"/>
              <w:rPr>
                <w:ins w:id="1356" w:author="USA" w:date="2026-03-03T11:42:00Z" w16du:dateUtc="2026-03-03T16:42:00Z"/>
                <w:sz w:val="24"/>
                <w:szCs w:val="24"/>
                <w:rPrChange w:id="1357" w:author="USA" w:date="2026-03-13T06:40:00Z" w16du:dateUtc="2026-03-13T10:40:00Z">
                  <w:rPr>
                    <w:ins w:id="1358" w:author="USA" w:date="2026-03-03T11:42:00Z" w16du:dateUtc="2026-03-03T16:42:00Z"/>
                  </w:rPr>
                </w:rPrChange>
              </w:rPr>
              <w:pPrChange w:id="1359" w:author="USA" w:date="2026-03-13T08:06:00Z" w16du:dateUtc="2026-03-13T12:06:00Z">
                <w:pPr>
                  <w:pStyle w:val="Tabletext"/>
                  <w:jc w:val="center"/>
                </w:pPr>
              </w:pPrChange>
            </w:pPr>
            <w:ins w:id="1360" w:author="USA" w:date="2026-03-03T11:42:00Z" w16du:dateUtc="2026-03-03T16:42:00Z">
              <w:r w:rsidRPr="003B525B">
                <w:rPr>
                  <w:sz w:val="24"/>
                  <w:szCs w:val="24"/>
                  <w:rPrChange w:id="1361" w:author="USA" w:date="2026-03-13T06:40:00Z" w16du:dateUtc="2026-03-13T10:40:00Z">
                    <w:rPr/>
                  </w:rPrChange>
                </w:rPr>
                <w:t>0.7341</w:t>
              </w:r>
            </w:ins>
          </w:p>
        </w:tc>
        <w:tc>
          <w:tcPr>
            <w:tcW w:w="0" w:type="auto"/>
            <w:tcBorders>
              <w:top w:val="nil"/>
              <w:left w:val="nil"/>
              <w:bottom w:val="single" w:sz="4" w:space="0" w:color="auto"/>
              <w:right w:val="single" w:sz="4" w:space="0" w:color="auto"/>
            </w:tcBorders>
            <w:noWrap/>
            <w:vAlign w:val="center"/>
            <w:hideMark/>
          </w:tcPr>
          <w:p w14:paraId="63567F29" w14:textId="77777777" w:rsidR="00C546A0" w:rsidRPr="003B525B" w:rsidRDefault="00C546A0">
            <w:pPr>
              <w:pStyle w:val="Tabletext"/>
              <w:spacing w:before="0" w:after="0"/>
              <w:jc w:val="center"/>
              <w:rPr>
                <w:ins w:id="1362" w:author="USA" w:date="2026-03-03T11:42:00Z" w16du:dateUtc="2026-03-03T16:42:00Z"/>
                <w:sz w:val="24"/>
                <w:szCs w:val="24"/>
                <w:rPrChange w:id="1363" w:author="USA" w:date="2026-03-13T06:40:00Z" w16du:dateUtc="2026-03-13T10:40:00Z">
                  <w:rPr>
                    <w:ins w:id="1364" w:author="USA" w:date="2026-03-03T11:42:00Z" w16du:dateUtc="2026-03-03T16:42:00Z"/>
                  </w:rPr>
                </w:rPrChange>
              </w:rPr>
              <w:pPrChange w:id="1365" w:author="USA" w:date="2026-03-13T08:06:00Z" w16du:dateUtc="2026-03-13T12:06:00Z">
                <w:pPr>
                  <w:pStyle w:val="Tabletext"/>
                  <w:jc w:val="center"/>
                </w:pPr>
              </w:pPrChange>
            </w:pPr>
            <w:ins w:id="1366" w:author="USA" w:date="2026-03-03T11:42:00Z" w16du:dateUtc="2026-03-03T16:42:00Z">
              <w:r w:rsidRPr="003B525B">
                <w:rPr>
                  <w:sz w:val="24"/>
                  <w:szCs w:val="24"/>
                  <w:rPrChange w:id="1367" w:author="USA" w:date="2026-03-13T06:40:00Z" w16du:dateUtc="2026-03-13T10:40:00Z">
                    <w:rPr/>
                  </w:rPrChange>
                </w:rPr>
                <w:t>0.5119</w:t>
              </w:r>
            </w:ins>
          </w:p>
        </w:tc>
        <w:tc>
          <w:tcPr>
            <w:tcW w:w="0" w:type="auto"/>
            <w:tcBorders>
              <w:top w:val="nil"/>
              <w:left w:val="nil"/>
              <w:bottom w:val="single" w:sz="4" w:space="0" w:color="auto"/>
              <w:right w:val="single" w:sz="4" w:space="0" w:color="auto"/>
            </w:tcBorders>
            <w:noWrap/>
            <w:vAlign w:val="center"/>
            <w:hideMark/>
          </w:tcPr>
          <w:p w14:paraId="08593512" w14:textId="77777777" w:rsidR="00C546A0" w:rsidRPr="003B525B" w:rsidRDefault="00C546A0">
            <w:pPr>
              <w:pStyle w:val="Tabletext"/>
              <w:spacing w:before="0" w:after="0"/>
              <w:jc w:val="center"/>
              <w:rPr>
                <w:ins w:id="1368" w:author="USA" w:date="2026-03-03T11:42:00Z" w16du:dateUtc="2026-03-03T16:42:00Z"/>
                <w:sz w:val="24"/>
                <w:szCs w:val="24"/>
                <w:rPrChange w:id="1369" w:author="USA" w:date="2026-03-13T06:40:00Z" w16du:dateUtc="2026-03-13T10:40:00Z">
                  <w:rPr>
                    <w:ins w:id="1370" w:author="USA" w:date="2026-03-03T11:42:00Z" w16du:dateUtc="2026-03-03T16:42:00Z"/>
                  </w:rPr>
                </w:rPrChange>
              </w:rPr>
              <w:pPrChange w:id="1371" w:author="USA" w:date="2026-03-13T08:06:00Z" w16du:dateUtc="2026-03-13T12:06:00Z">
                <w:pPr>
                  <w:pStyle w:val="Tabletext"/>
                  <w:jc w:val="center"/>
                </w:pPr>
              </w:pPrChange>
            </w:pPr>
            <w:ins w:id="1372" w:author="USA" w:date="2026-03-03T11:42:00Z" w16du:dateUtc="2026-03-03T16:42:00Z">
              <w:r w:rsidRPr="003B525B">
                <w:rPr>
                  <w:sz w:val="24"/>
                  <w:szCs w:val="24"/>
                  <w:rPrChange w:id="1373" w:author="USA" w:date="2026-03-13T06:40:00Z" w16du:dateUtc="2026-03-13T10:40:00Z">
                    <w:rPr/>
                  </w:rPrChange>
                </w:rPr>
                <w:t>0.934</w:t>
              </w:r>
            </w:ins>
          </w:p>
        </w:tc>
        <w:tc>
          <w:tcPr>
            <w:tcW w:w="0" w:type="auto"/>
            <w:tcBorders>
              <w:top w:val="nil"/>
              <w:left w:val="nil"/>
              <w:bottom w:val="single" w:sz="4" w:space="0" w:color="auto"/>
              <w:right w:val="single" w:sz="4" w:space="0" w:color="auto"/>
            </w:tcBorders>
            <w:noWrap/>
            <w:vAlign w:val="center"/>
            <w:hideMark/>
          </w:tcPr>
          <w:p w14:paraId="6155999A" w14:textId="77777777" w:rsidR="00C546A0" w:rsidRPr="003B525B" w:rsidRDefault="00C546A0">
            <w:pPr>
              <w:pStyle w:val="Tabletext"/>
              <w:spacing w:before="0" w:after="0"/>
              <w:jc w:val="center"/>
              <w:rPr>
                <w:ins w:id="1374" w:author="USA" w:date="2026-03-03T11:42:00Z" w16du:dateUtc="2026-03-03T16:42:00Z"/>
                <w:sz w:val="24"/>
                <w:szCs w:val="24"/>
                <w:rPrChange w:id="1375" w:author="USA" w:date="2026-03-13T06:40:00Z" w16du:dateUtc="2026-03-13T10:40:00Z">
                  <w:rPr>
                    <w:ins w:id="1376" w:author="USA" w:date="2026-03-03T11:42:00Z" w16du:dateUtc="2026-03-03T16:42:00Z"/>
                  </w:rPr>
                </w:rPrChange>
              </w:rPr>
              <w:pPrChange w:id="1377" w:author="USA" w:date="2026-03-13T08:06:00Z" w16du:dateUtc="2026-03-13T12:06:00Z">
                <w:pPr>
                  <w:pStyle w:val="Tabletext"/>
                  <w:jc w:val="center"/>
                </w:pPr>
              </w:pPrChange>
            </w:pPr>
            <w:ins w:id="1378" w:author="USA" w:date="2026-03-03T11:42:00Z" w16du:dateUtc="2026-03-03T16:42:00Z">
              <w:r w:rsidRPr="003B525B">
                <w:rPr>
                  <w:sz w:val="24"/>
                  <w:szCs w:val="24"/>
                  <w:rPrChange w:id="1379" w:author="USA" w:date="2026-03-13T06:40:00Z" w16du:dateUtc="2026-03-13T10:40:00Z">
                    <w:rPr/>
                  </w:rPrChange>
                </w:rPr>
                <w:t>0.478</w:t>
              </w:r>
            </w:ins>
          </w:p>
        </w:tc>
        <w:tc>
          <w:tcPr>
            <w:tcW w:w="0" w:type="auto"/>
            <w:tcBorders>
              <w:top w:val="nil"/>
              <w:left w:val="nil"/>
              <w:bottom w:val="single" w:sz="4" w:space="0" w:color="auto"/>
              <w:right w:val="single" w:sz="4" w:space="0" w:color="auto"/>
            </w:tcBorders>
            <w:noWrap/>
            <w:vAlign w:val="center"/>
            <w:hideMark/>
          </w:tcPr>
          <w:p w14:paraId="2BF28D47" w14:textId="77777777" w:rsidR="00C546A0" w:rsidRPr="003B525B" w:rsidRDefault="00C546A0">
            <w:pPr>
              <w:pStyle w:val="Tabletext"/>
              <w:spacing w:before="0" w:after="0"/>
              <w:jc w:val="center"/>
              <w:rPr>
                <w:ins w:id="1380" w:author="USA" w:date="2026-03-03T11:42:00Z" w16du:dateUtc="2026-03-03T16:42:00Z"/>
                <w:sz w:val="24"/>
                <w:szCs w:val="24"/>
                <w:rPrChange w:id="1381" w:author="USA" w:date="2026-03-13T06:40:00Z" w16du:dateUtc="2026-03-13T10:40:00Z">
                  <w:rPr>
                    <w:ins w:id="1382" w:author="USA" w:date="2026-03-03T11:42:00Z" w16du:dateUtc="2026-03-03T16:42:00Z"/>
                  </w:rPr>
                </w:rPrChange>
              </w:rPr>
              <w:pPrChange w:id="1383" w:author="USA" w:date="2026-03-13T08:06:00Z" w16du:dateUtc="2026-03-13T12:06:00Z">
                <w:pPr>
                  <w:pStyle w:val="Tabletext"/>
                  <w:jc w:val="center"/>
                </w:pPr>
              </w:pPrChange>
            </w:pPr>
            <w:ins w:id="1384" w:author="USA" w:date="2026-03-03T11:42:00Z" w16du:dateUtc="2026-03-03T16:42:00Z">
              <w:r w:rsidRPr="003B525B">
                <w:rPr>
                  <w:sz w:val="24"/>
                  <w:szCs w:val="24"/>
                  <w:rPrChange w:id="1385" w:author="USA" w:date="2026-03-13T06:40:00Z" w16du:dateUtc="2026-03-13T10:40:00Z">
                    <w:rPr/>
                  </w:rPrChange>
                </w:rPr>
                <w:t>9.2</w:t>
              </w:r>
            </w:ins>
          </w:p>
        </w:tc>
      </w:tr>
      <w:tr w:rsidR="00C546A0" w:rsidRPr="003B525B" w14:paraId="51974888" w14:textId="77777777" w:rsidTr="00AF77E5">
        <w:trPr>
          <w:ins w:id="1386" w:author="USA" w:date="2026-03-03T11:42:00Z"/>
        </w:trPr>
        <w:tc>
          <w:tcPr>
            <w:tcW w:w="0" w:type="auto"/>
            <w:tcBorders>
              <w:top w:val="nil"/>
              <w:left w:val="single" w:sz="4" w:space="0" w:color="auto"/>
              <w:bottom w:val="single" w:sz="4" w:space="0" w:color="auto"/>
              <w:right w:val="single" w:sz="4" w:space="0" w:color="auto"/>
            </w:tcBorders>
            <w:noWrap/>
            <w:vAlign w:val="center"/>
            <w:hideMark/>
          </w:tcPr>
          <w:p w14:paraId="31448A62" w14:textId="77777777" w:rsidR="00C546A0" w:rsidRPr="003B525B" w:rsidRDefault="00C546A0">
            <w:pPr>
              <w:pStyle w:val="Tabletext"/>
              <w:spacing w:before="0" w:after="0"/>
              <w:jc w:val="center"/>
              <w:rPr>
                <w:ins w:id="1387" w:author="USA" w:date="2026-03-03T11:42:00Z" w16du:dateUtc="2026-03-03T16:42:00Z"/>
                <w:sz w:val="24"/>
                <w:szCs w:val="24"/>
                <w:rPrChange w:id="1388" w:author="USA" w:date="2026-03-13T06:40:00Z" w16du:dateUtc="2026-03-13T10:40:00Z">
                  <w:rPr>
                    <w:ins w:id="1389" w:author="USA" w:date="2026-03-03T11:42:00Z" w16du:dateUtc="2026-03-03T16:42:00Z"/>
                  </w:rPr>
                </w:rPrChange>
              </w:rPr>
              <w:pPrChange w:id="1390" w:author="USA" w:date="2026-03-13T08:06:00Z" w16du:dateUtc="2026-03-13T12:06:00Z">
                <w:pPr>
                  <w:pStyle w:val="Tabletext"/>
                  <w:jc w:val="center"/>
                </w:pPr>
              </w:pPrChange>
            </w:pPr>
            <w:ins w:id="1391" w:author="USA" w:date="2026-03-03T11:42:00Z" w16du:dateUtc="2026-03-03T16:42:00Z">
              <w:r w:rsidRPr="003B525B">
                <w:rPr>
                  <w:sz w:val="24"/>
                  <w:szCs w:val="24"/>
                  <w:rPrChange w:id="1392" w:author="USA" w:date="2026-03-13T06:40:00Z" w16du:dateUtc="2026-03-13T10:40:00Z">
                    <w:rPr/>
                  </w:rPrChange>
                </w:rPr>
                <w:t>25</w:t>
              </w:r>
            </w:ins>
          </w:p>
        </w:tc>
        <w:tc>
          <w:tcPr>
            <w:tcW w:w="0" w:type="auto"/>
            <w:tcBorders>
              <w:top w:val="nil"/>
              <w:left w:val="nil"/>
              <w:bottom w:val="single" w:sz="4" w:space="0" w:color="auto"/>
              <w:right w:val="single" w:sz="4" w:space="0" w:color="auto"/>
            </w:tcBorders>
            <w:noWrap/>
            <w:vAlign w:val="center"/>
            <w:hideMark/>
          </w:tcPr>
          <w:p w14:paraId="2D7DADEA" w14:textId="77777777" w:rsidR="00C546A0" w:rsidRPr="003B525B" w:rsidRDefault="00C546A0">
            <w:pPr>
              <w:pStyle w:val="Tabletext"/>
              <w:spacing w:before="0" w:after="0"/>
              <w:jc w:val="center"/>
              <w:rPr>
                <w:ins w:id="1393" w:author="USA" w:date="2026-03-03T11:42:00Z" w16du:dateUtc="2026-03-03T16:42:00Z"/>
                <w:sz w:val="24"/>
                <w:szCs w:val="24"/>
                <w:rPrChange w:id="1394" w:author="USA" w:date="2026-03-13T06:40:00Z" w16du:dateUtc="2026-03-13T10:40:00Z">
                  <w:rPr>
                    <w:ins w:id="1395" w:author="USA" w:date="2026-03-03T11:42:00Z" w16du:dateUtc="2026-03-03T16:42:00Z"/>
                  </w:rPr>
                </w:rPrChange>
              </w:rPr>
              <w:pPrChange w:id="1396" w:author="USA" w:date="2026-03-13T08:06:00Z" w16du:dateUtc="2026-03-13T12:06:00Z">
                <w:pPr>
                  <w:pStyle w:val="Tabletext"/>
                  <w:jc w:val="center"/>
                </w:pPr>
              </w:pPrChange>
            </w:pPr>
            <w:ins w:id="1397" w:author="USA" w:date="2026-03-03T11:42:00Z" w16du:dateUtc="2026-03-03T16:42:00Z">
              <w:r w:rsidRPr="003B525B">
                <w:rPr>
                  <w:sz w:val="24"/>
                  <w:szCs w:val="24"/>
                  <w:rPrChange w:id="1398" w:author="USA" w:date="2026-03-13T06:40:00Z" w16du:dateUtc="2026-03-13T10:40:00Z">
                    <w:rPr/>
                  </w:rPrChange>
                </w:rPr>
                <w:t>1.0206</w:t>
              </w:r>
            </w:ins>
          </w:p>
        </w:tc>
        <w:tc>
          <w:tcPr>
            <w:tcW w:w="0" w:type="auto"/>
            <w:tcBorders>
              <w:top w:val="nil"/>
              <w:left w:val="nil"/>
              <w:bottom w:val="single" w:sz="4" w:space="0" w:color="auto"/>
              <w:right w:val="single" w:sz="4" w:space="0" w:color="auto"/>
            </w:tcBorders>
            <w:noWrap/>
            <w:vAlign w:val="center"/>
            <w:hideMark/>
          </w:tcPr>
          <w:p w14:paraId="4985BB74" w14:textId="77777777" w:rsidR="00C546A0" w:rsidRPr="003B525B" w:rsidRDefault="00C546A0">
            <w:pPr>
              <w:pStyle w:val="Tabletext"/>
              <w:spacing w:before="0" w:after="0"/>
              <w:jc w:val="center"/>
              <w:rPr>
                <w:ins w:id="1399" w:author="USA" w:date="2026-03-03T11:42:00Z" w16du:dateUtc="2026-03-03T16:42:00Z"/>
                <w:sz w:val="24"/>
                <w:szCs w:val="24"/>
                <w:rPrChange w:id="1400" w:author="USA" w:date="2026-03-13T06:40:00Z" w16du:dateUtc="2026-03-13T10:40:00Z">
                  <w:rPr>
                    <w:ins w:id="1401" w:author="USA" w:date="2026-03-03T11:42:00Z" w16du:dateUtc="2026-03-03T16:42:00Z"/>
                  </w:rPr>
                </w:rPrChange>
              </w:rPr>
              <w:pPrChange w:id="1402" w:author="USA" w:date="2026-03-13T08:06:00Z" w16du:dateUtc="2026-03-13T12:06:00Z">
                <w:pPr>
                  <w:pStyle w:val="Tabletext"/>
                  <w:jc w:val="center"/>
                </w:pPr>
              </w:pPrChange>
            </w:pPr>
            <w:ins w:id="1403" w:author="USA" w:date="2026-03-03T11:42:00Z" w16du:dateUtc="2026-03-03T16:42:00Z">
              <w:r w:rsidRPr="003B525B">
                <w:rPr>
                  <w:sz w:val="24"/>
                  <w:szCs w:val="24"/>
                  <w:rPrChange w:id="1404" w:author="USA" w:date="2026-03-13T06:40:00Z" w16du:dateUtc="2026-03-13T10:40:00Z">
                    <w:rPr/>
                  </w:rPrChange>
                </w:rPr>
                <w:t>0.5580</w:t>
              </w:r>
            </w:ins>
          </w:p>
        </w:tc>
        <w:tc>
          <w:tcPr>
            <w:tcW w:w="0" w:type="auto"/>
            <w:tcBorders>
              <w:top w:val="nil"/>
              <w:left w:val="nil"/>
              <w:bottom w:val="single" w:sz="4" w:space="0" w:color="auto"/>
              <w:right w:val="single" w:sz="4" w:space="0" w:color="auto"/>
            </w:tcBorders>
            <w:noWrap/>
            <w:vAlign w:val="center"/>
            <w:hideMark/>
          </w:tcPr>
          <w:p w14:paraId="2A753BFD" w14:textId="77777777" w:rsidR="00C546A0" w:rsidRPr="003B525B" w:rsidRDefault="00C546A0">
            <w:pPr>
              <w:pStyle w:val="Tabletext"/>
              <w:spacing w:before="0" w:after="0"/>
              <w:jc w:val="center"/>
              <w:rPr>
                <w:ins w:id="1405" w:author="USA" w:date="2026-03-03T11:42:00Z" w16du:dateUtc="2026-03-03T16:42:00Z"/>
                <w:sz w:val="24"/>
                <w:szCs w:val="24"/>
                <w:rPrChange w:id="1406" w:author="USA" w:date="2026-03-13T06:40:00Z" w16du:dateUtc="2026-03-13T10:40:00Z">
                  <w:rPr>
                    <w:ins w:id="1407" w:author="USA" w:date="2026-03-03T11:42:00Z" w16du:dateUtc="2026-03-03T16:42:00Z"/>
                  </w:rPr>
                </w:rPrChange>
              </w:rPr>
              <w:pPrChange w:id="1408" w:author="USA" w:date="2026-03-13T08:06:00Z" w16du:dateUtc="2026-03-13T12:06:00Z">
                <w:pPr>
                  <w:pStyle w:val="Tabletext"/>
                  <w:jc w:val="center"/>
                </w:pPr>
              </w:pPrChange>
            </w:pPr>
            <w:ins w:id="1409" w:author="USA" w:date="2026-03-03T11:42:00Z" w16du:dateUtc="2026-03-03T16:42:00Z">
              <w:r w:rsidRPr="003B525B">
                <w:rPr>
                  <w:sz w:val="24"/>
                  <w:szCs w:val="24"/>
                  <w:rPrChange w:id="1410" w:author="USA" w:date="2026-03-13T06:40:00Z" w16du:dateUtc="2026-03-13T10:40:00Z">
                    <w:rPr/>
                  </w:rPrChange>
                </w:rPr>
                <w:t>0.863</w:t>
              </w:r>
            </w:ins>
          </w:p>
        </w:tc>
        <w:tc>
          <w:tcPr>
            <w:tcW w:w="0" w:type="auto"/>
            <w:tcBorders>
              <w:top w:val="nil"/>
              <w:left w:val="nil"/>
              <w:bottom w:val="single" w:sz="4" w:space="0" w:color="auto"/>
              <w:right w:val="single" w:sz="4" w:space="0" w:color="auto"/>
            </w:tcBorders>
            <w:noWrap/>
            <w:vAlign w:val="center"/>
            <w:hideMark/>
          </w:tcPr>
          <w:p w14:paraId="6E8B337F" w14:textId="77777777" w:rsidR="00C546A0" w:rsidRPr="003B525B" w:rsidRDefault="00C546A0">
            <w:pPr>
              <w:pStyle w:val="Tabletext"/>
              <w:spacing w:before="0" w:after="0"/>
              <w:jc w:val="center"/>
              <w:rPr>
                <w:ins w:id="1411" w:author="USA" w:date="2026-03-03T11:42:00Z" w16du:dateUtc="2026-03-03T16:42:00Z"/>
                <w:sz w:val="24"/>
                <w:szCs w:val="24"/>
                <w:rPrChange w:id="1412" w:author="USA" w:date="2026-03-13T06:40:00Z" w16du:dateUtc="2026-03-13T10:40:00Z">
                  <w:rPr>
                    <w:ins w:id="1413" w:author="USA" w:date="2026-03-03T11:42:00Z" w16du:dateUtc="2026-03-03T16:42:00Z"/>
                  </w:rPr>
                </w:rPrChange>
              </w:rPr>
              <w:pPrChange w:id="1414" w:author="USA" w:date="2026-03-13T08:06:00Z" w16du:dateUtc="2026-03-13T12:06:00Z">
                <w:pPr>
                  <w:pStyle w:val="Tabletext"/>
                  <w:jc w:val="center"/>
                </w:pPr>
              </w:pPrChange>
            </w:pPr>
            <w:ins w:id="1415" w:author="USA" w:date="2026-03-03T11:42:00Z" w16du:dateUtc="2026-03-03T16:42:00Z">
              <w:r w:rsidRPr="003B525B">
                <w:rPr>
                  <w:sz w:val="24"/>
                  <w:szCs w:val="24"/>
                  <w:rPrChange w:id="1416" w:author="USA" w:date="2026-03-13T06:40:00Z" w16du:dateUtc="2026-03-13T10:40:00Z">
                    <w:rPr/>
                  </w:rPrChange>
                </w:rPr>
                <w:t>0.482</w:t>
              </w:r>
            </w:ins>
          </w:p>
        </w:tc>
        <w:tc>
          <w:tcPr>
            <w:tcW w:w="0" w:type="auto"/>
            <w:tcBorders>
              <w:top w:val="nil"/>
              <w:left w:val="nil"/>
              <w:bottom w:val="single" w:sz="4" w:space="0" w:color="auto"/>
              <w:right w:val="single" w:sz="4" w:space="0" w:color="auto"/>
            </w:tcBorders>
            <w:noWrap/>
            <w:vAlign w:val="center"/>
            <w:hideMark/>
          </w:tcPr>
          <w:p w14:paraId="6D438020" w14:textId="77777777" w:rsidR="00C546A0" w:rsidRPr="003B525B" w:rsidRDefault="00C546A0">
            <w:pPr>
              <w:pStyle w:val="Tabletext"/>
              <w:spacing w:before="0" w:after="0"/>
              <w:jc w:val="center"/>
              <w:rPr>
                <w:ins w:id="1417" w:author="USA" w:date="2026-03-03T11:42:00Z" w16du:dateUtc="2026-03-03T16:42:00Z"/>
                <w:sz w:val="24"/>
                <w:szCs w:val="24"/>
                <w:rPrChange w:id="1418" w:author="USA" w:date="2026-03-13T06:40:00Z" w16du:dateUtc="2026-03-13T10:40:00Z">
                  <w:rPr>
                    <w:ins w:id="1419" w:author="USA" w:date="2026-03-03T11:42:00Z" w16du:dateUtc="2026-03-03T16:42:00Z"/>
                  </w:rPr>
                </w:rPrChange>
              </w:rPr>
              <w:pPrChange w:id="1420" w:author="USA" w:date="2026-03-13T08:06:00Z" w16du:dateUtc="2026-03-13T12:06:00Z">
                <w:pPr>
                  <w:pStyle w:val="Tabletext"/>
                  <w:jc w:val="center"/>
                </w:pPr>
              </w:pPrChange>
            </w:pPr>
            <w:ins w:id="1421" w:author="USA" w:date="2026-03-03T11:42:00Z" w16du:dateUtc="2026-03-03T16:42:00Z">
              <w:r w:rsidRPr="003B525B">
                <w:rPr>
                  <w:sz w:val="24"/>
                  <w:szCs w:val="24"/>
                  <w:rPrChange w:id="1422" w:author="USA" w:date="2026-03-13T06:40:00Z" w16du:dateUtc="2026-03-13T10:40:00Z">
                    <w:rPr/>
                  </w:rPrChange>
                </w:rPr>
                <w:t>15.3</w:t>
              </w:r>
            </w:ins>
          </w:p>
        </w:tc>
      </w:tr>
      <w:tr w:rsidR="00C546A0" w:rsidRPr="003B525B" w14:paraId="2E22D97C" w14:textId="77777777" w:rsidTr="00AF77E5">
        <w:trPr>
          <w:ins w:id="1423" w:author="USA" w:date="2026-03-03T11:42:00Z"/>
        </w:trPr>
        <w:tc>
          <w:tcPr>
            <w:tcW w:w="0" w:type="auto"/>
            <w:tcBorders>
              <w:top w:val="nil"/>
              <w:left w:val="single" w:sz="4" w:space="0" w:color="auto"/>
              <w:bottom w:val="single" w:sz="4" w:space="0" w:color="auto"/>
              <w:right w:val="single" w:sz="4" w:space="0" w:color="auto"/>
            </w:tcBorders>
            <w:noWrap/>
            <w:vAlign w:val="center"/>
            <w:hideMark/>
          </w:tcPr>
          <w:p w14:paraId="33C65B74" w14:textId="77777777" w:rsidR="00C546A0" w:rsidRPr="003B525B" w:rsidRDefault="00C546A0">
            <w:pPr>
              <w:pStyle w:val="Tabletext"/>
              <w:spacing w:before="0" w:after="0"/>
              <w:jc w:val="center"/>
              <w:rPr>
                <w:ins w:id="1424" w:author="USA" w:date="2026-03-03T11:42:00Z" w16du:dateUtc="2026-03-03T16:42:00Z"/>
                <w:sz w:val="24"/>
                <w:szCs w:val="24"/>
                <w:rPrChange w:id="1425" w:author="USA" w:date="2026-03-13T06:40:00Z" w16du:dateUtc="2026-03-13T10:40:00Z">
                  <w:rPr>
                    <w:ins w:id="1426" w:author="USA" w:date="2026-03-03T11:42:00Z" w16du:dateUtc="2026-03-03T16:42:00Z"/>
                  </w:rPr>
                </w:rPrChange>
              </w:rPr>
              <w:pPrChange w:id="1427" w:author="USA" w:date="2026-03-13T08:06:00Z" w16du:dateUtc="2026-03-13T12:06:00Z">
                <w:pPr>
                  <w:pStyle w:val="Tabletext"/>
                  <w:jc w:val="center"/>
                </w:pPr>
              </w:pPrChange>
            </w:pPr>
            <w:ins w:id="1428" w:author="USA" w:date="2026-03-03T11:42:00Z" w16du:dateUtc="2026-03-03T16:42:00Z">
              <w:r w:rsidRPr="003B525B">
                <w:rPr>
                  <w:sz w:val="24"/>
                  <w:szCs w:val="24"/>
                  <w:rPrChange w:id="1429" w:author="USA" w:date="2026-03-13T06:40:00Z" w16du:dateUtc="2026-03-13T10:40:00Z">
                    <w:rPr/>
                  </w:rPrChange>
                </w:rPr>
                <w:t>30</w:t>
              </w:r>
            </w:ins>
          </w:p>
        </w:tc>
        <w:tc>
          <w:tcPr>
            <w:tcW w:w="0" w:type="auto"/>
            <w:tcBorders>
              <w:top w:val="nil"/>
              <w:left w:val="nil"/>
              <w:bottom w:val="single" w:sz="4" w:space="0" w:color="auto"/>
              <w:right w:val="single" w:sz="4" w:space="0" w:color="auto"/>
            </w:tcBorders>
            <w:noWrap/>
            <w:vAlign w:val="center"/>
            <w:hideMark/>
          </w:tcPr>
          <w:p w14:paraId="5BAF4702" w14:textId="77777777" w:rsidR="00C546A0" w:rsidRPr="003B525B" w:rsidRDefault="00C546A0">
            <w:pPr>
              <w:pStyle w:val="Tabletext"/>
              <w:spacing w:before="0" w:after="0"/>
              <w:jc w:val="center"/>
              <w:rPr>
                <w:ins w:id="1430" w:author="USA" w:date="2026-03-03T11:42:00Z" w16du:dateUtc="2026-03-03T16:42:00Z"/>
                <w:sz w:val="24"/>
                <w:szCs w:val="24"/>
                <w:rPrChange w:id="1431" w:author="USA" w:date="2026-03-13T06:40:00Z" w16du:dateUtc="2026-03-13T10:40:00Z">
                  <w:rPr>
                    <w:ins w:id="1432" w:author="USA" w:date="2026-03-03T11:42:00Z" w16du:dateUtc="2026-03-03T16:42:00Z"/>
                  </w:rPr>
                </w:rPrChange>
              </w:rPr>
              <w:pPrChange w:id="1433" w:author="USA" w:date="2026-03-13T08:06:00Z" w16du:dateUtc="2026-03-13T12:06:00Z">
                <w:pPr>
                  <w:pStyle w:val="Tabletext"/>
                  <w:jc w:val="center"/>
                </w:pPr>
              </w:pPrChange>
            </w:pPr>
            <w:ins w:id="1434" w:author="USA" w:date="2026-03-03T11:42:00Z" w16du:dateUtc="2026-03-03T16:42:00Z">
              <w:r w:rsidRPr="003B525B">
                <w:rPr>
                  <w:sz w:val="24"/>
                  <w:szCs w:val="24"/>
                  <w:rPrChange w:id="1435" w:author="USA" w:date="2026-03-13T06:40:00Z" w16du:dateUtc="2026-03-13T10:40:00Z">
                    <w:rPr/>
                  </w:rPrChange>
                </w:rPr>
                <w:t>1.2767</w:t>
              </w:r>
            </w:ins>
          </w:p>
        </w:tc>
        <w:tc>
          <w:tcPr>
            <w:tcW w:w="0" w:type="auto"/>
            <w:tcBorders>
              <w:top w:val="nil"/>
              <w:left w:val="nil"/>
              <w:bottom w:val="single" w:sz="4" w:space="0" w:color="auto"/>
              <w:right w:val="single" w:sz="4" w:space="0" w:color="auto"/>
            </w:tcBorders>
            <w:noWrap/>
            <w:vAlign w:val="center"/>
            <w:hideMark/>
          </w:tcPr>
          <w:p w14:paraId="6E43F7B5" w14:textId="77777777" w:rsidR="00C546A0" w:rsidRPr="003B525B" w:rsidRDefault="00C546A0">
            <w:pPr>
              <w:pStyle w:val="Tabletext"/>
              <w:spacing w:before="0" w:after="0"/>
              <w:jc w:val="center"/>
              <w:rPr>
                <w:ins w:id="1436" w:author="USA" w:date="2026-03-03T11:42:00Z" w16du:dateUtc="2026-03-03T16:42:00Z"/>
                <w:sz w:val="24"/>
                <w:szCs w:val="24"/>
                <w:rPrChange w:id="1437" w:author="USA" w:date="2026-03-13T06:40:00Z" w16du:dateUtc="2026-03-13T10:40:00Z">
                  <w:rPr>
                    <w:ins w:id="1438" w:author="USA" w:date="2026-03-03T11:42:00Z" w16du:dateUtc="2026-03-03T16:42:00Z"/>
                  </w:rPr>
                </w:rPrChange>
              </w:rPr>
              <w:pPrChange w:id="1439" w:author="USA" w:date="2026-03-13T08:06:00Z" w16du:dateUtc="2026-03-13T12:06:00Z">
                <w:pPr>
                  <w:pStyle w:val="Tabletext"/>
                  <w:jc w:val="center"/>
                </w:pPr>
              </w:pPrChange>
            </w:pPr>
            <w:ins w:id="1440" w:author="USA" w:date="2026-03-03T11:42:00Z" w16du:dateUtc="2026-03-03T16:42:00Z">
              <w:r w:rsidRPr="003B525B">
                <w:rPr>
                  <w:sz w:val="24"/>
                  <w:szCs w:val="24"/>
                  <w:rPrChange w:id="1441" w:author="USA" w:date="2026-03-13T06:40:00Z" w16du:dateUtc="2026-03-13T10:40:00Z">
                    <w:rPr/>
                  </w:rPrChange>
                </w:rPr>
                <w:t>0.6002</w:t>
              </w:r>
            </w:ins>
          </w:p>
        </w:tc>
        <w:tc>
          <w:tcPr>
            <w:tcW w:w="0" w:type="auto"/>
            <w:tcBorders>
              <w:top w:val="nil"/>
              <w:left w:val="nil"/>
              <w:bottom w:val="single" w:sz="4" w:space="0" w:color="auto"/>
              <w:right w:val="single" w:sz="4" w:space="0" w:color="auto"/>
            </w:tcBorders>
            <w:noWrap/>
            <w:vAlign w:val="center"/>
            <w:hideMark/>
          </w:tcPr>
          <w:p w14:paraId="4082CEBE" w14:textId="77777777" w:rsidR="00C546A0" w:rsidRPr="003B525B" w:rsidRDefault="00C546A0">
            <w:pPr>
              <w:pStyle w:val="Tabletext"/>
              <w:spacing w:before="0" w:after="0"/>
              <w:jc w:val="center"/>
              <w:rPr>
                <w:ins w:id="1442" w:author="USA" w:date="2026-03-03T11:42:00Z" w16du:dateUtc="2026-03-03T16:42:00Z"/>
                <w:sz w:val="24"/>
                <w:szCs w:val="24"/>
                <w:rPrChange w:id="1443" w:author="USA" w:date="2026-03-13T06:40:00Z" w16du:dateUtc="2026-03-13T10:40:00Z">
                  <w:rPr>
                    <w:ins w:id="1444" w:author="USA" w:date="2026-03-03T11:42:00Z" w16du:dateUtc="2026-03-03T16:42:00Z"/>
                  </w:rPr>
                </w:rPrChange>
              </w:rPr>
              <w:pPrChange w:id="1445" w:author="USA" w:date="2026-03-13T08:06:00Z" w16du:dateUtc="2026-03-13T12:06:00Z">
                <w:pPr>
                  <w:pStyle w:val="Tabletext"/>
                  <w:jc w:val="center"/>
                </w:pPr>
              </w:pPrChange>
            </w:pPr>
            <w:ins w:id="1446" w:author="USA" w:date="2026-03-03T11:42:00Z" w16du:dateUtc="2026-03-03T16:42:00Z">
              <w:r w:rsidRPr="003B525B">
                <w:rPr>
                  <w:sz w:val="24"/>
                  <w:szCs w:val="24"/>
                  <w:rPrChange w:id="1447" w:author="USA" w:date="2026-03-13T06:40:00Z" w16du:dateUtc="2026-03-13T10:40:00Z">
                    <w:rPr/>
                  </w:rPrChange>
                </w:rPr>
                <w:t>0.801</w:t>
              </w:r>
            </w:ins>
          </w:p>
        </w:tc>
        <w:tc>
          <w:tcPr>
            <w:tcW w:w="0" w:type="auto"/>
            <w:tcBorders>
              <w:top w:val="nil"/>
              <w:left w:val="nil"/>
              <w:bottom w:val="single" w:sz="4" w:space="0" w:color="auto"/>
              <w:right w:val="single" w:sz="4" w:space="0" w:color="auto"/>
            </w:tcBorders>
            <w:noWrap/>
            <w:vAlign w:val="center"/>
            <w:hideMark/>
          </w:tcPr>
          <w:p w14:paraId="75422FC1" w14:textId="77777777" w:rsidR="00C546A0" w:rsidRPr="003B525B" w:rsidRDefault="00C546A0">
            <w:pPr>
              <w:pStyle w:val="Tabletext"/>
              <w:spacing w:before="0" w:after="0"/>
              <w:jc w:val="center"/>
              <w:rPr>
                <w:ins w:id="1448" w:author="USA" w:date="2026-03-03T11:42:00Z" w16du:dateUtc="2026-03-03T16:42:00Z"/>
                <w:sz w:val="24"/>
                <w:szCs w:val="24"/>
                <w:rPrChange w:id="1449" w:author="USA" w:date="2026-03-13T06:40:00Z" w16du:dateUtc="2026-03-13T10:40:00Z">
                  <w:rPr>
                    <w:ins w:id="1450" w:author="USA" w:date="2026-03-03T11:42:00Z" w16du:dateUtc="2026-03-03T16:42:00Z"/>
                  </w:rPr>
                </w:rPrChange>
              </w:rPr>
              <w:pPrChange w:id="1451" w:author="USA" w:date="2026-03-13T08:06:00Z" w16du:dateUtc="2026-03-13T12:06:00Z">
                <w:pPr>
                  <w:pStyle w:val="Tabletext"/>
                  <w:jc w:val="center"/>
                </w:pPr>
              </w:pPrChange>
            </w:pPr>
            <w:ins w:id="1452" w:author="USA" w:date="2026-03-03T11:42:00Z" w16du:dateUtc="2026-03-03T16:42:00Z">
              <w:r w:rsidRPr="003B525B">
                <w:rPr>
                  <w:sz w:val="24"/>
                  <w:szCs w:val="24"/>
                  <w:rPrChange w:id="1453" w:author="USA" w:date="2026-03-13T06:40:00Z" w16du:dateUtc="2026-03-13T10:40:00Z">
                    <w:rPr/>
                  </w:rPrChange>
                </w:rPr>
                <w:t>0.481</w:t>
              </w:r>
            </w:ins>
          </w:p>
        </w:tc>
        <w:tc>
          <w:tcPr>
            <w:tcW w:w="0" w:type="auto"/>
            <w:tcBorders>
              <w:top w:val="nil"/>
              <w:left w:val="nil"/>
              <w:bottom w:val="single" w:sz="4" w:space="0" w:color="auto"/>
              <w:right w:val="single" w:sz="4" w:space="0" w:color="auto"/>
            </w:tcBorders>
            <w:noWrap/>
            <w:vAlign w:val="center"/>
            <w:hideMark/>
          </w:tcPr>
          <w:p w14:paraId="072EEC10" w14:textId="77777777" w:rsidR="00C546A0" w:rsidRPr="003B525B" w:rsidRDefault="00C546A0">
            <w:pPr>
              <w:pStyle w:val="Tabletext"/>
              <w:spacing w:before="0" w:after="0"/>
              <w:jc w:val="center"/>
              <w:rPr>
                <w:ins w:id="1454" w:author="USA" w:date="2026-03-03T11:42:00Z" w16du:dateUtc="2026-03-03T16:42:00Z"/>
                <w:sz w:val="24"/>
                <w:szCs w:val="24"/>
                <w:rPrChange w:id="1455" w:author="USA" w:date="2026-03-13T06:40:00Z" w16du:dateUtc="2026-03-13T10:40:00Z">
                  <w:rPr>
                    <w:ins w:id="1456" w:author="USA" w:date="2026-03-03T11:42:00Z" w16du:dateUtc="2026-03-03T16:42:00Z"/>
                  </w:rPr>
                </w:rPrChange>
              </w:rPr>
              <w:pPrChange w:id="1457" w:author="USA" w:date="2026-03-13T08:06:00Z" w16du:dateUtc="2026-03-13T12:06:00Z">
                <w:pPr>
                  <w:pStyle w:val="Tabletext"/>
                  <w:jc w:val="center"/>
                </w:pPr>
              </w:pPrChange>
            </w:pPr>
            <w:ins w:id="1458" w:author="USA" w:date="2026-03-03T11:42:00Z" w16du:dateUtc="2026-03-03T16:42:00Z">
              <w:r w:rsidRPr="003B525B">
                <w:rPr>
                  <w:sz w:val="24"/>
                  <w:szCs w:val="24"/>
                  <w:rPrChange w:id="1459" w:author="USA" w:date="2026-03-13T06:40:00Z" w16du:dateUtc="2026-03-13T10:40:00Z">
                    <w:rPr/>
                  </w:rPrChange>
                </w:rPr>
                <w:t>21.1</w:t>
              </w:r>
            </w:ins>
          </w:p>
        </w:tc>
      </w:tr>
      <w:tr w:rsidR="00C546A0" w:rsidRPr="003B525B" w14:paraId="3B51CDEC" w14:textId="77777777" w:rsidTr="00AF77E5">
        <w:trPr>
          <w:ins w:id="1460" w:author="USA" w:date="2026-03-03T11:42:00Z"/>
        </w:trPr>
        <w:tc>
          <w:tcPr>
            <w:tcW w:w="0" w:type="auto"/>
            <w:tcBorders>
              <w:top w:val="nil"/>
              <w:left w:val="single" w:sz="4" w:space="0" w:color="auto"/>
              <w:bottom w:val="single" w:sz="4" w:space="0" w:color="auto"/>
              <w:right w:val="single" w:sz="4" w:space="0" w:color="auto"/>
            </w:tcBorders>
            <w:noWrap/>
            <w:vAlign w:val="center"/>
            <w:hideMark/>
          </w:tcPr>
          <w:p w14:paraId="09FE4251" w14:textId="77777777" w:rsidR="00C546A0" w:rsidRPr="003B525B" w:rsidRDefault="00C546A0">
            <w:pPr>
              <w:pStyle w:val="Tabletext"/>
              <w:spacing w:before="0" w:after="0"/>
              <w:jc w:val="center"/>
              <w:rPr>
                <w:ins w:id="1461" w:author="USA" w:date="2026-03-03T11:42:00Z" w16du:dateUtc="2026-03-03T16:42:00Z"/>
                <w:sz w:val="24"/>
                <w:szCs w:val="24"/>
                <w:rPrChange w:id="1462" w:author="USA" w:date="2026-03-13T06:40:00Z" w16du:dateUtc="2026-03-13T10:40:00Z">
                  <w:rPr>
                    <w:ins w:id="1463" w:author="USA" w:date="2026-03-03T11:42:00Z" w16du:dateUtc="2026-03-03T16:42:00Z"/>
                  </w:rPr>
                </w:rPrChange>
              </w:rPr>
              <w:pPrChange w:id="1464" w:author="USA" w:date="2026-03-13T08:06:00Z" w16du:dateUtc="2026-03-13T12:06:00Z">
                <w:pPr>
                  <w:pStyle w:val="Tabletext"/>
                  <w:jc w:val="center"/>
                </w:pPr>
              </w:pPrChange>
            </w:pPr>
            <w:ins w:id="1465" w:author="USA" w:date="2026-03-03T11:42:00Z" w16du:dateUtc="2026-03-03T16:42:00Z">
              <w:r w:rsidRPr="003B525B">
                <w:rPr>
                  <w:sz w:val="24"/>
                  <w:szCs w:val="24"/>
                  <w:rPrChange w:id="1466" w:author="USA" w:date="2026-03-13T06:40:00Z" w16du:dateUtc="2026-03-13T10:40:00Z">
                    <w:rPr/>
                  </w:rPrChange>
                </w:rPr>
                <w:t>35</w:t>
              </w:r>
            </w:ins>
          </w:p>
        </w:tc>
        <w:tc>
          <w:tcPr>
            <w:tcW w:w="0" w:type="auto"/>
            <w:tcBorders>
              <w:top w:val="nil"/>
              <w:left w:val="nil"/>
              <w:bottom w:val="single" w:sz="4" w:space="0" w:color="auto"/>
              <w:right w:val="single" w:sz="4" w:space="0" w:color="auto"/>
            </w:tcBorders>
            <w:noWrap/>
            <w:vAlign w:val="center"/>
            <w:hideMark/>
          </w:tcPr>
          <w:p w14:paraId="7A42CFD9" w14:textId="77777777" w:rsidR="00C546A0" w:rsidRPr="003B525B" w:rsidRDefault="00C546A0">
            <w:pPr>
              <w:pStyle w:val="Tabletext"/>
              <w:spacing w:before="0" w:after="0"/>
              <w:jc w:val="center"/>
              <w:rPr>
                <w:ins w:id="1467" w:author="USA" w:date="2026-03-03T11:42:00Z" w16du:dateUtc="2026-03-03T16:42:00Z"/>
                <w:sz w:val="24"/>
                <w:szCs w:val="24"/>
                <w:rPrChange w:id="1468" w:author="USA" w:date="2026-03-13T06:40:00Z" w16du:dateUtc="2026-03-13T10:40:00Z">
                  <w:rPr>
                    <w:ins w:id="1469" w:author="USA" w:date="2026-03-03T11:42:00Z" w16du:dateUtc="2026-03-03T16:42:00Z"/>
                  </w:rPr>
                </w:rPrChange>
              </w:rPr>
              <w:pPrChange w:id="1470" w:author="USA" w:date="2026-03-13T08:06:00Z" w16du:dateUtc="2026-03-13T12:06:00Z">
                <w:pPr>
                  <w:pStyle w:val="Tabletext"/>
                  <w:jc w:val="center"/>
                </w:pPr>
              </w:pPrChange>
            </w:pPr>
            <w:ins w:id="1471" w:author="USA" w:date="2026-03-03T11:42:00Z" w16du:dateUtc="2026-03-03T16:42:00Z">
              <w:r w:rsidRPr="003B525B">
                <w:rPr>
                  <w:sz w:val="24"/>
                  <w:szCs w:val="24"/>
                  <w:rPrChange w:id="1472" w:author="USA" w:date="2026-03-13T06:40:00Z" w16du:dateUtc="2026-03-13T10:40:00Z">
                    <w:rPr/>
                  </w:rPrChange>
                </w:rPr>
                <w:t>1.5162</w:t>
              </w:r>
            </w:ins>
          </w:p>
        </w:tc>
        <w:tc>
          <w:tcPr>
            <w:tcW w:w="0" w:type="auto"/>
            <w:tcBorders>
              <w:top w:val="nil"/>
              <w:left w:val="nil"/>
              <w:bottom w:val="single" w:sz="4" w:space="0" w:color="auto"/>
              <w:right w:val="single" w:sz="4" w:space="0" w:color="auto"/>
            </w:tcBorders>
            <w:noWrap/>
            <w:vAlign w:val="center"/>
            <w:hideMark/>
          </w:tcPr>
          <w:p w14:paraId="702CC166" w14:textId="77777777" w:rsidR="00C546A0" w:rsidRPr="003B525B" w:rsidRDefault="00C546A0">
            <w:pPr>
              <w:pStyle w:val="Tabletext"/>
              <w:spacing w:before="0" w:after="0"/>
              <w:jc w:val="center"/>
              <w:rPr>
                <w:ins w:id="1473" w:author="USA" w:date="2026-03-03T11:42:00Z" w16du:dateUtc="2026-03-03T16:42:00Z"/>
                <w:sz w:val="24"/>
                <w:szCs w:val="24"/>
                <w:rPrChange w:id="1474" w:author="USA" w:date="2026-03-13T06:40:00Z" w16du:dateUtc="2026-03-13T10:40:00Z">
                  <w:rPr>
                    <w:ins w:id="1475" w:author="USA" w:date="2026-03-03T11:42:00Z" w16du:dateUtc="2026-03-03T16:42:00Z"/>
                  </w:rPr>
                </w:rPrChange>
              </w:rPr>
              <w:pPrChange w:id="1476" w:author="USA" w:date="2026-03-13T08:06:00Z" w16du:dateUtc="2026-03-13T12:06:00Z">
                <w:pPr>
                  <w:pStyle w:val="Tabletext"/>
                  <w:jc w:val="center"/>
                </w:pPr>
              </w:pPrChange>
            </w:pPr>
            <w:ins w:id="1477" w:author="USA" w:date="2026-03-03T11:42:00Z" w16du:dateUtc="2026-03-03T16:42:00Z">
              <w:r w:rsidRPr="003B525B">
                <w:rPr>
                  <w:sz w:val="24"/>
                  <w:szCs w:val="24"/>
                  <w:rPrChange w:id="1478" w:author="USA" w:date="2026-03-13T06:40:00Z" w16du:dateUtc="2026-03-13T10:40:00Z">
                    <w:rPr/>
                  </w:rPrChange>
                </w:rPr>
                <w:t>0.6391</w:t>
              </w:r>
            </w:ins>
          </w:p>
        </w:tc>
        <w:tc>
          <w:tcPr>
            <w:tcW w:w="0" w:type="auto"/>
            <w:tcBorders>
              <w:top w:val="nil"/>
              <w:left w:val="nil"/>
              <w:bottom w:val="single" w:sz="4" w:space="0" w:color="auto"/>
              <w:right w:val="single" w:sz="4" w:space="0" w:color="auto"/>
            </w:tcBorders>
            <w:noWrap/>
            <w:vAlign w:val="center"/>
            <w:hideMark/>
          </w:tcPr>
          <w:p w14:paraId="000452C8" w14:textId="77777777" w:rsidR="00C546A0" w:rsidRPr="003B525B" w:rsidRDefault="00C546A0">
            <w:pPr>
              <w:pStyle w:val="Tabletext"/>
              <w:spacing w:before="0" w:after="0"/>
              <w:jc w:val="center"/>
              <w:rPr>
                <w:ins w:id="1479" w:author="USA" w:date="2026-03-03T11:42:00Z" w16du:dateUtc="2026-03-03T16:42:00Z"/>
                <w:sz w:val="24"/>
                <w:szCs w:val="24"/>
                <w:rPrChange w:id="1480" w:author="USA" w:date="2026-03-13T06:40:00Z" w16du:dateUtc="2026-03-13T10:40:00Z">
                  <w:rPr>
                    <w:ins w:id="1481" w:author="USA" w:date="2026-03-03T11:42:00Z" w16du:dateUtc="2026-03-03T16:42:00Z"/>
                  </w:rPr>
                </w:rPrChange>
              </w:rPr>
              <w:pPrChange w:id="1482" w:author="USA" w:date="2026-03-13T08:06:00Z" w16du:dateUtc="2026-03-13T12:06:00Z">
                <w:pPr>
                  <w:pStyle w:val="Tabletext"/>
                  <w:jc w:val="center"/>
                </w:pPr>
              </w:pPrChange>
            </w:pPr>
            <w:ins w:id="1483" w:author="USA" w:date="2026-03-03T11:42:00Z" w16du:dateUtc="2026-03-03T16:42:00Z">
              <w:r w:rsidRPr="003B525B">
                <w:rPr>
                  <w:sz w:val="24"/>
                  <w:szCs w:val="24"/>
                  <w:rPrChange w:id="1484" w:author="USA" w:date="2026-03-13T06:40:00Z" w16du:dateUtc="2026-03-13T10:40:00Z">
                    <w:rPr/>
                  </w:rPrChange>
                </w:rPr>
                <w:t>0.750</w:t>
              </w:r>
            </w:ins>
          </w:p>
        </w:tc>
        <w:tc>
          <w:tcPr>
            <w:tcW w:w="0" w:type="auto"/>
            <w:tcBorders>
              <w:top w:val="nil"/>
              <w:left w:val="nil"/>
              <w:bottom w:val="single" w:sz="4" w:space="0" w:color="auto"/>
              <w:right w:val="single" w:sz="4" w:space="0" w:color="auto"/>
            </w:tcBorders>
            <w:noWrap/>
            <w:vAlign w:val="center"/>
            <w:hideMark/>
          </w:tcPr>
          <w:p w14:paraId="40E86559" w14:textId="77777777" w:rsidR="00C546A0" w:rsidRPr="003B525B" w:rsidRDefault="00C546A0">
            <w:pPr>
              <w:pStyle w:val="Tabletext"/>
              <w:spacing w:before="0" w:after="0"/>
              <w:jc w:val="center"/>
              <w:rPr>
                <w:ins w:id="1485" w:author="USA" w:date="2026-03-03T11:42:00Z" w16du:dateUtc="2026-03-03T16:42:00Z"/>
                <w:sz w:val="24"/>
                <w:szCs w:val="24"/>
                <w:rPrChange w:id="1486" w:author="USA" w:date="2026-03-13T06:40:00Z" w16du:dateUtc="2026-03-13T10:40:00Z">
                  <w:rPr>
                    <w:ins w:id="1487" w:author="USA" w:date="2026-03-03T11:42:00Z" w16du:dateUtc="2026-03-03T16:42:00Z"/>
                  </w:rPr>
                </w:rPrChange>
              </w:rPr>
              <w:pPrChange w:id="1488" w:author="USA" w:date="2026-03-13T08:06:00Z" w16du:dateUtc="2026-03-13T12:06:00Z">
                <w:pPr>
                  <w:pStyle w:val="Tabletext"/>
                  <w:jc w:val="center"/>
                </w:pPr>
              </w:pPrChange>
            </w:pPr>
            <w:ins w:id="1489" w:author="USA" w:date="2026-03-03T11:42:00Z" w16du:dateUtc="2026-03-03T16:42:00Z">
              <w:r w:rsidRPr="003B525B">
                <w:rPr>
                  <w:sz w:val="24"/>
                  <w:szCs w:val="24"/>
                  <w:rPrChange w:id="1490" w:author="USA" w:date="2026-03-13T06:40:00Z" w16du:dateUtc="2026-03-13T10:40:00Z">
                    <w:rPr/>
                  </w:rPrChange>
                </w:rPr>
                <w:t>0.480</w:t>
              </w:r>
            </w:ins>
          </w:p>
        </w:tc>
        <w:tc>
          <w:tcPr>
            <w:tcW w:w="0" w:type="auto"/>
            <w:tcBorders>
              <w:top w:val="nil"/>
              <w:left w:val="nil"/>
              <w:bottom w:val="single" w:sz="4" w:space="0" w:color="auto"/>
              <w:right w:val="single" w:sz="4" w:space="0" w:color="auto"/>
            </w:tcBorders>
            <w:noWrap/>
            <w:vAlign w:val="center"/>
            <w:hideMark/>
          </w:tcPr>
          <w:p w14:paraId="2E84E4FF" w14:textId="77777777" w:rsidR="00C546A0" w:rsidRPr="003B525B" w:rsidRDefault="00C546A0">
            <w:pPr>
              <w:pStyle w:val="Tabletext"/>
              <w:spacing w:before="0" w:after="0"/>
              <w:jc w:val="center"/>
              <w:rPr>
                <w:ins w:id="1491" w:author="USA" w:date="2026-03-03T11:42:00Z" w16du:dateUtc="2026-03-03T16:42:00Z"/>
                <w:sz w:val="24"/>
                <w:szCs w:val="24"/>
                <w:rPrChange w:id="1492" w:author="USA" w:date="2026-03-13T06:40:00Z" w16du:dateUtc="2026-03-13T10:40:00Z">
                  <w:rPr>
                    <w:ins w:id="1493" w:author="USA" w:date="2026-03-03T11:42:00Z" w16du:dateUtc="2026-03-03T16:42:00Z"/>
                  </w:rPr>
                </w:rPrChange>
              </w:rPr>
              <w:pPrChange w:id="1494" w:author="USA" w:date="2026-03-13T08:06:00Z" w16du:dateUtc="2026-03-13T12:06:00Z">
                <w:pPr>
                  <w:pStyle w:val="Tabletext"/>
                  <w:jc w:val="center"/>
                </w:pPr>
              </w:pPrChange>
            </w:pPr>
            <w:ins w:id="1495" w:author="USA" w:date="2026-03-03T11:42:00Z" w16du:dateUtc="2026-03-03T16:42:00Z">
              <w:r w:rsidRPr="003B525B">
                <w:rPr>
                  <w:sz w:val="24"/>
                  <w:szCs w:val="24"/>
                  <w:rPrChange w:id="1496" w:author="USA" w:date="2026-03-13T06:40:00Z" w16du:dateUtc="2026-03-13T10:40:00Z">
                    <w:rPr/>
                  </w:rPrChange>
                </w:rPr>
                <w:t>26.8</w:t>
              </w:r>
            </w:ins>
          </w:p>
        </w:tc>
      </w:tr>
      <w:tr w:rsidR="00C546A0" w:rsidRPr="003B525B" w14:paraId="02BE1F6F" w14:textId="77777777" w:rsidTr="00AF77E5">
        <w:trPr>
          <w:ins w:id="1497" w:author="USA" w:date="2026-03-03T11:42:00Z"/>
        </w:trPr>
        <w:tc>
          <w:tcPr>
            <w:tcW w:w="0" w:type="auto"/>
            <w:tcBorders>
              <w:top w:val="nil"/>
              <w:left w:val="single" w:sz="4" w:space="0" w:color="auto"/>
              <w:bottom w:val="single" w:sz="4" w:space="0" w:color="auto"/>
              <w:right w:val="single" w:sz="4" w:space="0" w:color="auto"/>
            </w:tcBorders>
            <w:noWrap/>
            <w:vAlign w:val="center"/>
            <w:hideMark/>
          </w:tcPr>
          <w:p w14:paraId="4C55B4EB" w14:textId="77777777" w:rsidR="00C546A0" w:rsidRPr="003B525B" w:rsidRDefault="00C546A0">
            <w:pPr>
              <w:pStyle w:val="Tabletext"/>
              <w:spacing w:before="0" w:after="0"/>
              <w:jc w:val="center"/>
              <w:rPr>
                <w:ins w:id="1498" w:author="USA" w:date="2026-03-03T11:42:00Z" w16du:dateUtc="2026-03-03T16:42:00Z"/>
                <w:sz w:val="24"/>
                <w:szCs w:val="24"/>
                <w:rPrChange w:id="1499" w:author="USA" w:date="2026-03-13T06:40:00Z" w16du:dateUtc="2026-03-13T10:40:00Z">
                  <w:rPr>
                    <w:ins w:id="1500" w:author="USA" w:date="2026-03-03T11:42:00Z" w16du:dateUtc="2026-03-03T16:42:00Z"/>
                  </w:rPr>
                </w:rPrChange>
              </w:rPr>
              <w:pPrChange w:id="1501" w:author="USA" w:date="2026-03-13T08:06:00Z" w16du:dateUtc="2026-03-13T12:06:00Z">
                <w:pPr>
                  <w:pStyle w:val="Tabletext"/>
                  <w:jc w:val="center"/>
                </w:pPr>
              </w:pPrChange>
            </w:pPr>
            <w:ins w:id="1502" w:author="USA" w:date="2026-03-03T11:42:00Z" w16du:dateUtc="2026-03-03T16:42:00Z">
              <w:r w:rsidRPr="003B525B">
                <w:rPr>
                  <w:sz w:val="24"/>
                  <w:szCs w:val="24"/>
                  <w:rPrChange w:id="1503" w:author="USA" w:date="2026-03-13T06:40:00Z" w16du:dateUtc="2026-03-13T10:40:00Z">
                    <w:rPr/>
                  </w:rPrChange>
                </w:rPr>
                <w:t>40</w:t>
              </w:r>
            </w:ins>
          </w:p>
        </w:tc>
        <w:tc>
          <w:tcPr>
            <w:tcW w:w="0" w:type="auto"/>
            <w:tcBorders>
              <w:top w:val="nil"/>
              <w:left w:val="nil"/>
              <w:bottom w:val="single" w:sz="4" w:space="0" w:color="auto"/>
              <w:right w:val="single" w:sz="4" w:space="0" w:color="auto"/>
            </w:tcBorders>
            <w:noWrap/>
            <w:vAlign w:val="center"/>
            <w:hideMark/>
          </w:tcPr>
          <w:p w14:paraId="0F0A8194" w14:textId="77777777" w:rsidR="00C546A0" w:rsidRPr="003B525B" w:rsidRDefault="00C546A0">
            <w:pPr>
              <w:pStyle w:val="Tabletext"/>
              <w:spacing w:before="0" w:after="0"/>
              <w:jc w:val="center"/>
              <w:rPr>
                <w:ins w:id="1504" w:author="USA" w:date="2026-03-03T11:42:00Z" w16du:dateUtc="2026-03-03T16:42:00Z"/>
                <w:sz w:val="24"/>
                <w:szCs w:val="24"/>
                <w:rPrChange w:id="1505" w:author="USA" w:date="2026-03-13T06:40:00Z" w16du:dateUtc="2026-03-13T10:40:00Z">
                  <w:rPr>
                    <w:ins w:id="1506" w:author="USA" w:date="2026-03-03T11:42:00Z" w16du:dateUtc="2026-03-03T16:42:00Z"/>
                  </w:rPr>
                </w:rPrChange>
              </w:rPr>
              <w:pPrChange w:id="1507" w:author="USA" w:date="2026-03-13T08:06:00Z" w16du:dateUtc="2026-03-13T12:06:00Z">
                <w:pPr>
                  <w:pStyle w:val="Tabletext"/>
                  <w:jc w:val="center"/>
                </w:pPr>
              </w:pPrChange>
            </w:pPr>
            <w:ins w:id="1508" w:author="USA" w:date="2026-03-03T11:42:00Z" w16du:dateUtc="2026-03-03T16:42:00Z">
              <w:r w:rsidRPr="003B525B">
                <w:rPr>
                  <w:sz w:val="24"/>
                  <w:szCs w:val="24"/>
                  <w:rPrChange w:id="1509" w:author="USA" w:date="2026-03-13T06:40:00Z" w16du:dateUtc="2026-03-13T10:40:00Z">
                    <w:rPr/>
                  </w:rPrChange>
                </w:rPr>
                <w:t>1.7448</w:t>
              </w:r>
            </w:ins>
          </w:p>
        </w:tc>
        <w:tc>
          <w:tcPr>
            <w:tcW w:w="0" w:type="auto"/>
            <w:tcBorders>
              <w:top w:val="nil"/>
              <w:left w:val="nil"/>
              <w:bottom w:val="single" w:sz="4" w:space="0" w:color="auto"/>
              <w:right w:val="single" w:sz="4" w:space="0" w:color="auto"/>
            </w:tcBorders>
            <w:noWrap/>
            <w:vAlign w:val="center"/>
            <w:hideMark/>
          </w:tcPr>
          <w:p w14:paraId="2119B4F4" w14:textId="77777777" w:rsidR="00C546A0" w:rsidRPr="003B525B" w:rsidRDefault="00C546A0">
            <w:pPr>
              <w:pStyle w:val="Tabletext"/>
              <w:spacing w:before="0" w:after="0"/>
              <w:jc w:val="center"/>
              <w:rPr>
                <w:ins w:id="1510" w:author="USA" w:date="2026-03-03T11:42:00Z" w16du:dateUtc="2026-03-03T16:42:00Z"/>
                <w:sz w:val="24"/>
                <w:szCs w:val="24"/>
                <w:rPrChange w:id="1511" w:author="USA" w:date="2026-03-13T06:40:00Z" w16du:dateUtc="2026-03-13T10:40:00Z">
                  <w:rPr>
                    <w:ins w:id="1512" w:author="USA" w:date="2026-03-03T11:42:00Z" w16du:dateUtc="2026-03-03T16:42:00Z"/>
                  </w:rPr>
                </w:rPrChange>
              </w:rPr>
              <w:pPrChange w:id="1513" w:author="USA" w:date="2026-03-13T08:06:00Z" w16du:dateUtc="2026-03-13T12:06:00Z">
                <w:pPr>
                  <w:pStyle w:val="Tabletext"/>
                  <w:jc w:val="center"/>
                </w:pPr>
              </w:pPrChange>
            </w:pPr>
            <w:ins w:id="1514" w:author="USA" w:date="2026-03-03T11:42:00Z" w16du:dateUtc="2026-03-03T16:42:00Z">
              <w:r w:rsidRPr="003B525B">
                <w:rPr>
                  <w:sz w:val="24"/>
                  <w:szCs w:val="24"/>
                  <w:rPrChange w:id="1515" w:author="USA" w:date="2026-03-13T06:40:00Z" w16du:dateUtc="2026-03-13T10:40:00Z">
                    <w:rPr/>
                  </w:rPrChange>
                </w:rPr>
                <w:t>0.6752</w:t>
              </w:r>
            </w:ins>
          </w:p>
        </w:tc>
        <w:tc>
          <w:tcPr>
            <w:tcW w:w="0" w:type="auto"/>
            <w:tcBorders>
              <w:top w:val="nil"/>
              <w:left w:val="nil"/>
              <w:bottom w:val="single" w:sz="4" w:space="0" w:color="auto"/>
              <w:right w:val="single" w:sz="4" w:space="0" w:color="auto"/>
            </w:tcBorders>
            <w:noWrap/>
            <w:vAlign w:val="center"/>
            <w:hideMark/>
          </w:tcPr>
          <w:p w14:paraId="723FB23B" w14:textId="77777777" w:rsidR="00C546A0" w:rsidRPr="003B525B" w:rsidRDefault="00C546A0">
            <w:pPr>
              <w:pStyle w:val="Tabletext"/>
              <w:spacing w:before="0" w:after="0"/>
              <w:jc w:val="center"/>
              <w:rPr>
                <w:ins w:id="1516" w:author="USA" w:date="2026-03-03T11:42:00Z" w16du:dateUtc="2026-03-03T16:42:00Z"/>
                <w:sz w:val="24"/>
                <w:szCs w:val="24"/>
                <w:rPrChange w:id="1517" w:author="USA" w:date="2026-03-13T06:40:00Z" w16du:dateUtc="2026-03-13T10:40:00Z">
                  <w:rPr>
                    <w:ins w:id="1518" w:author="USA" w:date="2026-03-03T11:42:00Z" w16du:dateUtc="2026-03-03T16:42:00Z"/>
                  </w:rPr>
                </w:rPrChange>
              </w:rPr>
              <w:pPrChange w:id="1519" w:author="USA" w:date="2026-03-13T08:06:00Z" w16du:dateUtc="2026-03-13T12:06:00Z">
                <w:pPr>
                  <w:pStyle w:val="Tabletext"/>
                  <w:jc w:val="center"/>
                </w:pPr>
              </w:pPrChange>
            </w:pPr>
            <w:ins w:id="1520" w:author="USA" w:date="2026-03-03T11:42:00Z" w16du:dateUtc="2026-03-03T16:42:00Z">
              <w:r w:rsidRPr="003B525B">
                <w:rPr>
                  <w:sz w:val="24"/>
                  <w:szCs w:val="24"/>
                  <w:rPrChange w:id="1521" w:author="USA" w:date="2026-03-13T06:40:00Z" w16du:dateUtc="2026-03-13T10:40:00Z">
                    <w:rPr/>
                  </w:rPrChange>
                </w:rPr>
                <w:t>0.708</w:t>
              </w:r>
            </w:ins>
          </w:p>
        </w:tc>
        <w:tc>
          <w:tcPr>
            <w:tcW w:w="0" w:type="auto"/>
            <w:tcBorders>
              <w:top w:val="nil"/>
              <w:left w:val="nil"/>
              <w:bottom w:val="single" w:sz="4" w:space="0" w:color="auto"/>
              <w:right w:val="single" w:sz="4" w:space="0" w:color="auto"/>
            </w:tcBorders>
            <w:noWrap/>
            <w:vAlign w:val="center"/>
            <w:hideMark/>
          </w:tcPr>
          <w:p w14:paraId="10A5671D" w14:textId="77777777" w:rsidR="00C546A0" w:rsidRPr="003B525B" w:rsidRDefault="00C546A0">
            <w:pPr>
              <w:pStyle w:val="Tabletext"/>
              <w:spacing w:before="0" w:after="0"/>
              <w:jc w:val="center"/>
              <w:rPr>
                <w:ins w:id="1522" w:author="USA" w:date="2026-03-03T11:42:00Z" w16du:dateUtc="2026-03-03T16:42:00Z"/>
                <w:sz w:val="24"/>
                <w:szCs w:val="24"/>
                <w:rPrChange w:id="1523" w:author="USA" w:date="2026-03-13T06:40:00Z" w16du:dateUtc="2026-03-13T10:40:00Z">
                  <w:rPr>
                    <w:ins w:id="1524" w:author="USA" w:date="2026-03-03T11:42:00Z" w16du:dateUtc="2026-03-03T16:42:00Z"/>
                  </w:rPr>
                </w:rPrChange>
              </w:rPr>
              <w:pPrChange w:id="1525" w:author="USA" w:date="2026-03-13T08:06:00Z" w16du:dateUtc="2026-03-13T12:06:00Z">
                <w:pPr>
                  <w:pStyle w:val="Tabletext"/>
                  <w:jc w:val="center"/>
                </w:pPr>
              </w:pPrChange>
            </w:pPr>
            <w:ins w:id="1526" w:author="USA" w:date="2026-03-03T11:42:00Z" w16du:dateUtc="2026-03-03T16:42:00Z">
              <w:r w:rsidRPr="003B525B">
                <w:rPr>
                  <w:sz w:val="24"/>
                  <w:szCs w:val="24"/>
                  <w:rPrChange w:id="1527" w:author="USA" w:date="2026-03-13T06:40:00Z" w16du:dateUtc="2026-03-13T10:40:00Z">
                    <w:rPr/>
                  </w:rPrChange>
                </w:rPr>
                <w:t>0.478</w:t>
              </w:r>
            </w:ins>
          </w:p>
        </w:tc>
        <w:tc>
          <w:tcPr>
            <w:tcW w:w="0" w:type="auto"/>
            <w:tcBorders>
              <w:top w:val="nil"/>
              <w:left w:val="nil"/>
              <w:bottom w:val="single" w:sz="4" w:space="0" w:color="auto"/>
              <w:right w:val="single" w:sz="4" w:space="0" w:color="auto"/>
            </w:tcBorders>
            <w:noWrap/>
            <w:vAlign w:val="center"/>
            <w:hideMark/>
          </w:tcPr>
          <w:p w14:paraId="347189BE" w14:textId="77777777" w:rsidR="00C546A0" w:rsidRPr="003B525B" w:rsidRDefault="00C546A0">
            <w:pPr>
              <w:pStyle w:val="Tabletext"/>
              <w:spacing w:before="0" w:after="0"/>
              <w:jc w:val="center"/>
              <w:rPr>
                <w:ins w:id="1528" w:author="USA" w:date="2026-03-03T11:42:00Z" w16du:dateUtc="2026-03-03T16:42:00Z"/>
                <w:sz w:val="24"/>
                <w:szCs w:val="24"/>
                <w:rPrChange w:id="1529" w:author="USA" w:date="2026-03-13T06:40:00Z" w16du:dateUtc="2026-03-13T10:40:00Z">
                  <w:rPr>
                    <w:ins w:id="1530" w:author="USA" w:date="2026-03-03T11:42:00Z" w16du:dateUtc="2026-03-03T16:42:00Z"/>
                  </w:rPr>
                </w:rPrChange>
              </w:rPr>
              <w:pPrChange w:id="1531" w:author="USA" w:date="2026-03-13T08:06:00Z" w16du:dateUtc="2026-03-13T12:06:00Z">
                <w:pPr>
                  <w:pStyle w:val="Tabletext"/>
                  <w:jc w:val="center"/>
                </w:pPr>
              </w:pPrChange>
            </w:pPr>
            <w:ins w:id="1532" w:author="USA" w:date="2026-03-03T11:42:00Z" w16du:dateUtc="2026-03-03T16:42:00Z">
              <w:r w:rsidRPr="003B525B">
                <w:rPr>
                  <w:sz w:val="24"/>
                  <w:szCs w:val="24"/>
                  <w:rPrChange w:id="1533" w:author="USA" w:date="2026-03-13T06:40:00Z" w16du:dateUtc="2026-03-13T10:40:00Z">
                    <w:rPr/>
                  </w:rPrChange>
                </w:rPr>
                <w:t>32.4</w:t>
              </w:r>
            </w:ins>
          </w:p>
        </w:tc>
      </w:tr>
      <w:tr w:rsidR="00C546A0" w:rsidRPr="003B525B" w14:paraId="2076D50D" w14:textId="77777777" w:rsidTr="00AF77E5">
        <w:trPr>
          <w:ins w:id="1534" w:author="USA" w:date="2026-03-03T11:42:00Z"/>
        </w:trPr>
        <w:tc>
          <w:tcPr>
            <w:tcW w:w="0" w:type="auto"/>
            <w:tcBorders>
              <w:top w:val="nil"/>
              <w:left w:val="single" w:sz="4" w:space="0" w:color="auto"/>
              <w:bottom w:val="single" w:sz="4" w:space="0" w:color="auto"/>
              <w:right w:val="single" w:sz="4" w:space="0" w:color="auto"/>
            </w:tcBorders>
            <w:noWrap/>
            <w:vAlign w:val="center"/>
            <w:hideMark/>
          </w:tcPr>
          <w:p w14:paraId="52C89DE5" w14:textId="77777777" w:rsidR="00C546A0" w:rsidRPr="003B525B" w:rsidRDefault="00C546A0">
            <w:pPr>
              <w:pStyle w:val="Tabletext"/>
              <w:spacing w:before="0" w:after="0"/>
              <w:jc w:val="center"/>
              <w:rPr>
                <w:ins w:id="1535" w:author="USA" w:date="2026-03-03T11:42:00Z" w16du:dateUtc="2026-03-03T16:42:00Z"/>
                <w:sz w:val="24"/>
                <w:szCs w:val="24"/>
                <w:rPrChange w:id="1536" w:author="USA" w:date="2026-03-13T06:40:00Z" w16du:dateUtc="2026-03-13T10:40:00Z">
                  <w:rPr>
                    <w:ins w:id="1537" w:author="USA" w:date="2026-03-03T11:42:00Z" w16du:dateUtc="2026-03-03T16:42:00Z"/>
                  </w:rPr>
                </w:rPrChange>
              </w:rPr>
              <w:pPrChange w:id="1538" w:author="USA" w:date="2026-03-13T08:06:00Z" w16du:dateUtc="2026-03-13T12:06:00Z">
                <w:pPr>
                  <w:pStyle w:val="Tabletext"/>
                  <w:jc w:val="center"/>
                </w:pPr>
              </w:pPrChange>
            </w:pPr>
            <w:ins w:id="1539" w:author="USA" w:date="2026-03-03T11:42:00Z" w16du:dateUtc="2026-03-03T16:42:00Z">
              <w:r w:rsidRPr="003B525B">
                <w:rPr>
                  <w:sz w:val="24"/>
                  <w:szCs w:val="24"/>
                  <w:rPrChange w:id="1540" w:author="USA" w:date="2026-03-13T06:40:00Z" w16du:dateUtc="2026-03-13T10:40:00Z">
                    <w:rPr/>
                  </w:rPrChange>
                </w:rPr>
                <w:t>45</w:t>
              </w:r>
            </w:ins>
          </w:p>
        </w:tc>
        <w:tc>
          <w:tcPr>
            <w:tcW w:w="0" w:type="auto"/>
            <w:tcBorders>
              <w:top w:val="nil"/>
              <w:left w:val="nil"/>
              <w:bottom w:val="single" w:sz="4" w:space="0" w:color="auto"/>
              <w:right w:val="single" w:sz="4" w:space="0" w:color="auto"/>
            </w:tcBorders>
            <w:noWrap/>
            <w:vAlign w:val="center"/>
            <w:hideMark/>
          </w:tcPr>
          <w:p w14:paraId="755E395A" w14:textId="77777777" w:rsidR="00C546A0" w:rsidRPr="003B525B" w:rsidRDefault="00C546A0">
            <w:pPr>
              <w:pStyle w:val="Tabletext"/>
              <w:spacing w:before="0" w:after="0"/>
              <w:jc w:val="center"/>
              <w:rPr>
                <w:ins w:id="1541" w:author="USA" w:date="2026-03-03T11:42:00Z" w16du:dateUtc="2026-03-03T16:42:00Z"/>
                <w:sz w:val="24"/>
                <w:szCs w:val="24"/>
                <w:rPrChange w:id="1542" w:author="USA" w:date="2026-03-13T06:40:00Z" w16du:dateUtc="2026-03-13T10:40:00Z">
                  <w:rPr>
                    <w:ins w:id="1543" w:author="USA" w:date="2026-03-03T11:42:00Z" w16du:dateUtc="2026-03-03T16:42:00Z"/>
                  </w:rPr>
                </w:rPrChange>
              </w:rPr>
              <w:pPrChange w:id="1544" w:author="USA" w:date="2026-03-13T08:06:00Z" w16du:dateUtc="2026-03-13T12:06:00Z">
                <w:pPr>
                  <w:pStyle w:val="Tabletext"/>
                  <w:jc w:val="center"/>
                </w:pPr>
              </w:pPrChange>
            </w:pPr>
            <w:ins w:id="1545" w:author="USA" w:date="2026-03-03T11:42:00Z" w16du:dateUtc="2026-03-03T16:42:00Z">
              <w:r w:rsidRPr="003B525B">
                <w:rPr>
                  <w:sz w:val="24"/>
                  <w:szCs w:val="24"/>
                  <w:rPrChange w:id="1546" w:author="USA" w:date="2026-03-13T06:40:00Z" w16du:dateUtc="2026-03-13T10:40:00Z">
                    <w:rPr/>
                  </w:rPrChange>
                </w:rPr>
                <w:t>1.9658</w:t>
              </w:r>
            </w:ins>
          </w:p>
        </w:tc>
        <w:tc>
          <w:tcPr>
            <w:tcW w:w="0" w:type="auto"/>
            <w:tcBorders>
              <w:top w:val="nil"/>
              <w:left w:val="nil"/>
              <w:bottom w:val="single" w:sz="4" w:space="0" w:color="auto"/>
              <w:right w:val="single" w:sz="4" w:space="0" w:color="auto"/>
            </w:tcBorders>
            <w:noWrap/>
            <w:vAlign w:val="center"/>
            <w:hideMark/>
          </w:tcPr>
          <w:p w14:paraId="3ACB1666" w14:textId="77777777" w:rsidR="00C546A0" w:rsidRPr="003B525B" w:rsidRDefault="00C546A0">
            <w:pPr>
              <w:pStyle w:val="Tabletext"/>
              <w:spacing w:before="0" w:after="0"/>
              <w:jc w:val="center"/>
              <w:rPr>
                <w:ins w:id="1547" w:author="USA" w:date="2026-03-03T11:42:00Z" w16du:dateUtc="2026-03-03T16:42:00Z"/>
                <w:sz w:val="24"/>
                <w:szCs w:val="24"/>
                <w:rPrChange w:id="1548" w:author="USA" w:date="2026-03-13T06:40:00Z" w16du:dateUtc="2026-03-13T10:40:00Z">
                  <w:rPr>
                    <w:ins w:id="1549" w:author="USA" w:date="2026-03-03T11:42:00Z" w16du:dateUtc="2026-03-03T16:42:00Z"/>
                  </w:rPr>
                </w:rPrChange>
              </w:rPr>
              <w:pPrChange w:id="1550" w:author="USA" w:date="2026-03-13T08:06:00Z" w16du:dateUtc="2026-03-13T12:06:00Z">
                <w:pPr>
                  <w:pStyle w:val="Tabletext"/>
                  <w:jc w:val="center"/>
                </w:pPr>
              </w:pPrChange>
            </w:pPr>
            <w:ins w:id="1551" w:author="USA" w:date="2026-03-03T11:42:00Z" w16du:dateUtc="2026-03-03T16:42:00Z">
              <w:r w:rsidRPr="003B525B">
                <w:rPr>
                  <w:sz w:val="24"/>
                  <w:szCs w:val="24"/>
                  <w:rPrChange w:id="1552" w:author="USA" w:date="2026-03-13T06:40:00Z" w16du:dateUtc="2026-03-13T10:40:00Z">
                    <w:rPr/>
                  </w:rPrChange>
                </w:rPr>
                <w:t>0.7091</w:t>
              </w:r>
            </w:ins>
          </w:p>
        </w:tc>
        <w:tc>
          <w:tcPr>
            <w:tcW w:w="0" w:type="auto"/>
            <w:tcBorders>
              <w:top w:val="nil"/>
              <w:left w:val="nil"/>
              <w:bottom w:val="single" w:sz="4" w:space="0" w:color="auto"/>
              <w:right w:val="single" w:sz="4" w:space="0" w:color="auto"/>
            </w:tcBorders>
            <w:noWrap/>
            <w:vAlign w:val="center"/>
            <w:hideMark/>
          </w:tcPr>
          <w:p w14:paraId="1C2725B1" w14:textId="77777777" w:rsidR="00C546A0" w:rsidRPr="003B525B" w:rsidRDefault="00C546A0">
            <w:pPr>
              <w:pStyle w:val="Tabletext"/>
              <w:spacing w:before="0" w:after="0"/>
              <w:jc w:val="center"/>
              <w:rPr>
                <w:ins w:id="1553" w:author="USA" w:date="2026-03-03T11:42:00Z" w16du:dateUtc="2026-03-03T16:42:00Z"/>
                <w:sz w:val="24"/>
                <w:szCs w:val="24"/>
                <w:rPrChange w:id="1554" w:author="USA" w:date="2026-03-13T06:40:00Z" w16du:dateUtc="2026-03-13T10:40:00Z">
                  <w:rPr>
                    <w:ins w:id="1555" w:author="USA" w:date="2026-03-03T11:42:00Z" w16du:dateUtc="2026-03-03T16:42:00Z"/>
                  </w:rPr>
                </w:rPrChange>
              </w:rPr>
              <w:pPrChange w:id="1556" w:author="USA" w:date="2026-03-13T08:06:00Z" w16du:dateUtc="2026-03-13T12:06:00Z">
                <w:pPr>
                  <w:pStyle w:val="Tabletext"/>
                  <w:jc w:val="center"/>
                </w:pPr>
              </w:pPrChange>
            </w:pPr>
            <w:ins w:id="1557" w:author="USA" w:date="2026-03-03T11:42:00Z" w16du:dateUtc="2026-03-03T16:42:00Z">
              <w:r w:rsidRPr="003B525B">
                <w:rPr>
                  <w:sz w:val="24"/>
                  <w:szCs w:val="24"/>
                  <w:rPrChange w:id="1558" w:author="USA" w:date="2026-03-13T06:40:00Z" w16du:dateUtc="2026-03-13T10:40:00Z">
                    <w:rPr/>
                  </w:rPrChange>
                </w:rPr>
                <w:t>0.673</w:t>
              </w:r>
            </w:ins>
          </w:p>
        </w:tc>
        <w:tc>
          <w:tcPr>
            <w:tcW w:w="0" w:type="auto"/>
            <w:tcBorders>
              <w:top w:val="nil"/>
              <w:left w:val="nil"/>
              <w:bottom w:val="single" w:sz="4" w:space="0" w:color="auto"/>
              <w:right w:val="single" w:sz="4" w:space="0" w:color="auto"/>
            </w:tcBorders>
            <w:noWrap/>
            <w:vAlign w:val="center"/>
            <w:hideMark/>
          </w:tcPr>
          <w:p w14:paraId="24DDBA97" w14:textId="77777777" w:rsidR="00C546A0" w:rsidRPr="003B525B" w:rsidRDefault="00C546A0">
            <w:pPr>
              <w:pStyle w:val="Tabletext"/>
              <w:spacing w:before="0" w:after="0"/>
              <w:jc w:val="center"/>
              <w:rPr>
                <w:ins w:id="1559" w:author="USA" w:date="2026-03-03T11:42:00Z" w16du:dateUtc="2026-03-03T16:42:00Z"/>
                <w:sz w:val="24"/>
                <w:szCs w:val="24"/>
                <w:rPrChange w:id="1560" w:author="USA" w:date="2026-03-13T06:40:00Z" w16du:dateUtc="2026-03-13T10:40:00Z">
                  <w:rPr>
                    <w:ins w:id="1561" w:author="USA" w:date="2026-03-03T11:42:00Z" w16du:dateUtc="2026-03-03T16:42:00Z"/>
                  </w:rPr>
                </w:rPrChange>
              </w:rPr>
              <w:pPrChange w:id="1562" w:author="USA" w:date="2026-03-13T08:06:00Z" w16du:dateUtc="2026-03-13T12:06:00Z">
                <w:pPr>
                  <w:pStyle w:val="Tabletext"/>
                  <w:jc w:val="center"/>
                </w:pPr>
              </w:pPrChange>
            </w:pPr>
            <w:ins w:id="1563" w:author="USA" w:date="2026-03-03T11:42:00Z" w16du:dateUtc="2026-03-03T16:42:00Z">
              <w:r w:rsidRPr="003B525B">
                <w:rPr>
                  <w:sz w:val="24"/>
                  <w:szCs w:val="24"/>
                  <w:rPrChange w:id="1564" w:author="USA" w:date="2026-03-13T06:40:00Z" w16du:dateUtc="2026-03-13T10:40:00Z">
                    <w:rPr/>
                  </w:rPrChange>
                </w:rPr>
                <w:t>0.477</w:t>
              </w:r>
            </w:ins>
          </w:p>
        </w:tc>
        <w:tc>
          <w:tcPr>
            <w:tcW w:w="0" w:type="auto"/>
            <w:tcBorders>
              <w:top w:val="nil"/>
              <w:left w:val="nil"/>
              <w:bottom w:val="single" w:sz="4" w:space="0" w:color="auto"/>
              <w:right w:val="single" w:sz="4" w:space="0" w:color="auto"/>
            </w:tcBorders>
            <w:noWrap/>
            <w:vAlign w:val="center"/>
            <w:hideMark/>
          </w:tcPr>
          <w:p w14:paraId="694BEAAD" w14:textId="77777777" w:rsidR="00C546A0" w:rsidRPr="003B525B" w:rsidRDefault="00C546A0">
            <w:pPr>
              <w:pStyle w:val="Tabletext"/>
              <w:spacing w:before="0" w:after="0"/>
              <w:jc w:val="center"/>
              <w:rPr>
                <w:ins w:id="1565" w:author="USA" w:date="2026-03-03T11:42:00Z" w16du:dateUtc="2026-03-03T16:42:00Z"/>
                <w:sz w:val="24"/>
                <w:szCs w:val="24"/>
                <w:rPrChange w:id="1566" w:author="USA" w:date="2026-03-13T06:40:00Z" w16du:dateUtc="2026-03-13T10:40:00Z">
                  <w:rPr>
                    <w:ins w:id="1567" w:author="USA" w:date="2026-03-03T11:42:00Z" w16du:dateUtc="2026-03-03T16:42:00Z"/>
                  </w:rPr>
                </w:rPrChange>
              </w:rPr>
              <w:pPrChange w:id="1568" w:author="USA" w:date="2026-03-13T08:06:00Z" w16du:dateUtc="2026-03-13T12:06:00Z">
                <w:pPr>
                  <w:pStyle w:val="Tabletext"/>
                  <w:jc w:val="center"/>
                </w:pPr>
              </w:pPrChange>
            </w:pPr>
            <w:ins w:id="1569" w:author="USA" w:date="2026-03-03T11:42:00Z" w16du:dateUtc="2026-03-03T16:42:00Z">
              <w:r w:rsidRPr="003B525B">
                <w:rPr>
                  <w:sz w:val="24"/>
                  <w:szCs w:val="24"/>
                  <w:rPrChange w:id="1570" w:author="USA" w:date="2026-03-13T06:40:00Z" w16du:dateUtc="2026-03-13T10:40:00Z">
                    <w:rPr/>
                  </w:rPrChange>
                </w:rPr>
                <w:t>37.9</w:t>
              </w:r>
            </w:ins>
          </w:p>
        </w:tc>
      </w:tr>
      <w:tr w:rsidR="00C546A0" w:rsidRPr="003B525B" w14:paraId="14B76829" w14:textId="77777777" w:rsidTr="00AF77E5">
        <w:trPr>
          <w:ins w:id="1571" w:author="USA" w:date="2026-03-03T11:42:00Z"/>
        </w:trPr>
        <w:tc>
          <w:tcPr>
            <w:tcW w:w="0" w:type="auto"/>
            <w:tcBorders>
              <w:top w:val="nil"/>
              <w:left w:val="single" w:sz="4" w:space="0" w:color="auto"/>
              <w:bottom w:val="single" w:sz="4" w:space="0" w:color="auto"/>
              <w:right w:val="single" w:sz="4" w:space="0" w:color="auto"/>
            </w:tcBorders>
            <w:noWrap/>
            <w:vAlign w:val="center"/>
            <w:hideMark/>
          </w:tcPr>
          <w:p w14:paraId="09D82446" w14:textId="77777777" w:rsidR="00C546A0" w:rsidRPr="003B525B" w:rsidRDefault="00C546A0">
            <w:pPr>
              <w:pStyle w:val="Tabletext"/>
              <w:spacing w:before="0" w:after="0"/>
              <w:jc w:val="center"/>
              <w:rPr>
                <w:ins w:id="1572" w:author="USA" w:date="2026-03-03T11:42:00Z" w16du:dateUtc="2026-03-03T16:42:00Z"/>
                <w:sz w:val="24"/>
                <w:szCs w:val="24"/>
                <w:rPrChange w:id="1573" w:author="USA" w:date="2026-03-13T06:40:00Z" w16du:dateUtc="2026-03-13T10:40:00Z">
                  <w:rPr>
                    <w:ins w:id="1574" w:author="USA" w:date="2026-03-03T11:42:00Z" w16du:dateUtc="2026-03-03T16:42:00Z"/>
                  </w:rPr>
                </w:rPrChange>
              </w:rPr>
              <w:pPrChange w:id="1575" w:author="USA" w:date="2026-03-13T08:06:00Z" w16du:dateUtc="2026-03-13T12:06:00Z">
                <w:pPr>
                  <w:pStyle w:val="Tabletext"/>
                  <w:jc w:val="center"/>
                </w:pPr>
              </w:pPrChange>
            </w:pPr>
            <w:ins w:id="1576" w:author="USA" w:date="2026-03-03T11:42:00Z" w16du:dateUtc="2026-03-03T16:42:00Z">
              <w:r w:rsidRPr="003B525B">
                <w:rPr>
                  <w:sz w:val="24"/>
                  <w:szCs w:val="24"/>
                  <w:rPrChange w:id="1577" w:author="USA" w:date="2026-03-13T06:40:00Z" w16du:dateUtc="2026-03-13T10:40:00Z">
                    <w:rPr/>
                  </w:rPrChange>
                </w:rPr>
                <w:t>50</w:t>
              </w:r>
            </w:ins>
          </w:p>
        </w:tc>
        <w:tc>
          <w:tcPr>
            <w:tcW w:w="0" w:type="auto"/>
            <w:tcBorders>
              <w:top w:val="nil"/>
              <w:left w:val="nil"/>
              <w:bottom w:val="single" w:sz="4" w:space="0" w:color="auto"/>
              <w:right w:val="single" w:sz="4" w:space="0" w:color="auto"/>
            </w:tcBorders>
            <w:noWrap/>
            <w:vAlign w:val="center"/>
            <w:hideMark/>
          </w:tcPr>
          <w:p w14:paraId="43F44F05" w14:textId="77777777" w:rsidR="00C546A0" w:rsidRPr="003B525B" w:rsidRDefault="00C546A0">
            <w:pPr>
              <w:pStyle w:val="Tabletext"/>
              <w:spacing w:before="0" w:after="0"/>
              <w:jc w:val="center"/>
              <w:rPr>
                <w:ins w:id="1578" w:author="USA" w:date="2026-03-03T11:42:00Z" w16du:dateUtc="2026-03-03T16:42:00Z"/>
                <w:sz w:val="24"/>
                <w:szCs w:val="24"/>
                <w:rPrChange w:id="1579" w:author="USA" w:date="2026-03-13T06:40:00Z" w16du:dateUtc="2026-03-13T10:40:00Z">
                  <w:rPr>
                    <w:ins w:id="1580" w:author="USA" w:date="2026-03-03T11:42:00Z" w16du:dateUtc="2026-03-03T16:42:00Z"/>
                  </w:rPr>
                </w:rPrChange>
              </w:rPr>
              <w:pPrChange w:id="1581" w:author="USA" w:date="2026-03-13T08:06:00Z" w16du:dateUtc="2026-03-13T12:06:00Z">
                <w:pPr>
                  <w:pStyle w:val="Tabletext"/>
                  <w:jc w:val="center"/>
                </w:pPr>
              </w:pPrChange>
            </w:pPr>
            <w:ins w:id="1582" w:author="USA" w:date="2026-03-03T11:42:00Z" w16du:dateUtc="2026-03-03T16:42:00Z">
              <w:r w:rsidRPr="003B525B">
                <w:rPr>
                  <w:sz w:val="24"/>
                  <w:szCs w:val="24"/>
                  <w:rPrChange w:id="1583" w:author="USA" w:date="2026-03-13T06:40:00Z" w16du:dateUtc="2026-03-13T10:40:00Z">
                    <w:rPr/>
                  </w:rPrChange>
                </w:rPr>
                <w:t>2.1809</w:t>
              </w:r>
            </w:ins>
          </w:p>
        </w:tc>
        <w:tc>
          <w:tcPr>
            <w:tcW w:w="0" w:type="auto"/>
            <w:tcBorders>
              <w:top w:val="nil"/>
              <w:left w:val="nil"/>
              <w:bottom w:val="single" w:sz="4" w:space="0" w:color="auto"/>
              <w:right w:val="single" w:sz="4" w:space="0" w:color="auto"/>
            </w:tcBorders>
            <w:noWrap/>
            <w:vAlign w:val="center"/>
            <w:hideMark/>
          </w:tcPr>
          <w:p w14:paraId="0E88587F" w14:textId="77777777" w:rsidR="00C546A0" w:rsidRPr="003B525B" w:rsidRDefault="00C546A0">
            <w:pPr>
              <w:pStyle w:val="Tabletext"/>
              <w:spacing w:before="0" w:after="0"/>
              <w:jc w:val="center"/>
              <w:rPr>
                <w:ins w:id="1584" w:author="USA" w:date="2026-03-03T11:42:00Z" w16du:dateUtc="2026-03-03T16:42:00Z"/>
                <w:sz w:val="24"/>
                <w:szCs w:val="24"/>
                <w:rPrChange w:id="1585" w:author="USA" w:date="2026-03-13T06:40:00Z" w16du:dateUtc="2026-03-13T10:40:00Z">
                  <w:rPr>
                    <w:ins w:id="1586" w:author="USA" w:date="2026-03-03T11:42:00Z" w16du:dateUtc="2026-03-03T16:42:00Z"/>
                  </w:rPr>
                </w:rPrChange>
              </w:rPr>
              <w:pPrChange w:id="1587" w:author="USA" w:date="2026-03-13T08:06:00Z" w16du:dateUtc="2026-03-13T12:06:00Z">
                <w:pPr>
                  <w:pStyle w:val="Tabletext"/>
                  <w:jc w:val="center"/>
                </w:pPr>
              </w:pPrChange>
            </w:pPr>
            <w:ins w:id="1588" w:author="USA" w:date="2026-03-03T11:42:00Z" w16du:dateUtc="2026-03-03T16:42:00Z">
              <w:r w:rsidRPr="003B525B">
                <w:rPr>
                  <w:sz w:val="24"/>
                  <w:szCs w:val="24"/>
                  <w:rPrChange w:id="1589" w:author="USA" w:date="2026-03-13T06:40:00Z" w16du:dateUtc="2026-03-13T10:40:00Z">
                    <w:rPr/>
                  </w:rPrChange>
                </w:rPr>
                <w:t>0.7411</w:t>
              </w:r>
            </w:ins>
          </w:p>
        </w:tc>
        <w:tc>
          <w:tcPr>
            <w:tcW w:w="0" w:type="auto"/>
            <w:tcBorders>
              <w:top w:val="nil"/>
              <w:left w:val="nil"/>
              <w:bottom w:val="single" w:sz="4" w:space="0" w:color="auto"/>
              <w:right w:val="single" w:sz="4" w:space="0" w:color="auto"/>
            </w:tcBorders>
            <w:noWrap/>
            <w:vAlign w:val="center"/>
            <w:hideMark/>
          </w:tcPr>
          <w:p w14:paraId="1FB7C646" w14:textId="77777777" w:rsidR="00C546A0" w:rsidRPr="003B525B" w:rsidRDefault="00C546A0">
            <w:pPr>
              <w:pStyle w:val="Tabletext"/>
              <w:spacing w:before="0" w:after="0"/>
              <w:jc w:val="center"/>
              <w:rPr>
                <w:ins w:id="1590" w:author="USA" w:date="2026-03-03T11:42:00Z" w16du:dateUtc="2026-03-03T16:42:00Z"/>
                <w:sz w:val="24"/>
                <w:szCs w:val="24"/>
                <w:rPrChange w:id="1591" w:author="USA" w:date="2026-03-13T06:40:00Z" w16du:dateUtc="2026-03-13T10:40:00Z">
                  <w:rPr>
                    <w:ins w:id="1592" w:author="USA" w:date="2026-03-03T11:42:00Z" w16du:dateUtc="2026-03-03T16:42:00Z"/>
                  </w:rPr>
                </w:rPrChange>
              </w:rPr>
              <w:pPrChange w:id="1593" w:author="USA" w:date="2026-03-13T08:06:00Z" w16du:dateUtc="2026-03-13T12:06:00Z">
                <w:pPr>
                  <w:pStyle w:val="Tabletext"/>
                  <w:jc w:val="center"/>
                </w:pPr>
              </w:pPrChange>
            </w:pPr>
            <w:ins w:id="1594" w:author="USA" w:date="2026-03-03T11:42:00Z" w16du:dateUtc="2026-03-03T16:42:00Z">
              <w:r w:rsidRPr="003B525B">
                <w:rPr>
                  <w:sz w:val="24"/>
                  <w:szCs w:val="24"/>
                  <w:rPrChange w:id="1595" w:author="USA" w:date="2026-03-13T06:40:00Z" w16du:dateUtc="2026-03-13T10:40:00Z">
                    <w:rPr/>
                  </w:rPrChange>
                </w:rPr>
                <w:t>0.643</w:t>
              </w:r>
            </w:ins>
          </w:p>
        </w:tc>
        <w:tc>
          <w:tcPr>
            <w:tcW w:w="0" w:type="auto"/>
            <w:tcBorders>
              <w:top w:val="nil"/>
              <w:left w:val="nil"/>
              <w:bottom w:val="single" w:sz="4" w:space="0" w:color="auto"/>
              <w:right w:val="single" w:sz="4" w:space="0" w:color="auto"/>
            </w:tcBorders>
            <w:noWrap/>
            <w:vAlign w:val="center"/>
            <w:hideMark/>
          </w:tcPr>
          <w:p w14:paraId="683E1F81" w14:textId="77777777" w:rsidR="00C546A0" w:rsidRPr="003B525B" w:rsidRDefault="00C546A0">
            <w:pPr>
              <w:pStyle w:val="Tabletext"/>
              <w:spacing w:before="0" w:after="0"/>
              <w:jc w:val="center"/>
              <w:rPr>
                <w:ins w:id="1596" w:author="USA" w:date="2026-03-03T11:42:00Z" w16du:dateUtc="2026-03-03T16:42:00Z"/>
                <w:sz w:val="24"/>
                <w:szCs w:val="24"/>
                <w:rPrChange w:id="1597" w:author="USA" w:date="2026-03-13T06:40:00Z" w16du:dateUtc="2026-03-13T10:40:00Z">
                  <w:rPr>
                    <w:ins w:id="1598" w:author="USA" w:date="2026-03-03T11:42:00Z" w16du:dateUtc="2026-03-03T16:42:00Z"/>
                  </w:rPr>
                </w:rPrChange>
              </w:rPr>
              <w:pPrChange w:id="1599" w:author="USA" w:date="2026-03-13T08:06:00Z" w16du:dateUtc="2026-03-13T12:06:00Z">
                <w:pPr>
                  <w:pStyle w:val="Tabletext"/>
                  <w:jc w:val="center"/>
                </w:pPr>
              </w:pPrChange>
            </w:pPr>
            <w:ins w:id="1600" w:author="USA" w:date="2026-03-03T11:42:00Z" w16du:dateUtc="2026-03-03T16:42:00Z">
              <w:r w:rsidRPr="003B525B">
                <w:rPr>
                  <w:sz w:val="24"/>
                  <w:szCs w:val="24"/>
                  <w:rPrChange w:id="1601" w:author="USA" w:date="2026-03-13T06:40:00Z" w16du:dateUtc="2026-03-13T10:40:00Z">
                    <w:rPr/>
                  </w:rPrChange>
                </w:rPr>
                <w:t>0.477</w:t>
              </w:r>
            </w:ins>
          </w:p>
        </w:tc>
        <w:tc>
          <w:tcPr>
            <w:tcW w:w="0" w:type="auto"/>
            <w:tcBorders>
              <w:top w:val="nil"/>
              <w:left w:val="nil"/>
              <w:bottom w:val="single" w:sz="4" w:space="0" w:color="auto"/>
              <w:right w:val="single" w:sz="4" w:space="0" w:color="auto"/>
            </w:tcBorders>
            <w:noWrap/>
            <w:vAlign w:val="center"/>
            <w:hideMark/>
          </w:tcPr>
          <w:p w14:paraId="324B7AEB" w14:textId="77777777" w:rsidR="00C546A0" w:rsidRPr="003B525B" w:rsidRDefault="00C546A0">
            <w:pPr>
              <w:pStyle w:val="Tabletext"/>
              <w:spacing w:before="0" w:after="0"/>
              <w:jc w:val="center"/>
              <w:rPr>
                <w:ins w:id="1602" w:author="USA" w:date="2026-03-03T11:42:00Z" w16du:dateUtc="2026-03-03T16:42:00Z"/>
                <w:sz w:val="24"/>
                <w:szCs w:val="24"/>
                <w:rPrChange w:id="1603" w:author="USA" w:date="2026-03-13T06:40:00Z" w16du:dateUtc="2026-03-13T10:40:00Z">
                  <w:rPr>
                    <w:ins w:id="1604" w:author="USA" w:date="2026-03-03T11:42:00Z" w16du:dateUtc="2026-03-03T16:42:00Z"/>
                  </w:rPr>
                </w:rPrChange>
              </w:rPr>
              <w:pPrChange w:id="1605" w:author="USA" w:date="2026-03-13T08:06:00Z" w16du:dateUtc="2026-03-13T12:06:00Z">
                <w:pPr>
                  <w:pStyle w:val="Tabletext"/>
                  <w:jc w:val="center"/>
                </w:pPr>
              </w:pPrChange>
            </w:pPr>
            <w:ins w:id="1606" w:author="USA" w:date="2026-03-03T11:42:00Z" w16du:dateUtc="2026-03-03T16:42:00Z">
              <w:r w:rsidRPr="003B525B">
                <w:rPr>
                  <w:sz w:val="24"/>
                  <w:szCs w:val="24"/>
                  <w:rPrChange w:id="1607" w:author="USA" w:date="2026-03-13T06:40:00Z" w16du:dateUtc="2026-03-13T10:40:00Z">
                    <w:rPr/>
                  </w:rPrChange>
                </w:rPr>
                <w:t>43.3</w:t>
              </w:r>
            </w:ins>
          </w:p>
        </w:tc>
      </w:tr>
    </w:tbl>
    <w:p w14:paraId="5B2397C1" w14:textId="77777777" w:rsidR="00C546A0" w:rsidRPr="003B525B" w:rsidRDefault="00C546A0" w:rsidP="00C546A0">
      <w:pPr>
        <w:pStyle w:val="FigureNo"/>
        <w:rPr>
          <w:ins w:id="1608" w:author="USA" w:date="2026-03-03T11:42:00Z" w16du:dateUtc="2026-03-03T16:42:00Z"/>
          <w:sz w:val="24"/>
          <w:szCs w:val="24"/>
          <w:rPrChange w:id="1609" w:author="USA" w:date="2026-03-13T06:40:00Z" w16du:dateUtc="2026-03-13T10:40:00Z">
            <w:rPr>
              <w:ins w:id="1610" w:author="USA" w:date="2026-03-03T11:42:00Z" w16du:dateUtc="2026-03-03T16:42:00Z"/>
            </w:rPr>
          </w:rPrChange>
        </w:rPr>
      </w:pPr>
      <w:ins w:id="1611" w:author="USA" w:date="2026-03-03T11:42:00Z" w16du:dateUtc="2026-03-03T16:42:00Z">
        <w:r w:rsidRPr="003B525B">
          <w:rPr>
            <w:sz w:val="24"/>
            <w:szCs w:val="24"/>
            <w:rPrChange w:id="1612" w:author="USA" w:date="2026-03-13T06:40:00Z" w16du:dateUtc="2026-03-13T10:40:00Z">
              <w:rPr/>
            </w:rPrChange>
          </w:rPr>
          <w:t>figure 3.3-1</w:t>
        </w:r>
      </w:ins>
    </w:p>
    <w:p w14:paraId="7F819D0D" w14:textId="77777777" w:rsidR="00C546A0" w:rsidRPr="003B525B" w:rsidRDefault="00C546A0" w:rsidP="00C546A0">
      <w:pPr>
        <w:pStyle w:val="Figuretitle"/>
        <w:rPr>
          <w:ins w:id="1613" w:author="USA" w:date="2026-03-03T11:42:00Z" w16du:dateUtc="2026-03-03T16:42:00Z"/>
          <w:rFonts w:ascii="Times New Roman" w:hAnsi="Times New Roman"/>
          <w:sz w:val="24"/>
          <w:szCs w:val="24"/>
          <w:rPrChange w:id="1614" w:author="USA" w:date="2026-03-13T06:40:00Z" w16du:dateUtc="2026-03-13T10:40:00Z">
            <w:rPr>
              <w:ins w:id="1615" w:author="USA" w:date="2026-03-03T11:42:00Z" w16du:dateUtc="2026-03-03T16:42:00Z"/>
            </w:rPr>
          </w:rPrChange>
        </w:rPr>
      </w:pPr>
      <w:ins w:id="1616" w:author="USA" w:date="2026-03-03T11:42:00Z" w16du:dateUtc="2026-03-03T16:42:00Z">
        <w:r w:rsidRPr="003B525B">
          <w:rPr>
            <w:rFonts w:ascii="Times New Roman" w:hAnsi="Times New Roman"/>
            <w:sz w:val="24"/>
            <w:szCs w:val="24"/>
            <w:rPrChange w:id="1617" w:author="USA" w:date="2026-03-13T06:40:00Z" w16du:dateUtc="2026-03-13T10:40:00Z">
              <w:rPr/>
            </w:rPrChange>
          </w:rPr>
          <w:t>Taylor one-parameter line source characteristics</w:t>
        </w:r>
      </w:ins>
    </w:p>
    <w:p w14:paraId="2A73090A" w14:textId="77777777" w:rsidR="00C546A0" w:rsidRPr="003B525B" w:rsidRDefault="00C546A0" w:rsidP="00C546A0">
      <w:pPr>
        <w:pStyle w:val="Figure"/>
        <w:rPr>
          <w:ins w:id="1618" w:author="USA" w:date="2026-03-03T11:42:00Z" w16du:dateUtc="2026-03-03T16:42:00Z"/>
          <w:noProof w:val="0"/>
          <w:szCs w:val="24"/>
        </w:rPr>
      </w:pPr>
      <w:ins w:id="1619" w:author="USA" w:date="2026-03-03T11:42:00Z" w16du:dateUtc="2026-03-03T16:42:00Z">
        <w:r w:rsidRPr="003B525B">
          <w:rPr>
            <w:szCs w:val="24"/>
          </w:rPr>
          <w:drawing>
            <wp:inline distT="0" distB="0" distL="0" distR="0" wp14:anchorId="2EB9A708" wp14:editId="2349B87F">
              <wp:extent cx="5943600" cy="4105275"/>
              <wp:effectExtent l="0" t="0" r="0" b="9525"/>
              <wp:docPr id="362344219" name="Picture 7" descr="A graph of different types of perform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of different types of performance&#10;&#10;AI-generated content may be incorrec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4105275"/>
                      </a:xfrm>
                      <a:prstGeom prst="rect">
                        <a:avLst/>
                      </a:prstGeom>
                      <a:noFill/>
                      <a:ln>
                        <a:noFill/>
                      </a:ln>
                    </pic:spPr>
                  </pic:pic>
                </a:graphicData>
              </a:graphic>
            </wp:inline>
          </w:drawing>
        </w:r>
      </w:ins>
    </w:p>
    <w:p w14:paraId="5EF92908" w14:textId="54FEDA63" w:rsidR="0091748D" w:rsidRPr="003B525B" w:rsidRDefault="00E85984" w:rsidP="0091748D">
      <w:pPr>
        <w:rPr>
          <w:ins w:id="1620" w:author="USA" w:date="2026-03-05T15:46:00Z" w16du:dateUtc="2026-03-05T20:46:00Z"/>
          <w:szCs w:val="24"/>
        </w:rPr>
      </w:pPr>
      <w:ins w:id="1621" w:author="USA" w:date="2026-03-05T15:48:00Z" w16du:dateUtc="2026-03-05T20:48:00Z">
        <w:r w:rsidRPr="003B525B">
          <w:rPr>
            <w:szCs w:val="24"/>
          </w:rPr>
          <w:t>As can be seen from figure 3.3-1, i</w:t>
        </w:r>
      </w:ins>
      <w:ins w:id="1622" w:author="USA" w:date="2026-03-05T15:46:00Z" w16du:dateUtc="2026-03-05T20:46:00Z">
        <w:r w:rsidR="0091748D" w:rsidRPr="003B525B">
          <w:rPr>
            <w:szCs w:val="24"/>
          </w:rPr>
          <w:t>ncreasing the Sidelobe Ratio (SLR) to achieve higher clutter rejection and lower interference involves several deterministic trade-offs in antenna performance. As the design targets a more suppressed sidelobe envelope, the following shifts occur:</w:t>
        </w:r>
      </w:ins>
    </w:p>
    <w:p w14:paraId="22287018" w14:textId="24AB751E" w:rsidR="0091748D" w:rsidRPr="003B525B" w:rsidRDefault="0091748D">
      <w:pPr>
        <w:pStyle w:val="ListParagraph"/>
        <w:numPr>
          <w:ilvl w:val="0"/>
          <w:numId w:val="5"/>
        </w:numPr>
        <w:rPr>
          <w:ins w:id="1623" w:author="USA" w:date="2026-03-05T15:46:00Z" w16du:dateUtc="2026-03-05T20:46:00Z"/>
          <w:szCs w:val="24"/>
        </w:rPr>
        <w:pPrChange w:id="1624" w:author="USA" w:date="2026-03-05T15:47:00Z" w16du:dateUtc="2026-03-05T20:47:00Z">
          <w:pPr/>
        </w:pPrChange>
      </w:pPr>
      <w:ins w:id="1625" w:author="USA" w:date="2026-03-05T15:46:00Z" w16du:dateUtc="2026-03-05T20:46:00Z">
        <w:r w:rsidRPr="003B525B">
          <w:rPr>
            <w:szCs w:val="24"/>
          </w:rPr>
          <w:lastRenderedPageBreak/>
          <w:t>Reduction in Efficiency (η): Higher SLR values require a more aggressive aperture taper, which naturally reduces the antenna's overall radiation efficiency. For example, at a 13.26 dB SLR (uniform distribution), efficiency is 1.00, but it drops to approximately 0.643 at 50 dB SLR.</w:t>
        </w:r>
      </w:ins>
    </w:p>
    <w:p w14:paraId="19F1023B" w14:textId="61F8D369" w:rsidR="0091748D" w:rsidRPr="003B525B" w:rsidRDefault="0091748D">
      <w:pPr>
        <w:pStyle w:val="ListParagraph"/>
        <w:numPr>
          <w:ilvl w:val="0"/>
          <w:numId w:val="5"/>
        </w:numPr>
        <w:rPr>
          <w:ins w:id="1626" w:author="USA" w:date="2026-03-05T15:46:00Z" w16du:dateUtc="2026-03-05T20:46:00Z"/>
          <w:szCs w:val="24"/>
        </w:rPr>
        <w:pPrChange w:id="1627" w:author="USA" w:date="2026-03-05T15:47:00Z" w16du:dateUtc="2026-03-05T20:47:00Z">
          <w:pPr/>
        </w:pPrChange>
      </w:pPr>
      <w:ins w:id="1628" w:author="USA" w:date="2026-03-05T15:46:00Z" w16du:dateUtc="2026-03-05T20:46:00Z">
        <w:r w:rsidRPr="003B525B">
          <w:rPr>
            <w:szCs w:val="24"/>
          </w:rPr>
          <w:t>Beamwidth Expansion (u3): To suppress sidelobes, the main beam must broaden in u-space. The scaling constant u3 increases from 0.4429 at 13.26 dB to 0.7411 at 50 dB SLR.</w:t>
        </w:r>
      </w:ins>
    </w:p>
    <w:p w14:paraId="735540B9" w14:textId="497893B8" w:rsidR="0091748D" w:rsidRPr="003B525B" w:rsidRDefault="0091748D">
      <w:pPr>
        <w:pStyle w:val="ListParagraph"/>
        <w:numPr>
          <w:ilvl w:val="0"/>
          <w:numId w:val="5"/>
        </w:numPr>
        <w:rPr>
          <w:ins w:id="1629" w:author="USA" w:date="2026-03-05T15:46:00Z" w16du:dateUtc="2026-03-05T20:46:00Z"/>
          <w:szCs w:val="24"/>
        </w:rPr>
        <w:pPrChange w:id="1630" w:author="USA" w:date="2026-03-05T15:47:00Z" w16du:dateUtc="2026-03-05T20:47:00Z">
          <w:pPr/>
        </w:pPrChange>
      </w:pPr>
      <w:ins w:id="1631" w:author="USA" w:date="2026-03-05T15:46:00Z" w16du:dateUtc="2026-03-05T20:46:00Z">
        <w:r w:rsidRPr="003B525B">
          <w:rPr>
            <w:szCs w:val="24"/>
          </w:rPr>
          <w:t>Aperture Size Requirements (d/λ): To maintain a constant Half-Power Beamwidth (HPBW) while increasing the SLR, the physical size of the antenna aperture (d) must be increased to compensate for the broadening u3 factor.</w:t>
        </w:r>
      </w:ins>
    </w:p>
    <w:p w14:paraId="3F6DE6D8" w14:textId="5D1CBD1A" w:rsidR="0091748D" w:rsidRPr="003B525B" w:rsidRDefault="0091748D">
      <w:pPr>
        <w:pStyle w:val="ListParagraph"/>
        <w:numPr>
          <w:ilvl w:val="0"/>
          <w:numId w:val="5"/>
        </w:numPr>
        <w:rPr>
          <w:ins w:id="1632" w:author="USA" w:date="2026-03-05T15:46:00Z" w16du:dateUtc="2026-03-05T20:46:00Z"/>
          <w:szCs w:val="24"/>
        </w:rPr>
        <w:pPrChange w:id="1633" w:author="USA" w:date="2026-03-05T15:47:00Z" w16du:dateUtc="2026-03-05T20:47:00Z">
          <w:pPr/>
        </w:pPrChange>
      </w:pPr>
      <w:ins w:id="1634" w:author="USA" w:date="2026-03-05T15:46:00Z" w16du:dateUtc="2026-03-05T20:46:00Z">
        <w:r w:rsidRPr="003B525B">
          <w:rPr>
            <w:szCs w:val="24"/>
          </w:rPr>
          <w:t>Edge Taper Intensity (</w:t>
        </w:r>
      </w:ins>
      <m:oMath>
        <m:sSub>
          <m:sSubPr>
            <m:ctrlPr>
              <w:ins w:id="1635" w:author="USA" w:date="2026-03-12T11:30:00Z" w16du:dateUtc="2026-03-12T15:30:00Z">
                <w:rPr>
                  <w:rFonts w:ascii="Cambria Math" w:hAnsi="Cambria Math"/>
                  <w:szCs w:val="24"/>
                </w:rPr>
              </w:ins>
            </m:ctrlPr>
          </m:sSubPr>
          <m:e>
            <m:r>
              <w:ins w:id="1636" w:author="USA" w:date="2026-03-12T11:30:00Z" w16du:dateUtc="2026-03-12T15:30:00Z">
                <w:rPr>
                  <w:rFonts w:ascii="Cambria Math" w:hAnsi="Cambria Math"/>
                  <w:szCs w:val="24"/>
                </w:rPr>
                <m:t>η</m:t>
              </w:ins>
            </m:r>
          </m:e>
          <m:sub>
            <m:r>
              <w:ins w:id="1637" w:author="USA" w:date="2026-03-12T11:30:00Z" w16du:dateUtc="2026-03-12T15:30:00Z">
                <w:rPr>
                  <w:rFonts w:ascii="Cambria Math" w:hAnsi="Cambria Math"/>
                  <w:szCs w:val="24"/>
                </w:rPr>
                <m:t>b</m:t>
              </w:ins>
            </m:r>
          </m:sub>
        </m:sSub>
      </m:oMath>
      <w:ins w:id="1638" w:author="USA" w:date="2026-03-05T15:46:00Z" w16du:dateUtc="2026-03-05T20:46:00Z">
        <w:r w:rsidRPr="003B525B">
          <w:rPr>
            <w:szCs w:val="24"/>
          </w:rPr>
          <w:t>): Achieving higher SLR necessitates a significant increase in the edge taper, moving from 0 dB (uniform) to over 43 dB for a 50 dB SLR.</w:t>
        </w:r>
      </w:ins>
    </w:p>
    <w:p w14:paraId="7D2BA81B" w14:textId="27B6F275" w:rsidR="0091748D" w:rsidRPr="003B525B" w:rsidRDefault="0091748D">
      <w:pPr>
        <w:pStyle w:val="ListParagraph"/>
        <w:numPr>
          <w:ilvl w:val="0"/>
          <w:numId w:val="5"/>
        </w:numPr>
        <w:rPr>
          <w:ins w:id="1639" w:author="USA" w:date="2026-03-05T15:46:00Z" w16du:dateUtc="2026-03-05T20:46:00Z"/>
          <w:szCs w:val="24"/>
        </w:rPr>
        <w:pPrChange w:id="1640" w:author="USA" w:date="2026-03-05T15:47:00Z" w16du:dateUtc="2026-03-05T20:47:00Z">
          <w:pPr/>
        </w:pPrChange>
      </w:pPr>
      <w:ins w:id="1641" w:author="USA" w:date="2026-03-05T15:46:00Z" w16du:dateUtc="2026-03-05T20:46:00Z">
        <w:r w:rsidRPr="003B525B">
          <w:rPr>
            <w:szCs w:val="24"/>
          </w:rPr>
          <w:t>Hardware Floor Dominance: While theory suggests monotonic decay, at higher SLR levels (e.g., 40 dB+), the realized performance is increasingly limited by the "hardware noise floor" rather than the theoretical distribution.</w:t>
        </w:r>
      </w:ins>
    </w:p>
    <w:p w14:paraId="1426A1B1" w14:textId="50F25400" w:rsidR="00C448C4" w:rsidRPr="003B525B" w:rsidRDefault="00C448C4" w:rsidP="00C448C4">
      <w:pPr>
        <w:rPr>
          <w:ins w:id="1642" w:author="USA" w:date="2026-03-12T11:31:00Z"/>
          <w:szCs w:val="24"/>
          <w:lang w:val="en-US"/>
        </w:rPr>
      </w:pPr>
      <w:ins w:id="1643" w:author="USA" w:date="2026-03-12T11:31:00Z">
        <w:r w:rsidRPr="003B525B">
          <w:rPr>
            <w:szCs w:val="24"/>
            <w:lang w:val="en-US"/>
          </w:rPr>
          <w:t xml:space="preserve">In the sidelobe region </w:t>
        </w:r>
      </w:ins>
      <m:oMath>
        <m:r>
          <w:ins w:id="1644" w:author="USA" w:date="2026-03-12T11:31:00Z">
            <w:rPr>
              <w:rFonts w:ascii="Cambria Math" w:hAnsi="Cambria Math"/>
              <w:szCs w:val="24"/>
              <w:lang w:val="en-US"/>
            </w:rPr>
            <m:t>u&gt;B</m:t>
          </w:ins>
        </m:r>
      </m:oMath>
      <w:ins w:id="1645" w:author="USA" w:date="2026-03-12T11:31:00Z">
        <w:r w:rsidRPr="003B525B">
          <w:rPr>
            <w:szCs w:val="24"/>
            <w:lang w:val="en-US"/>
          </w:rPr>
          <w:t>, the oscillatory term</w:t>
        </w:r>
      </w:ins>
      <w:ins w:id="1646" w:author="USA" w:date="2026-03-12T11:31:00Z" w16du:dateUtc="2026-03-12T15:31:00Z">
        <w:r w:rsidRPr="003B525B">
          <w:rPr>
            <w:szCs w:val="24"/>
            <w:lang w:val="en-US"/>
          </w:rPr>
          <w:t xml:space="preserve"> </w:t>
        </w:r>
      </w:ins>
      <m:oMath>
        <m:r>
          <w:ins w:id="1647" w:author="USA" w:date="2026-03-12T11:31:00Z" w16du:dateUtc="2026-03-12T15:31:00Z">
            <m:rPr>
              <m:sty m:val="p"/>
            </m:rPr>
            <w:rPr>
              <w:rFonts w:ascii="Cambria Math" w:hAnsi="Cambria Math"/>
              <w:szCs w:val="24"/>
              <w:lang w:val="en-US"/>
            </w:rPr>
            <m:t>sin</m:t>
          </w:ins>
        </m:r>
        <m:d>
          <m:dPr>
            <m:ctrlPr>
              <w:ins w:id="1648" w:author="USA" w:date="2026-03-12T11:31:00Z" w16du:dateUtc="2026-03-12T15:31:00Z">
                <w:rPr>
                  <w:rFonts w:ascii="Cambria Math" w:hAnsi="Cambria Math"/>
                  <w:i/>
                  <w:szCs w:val="24"/>
                  <w:lang w:val="en-US"/>
                </w:rPr>
              </w:ins>
            </m:ctrlPr>
          </m:dPr>
          <m:e>
            <m:r>
              <w:ins w:id="1649" w:author="USA" w:date="2026-03-12T11:31:00Z" w16du:dateUtc="2026-03-12T15:31:00Z">
                <w:rPr>
                  <w:rFonts w:ascii="Cambria Math" w:hAnsi="Cambria Math"/>
                  <w:szCs w:val="24"/>
                  <w:lang w:val="en-US"/>
                </w:rPr>
                <m:t>π</m:t>
              </w:ins>
            </m:r>
            <m:rad>
              <m:radPr>
                <m:degHide m:val="1"/>
                <m:ctrlPr>
                  <w:ins w:id="1650" w:author="USA" w:date="2026-03-12T11:31:00Z" w16du:dateUtc="2026-03-12T15:31:00Z">
                    <w:rPr>
                      <w:rFonts w:ascii="Cambria Math" w:hAnsi="Cambria Math"/>
                      <w:szCs w:val="24"/>
                      <w:lang w:val="en-US"/>
                    </w:rPr>
                  </w:ins>
                </m:ctrlPr>
              </m:radPr>
              <m:deg/>
              <m:e>
                <m:sSup>
                  <m:sSupPr>
                    <m:ctrlPr>
                      <w:ins w:id="1651" w:author="USA" w:date="2026-03-12T11:31:00Z" w16du:dateUtc="2026-03-12T15:31:00Z">
                        <w:rPr>
                          <w:rFonts w:ascii="Cambria Math" w:hAnsi="Cambria Math"/>
                          <w:szCs w:val="24"/>
                          <w:lang w:val="en-US"/>
                        </w:rPr>
                      </w:ins>
                    </m:ctrlPr>
                  </m:sSupPr>
                  <m:e>
                    <m:r>
                      <w:ins w:id="1652" w:author="USA" w:date="2026-03-12T11:31:00Z" w16du:dateUtc="2026-03-12T15:31:00Z">
                        <w:rPr>
                          <w:rFonts w:ascii="Cambria Math" w:hAnsi="Cambria Math"/>
                          <w:szCs w:val="24"/>
                          <w:lang w:val="en-US"/>
                        </w:rPr>
                        <m:t>u</m:t>
                      </w:ins>
                    </m:r>
                  </m:e>
                  <m:sup>
                    <m:r>
                      <w:ins w:id="1653" w:author="USA" w:date="2026-03-12T11:31:00Z" w16du:dateUtc="2026-03-12T15:31:00Z">
                        <w:rPr>
                          <w:rFonts w:ascii="Cambria Math" w:hAnsi="Cambria Math"/>
                          <w:szCs w:val="24"/>
                          <w:lang w:val="en-US"/>
                        </w:rPr>
                        <m:t>2</m:t>
                      </w:ins>
                    </m:r>
                  </m:sup>
                </m:sSup>
                <m:r>
                  <w:ins w:id="1654" w:author="USA" w:date="2026-03-12T11:31:00Z" w16du:dateUtc="2026-03-12T15:31:00Z">
                    <w:rPr>
                      <w:rFonts w:ascii="Cambria Math" w:hAnsi="Cambria Math"/>
                      <w:szCs w:val="24"/>
                      <w:lang w:val="en-US"/>
                    </w:rPr>
                    <m:t>-</m:t>
                  </w:ins>
                </m:r>
                <m:sSup>
                  <m:sSupPr>
                    <m:ctrlPr>
                      <w:ins w:id="1655" w:author="USA" w:date="2026-03-12T11:31:00Z" w16du:dateUtc="2026-03-12T15:31:00Z">
                        <w:rPr>
                          <w:rFonts w:ascii="Cambria Math" w:hAnsi="Cambria Math"/>
                          <w:szCs w:val="24"/>
                          <w:lang w:val="en-US"/>
                        </w:rPr>
                      </w:ins>
                    </m:ctrlPr>
                  </m:sSupPr>
                  <m:e>
                    <m:r>
                      <w:ins w:id="1656" w:author="USA" w:date="2026-03-12T11:31:00Z" w16du:dateUtc="2026-03-12T15:31:00Z">
                        <w:rPr>
                          <w:rFonts w:ascii="Cambria Math" w:hAnsi="Cambria Math"/>
                          <w:szCs w:val="24"/>
                          <w:lang w:val="en-US"/>
                        </w:rPr>
                        <m:t>B</m:t>
                      </w:ins>
                    </m:r>
                  </m:e>
                  <m:sup>
                    <m:r>
                      <w:ins w:id="1657" w:author="USA" w:date="2026-03-12T11:31:00Z" w16du:dateUtc="2026-03-12T15:31:00Z">
                        <w:rPr>
                          <w:rFonts w:ascii="Cambria Math" w:hAnsi="Cambria Math"/>
                          <w:szCs w:val="24"/>
                          <w:lang w:val="en-US"/>
                        </w:rPr>
                        <m:t>2</m:t>
                      </w:ins>
                    </m:r>
                  </m:sup>
                </m:sSup>
              </m:e>
            </m:rad>
          </m:e>
        </m:d>
      </m:oMath>
      <w:ins w:id="1658" w:author="USA" w:date="2026-03-12T11:31:00Z">
        <w:r w:rsidRPr="003B525B">
          <w:rPr>
            <w:szCs w:val="24"/>
            <w:lang w:val="en-US"/>
          </w:rPr>
          <w:t xml:space="preserve"> produces peaks and nulls around a smooth asymptotic envelope. </w:t>
        </w:r>
      </w:ins>
      <w:ins w:id="1659" w:author="USA" w:date="2026-03-12T11:42:00Z" w16du:dateUtc="2026-03-12T15:42:00Z">
        <w:r w:rsidR="00C05265" w:rsidRPr="003B525B">
          <w:rPr>
            <w:szCs w:val="24"/>
            <w:lang w:val="en-US"/>
          </w:rPr>
          <w:t xml:space="preserve">Noting that </w:t>
        </w:r>
      </w:ins>
      <m:oMath>
        <m:f>
          <m:fPr>
            <m:ctrlPr>
              <w:ins w:id="1660" w:author="USA" w:date="2026-03-12T11:45:00Z" w16du:dateUtc="2026-03-12T15:45:00Z">
                <w:rPr>
                  <w:rFonts w:ascii="Cambria Math" w:hAnsi="Cambria Math"/>
                  <w:spacing w:val="1"/>
                  <w:szCs w:val="24"/>
                </w:rPr>
              </w:ins>
            </m:ctrlPr>
          </m:fPr>
          <m:num>
            <m:r>
              <w:ins w:id="1661" w:author="USA" w:date="2026-03-12T11:45:00Z" w16du:dateUtc="2026-03-12T15:45:00Z">
                <w:rPr>
                  <w:rFonts w:ascii="Cambria Math" w:hAnsi="Cambria Math"/>
                  <w:spacing w:val="1"/>
                  <w:szCs w:val="24"/>
                </w:rPr>
                <m:t>d</m:t>
              </w:ins>
            </m:r>
          </m:num>
          <m:den>
            <m:r>
              <w:ins w:id="1662" w:author="USA" w:date="2026-03-12T11:45:00Z" w16du:dateUtc="2026-03-12T15:45:00Z">
                <w:rPr>
                  <w:rFonts w:ascii="Cambria Math" w:hAnsi="Cambria Math"/>
                  <w:spacing w:val="1"/>
                  <w:szCs w:val="24"/>
                </w:rPr>
                <m:t>λ</m:t>
              </w:ins>
            </m:r>
          </m:den>
        </m:f>
        <m:r>
          <w:ins w:id="1663" w:author="USA" w:date="2026-03-12T11:45:00Z" w16du:dateUtc="2026-03-12T15:45:00Z">
            <m:rPr>
              <m:sty m:val="p"/>
            </m:rPr>
            <w:rPr>
              <w:rFonts w:ascii="Cambria Math" w:hAnsi="Cambria Math"/>
              <w:spacing w:val="1"/>
              <w:szCs w:val="24"/>
            </w:rPr>
            <m:t>=2*</m:t>
          </w:ins>
        </m:r>
        <m:f>
          <m:fPr>
            <m:ctrlPr>
              <w:ins w:id="1664" w:author="USA" w:date="2026-03-12T11:45:00Z" w16du:dateUtc="2026-03-12T15:45:00Z">
                <w:rPr>
                  <w:rFonts w:ascii="Cambria Math" w:hAnsi="Cambria Math"/>
                  <w:spacing w:val="1"/>
                  <w:szCs w:val="24"/>
                </w:rPr>
              </w:ins>
            </m:ctrlPr>
          </m:fPr>
          <m:num>
            <m:r>
              <w:ins w:id="1665" w:author="USA" w:date="2026-03-12T11:45:00Z" w16du:dateUtc="2026-03-12T15:45:00Z">
                <m:rPr>
                  <m:sty m:val="p"/>
                </m:rPr>
                <w:rPr>
                  <w:rFonts w:ascii="Cambria Math" w:hAnsi="Cambria Math"/>
                  <w:spacing w:val="1"/>
                  <w:szCs w:val="24"/>
                </w:rPr>
                <m:t>u3</m:t>
              </w:ins>
            </m:r>
            <m:r>
              <w:ins w:id="1666" w:author="USA" w:date="2026-03-12T11:45:00Z" w16du:dateUtc="2026-03-12T15:45:00Z">
                <w:rPr>
                  <w:rFonts w:ascii="Cambria Math" w:hAnsi="Cambria Math"/>
                  <w:spacing w:val="1"/>
                  <w:szCs w:val="24"/>
                </w:rPr>
                <m:t>(</m:t>
              </w:ins>
            </m:r>
            <m:f>
              <m:fPr>
                <m:ctrlPr>
                  <w:ins w:id="1667" w:author="USA" w:date="2026-03-12T11:45:00Z" w16du:dateUtc="2026-03-12T15:45:00Z">
                    <w:rPr>
                      <w:rFonts w:ascii="Cambria Math" w:hAnsi="Cambria Math"/>
                      <w:i/>
                      <w:spacing w:val="1"/>
                      <w:szCs w:val="24"/>
                    </w:rPr>
                  </w:ins>
                </m:ctrlPr>
              </m:fPr>
              <m:num>
                <m:r>
                  <w:ins w:id="1668" w:author="USA" w:date="2026-03-12T11:45:00Z" w16du:dateUtc="2026-03-12T15:45:00Z">
                    <w:rPr>
                      <w:rFonts w:ascii="Cambria Math" w:hAnsi="Cambria Math"/>
                      <w:spacing w:val="1"/>
                      <w:szCs w:val="24"/>
                    </w:rPr>
                    <m:t>180</m:t>
                  </w:ins>
                </m:r>
              </m:num>
              <m:den>
                <m:r>
                  <w:ins w:id="1669" w:author="USA" w:date="2026-03-12T11:45:00Z" w16du:dateUtc="2026-03-12T15:45:00Z">
                    <w:rPr>
                      <w:rFonts w:ascii="Cambria Math" w:hAnsi="Cambria Math"/>
                      <w:spacing w:val="1"/>
                      <w:szCs w:val="24"/>
                    </w:rPr>
                    <m:t>π</m:t>
                  </w:ins>
                </m:r>
              </m:den>
            </m:f>
            <m:r>
              <w:ins w:id="1670" w:author="USA" w:date="2026-03-12T11:45:00Z" w16du:dateUtc="2026-03-12T15:45:00Z">
                <w:rPr>
                  <w:rFonts w:ascii="Cambria Math" w:hAnsi="Cambria Math"/>
                  <w:spacing w:val="1"/>
                  <w:szCs w:val="24"/>
                </w:rPr>
                <m:t>)</m:t>
              </w:ins>
            </m:r>
          </m:num>
          <m:den>
            <m:r>
              <w:ins w:id="1671" w:author="USA" w:date="2026-03-12T11:45:00Z" w16du:dateUtc="2026-03-12T15:45:00Z">
                <w:rPr>
                  <w:rFonts w:ascii="Cambria Math" w:hAnsi="Cambria Math"/>
                  <w:spacing w:val="1"/>
                  <w:szCs w:val="24"/>
                </w:rPr>
                <m:t>HPBW(</m:t>
              </w:ins>
            </m:r>
            <m:r>
              <w:ins w:id="1672" w:author="USA" w:date="2026-03-12T11:45:00Z" w16du:dateUtc="2026-03-12T15:45:00Z">
                <m:rPr>
                  <m:sty m:val="p"/>
                </m:rPr>
                <w:rPr>
                  <w:rFonts w:ascii="Cambria Math" w:hAnsi="Cambria Math"/>
                  <w:spacing w:val="1"/>
                  <w:szCs w:val="24"/>
                </w:rPr>
                <m:t>in degrees</m:t>
              </w:ins>
            </m:r>
            <m:r>
              <w:ins w:id="1673" w:author="USA" w:date="2026-03-12T11:45:00Z" w16du:dateUtc="2026-03-12T15:45:00Z">
                <w:rPr>
                  <w:rFonts w:ascii="Cambria Math" w:hAnsi="Cambria Math"/>
                  <w:spacing w:val="1"/>
                  <w:szCs w:val="24"/>
                </w:rPr>
                <m:t>)</m:t>
              </w:ins>
            </m:r>
          </m:den>
        </m:f>
      </m:oMath>
      <w:ins w:id="1674" w:author="USA" w:date="2026-03-12T11:45:00Z" w16du:dateUtc="2026-03-12T15:45:00Z">
        <w:r w:rsidR="00C05265" w:rsidRPr="003B525B">
          <w:rPr>
            <w:szCs w:val="24"/>
          </w:rPr>
          <w:t>, and</w:t>
        </w:r>
      </w:ins>
      <w:ins w:id="1675" w:author="USA" w:date="2026-03-12T11:42:00Z" w16du:dateUtc="2026-03-12T15:42:00Z">
        <w:r w:rsidR="00C05265" w:rsidRPr="003B525B">
          <w:rPr>
            <w:szCs w:val="24"/>
            <w:lang w:val="en-US"/>
          </w:rPr>
          <w:t xml:space="preserve"> µ=</w:t>
        </w:r>
      </w:ins>
      <w:ins w:id="1676" w:author="USA" w:date="2026-03-12T11:53:00Z" w16du:dateUtc="2026-03-12T15:53:00Z">
        <w:r w:rsidR="00482E56" w:rsidRPr="003B525B">
          <w:rPr>
            <w:szCs w:val="24"/>
            <w:lang w:val="en-US"/>
          </w:rPr>
          <w:t xml:space="preserve"> (d/λ) </w:t>
        </w:r>
      </w:ins>
      <w:ins w:id="1677" w:author="USA" w:date="2026-03-12T11:42:00Z">
        <w:r w:rsidR="00C05265" w:rsidRPr="003B525B">
          <w:rPr>
            <w:szCs w:val="24"/>
            <w:lang w:val="en-US"/>
          </w:rPr>
          <w:t>sin</w:t>
        </w:r>
      </w:ins>
      <w:ins w:id="1678" w:author="USA" w:date="2026-03-12T11:43:00Z" w16du:dateUtc="2026-03-12T15:43:00Z">
        <w:r w:rsidR="00C05265" w:rsidRPr="003B525B">
          <w:rPr>
            <w:szCs w:val="24"/>
            <w:lang w:val="en-US"/>
          </w:rPr>
          <w:t>(</w:t>
        </w:r>
      </w:ins>
      <w:ins w:id="1679" w:author="USA" w:date="2026-03-12T11:42:00Z">
        <w:r w:rsidR="00C05265" w:rsidRPr="003B525B">
          <w:rPr>
            <w:szCs w:val="24"/>
            <w:lang w:val="en-US"/>
          </w:rPr>
          <w:t>θ)</w:t>
        </w:r>
      </w:ins>
      <w:ins w:id="1680" w:author="USA" w:date="2026-03-12T11:43:00Z" w16du:dateUtc="2026-03-12T15:43:00Z">
        <w:r w:rsidR="00C05265" w:rsidRPr="003B525B">
          <w:rPr>
            <w:szCs w:val="24"/>
            <w:lang w:val="en-US"/>
          </w:rPr>
          <w:t xml:space="preserve"> </w:t>
        </w:r>
      </w:ins>
      <w:ins w:id="1681" w:author="USA" w:date="2026-03-12T11:54:00Z" w16du:dateUtc="2026-03-12T15:54:00Z">
        <w:r w:rsidR="00482E56" w:rsidRPr="003B525B">
          <w:rPr>
            <w:szCs w:val="24"/>
            <w:lang w:val="en-US"/>
          </w:rPr>
          <w:t>then</w:t>
        </w:r>
      </w:ins>
      <w:ins w:id="1682" w:author="USA" w:date="2026-03-12T11:46:00Z" w16du:dateUtc="2026-03-12T15:46:00Z">
        <w:r w:rsidR="00C05265" w:rsidRPr="003B525B">
          <w:rPr>
            <w:szCs w:val="24"/>
            <w:lang w:val="en-US"/>
          </w:rPr>
          <w:t xml:space="preserve"> </w:t>
        </w:r>
      </w:ins>
      <w:ins w:id="1683" w:author="USA" w:date="2026-03-12T11:54:00Z" w16du:dateUtc="2026-03-12T15:54:00Z">
        <w:r w:rsidR="00482E56" w:rsidRPr="003B525B">
          <w:rPr>
            <w:szCs w:val="24"/>
            <w:lang w:val="en-US"/>
          </w:rPr>
          <w:t>the</w:t>
        </w:r>
      </w:ins>
      <w:ins w:id="1684" w:author="USA" w:date="2026-03-12T11:31:00Z">
        <w:r w:rsidRPr="003B525B">
          <w:rPr>
            <w:szCs w:val="24"/>
            <w:lang w:val="en-US"/>
          </w:rPr>
          <w:t xml:space="preserve"> peak envelope (field) yields:</w:t>
        </w:r>
      </w:ins>
    </w:p>
    <w:p w14:paraId="2501AE98" w14:textId="266D484F" w:rsidR="007C48E1" w:rsidRPr="003B525B" w:rsidRDefault="00000000">
      <w:pPr>
        <w:jc w:val="center"/>
        <w:rPr>
          <w:ins w:id="1685" w:author="USA" w:date="2026-03-12T13:36:00Z" w16du:dateUtc="2026-03-12T17:36:00Z"/>
          <w:szCs w:val="24"/>
          <w:lang w:val="en-US"/>
        </w:rPr>
        <w:pPrChange w:id="1686" w:author="USA" w:date="2026-03-12T13:36:00Z" w16du:dateUtc="2026-03-12T17:36:00Z">
          <w:pPr/>
        </w:pPrChange>
      </w:pPr>
      <m:oMath>
        <m:sSub>
          <m:sSubPr>
            <m:ctrlPr>
              <w:ins w:id="1687" w:author="USA" w:date="2026-03-12T13:36:00Z" w16du:dateUtc="2026-03-12T17:36:00Z">
                <w:rPr>
                  <w:rFonts w:ascii="Cambria Math" w:hAnsi="Cambria Math"/>
                  <w:szCs w:val="24"/>
                  <w:lang w:val="en-US"/>
                </w:rPr>
              </w:ins>
            </m:ctrlPr>
          </m:sSubPr>
          <m:e>
            <m:r>
              <w:ins w:id="1688" w:author="USA" w:date="2026-03-12T13:36:00Z" w16du:dateUtc="2026-03-12T17:36:00Z">
                <w:rPr>
                  <w:rFonts w:ascii="Cambria Math" w:hAnsi="Cambria Math"/>
                  <w:szCs w:val="24"/>
                  <w:lang w:val="en-US"/>
                </w:rPr>
                <m:t>Envelope</m:t>
              </w:ins>
            </m:r>
          </m:e>
          <m:sub>
            <m:r>
              <w:ins w:id="1689" w:author="USA" w:date="2026-03-12T13:36:00Z" w16du:dateUtc="2026-03-12T17:36:00Z">
                <m:rPr>
                  <m:sty m:val="p"/>
                </m:rPr>
                <w:rPr>
                  <w:rFonts w:ascii="Cambria Math" w:hAnsi="Cambria Math"/>
                  <w:szCs w:val="24"/>
                  <w:lang w:val="en-US"/>
                </w:rPr>
                <m:t>peak</m:t>
              </w:ins>
            </m:r>
          </m:sub>
        </m:sSub>
        <m:d>
          <m:dPr>
            <m:ctrlPr>
              <w:ins w:id="1690" w:author="USA" w:date="2026-03-12T13:36:00Z" w16du:dateUtc="2026-03-12T17:36:00Z">
                <w:rPr>
                  <w:rFonts w:ascii="Cambria Math" w:hAnsi="Cambria Math"/>
                  <w:i/>
                  <w:szCs w:val="24"/>
                  <w:lang w:val="en-US"/>
                </w:rPr>
              </w:ins>
            </m:ctrlPr>
          </m:dPr>
          <m:e>
            <m:r>
              <w:ins w:id="1691" w:author="USA" w:date="2026-03-12T13:36:00Z" w16du:dateUtc="2026-03-12T17:36:00Z">
                <m:rPr>
                  <m:sty m:val="p"/>
                </m:rPr>
                <w:rPr>
                  <w:rFonts w:ascii="Cambria Math" w:hAnsi="Cambria Math"/>
                  <w:szCs w:val="24"/>
                  <w:lang w:val="en-US"/>
                </w:rPr>
                <m:t>µ</m:t>
              </w:ins>
            </m:r>
          </m:e>
        </m:d>
        <m:r>
          <w:ins w:id="1692" w:author="USA" w:date="2026-03-12T13:36:00Z" w16du:dateUtc="2026-03-12T17:36:00Z">
            <w:rPr>
              <w:rFonts w:ascii="Cambria Math" w:hAnsi="Cambria Math"/>
              <w:szCs w:val="24"/>
              <w:lang w:val="en-US"/>
            </w:rPr>
            <m:t>=</m:t>
          </w:ins>
        </m:r>
        <m:sSub>
          <m:sSubPr>
            <m:ctrlPr>
              <w:ins w:id="1693" w:author="USA" w:date="2026-03-12T13:36:00Z" w16du:dateUtc="2026-03-12T17:36:00Z">
                <w:rPr>
                  <w:rFonts w:ascii="Cambria Math" w:hAnsi="Cambria Math"/>
                  <w:szCs w:val="24"/>
                  <w:lang w:val="en-US"/>
                </w:rPr>
              </w:ins>
            </m:ctrlPr>
          </m:sSubPr>
          <m:e>
            <m:func>
              <m:funcPr>
                <m:ctrlPr>
                  <w:ins w:id="1694" w:author="USA" w:date="2026-03-12T13:36:00Z" w16du:dateUtc="2026-03-12T17:36:00Z">
                    <w:rPr>
                      <w:rFonts w:ascii="Cambria Math" w:hAnsi="Cambria Math"/>
                      <w:i/>
                      <w:szCs w:val="24"/>
                      <w:lang w:val="en-US"/>
                    </w:rPr>
                  </w:ins>
                </m:ctrlPr>
              </m:funcPr>
              <m:fName>
                <m:r>
                  <w:ins w:id="1695" w:author="USA" w:date="2026-03-12T13:36:00Z" w16du:dateUtc="2026-03-12T17:36:00Z">
                    <m:rPr>
                      <m:sty m:val="p"/>
                    </m:rPr>
                    <w:rPr>
                      <w:rFonts w:ascii="Cambria Math" w:hAnsi="Cambria Math"/>
                      <w:szCs w:val="24"/>
                      <w:lang w:val="en-US"/>
                    </w:rPr>
                    <m:t>20</m:t>
                  </w:ins>
                </m:r>
                <m:ctrlPr>
                  <w:ins w:id="1696" w:author="USA" w:date="2026-03-12T13:36:00Z" w16du:dateUtc="2026-03-12T17:36:00Z">
                    <w:rPr>
                      <w:rFonts w:ascii="Cambria Math" w:hAnsi="Cambria Math"/>
                      <w:szCs w:val="24"/>
                      <w:lang w:val="en-US"/>
                    </w:rPr>
                  </w:ins>
                </m:ctrlPr>
              </m:fName>
              <m:e>
                <m:r>
                  <w:ins w:id="1697" w:author="USA" w:date="2026-03-12T13:36:00Z" w16du:dateUtc="2026-03-12T17:36:00Z">
                    <w:rPr>
                      <w:rFonts w:ascii="Cambria Math" w:hAnsi="Cambria Math"/>
                      <w:szCs w:val="24"/>
                      <w:lang w:val="en-US"/>
                    </w:rPr>
                    <m:t>log</m:t>
                  </w:ins>
                </m:r>
              </m:e>
            </m:func>
          </m:e>
          <m:sub>
            <m:r>
              <w:ins w:id="1698" w:author="USA" w:date="2026-03-12T13:36:00Z" w16du:dateUtc="2026-03-12T17:36:00Z">
                <w:rPr>
                  <w:rFonts w:ascii="Cambria Math" w:hAnsi="Cambria Math"/>
                  <w:szCs w:val="24"/>
                  <w:lang w:val="en-US"/>
                </w:rPr>
                <m:t>10</m:t>
              </w:ins>
            </m:r>
          </m:sub>
        </m:sSub>
        <m:d>
          <m:dPr>
            <m:ctrlPr>
              <w:ins w:id="1699" w:author="USA" w:date="2026-03-12T13:36:00Z" w16du:dateUtc="2026-03-12T17:36:00Z">
                <w:rPr>
                  <w:rFonts w:ascii="Cambria Math" w:hAnsi="Cambria Math"/>
                  <w:szCs w:val="24"/>
                  <w:lang w:val="en-US"/>
                </w:rPr>
              </w:ins>
            </m:ctrlPr>
          </m:dPr>
          <m:e>
            <m:f>
              <m:fPr>
                <m:ctrlPr>
                  <w:ins w:id="1700" w:author="USA" w:date="2026-03-12T13:36:00Z" w16du:dateUtc="2026-03-12T17:36:00Z">
                    <w:rPr>
                      <w:rFonts w:ascii="Cambria Math" w:hAnsi="Cambria Math"/>
                      <w:szCs w:val="24"/>
                      <w:lang w:val="en-US"/>
                    </w:rPr>
                  </w:ins>
                </m:ctrlPr>
              </m:fPr>
              <m:num>
                <m:r>
                  <w:ins w:id="1701" w:author="USA" w:date="2026-03-12T13:36:00Z" w16du:dateUtc="2026-03-12T17:36:00Z">
                    <w:rPr>
                      <w:rFonts w:ascii="Cambria Math" w:hAnsi="Cambria Math"/>
                      <w:szCs w:val="24"/>
                      <w:lang w:val="en-US"/>
                    </w:rPr>
                    <m:t>B</m:t>
                  </w:ins>
                </m:r>
              </m:num>
              <m:den>
                <m:func>
                  <m:funcPr>
                    <m:ctrlPr>
                      <w:ins w:id="1702" w:author="USA" w:date="2026-03-12T13:36:00Z" w16du:dateUtc="2026-03-12T17:36:00Z">
                        <w:rPr>
                          <w:rFonts w:ascii="Cambria Math" w:hAnsi="Cambria Math"/>
                          <w:i/>
                          <w:szCs w:val="24"/>
                          <w:lang w:val="en-US"/>
                        </w:rPr>
                      </w:ins>
                    </m:ctrlPr>
                  </m:funcPr>
                  <m:fName>
                    <m:r>
                      <w:ins w:id="1703" w:author="USA" w:date="2026-03-12T13:36:00Z" w16du:dateUtc="2026-03-12T17:36:00Z">
                        <m:rPr>
                          <m:sty m:val="p"/>
                        </m:rPr>
                        <w:rPr>
                          <w:rFonts w:ascii="Cambria Math" w:hAnsi="Cambria Math"/>
                          <w:szCs w:val="24"/>
                          <w:lang w:val="en-US"/>
                        </w:rPr>
                        <m:t>sinh</m:t>
                      </w:ins>
                    </m:r>
                    <m:ctrlPr>
                      <w:ins w:id="1704" w:author="USA" w:date="2026-03-12T13:36:00Z" w16du:dateUtc="2026-03-12T17:36:00Z">
                        <w:rPr>
                          <w:rFonts w:ascii="Cambria Math" w:hAnsi="Cambria Math"/>
                          <w:szCs w:val="24"/>
                          <w:lang w:val="en-US"/>
                        </w:rPr>
                      </w:ins>
                    </m:ctrlPr>
                  </m:fName>
                  <m:e>
                    <m:d>
                      <m:dPr>
                        <m:ctrlPr>
                          <w:ins w:id="1705" w:author="USA" w:date="2026-03-12T13:36:00Z" w16du:dateUtc="2026-03-12T17:36:00Z">
                            <w:rPr>
                              <w:rFonts w:ascii="Cambria Math" w:hAnsi="Cambria Math"/>
                              <w:i/>
                              <w:szCs w:val="24"/>
                              <w:lang w:val="en-US"/>
                            </w:rPr>
                          </w:ins>
                        </m:ctrlPr>
                      </m:dPr>
                      <m:e>
                        <m:r>
                          <w:ins w:id="1706" w:author="USA" w:date="2026-03-12T13:36:00Z" w16du:dateUtc="2026-03-12T17:36:00Z">
                            <w:rPr>
                              <w:rFonts w:ascii="Cambria Math" w:hAnsi="Cambria Math"/>
                              <w:szCs w:val="24"/>
                              <w:lang w:val="en-US"/>
                            </w:rPr>
                            <m:t>πB</m:t>
                          </w:ins>
                        </m:r>
                      </m:e>
                    </m:d>
                  </m:e>
                </m:func>
                <m:rad>
                  <m:radPr>
                    <m:degHide m:val="1"/>
                    <m:ctrlPr>
                      <w:ins w:id="1707" w:author="USA" w:date="2026-03-12T13:36:00Z" w16du:dateUtc="2026-03-12T17:36:00Z">
                        <w:rPr>
                          <w:rFonts w:ascii="Cambria Math" w:hAnsi="Cambria Math"/>
                          <w:szCs w:val="24"/>
                          <w:lang w:val="en-US"/>
                        </w:rPr>
                      </w:ins>
                    </m:ctrlPr>
                  </m:radPr>
                  <m:deg/>
                  <m:e>
                    <m:sSup>
                      <m:sSupPr>
                        <m:ctrlPr>
                          <w:ins w:id="1708" w:author="USA" w:date="2026-03-12T13:36:00Z" w16du:dateUtc="2026-03-12T17:36:00Z">
                            <w:rPr>
                              <w:rFonts w:ascii="Cambria Math" w:hAnsi="Cambria Math"/>
                              <w:szCs w:val="24"/>
                              <w:lang w:val="en-US"/>
                            </w:rPr>
                          </w:ins>
                        </m:ctrlPr>
                      </m:sSupPr>
                      <m:e>
                        <m:r>
                          <w:ins w:id="1709" w:author="USA" w:date="2026-03-12T13:36:00Z" w16du:dateUtc="2026-03-12T17:36:00Z">
                            <w:rPr>
                              <w:rFonts w:ascii="Cambria Math" w:hAnsi="Cambria Math"/>
                              <w:szCs w:val="24"/>
                              <w:lang w:val="en-US"/>
                            </w:rPr>
                            <m:t>u</m:t>
                          </w:ins>
                        </m:r>
                      </m:e>
                      <m:sup>
                        <m:r>
                          <w:ins w:id="1710" w:author="USA" w:date="2026-03-12T13:36:00Z" w16du:dateUtc="2026-03-12T17:36:00Z">
                            <w:rPr>
                              <w:rFonts w:ascii="Cambria Math" w:hAnsi="Cambria Math"/>
                              <w:szCs w:val="24"/>
                              <w:lang w:val="en-US"/>
                            </w:rPr>
                            <m:t>2</m:t>
                          </w:ins>
                        </m:r>
                      </m:sup>
                    </m:sSup>
                    <m:r>
                      <w:ins w:id="1711" w:author="USA" w:date="2026-03-12T13:36:00Z" w16du:dateUtc="2026-03-12T17:36:00Z">
                        <w:rPr>
                          <w:rFonts w:ascii="Cambria Math" w:hAnsi="Cambria Math"/>
                          <w:szCs w:val="24"/>
                          <w:lang w:val="en-US"/>
                        </w:rPr>
                        <m:t>-</m:t>
                      </w:ins>
                    </m:r>
                    <m:sSup>
                      <m:sSupPr>
                        <m:ctrlPr>
                          <w:ins w:id="1712" w:author="USA" w:date="2026-03-12T13:36:00Z" w16du:dateUtc="2026-03-12T17:36:00Z">
                            <w:rPr>
                              <w:rFonts w:ascii="Cambria Math" w:hAnsi="Cambria Math"/>
                              <w:szCs w:val="24"/>
                              <w:lang w:val="en-US"/>
                            </w:rPr>
                          </w:ins>
                        </m:ctrlPr>
                      </m:sSupPr>
                      <m:e>
                        <m:r>
                          <w:ins w:id="1713" w:author="USA" w:date="2026-03-12T13:36:00Z" w16du:dateUtc="2026-03-12T17:36:00Z">
                            <w:rPr>
                              <w:rFonts w:ascii="Cambria Math" w:hAnsi="Cambria Math"/>
                              <w:szCs w:val="24"/>
                              <w:lang w:val="en-US"/>
                            </w:rPr>
                            <m:t>B</m:t>
                          </w:ins>
                        </m:r>
                      </m:e>
                      <m:sup>
                        <m:r>
                          <w:ins w:id="1714" w:author="USA" w:date="2026-03-12T13:36:00Z" w16du:dateUtc="2026-03-12T17:36:00Z">
                            <w:rPr>
                              <w:rFonts w:ascii="Cambria Math" w:hAnsi="Cambria Math"/>
                              <w:szCs w:val="24"/>
                              <w:lang w:val="en-US"/>
                            </w:rPr>
                            <m:t>2</m:t>
                          </w:ins>
                        </m:r>
                      </m:sup>
                    </m:sSup>
                  </m:e>
                </m:rad>
              </m:den>
            </m:f>
          </m:e>
        </m:d>
      </m:oMath>
      <w:ins w:id="1715" w:author="USA" w:date="2026-03-12T13:36:00Z" w16du:dateUtc="2026-03-12T17:36:00Z">
        <w:r w:rsidR="007C48E1" w:rsidRPr="003B525B">
          <w:rPr>
            <w:szCs w:val="24"/>
            <w:lang w:val="en-US"/>
          </w:rPr>
          <w:tab/>
        </w:r>
        <w:r w:rsidR="007C48E1" w:rsidRPr="003B525B">
          <w:rPr>
            <w:szCs w:val="24"/>
            <w:lang w:val="en-US"/>
          </w:rPr>
          <w:tab/>
        </w:r>
      </w:ins>
      <m:oMath>
        <m:r>
          <w:ins w:id="1716" w:author="USA" w:date="2026-03-12T13:36:00Z" w16du:dateUtc="2026-03-12T17:36:00Z">
            <m:rPr>
              <m:nor/>
            </m:rPr>
            <w:rPr>
              <w:szCs w:val="24"/>
              <w:lang w:val="en-US"/>
            </w:rPr>
            <m:t>(3.3-</m:t>
          </w:ins>
        </m:r>
        <m:r>
          <w:ins w:id="1717" w:author="USA" w:date="2026-03-12T13:36:00Z" w16du:dateUtc="2026-03-12T17:36:00Z">
            <w:del w:id="1718" w:author="USA1" w:date="2026-03-17T08:59:00Z" w16du:dateUtc="2026-03-17T12:59:00Z">
              <m:rPr>
                <m:nor/>
              </m:rPr>
              <w:rPr>
                <w:szCs w:val="24"/>
                <w:lang w:val="en-US"/>
              </w:rPr>
              <m:t>11a</m:t>
            </w:del>
          </w:ins>
        </m:r>
        <m:r>
          <w:ins w:id="1719" w:author="USA1" w:date="2026-03-17T08:59:00Z" w16du:dateUtc="2026-03-17T12:59:00Z">
            <m:rPr>
              <m:nor/>
            </m:rPr>
            <w:rPr>
              <w:rFonts w:ascii="Cambria Math"/>
              <w:szCs w:val="24"/>
              <w:lang w:val="en-US"/>
            </w:rPr>
            <m:t>1</m:t>
          </w:ins>
        </m:r>
        <m:r>
          <w:ins w:id="1720" w:author="USA1" w:date="2026-03-17T09:00:00Z" w16du:dateUtc="2026-03-17T13:00:00Z">
            <m:rPr>
              <m:nor/>
            </m:rPr>
            <w:rPr>
              <w:rFonts w:ascii="Cambria Math"/>
              <w:szCs w:val="24"/>
              <w:lang w:val="en-US"/>
            </w:rPr>
            <m:t>1</m:t>
          </w:ins>
        </m:r>
        <m:r>
          <w:ins w:id="1721" w:author="USA" w:date="2026-03-12T13:36:00Z" w16du:dateUtc="2026-03-12T17:36:00Z">
            <m:rPr>
              <m:nor/>
            </m:rPr>
            <w:rPr>
              <w:szCs w:val="24"/>
              <w:lang w:val="en-US"/>
            </w:rPr>
            <m:t>)</m:t>
          </w:ins>
        </m:r>
      </m:oMath>
    </w:p>
    <w:p w14:paraId="78117C9B" w14:textId="685603B3" w:rsidR="00C448C4" w:rsidRPr="003B525B" w:rsidRDefault="00C448C4">
      <w:pPr>
        <w:rPr>
          <w:ins w:id="1722" w:author="USA" w:date="2026-03-12T11:34:00Z" w16du:dateUtc="2026-03-12T15:34:00Z"/>
          <w:szCs w:val="24"/>
          <w:lang w:val="en-US"/>
          <w:rPrChange w:id="1723" w:author="USA" w:date="2026-03-13T06:40:00Z" w16du:dateUtc="2026-03-13T10:40:00Z">
            <w:rPr>
              <w:ins w:id="1724" w:author="USA" w:date="2026-03-12T11:34:00Z" w16du:dateUtc="2026-03-12T15:34:00Z"/>
              <w:rFonts w:ascii="Segoe UI" w:hAnsi="Segoe UI" w:cs="Segoe UI"/>
              <w:sz w:val="21"/>
              <w:szCs w:val="21"/>
              <w:lang w:val="en-US"/>
            </w:rPr>
          </w:rPrChange>
        </w:rPr>
        <w:pPrChange w:id="1725" w:author="USA" w:date="2026-03-12T11:38:00Z" w16du:dateUtc="2026-03-12T15:38:00Z">
          <w:pPr>
            <w:tabs>
              <w:tab w:val="clear" w:pos="1134"/>
              <w:tab w:val="clear" w:pos="1871"/>
              <w:tab w:val="clear" w:pos="2268"/>
            </w:tabs>
            <w:overflowPunct/>
            <w:autoSpaceDE/>
            <w:autoSpaceDN/>
            <w:adjustRightInd/>
            <w:spacing w:before="100" w:beforeAutospacing="1" w:after="100" w:afterAutospacing="1" w:line="300" w:lineRule="atLeast"/>
            <w:textAlignment w:val="auto"/>
          </w:pPr>
        </w:pPrChange>
      </w:pPr>
      <w:ins w:id="1726" w:author="USA" w:date="2026-03-12T11:34:00Z" w16du:dateUtc="2026-03-12T15:34:00Z">
        <w:r w:rsidRPr="003B525B">
          <w:rPr>
            <w:szCs w:val="24"/>
            <w:lang w:val="en-US"/>
            <w:rPrChange w:id="1727" w:author="USA" w:date="2026-03-13T06:40:00Z" w16du:dateUtc="2026-03-13T10:40:00Z">
              <w:rPr>
                <w:rFonts w:ascii="Segoe UI" w:hAnsi="Segoe UI" w:cs="Segoe UI"/>
                <w:sz w:val="21"/>
                <w:szCs w:val="21"/>
                <w:lang w:val="en-US"/>
              </w:rPr>
            </w:rPrChange>
          </w:rPr>
          <w:t xml:space="preserve">For aggregate interference and compatibility analysis, an </w:t>
        </w:r>
        <w:r w:rsidRPr="003B525B">
          <w:rPr>
            <w:szCs w:val="24"/>
            <w:lang w:val="en-US"/>
            <w:rPrChange w:id="1728" w:author="USA" w:date="2026-03-13T06:40:00Z" w16du:dateUtc="2026-03-13T10:40:00Z">
              <w:rPr>
                <w:rFonts w:ascii="Segoe UI" w:hAnsi="Segoe UI" w:cs="Segoe UI"/>
                <w:b/>
                <w:bCs/>
                <w:sz w:val="21"/>
                <w:szCs w:val="21"/>
                <w:lang w:val="en-US"/>
              </w:rPr>
            </w:rPrChange>
          </w:rPr>
          <w:t>average sidelobe envelope</w:t>
        </w:r>
        <w:r w:rsidRPr="003B525B">
          <w:rPr>
            <w:szCs w:val="24"/>
            <w:lang w:val="en-US"/>
            <w:rPrChange w:id="1729" w:author="USA" w:date="2026-03-13T06:40:00Z" w16du:dateUtc="2026-03-13T10:40:00Z">
              <w:rPr>
                <w:rFonts w:ascii="Segoe UI" w:hAnsi="Segoe UI" w:cs="Segoe UI"/>
                <w:sz w:val="21"/>
                <w:szCs w:val="21"/>
                <w:lang w:val="en-US"/>
              </w:rPr>
            </w:rPrChange>
          </w:rPr>
          <w:t xml:space="preserve"> is preferable to the raw oscillatory sidelobe structure. </w:t>
        </w:r>
        <w:del w:id="1730" w:author="USA1" w:date="2026-03-17T08:58:00Z" w16du:dateUtc="2026-03-17T12:58:00Z">
          <w:r w:rsidRPr="003B525B" w:rsidDel="00A77836">
            <w:rPr>
              <w:szCs w:val="24"/>
              <w:lang w:val="en-US"/>
              <w:rPrChange w:id="1731" w:author="USA" w:date="2026-03-13T06:40:00Z" w16du:dateUtc="2026-03-13T10:40:00Z">
                <w:rPr>
                  <w:rFonts w:ascii="Segoe UI" w:hAnsi="Segoe UI" w:cs="Segoe UI"/>
                  <w:sz w:val="21"/>
                  <w:szCs w:val="21"/>
                  <w:lang w:val="en-US"/>
                </w:rPr>
              </w:rPrChange>
            </w:rPr>
            <w:delText xml:space="preserve">Although a pure </w:delText>
          </w:r>
        </w:del>
      </w:ins>
      <m:oMath>
        <m:sSup>
          <m:sSupPr>
            <m:ctrlPr>
              <w:ins w:id="1732" w:author="USA" w:date="2026-03-12T11:37:00Z" w16du:dateUtc="2026-03-12T15:37:00Z">
                <w:del w:id="1733" w:author="USA1" w:date="2026-03-17T08:58:00Z" w16du:dateUtc="2026-03-17T12:58:00Z">
                  <w:rPr>
                    <w:rFonts w:ascii="Cambria Math" w:hAnsi="Cambria Math"/>
                    <w:szCs w:val="24"/>
                    <w:lang w:val="en-US"/>
                  </w:rPr>
                </w:del>
              </w:ins>
            </m:ctrlPr>
          </m:sSupPr>
          <m:e>
            <m:r>
              <w:ins w:id="1734" w:author="USA" w:date="2026-03-12T11:37:00Z" w16du:dateUtc="2026-03-12T15:37:00Z">
                <w:del w:id="1735" w:author="USA1" w:date="2026-03-17T08:58:00Z" w16du:dateUtc="2026-03-17T12:58:00Z">
                  <m:rPr>
                    <m:sty m:val="p"/>
                  </m:rPr>
                  <w:rPr>
                    <w:rFonts w:ascii="Cambria Math" w:hAnsi="Cambria Math"/>
                    <w:szCs w:val="24"/>
                    <w:lang w:val="en-US"/>
                  </w:rPr>
                  <m:t>sin</m:t>
                </w:del>
              </w:ins>
            </m:r>
            <m:r>
              <w:ins w:id="1736" w:author="USA" w:date="2026-03-12T11:37:00Z" w16du:dateUtc="2026-03-12T15:37:00Z">
                <w:del w:id="1737" w:author="USA1" w:date="2026-03-17T08:58:00Z" w16du:dateUtc="2026-03-17T12:58:00Z">
                  <w:rPr>
                    <w:rFonts w:ascii="Cambria Math" w:hAnsi="Cambria Math"/>
                    <w:szCs w:val="24"/>
                    <w:lang w:val="en-US"/>
                  </w:rPr>
                  <m:t>⁡</m:t>
                </w:del>
              </w:ins>
            </m:r>
          </m:e>
          <m:sup>
            <m:r>
              <w:ins w:id="1738" w:author="USA" w:date="2026-03-12T11:37:00Z" w16du:dateUtc="2026-03-12T15:37:00Z">
                <w:del w:id="1739" w:author="USA1" w:date="2026-03-17T08:58:00Z" w16du:dateUtc="2026-03-17T12:58:00Z">
                  <w:rPr>
                    <w:rFonts w:ascii="Cambria Math" w:hAnsi="Cambria Math"/>
                    <w:szCs w:val="24"/>
                    <w:lang w:val="en-US"/>
                  </w:rPr>
                  <m:t>2</m:t>
                </w:del>
              </w:ins>
            </m:r>
          </m:sup>
        </m:sSup>
        <m:r>
          <w:ins w:id="1740" w:author="USA" w:date="2026-03-12T11:37:00Z" w16du:dateUtc="2026-03-12T15:37:00Z">
            <w:del w:id="1741" w:author="USA1" w:date="2026-03-17T08:58:00Z" w16du:dateUtc="2026-03-17T12:58:00Z">
              <w:rPr>
                <w:rFonts w:ascii="Cambria Math" w:hAnsi="Cambria Math"/>
                <w:szCs w:val="24"/>
                <w:lang w:val="en-US"/>
              </w:rPr>
              <m:t>(⋅)</m:t>
            </w:del>
          </w:ins>
        </m:r>
      </m:oMath>
      <w:ins w:id="1742" w:author="USA" w:date="2026-03-12T11:37:00Z" w16du:dateUtc="2026-03-12T15:37:00Z">
        <w:del w:id="1743" w:author="USA1" w:date="2026-03-17T08:58:00Z" w16du:dateUtc="2026-03-17T12:58:00Z">
          <w:r w:rsidRPr="003B525B" w:rsidDel="00A77836">
            <w:rPr>
              <w:szCs w:val="24"/>
              <w:lang w:val="en-US"/>
            </w:rPr>
            <w:delText xml:space="preserve"> </w:delText>
          </w:r>
        </w:del>
      </w:ins>
      <w:ins w:id="1744" w:author="USA" w:date="2026-03-12T11:34:00Z" w16du:dateUtc="2026-03-12T15:34:00Z">
        <w:del w:id="1745" w:author="USA1" w:date="2026-03-17T08:58:00Z" w16du:dateUtc="2026-03-17T12:58:00Z">
          <w:r w:rsidRPr="003B525B" w:rsidDel="00A77836">
            <w:rPr>
              <w:szCs w:val="24"/>
              <w:lang w:val="en-US"/>
              <w:rPrChange w:id="1746" w:author="USA" w:date="2026-03-13T06:40:00Z" w16du:dateUtc="2026-03-13T10:40:00Z">
                <w:rPr>
                  <w:rFonts w:ascii="Segoe UI" w:hAnsi="Segoe UI" w:cs="Segoe UI"/>
                  <w:sz w:val="21"/>
                  <w:szCs w:val="21"/>
                  <w:lang w:val="en-US"/>
                </w:rPr>
              </w:rPrChange>
            </w:rPr>
            <w:delText xml:space="preserve">power ripple has a mean of 0.5 (≈ −3.01 dB), </w:delText>
          </w:r>
        </w:del>
      </w:ins>
      <w:ins w:id="1747" w:author="USA1" w:date="2026-03-17T08:58:00Z" w16du:dateUtc="2026-03-17T12:58:00Z">
        <w:r w:rsidR="00A77836">
          <w:rPr>
            <w:szCs w:val="24"/>
            <w:lang w:val="en-US"/>
          </w:rPr>
          <w:t>T</w:t>
        </w:r>
      </w:ins>
      <w:ins w:id="1748" w:author="USA" w:date="2026-03-12T11:34:00Z" w16du:dateUtc="2026-03-12T15:34:00Z">
        <w:del w:id="1749" w:author="USA1" w:date="2026-03-17T08:58:00Z" w16du:dateUtc="2026-03-17T12:58:00Z">
          <w:r w:rsidRPr="003B525B" w:rsidDel="00A77836">
            <w:rPr>
              <w:szCs w:val="24"/>
              <w:lang w:val="en-US"/>
              <w:rPrChange w:id="1750" w:author="USA" w:date="2026-03-13T06:40:00Z" w16du:dateUtc="2026-03-13T10:40:00Z">
                <w:rPr>
                  <w:rFonts w:ascii="Segoe UI" w:hAnsi="Segoe UI" w:cs="Segoe UI"/>
                  <w:sz w:val="21"/>
                  <w:szCs w:val="21"/>
                  <w:lang w:val="en-US"/>
                </w:rPr>
              </w:rPrChange>
            </w:rPr>
            <w:delText>t</w:delText>
          </w:r>
        </w:del>
        <w:r w:rsidRPr="003B525B">
          <w:rPr>
            <w:szCs w:val="24"/>
            <w:lang w:val="en-US"/>
            <w:rPrChange w:id="1751" w:author="USA" w:date="2026-03-13T06:40:00Z" w16du:dateUtc="2026-03-13T10:40:00Z">
              <w:rPr>
                <w:rFonts w:ascii="Segoe UI" w:hAnsi="Segoe UI" w:cs="Segoe UI"/>
                <w:sz w:val="21"/>
                <w:szCs w:val="21"/>
                <w:lang w:val="en-US"/>
              </w:rPr>
            </w:rPrChange>
          </w:rPr>
          <w:t xml:space="preserve">his implementation adopts a </w:t>
        </w:r>
        <w:r w:rsidRPr="003B525B">
          <w:rPr>
            <w:szCs w:val="24"/>
            <w:lang w:val="en-US"/>
            <w:rPrChange w:id="1752" w:author="USA" w:date="2026-03-13T06:40:00Z" w16du:dateUtc="2026-03-13T10:40:00Z">
              <w:rPr>
                <w:rFonts w:ascii="Segoe UI" w:hAnsi="Segoe UI" w:cs="Segoe UI"/>
                <w:b/>
                <w:bCs/>
                <w:sz w:val="21"/>
                <w:szCs w:val="21"/>
                <w:lang w:val="en-US"/>
              </w:rPr>
            </w:rPrChange>
          </w:rPr>
          <w:t>−4.0 dB offset</w:t>
        </w:r>
        <w:r w:rsidRPr="003B525B">
          <w:rPr>
            <w:szCs w:val="24"/>
            <w:lang w:val="en-US"/>
            <w:rPrChange w:id="1753" w:author="USA" w:date="2026-03-13T06:40:00Z" w16du:dateUtc="2026-03-13T10:40:00Z">
              <w:rPr>
                <w:rFonts w:ascii="Segoe UI" w:hAnsi="Segoe UI" w:cs="Segoe UI"/>
                <w:sz w:val="21"/>
                <w:szCs w:val="21"/>
                <w:lang w:val="en-US"/>
              </w:rPr>
            </w:rPrChange>
          </w:rPr>
          <w:t xml:space="preserve"> from the peak envelope to align with ITU</w:t>
        </w:r>
        <w:r w:rsidRPr="003B525B">
          <w:rPr>
            <w:szCs w:val="24"/>
            <w:lang w:val="en-US"/>
            <w:rPrChange w:id="1754" w:author="USA" w:date="2026-03-13T06:40:00Z" w16du:dateUtc="2026-03-13T10:40:00Z">
              <w:rPr>
                <w:rFonts w:ascii="Segoe UI" w:hAnsi="Segoe UI" w:cs="Segoe UI"/>
                <w:sz w:val="21"/>
                <w:szCs w:val="21"/>
                <w:lang w:val="en-US"/>
              </w:rPr>
            </w:rPrChange>
          </w:rPr>
          <w:noBreakHyphen/>
          <w:t>R M.1851</w:t>
        </w:r>
      </w:ins>
      <w:ins w:id="1755" w:author="USA1" w:date="2026-03-17T08:58:00Z" w16du:dateUtc="2026-03-17T12:58:00Z">
        <w:r w:rsidR="00A77836">
          <w:rPr>
            <w:szCs w:val="24"/>
            <w:lang w:val="en-US"/>
          </w:rPr>
          <w:t>-2.</w:t>
        </w:r>
      </w:ins>
      <w:ins w:id="1756" w:author="USA" w:date="2026-03-12T11:34:00Z" w16du:dateUtc="2026-03-12T15:34:00Z">
        <w:r w:rsidRPr="003B525B">
          <w:rPr>
            <w:szCs w:val="24"/>
            <w:lang w:val="en-US"/>
            <w:rPrChange w:id="1757" w:author="USA" w:date="2026-03-13T06:40:00Z" w16du:dateUtc="2026-03-13T10:40:00Z">
              <w:rPr>
                <w:rFonts w:ascii="Segoe UI" w:hAnsi="Segoe UI" w:cs="Segoe UI"/>
                <w:sz w:val="21"/>
                <w:szCs w:val="21"/>
                <w:lang w:val="en-US"/>
              </w:rPr>
            </w:rPrChange>
          </w:rPr>
          <w:t xml:space="preserve"> </w:t>
        </w:r>
        <w:del w:id="1758" w:author="USA1" w:date="2026-03-17T08:58:00Z" w16du:dateUtc="2026-03-17T12:58:00Z">
          <w:r w:rsidRPr="003B525B" w:rsidDel="00A77836">
            <w:rPr>
              <w:szCs w:val="24"/>
              <w:lang w:val="en-US"/>
              <w:rPrChange w:id="1759" w:author="USA" w:date="2026-03-13T06:40:00Z" w16du:dateUtc="2026-03-13T10:40:00Z">
                <w:rPr>
                  <w:rFonts w:ascii="Segoe UI" w:hAnsi="Segoe UI" w:cs="Segoe UI"/>
                  <w:sz w:val="21"/>
                  <w:szCs w:val="21"/>
                  <w:lang w:val="en-US"/>
                </w:rPr>
              </w:rPrChange>
            </w:rPr>
            <w:delText xml:space="preserve">guidance that the difference between the </w:delText>
          </w:r>
          <w:r w:rsidRPr="003B525B" w:rsidDel="00A77836">
            <w:rPr>
              <w:szCs w:val="24"/>
              <w:lang w:val="en-US"/>
              <w:rPrChange w:id="1760" w:author="USA" w:date="2026-03-13T06:40:00Z" w16du:dateUtc="2026-03-13T10:40:00Z">
                <w:rPr>
                  <w:rFonts w:ascii="Segoe UI" w:hAnsi="Segoe UI" w:cs="Segoe UI"/>
                  <w:b/>
                  <w:bCs/>
                  <w:sz w:val="21"/>
                  <w:szCs w:val="21"/>
                  <w:lang w:val="en-US"/>
                </w:rPr>
              </w:rPrChange>
            </w:rPr>
            <w:delText>peak and average power</w:delText>
          </w:r>
          <w:r w:rsidRPr="003B525B" w:rsidDel="00A77836">
            <w:rPr>
              <w:szCs w:val="24"/>
              <w:lang w:val="en-US"/>
              <w:rPrChange w:id="1761" w:author="USA" w:date="2026-03-13T06:40:00Z" w16du:dateUtc="2026-03-13T10:40:00Z">
                <w:rPr>
                  <w:rFonts w:ascii="Segoe UI" w:hAnsi="Segoe UI" w:cs="Segoe UI"/>
                  <w:sz w:val="21"/>
                  <w:szCs w:val="21"/>
                  <w:lang w:val="en-US"/>
                </w:rPr>
              </w:rPrChange>
            </w:rPr>
            <w:delText xml:space="preserve"> in a principal-plane cut is approximately </w:delText>
          </w:r>
          <w:r w:rsidRPr="003B525B" w:rsidDel="00A77836">
            <w:rPr>
              <w:szCs w:val="24"/>
              <w:lang w:val="en-US"/>
              <w:rPrChange w:id="1762" w:author="USA" w:date="2026-03-13T06:40:00Z" w16du:dateUtc="2026-03-13T10:40:00Z">
                <w:rPr>
                  <w:rFonts w:ascii="Segoe UI" w:hAnsi="Segoe UI" w:cs="Segoe UI"/>
                  <w:b/>
                  <w:bCs/>
                  <w:sz w:val="21"/>
                  <w:szCs w:val="21"/>
                  <w:lang w:val="en-US"/>
                </w:rPr>
              </w:rPrChange>
            </w:rPr>
            <w:delText>4 dB</w:delText>
          </w:r>
          <w:r w:rsidRPr="003B525B" w:rsidDel="00A77836">
            <w:rPr>
              <w:szCs w:val="24"/>
              <w:lang w:val="en-US"/>
              <w:rPrChange w:id="1763" w:author="USA" w:date="2026-03-13T06:40:00Z" w16du:dateUtc="2026-03-13T10:40:00Z">
                <w:rPr>
                  <w:rFonts w:ascii="Segoe UI" w:hAnsi="Segoe UI" w:cs="Segoe UI"/>
                  <w:sz w:val="21"/>
                  <w:szCs w:val="21"/>
                  <w:lang w:val="en-US"/>
                </w:rPr>
              </w:rPrChange>
            </w:rPr>
            <w:delText>.</w:delText>
          </w:r>
        </w:del>
      </w:ins>
    </w:p>
    <w:p w14:paraId="51E646BC" w14:textId="77777777" w:rsidR="00C448C4" w:rsidRPr="003B525B" w:rsidRDefault="00C448C4" w:rsidP="00C448C4">
      <w:pPr>
        <w:tabs>
          <w:tab w:val="clear" w:pos="1134"/>
          <w:tab w:val="clear" w:pos="1871"/>
          <w:tab w:val="clear" w:pos="2268"/>
        </w:tabs>
        <w:overflowPunct/>
        <w:autoSpaceDE/>
        <w:autoSpaceDN/>
        <w:adjustRightInd/>
        <w:spacing w:before="100" w:beforeAutospacing="1" w:after="100" w:afterAutospacing="1" w:line="300" w:lineRule="atLeast"/>
        <w:textAlignment w:val="auto"/>
        <w:rPr>
          <w:ins w:id="1764" w:author="USA" w:date="2026-03-12T11:34:00Z" w16du:dateUtc="2026-03-12T15:34:00Z"/>
          <w:szCs w:val="24"/>
          <w:lang w:val="en-US"/>
          <w:rPrChange w:id="1765" w:author="USA" w:date="2026-03-13T06:40:00Z" w16du:dateUtc="2026-03-13T10:40:00Z">
            <w:rPr>
              <w:ins w:id="1766" w:author="USA" w:date="2026-03-12T11:34:00Z" w16du:dateUtc="2026-03-12T15:34:00Z"/>
              <w:rFonts w:ascii="Segoe UI" w:hAnsi="Segoe UI" w:cs="Segoe UI"/>
              <w:sz w:val="21"/>
              <w:szCs w:val="21"/>
              <w:lang w:val="en-US"/>
            </w:rPr>
          </w:rPrChange>
        </w:rPr>
      </w:pPr>
      <w:ins w:id="1767" w:author="USA" w:date="2026-03-12T11:34:00Z" w16du:dateUtc="2026-03-12T15:34:00Z">
        <w:r w:rsidRPr="003B525B">
          <w:rPr>
            <w:szCs w:val="24"/>
            <w:lang w:val="en-US"/>
            <w:rPrChange w:id="1768" w:author="USA" w:date="2026-03-13T06:40:00Z" w16du:dateUtc="2026-03-13T10:40:00Z">
              <w:rPr>
                <w:rFonts w:ascii="Segoe UI" w:hAnsi="Segoe UI" w:cs="Segoe UI"/>
                <w:sz w:val="21"/>
                <w:szCs w:val="21"/>
                <w:lang w:val="en-US"/>
              </w:rPr>
            </w:rPrChange>
          </w:rPr>
          <w:t>Accordingly, the average envelope (field, dB) is defined as:</w:t>
        </w:r>
      </w:ins>
    </w:p>
    <w:p w14:paraId="18FBC310" w14:textId="6D167069" w:rsidR="00C448C4" w:rsidRPr="003B525B" w:rsidRDefault="00000000" w:rsidP="00C448C4">
      <w:pPr>
        <w:tabs>
          <w:tab w:val="clear" w:pos="1134"/>
          <w:tab w:val="clear" w:pos="1871"/>
          <w:tab w:val="clear" w:pos="2268"/>
        </w:tabs>
        <w:overflowPunct/>
        <w:autoSpaceDE/>
        <w:autoSpaceDN/>
        <w:adjustRightInd/>
        <w:spacing w:before="0"/>
        <w:jc w:val="center"/>
        <w:textAlignment w:val="auto"/>
        <w:rPr>
          <w:ins w:id="1769" w:author="USA" w:date="2026-03-12T11:38:00Z" w16du:dateUtc="2026-03-12T15:38:00Z"/>
          <w:szCs w:val="24"/>
          <w:lang w:val="en-US"/>
          <w:rPrChange w:id="1770" w:author="USA" w:date="2026-03-13T06:40:00Z" w16du:dateUtc="2026-03-13T10:40:00Z">
            <w:rPr>
              <w:ins w:id="1771" w:author="USA" w:date="2026-03-12T11:38:00Z" w16du:dateUtc="2026-03-12T15:38:00Z"/>
              <w:rFonts w:ascii="Arial" w:hAnsi="Arial" w:cs="Arial"/>
              <w:szCs w:val="24"/>
              <w:lang w:val="en-US"/>
            </w:rPr>
          </w:rPrChange>
        </w:rPr>
      </w:pPr>
      <m:oMath>
        <m:sSub>
          <m:sSubPr>
            <m:ctrlPr>
              <w:ins w:id="1772" w:author="USA" w:date="2026-03-12T11:38:00Z" w16du:dateUtc="2026-03-12T15:38:00Z">
                <w:rPr>
                  <w:rFonts w:ascii="Cambria Math" w:hAnsi="Cambria Math"/>
                  <w:szCs w:val="24"/>
                  <w:lang w:val="en-US"/>
                </w:rPr>
              </w:ins>
            </m:ctrlPr>
          </m:sSubPr>
          <m:e>
            <m:r>
              <w:ins w:id="1773" w:author="USA" w:date="2026-03-12T11:38:00Z" w16du:dateUtc="2026-03-12T15:38:00Z">
                <w:rPr>
                  <w:rFonts w:ascii="Cambria Math" w:hAnsi="Cambria Math"/>
                  <w:szCs w:val="24"/>
                  <w:lang w:val="en-US"/>
                </w:rPr>
                <m:t>Envelope</m:t>
              </w:ins>
            </m:r>
          </m:e>
          <m:sub>
            <m:r>
              <w:ins w:id="1774" w:author="USA" w:date="2026-03-12T11:38:00Z" w16du:dateUtc="2026-03-12T15:38:00Z">
                <m:rPr>
                  <m:sty m:val="p"/>
                </m:rPr>
                <w:rPr>
                  <w:rFonts w:ascii="Cambria Math" w:hAnsi="Cambria Math"/>
                  <w:szCs w:val="24"/>
                  <w:lang w:val="en-US"/>
                </w:rPr>
                <m:t>average</m:t>
              </w:ins>
            </m:r>
          </m:sub>
        </m:sSub>
        <m:r>
          <w:ins w:id="1775" w:author="USA" w:date="2026-03-12T11:38:00Z" w16du:dateUtc="2026-03-12T15:38:00Z">
            <w:rPr>
              <w:rFonts w:ascii="Cambria Math" w:hAnsi="Cambria Math"/>
              <w:szCs w:val="24"/>
              <w:lang w:val="en-US"/>
            </w:rPr>
            <m:t>(</m:t>
          </w:ins>
        </m:r>
        <m:r>
          <w:ins w:id="1776" w:author="USA" w:date="2026-03-12T11:55:00Z" w16du:dateUtc="2026-03-12T15:55:00Z">
            <w:rPr>
              <w:rFonts w:ascii="Cambria Math" w:hAnsi="Cambria Math"/>
              <w:szCs w:val="24"/>
              <w:lang w:val="en-US"/>
            </w:rPr>
            <m:t>θ</m:t>
          </w:ins>
        </m:r>
        <m:r>
          <w:ins w:id="1777" w:author="USA" w:date="2026-03-12T11:38:00Z" w16du:dateUtc="2026-03-12T15:38:00Z">
            <w:rPr>
              <w:rFonts w:ascii="Cambria Math" w:hAnsi="Cambria Math"/>
              <w:szCs w:val="24"/>
              <w:lang w:val="en-US"/>
            </w:rPr>
            <m:t xml:space="preserve">)= </m:t>
          </w:ins>
        </m:r>
        <m:sSub>
          <m:sSubPr>
            <m:ctrlPr>
              <w:ins w:id="1778" w:author="USA" w:date="2026-03-12T11:38:00Z" w16du:dateUtc="2026-03-12T15:38:00Z">
                <w:rPr>
                  <w:rFonts w:ascii="Cambria Math" w:hAnsi="Cambria Math"/>
                  <w:szCs w:val="24"/>
                  <w:lang w:val="en-US"/>
                </w:rPr>
              </w:ins>
            </m:ctrlPr>
          </m:sSubPr>
          <m:e>
            <m:r>
              <w:ins w:id="1779" w:author="USA" w:date="2026-03-12T11:38:00Z" w16du:dateUtc="2026-03-12T15:38:00Z">
                <w:rPr>
                  <w:rFonts w:ascii="Cambria Math" w:hAnsi="Cambria Math"/>
                  <w:szCs w:val="24"/>
                  <w:lang w:val="en-US"/>
                </w:rPr>
                <m:t>Envelope</m:t>
              </w:ins>
            </m:r>
          </m:e>
          <m:sub>
            <m:r>
              <w:ins w:id="1780" w:author="USA" w:date="2026-03-12T11:38:00Z" w16du:dateUtc="2026-03-12T15:38:00Z">
                <m:rPr>
                  <m:sty m:val="p"/>
                </m:rPr>
                <w:rPr>
                  <w:rFonts w:ascii="Cambria Math" w:hAnsi="Cambria Math"/>
                  <w:szCs w:val="24"/>
                  <w:lang w:val="en-US"/>
                </w:rPr>
                <m:t>peak</m:t>
              </w:ins>
            </m:r>
          </m:sub>
        </m:sSub>
        <m:d>
          <m:dPr>
            <m:ctrlPr>
              <w:ins w:id="1781" w:author="USA" w:date="2026-03-12T11:38:00Z" w16du:dateUtc="2026-03-12T15:38:00Z">
                <w:rPr>
                  <w:rFonts w:ascii="Cambria Math" w:hAnsi="Cambria Math"/>
                  <w:i/>
                  <w:szCs w:val="24"/>
                  <w:lang w:val="en-US"/>
                </w:rPr>
              </w:ins>
            </m:ctrlPr>
          </m:dPr>
          <m:e>
            <m:r>
              <w:ins w:id="1782" w:author="USA" w:date="2026-03-12T11:55:00Z" w16du:dateUtc="2026-03-12T15:55:00Z">
                <m:rPr>
                  <m:sty m:val="p"/>
                </m:rPr>
                <w:rPr>
                  <w:rFonts w:ascii="Cambria Math" w:hAnsi="Cambria Math"/>
                  <w:szCs w:val="24"/>
                  <w:lang w:val="en-US"/>
                </w:rPr>
                <m:t>(d/λ) sin(θ)</m:t>
              </w:ins>
            </m:r>
          </m:e>
        </m:d>
        <m:r>
          <w:ins w:id="1783" w:author="USA" w:date="2026-03-12T11:38:00Z" w16du:dateUtc="2026-03-12T15:38:00Z">
            <m:rPr>
              <m:sty m:val="p"/>
            </m:rPr>
            <w:rPr>
              <w:rFonts w:ascii="Cambria Math" w:hAnsi="Cambria Math"/>
              <w:szCs w:val="24"/>
              <w:lang w:val="en-US"/>
            </w:rPr>
            <m:t>+ Offset(-4 dB)</m:t>
          </w:ins>
        </m:r>
      </m:oMath>
      <w:ins w:id="1784" w:author="USA" w:date="2026-03-12T11:38:00Z" w16du:dateUtc="2026-03-12T15:38:00Z">
        <w:r w:rsidR="00C448C4" w:rsidRPr="003B525B">
          <w:rPr>
            <w:szCs w:val="24"/>
            <w:lang w:val="en-US"/>
          </w:rPr>
          <w:tab/>
        </w:r>
        <w:r w:rsidR="00C448C4" w:rsidRPr="003B525B">
          <w:rPr>
            <w:szCs w:val="24"/>
            <w:lang w:val="en-US"/>
          </w:rPr>
          <w:tab/>
          <w:t>(3.3-</w:t>
        </w:r>
        <w:del w:id="1785" w:author="USA1" w:date="2026-03-17T08:59:00Z" w16du:dateUtc="2026-03-17T12:59:00Z">
          <w:r w:rsidR="00C448C4" w:rsidRPr="003B525B" w:rsidDel="00EB1A01">
            <w:rPr>
              <w:szCs w:val="24"/>
              <w:lang w:val="en-US"/>
            </w:rPr>
            <w:delText>11b</w:delText>
          </w:r>
        </w:del>
      </w:ins>
      <w:ins w:id="1786" w:author="USA1" w:date="2026-03-17T08:59:00Z" w16du:dateUtc="2026-03-17T12:59:00Z">
        <w:r w:rsidR="00EB1A01">
          <w:rPr>
            <w:szCs w:val="24"/>
            <w:lang w:val="en-US"/>
          </w:rPr>
          <w:t>1</w:t>
        </w:r>
      </w:ins>
      <w:ins w:id="1787" w:author="USA1" w:date="2026-03-17T09:00:00Z" w16du:dateUtc="2026-03-17T13:00:00Z">
        <w:r w:rsidR="00EB1A01">
          <w:rPr>
            <w:szCs w:val="24"/>
            <w:lang w:val="en-US"/>
          </w:rPr>
          <w:t>2</w:t>
        </w:r>
      </w:ins>
      <w:ins w:id="1788" w:author="USA" w:date="2026-03-12T11:38:00Z" w16du:dateUtc="2026-03-12T15:38:00Z">
        <w:r w:rsidR="00C448C4" w:rsidRPr="003B525B">
          <w:rPr>
            <w:szCs w:val="24"/>
            <w:lang w:val="en-US"/>
          </w:rPr>
          <w:t>)</w:t>
        </w:r>
      </w:ins>
    </w:p>
    <w:p w14:paraId="1B469E25" w14:textId="77777777" w:rsidR="00C448C4" w:rsidRPr="003B525B" w:rsidRDefault="00C448C4" w:rsidP="00C448C4">
      <w:pPr>
        <w:tabs>
          <w:tab w:val="clear" w:pos="1134"/>
          <w:tab w:val="clear" w:pos="1871"/>
          <w:tab w:val="clear" w:pos="2268"/>
        </w:tabs>
        <w:overflowPunct/>
        <w:autoSpaceDE/>
        <w:autoSpaceDN/>
        <w:adjustRightInd/>
        <w:spacing w:before="100" w:beforeAutospacing="1" w:after="100" w:afterAutospacing="1" w:line="300" w:lineRule="atLeast"/>
        <w:textAlignment w:val="auto"/>
        <w:rPr>
          <w:ins w:id="1789" w:author="USA" w:date="2026-03-12T11:34:00Z" w16du:dateUtc="2026-03-12T15:34:00Z"/>
          <w:szCs w:val="24"/>
          <w:lang w:val="en-US"/>
          <w:rPrChange w:id="1790" w:author="USA" w:date="2026-03-13T06:40:00Z" w16du:dateUtc="2026-03-13T10:40:00Z">
            <w:rPr>
              <w:ins w:id="1791" w:author="USA" w:date="2026-03-12T11:34:00Z" w16du:dateUtc="2026-03-12T15:34:00Z"/>
              <w:rFonts w:ascii="Segoe UI" w:hAnsi="Segoe UI" w:cs="Segoe UI"/>
              <w:sz w:val="21"/>
              <w:szCs w:val="21"/>
              <w:lang w:val="en-US"/>
            </w:rPr>
          </w:rPrChange>
        </w:rPr>
      </w:pPr>
      <w:ins w:id="1792" w:author="USA" w:date="2026-03-12T11:34:00Z" w16du:dateUtc="2026-03-12T15:34:00Z">
        <w:r w:rsidRPr="003B525B">
          <w:rPr>
            <w:szCs w:val="24"/>
            <w:lang w:val="en-US"/>
            <w:rPrChange w:id="1793" w:author="USA" w:date="2026-03-13T06:40:00Z" w16du:dateUtc="2026-03-13T10:40:00Z">
              <w:rPr>
                <w:rFonts w:ascii="Segoe UI" w:hAnsi="Segoe UI" w:cs="Segoe UI"/>
                <w:sz w:val="21"/>
                <w:szCs w:val="21"/>
                <w:lang w:val="en-US"/>
              </w:rPr>
            </w:rPrChange>
          </w:rPr>
          <w:t>This produces a conservative, regulation</w:t>
        </w:r>
        <w:r w:rsidRPr="003B525B">
          <w:rPr>
            <w:szCs w:val="24"/>
            <w:lang w:val="en-US"/>
            <w:rPrChange w:id="1794" w:author="USA" w:date="2026-03-13T06:40:00Z" w16du:dateUtc="2026-03-13T10:40:00Z">
              <w:rPr>
                <w:rFonts w:ascii="Segoe UI" w:hAnsi="Segoe UI" w:cs="Segoe UI"/>
                <w:sz w:val="21"/>
                <w:szCs w:val="21"/>
                <w:lang w:val="en-US"/>
              </w:rPr>
            </w:rPrChange>
          </w:rPr>
          <w:noBreakHyphen/>
          <w:t>aligned “average pattern” suitable for multi</w:t>
        </w:r>
        <w:r w:rsidRPr="003B525B">
          <w:rPr>
            <w:szCs w:val="24"/>
            <w:lang w:val="en-US"/>
            <w:rPrChange w:id="1795" w:author="USA" w:date="2026-03-13T06:40:00Z" w16du:dateUtc="2026-03-13T10:40:00Z">
              <w:rPr>
                <w:rFonts w:ascii="Segoe UI" w:hAnsi="Segoe UI" w:cs="Segoe UI"/>
                <w:sz w:val="21"/>
                <w:szCs w:val="21"/>
                <w:lang w:val="en-US"/>
              </w:rPr>
            </w:rPrChange>
          </w:rPr>
          <w:noBreakHyphen/>
          <w:t>interferer (aggregate) analyses.</w:t>
        </w:r>
      </w:ins>
    </w:p>
    <w:p w14:paraId="5C03E88B" w14:textId="23E57DBA" w:rsidR="007C48E1" w:rsidRPr="003B525B" w:rsidRDefault="00E66A7B" w:rsidP="00A526E7">
      <w:pPr>
        <w:rPr>
          <w:ins w:id="1796" w:author="USA" w:date="2026-03-12T13:04:00Z"/>
          <w:szCs w:val="24"/>
          <w:lang w:val="en-US"/>
        </w:rPr>
      </w:pPr>
      <w:ins w:id="1797" w:author="USA" w:date="2026-03-12T13:04:00Z" w16du:dateUtc="2026-03-12T17:04:00Z">
        <w:r w:rsidRPr="003B525B">
          <w:rPr>
            <w:szCs w:val="24"/>
            <w:lang w:val="en-US"/>
            <w:rPrChange w:id="1798" w:author="USA" w:date="2026-03-13T06:40:00Z" w16du:dateUtc="2026-03-13T10:40:00Z">
              <w:rPr>
                <w:b/>
                <w:bCs/>
                <w:lang w:val="en-US"/>
              </w:rPr>
            </w:rPrChange>
          </w:rPr>
          <w:t xml:space="preserve">The </w:t>
        </w:r>
      </w:ins>
      <w:ins w:id="1799" w:author="USA" w:date="2026-03-12T13:07:00Z" w16du:dateUtc="2026-03-12T17:07:00Z">
        <w:r w:rsidR="00BC093B" w:rsidRPr="003B525B">
          <w:rPr>
            <w:szCs w:val="24"/>
            <w:lang w:val="en-US"/>
          </w:rPr>
          <w:t>t</w:t>
        </w:r>
      </w:ins>
      <w:ins w:id="1800" w:author="USA" w:date="2026-03-12T13:04:00Z">
        <w:r w:rsidRPr="003B525B">
          <w:rPr>
            <w:szCs w:val="24"/>
            <w:lang w:val="en-US"/>
            <w:rPrChange w:id="1801" w:author="USA" w:date="2026-03-13T06:40:00Z" w16du:dateUtc="2026-03-13T10:40:00Z">
              <w:rPr>
                <w:b/>
                <w:bCs/>
                <w:lang w:val="en-US"/>
              </w:rPr>
            </w:rPrChange>
          </w:rPr>
          <w:t xml:space="preserve">ransition </w:t>
        </w:r>
      </w:ins>
      <w:ins w:id="1802" w:author="USA" w:date="2026-03-12T13:21:00Z" w16du:dateUtc="2026-03-12T17:21:00Z">
        <w:r w:rsidR="00A526E7" w:rsidRPr="003B525B">
          <w:rPr>
            <w:szCs w:val="24"/>
            <w:lang w:val="en-US"/>
          </w:rPr>
          <w:t xml:space="preserve">point </w:t>
        </w:r>
      </w:ins>
      <w:ins w:id="1803" w:author="USA" w:date="2026-03-12T13:04:00Z">
        <w:r w:rsidRPr="003B525B">
          <w:rPr>
            <w:szCs w:val="24"/>
            <w:lang w:val="en-US"/>
            <w:rPrChange w:id="1804" w:author="USA" w:date="2026-03-13T06:40:00Z" w16du:dateUtc="2026-03-13T10:40:00Z">
              <w:rPr>
                <w:b/>
                <w:bCs/>
                <w:lang w:val="en-US"/>
              </w:rPr>
            </w:rPrChange>
          </w:rPr>
          <w:t xml:space="preserve">from main beam </w:t>
        </w:r>
      </w:ins>
      <w:ins w:id="1805" w:author="USA" w:date="2026-03-12T13:21:00Z" w16du:dateUtc="2026-03-12T17:21:00Z">
        <w:r w:rsidR="00A526E7" w:rsidRPr="003B525B">
          <w:rPr>
            <w:szCs w:val="24"/>
            <w:lang w:val="en-US"/>
          </w:rPr>
          <w:t xml:space="preserve">envelope </w:t>
        </w:r>
      </w:ins>
      <w:ins w:id="1806" w:author="USA" w:date="2026-03-12T13:04:00Z">
        <w:r w:rsidRPr="003B525B">
          <w:rPr>
            <w:szCs w:val="24"/>
            <w:lang w:val="en-US"/>
            <w:rPrChange w:id="1807" w:author="USA" w:date="2026-03-13T06:40:00Z" w16du:dateUtc="2026-03-13T10:40:00Z">
              <w:rPr>
                <w:b/>
                <w:bCs/>
                <w:lang w:val="en-US"/>
              </w:rPr>
            </w:rPrChange>
          </w:rPr>
          <w:t>to average</w:t>
        </w:r>
      </w:ins>
      <w:ins w:id="1808" w:author="USA" w:date="2026-03-12T13:21:00Z" w16du:dateUtc="2026-03-12T17:21:00Z">
        <w:r w:rsidR="00A526E7" w:rsidRPr="003B525B">
          <w:rPr>
            <w:szCs w:val="24"/>
            <w:lang w:val="en-US"/>
          </w:rPr>
          <w:t xml:space="preserve"> beam</w:t>
        </w:r>
      </w:ins>
      <w:ins w:id="1809" w:author="USA" w:date="2026-03-12T13:04:00Z">
        <w:r w:rsidRPr="003B525B">
          <w:rPr>
            <w:szCs w:val="24"/>
            <w:lang w:val="en-US"/>
            <w:rPrChange w:id="1810" w:author="USA" w:date="2026-03-13T06:40:00Z" w16du:dateUtc="2026-03-13T10:40:00Z">
              <w:rPr>
                <w:b/>
                <w:bCs/>
                <w:lang w:val="en-US"/>
              </w:rPr>
            </w:rPrChange>
          </w:rPr>
          <w:t xml:space="preserve"> envelope</w:t>
        </w:r>
      </w:ins>
      <w:ins w:id="1811" w:author="USA" w:date="2026-03-12T13:21:00Z" w16du:dateUtc="2026-03-12T17:21:00Z">
        <w:r w:rsidR="00A526E7" w:rsidRPr="003B525B">
          <w:rPr>
            <w:szCs w:val="24"/>
            <w:lang w:val="en-US"/>
          </w:rPr>
          <w:t xml:space="preserve"> is accomplished using a</w:t>
        </w:r>
      </w:ins>
      <w:ins w:id="1812" w:author="USA" w:date="2026-03-12T13:04:00Z" w16du:dateUtc="2026-03-12T17:04:00Z">
        <w:r w:rsidRPr="003B525B">
          <w:rPr>
            <w:szCs w:val="24"/>
            <w:lang w:val="en-US"/>
          </w:rPr>
          <w:t xml:space="preserve"> </w:t>
        </w:r>
      </w:ins>
      <w:ins w:id="1813" w:author="USA" w:date="2026-03-12T13:04:00Z">
        <w:r w:rsidRPr="003B525B">
          <w:rPr>
            <w:szCs w:val="24"/>
            <w:lang w:val="en-US"/>
            <w:rPrChange w:id="1814" w:author="USA" w:date="2026-03-13T06:40:00Z" w16du:dateUtc="2026-03-13T10:40:00Z">
              <w:rPr>
                <w:b/>
                <w:bCs/>
                <w:lang w:val="en-US"/>
              </w:rPr>
            </w:rPrChange>
          </w:rPr>
          <w:t>deterministic intersection</w:t>
        </w:r>
      </w:ins>
      <w:ins w:id="1815" w:author="USA" w:date="2026-03-12T13:22:00Z" w16du:dateUtc="2026-03-12T17:22:00Z">
        <w:r w:rsidR="00A526E7" w:rsidRPr="003B525B">
          <w:rPr>
            <w:szCs w:val="24"/>
            <w:lang w:val="en-US"/>
          </w:rPr>
          <w:t xml:space="preserve"> angle</w:t>
        </w:r>
      </w:ins>
      <w:ins w:id="1816" w:author="USA" w:date="2026-03-12T13:04:00Z" w16du:dateUtc="2026-03-12T17:04:00Z">
        <w:r w:rsidRPr="003B525B">
          <w:rPr>
            <w:szCs w:val="24"/>
            <w:lang w:val="en-US"/>
          </w:rPr>
          <w:t>.</w:t>
        </w:r>
      </w:ins>
      <w:ins w:id="1817" w:author="USA" w:date="2026-03-12T13:04:00Z">
        <w:r w:rsidRPr="003B525B">
          <w:rPr>
            <w:szCs w:val="24"/>
            <w:lang w:val="en-US"/>
          </w:rPr>
          <w:t xml:space="preserve"> </w:t>
        </w:r>
      </w:ins>
      <w:ins w:id="1818" w:author="USA" w:date="2026-03-12T13:22:00Z" w16du:dateUtc="2026-03-12T17:22:00Z">
        <w:r w:rsidR="00A526E7" w:rsidRPr="003B525B">
          <w:rPr>
            <w:szCs w:val="24"/>
            <w:lang w:val="en-US"/>
          </w:rPr>
          <w:t>This is the</w:t>
        </w:r>
      </w:ins>
      <w:ins w:id="1819" w:author="USA" w:date="2026-03-12T13:04:00Z">
        <w:r w:rsidRPr="003B525B">
          <w:rPr>
            <w:szCs w:val="24"/>
            <w:lang w:val="en-US"/>
          </w:rPr>
          <w:t xml:space="preserve"> angle where the </w:t>
        </w:r>
        <w:r w:rsidRPr="003B525B">
          <w:rPr>
            <w:szCs w:val="24"/>
            <w:lang w:val="en-US"/>
            <w:rPrChange w:id="1820" w:author="USA" w:date="2026-03-13T06:40:00Z" w16du:dateUtc="2026-03-13T10:40:00Z">
              <w:rPr>
                <w:b/>
                <w:bCs/>
                <w:lang w:val="en-US"/>
              </w:rPr>
            </w:rPrChange>
          </w:rPr>
          <w:t>main beam</w:t>
        </w:r>
        <w:r w:rsidRPr="003B525B">
          <w:rPr>
            <w:szCs w:val="24"/>
            <w:lang w:val="en-US"/>
          </w:rPr>
          <w:t xml:space="preserve"> first falls to the level of the </w:t>
        </w:r>
        <w:r w:rsidRPr="003B525B">
          <w:rPr>
            <w:szCs w:val="24"/>
            <w:lang w:val="en-US"/>
            <w:rPrChange w:id="1821" w:author="USA" w:date="2026-03-13T06:40:00Z" w16du:dateUtc="2026-03-13T10:40:00Z">
              <w:rPr>
                <w:b/>
                <w:bCs/>
                <w:lang w:val="en-US"/>
              </w:rPr>
            </w:rPrChange>
          </w:rPr>
          <w:t>average envelope</w:t>
        </w:r>
        <w:r w:rsidRPr="003B525B">
          <w:rPr>
            <w:szCs w:val="24"/>
            <w:lang w:val="en-US"/>
          </w:rPr>
          <w:t>. Define the normalized argument term:</w:t>
        </w:r>
      </w:ins>
    </w:p>
    <w:p w14:paraId="620F347B" w14:textId="00C9D34E" w:rsidR="007C48E1" w:rsidRPr="003B525B" w:rsidRDefault="00A526E7">
      <w:pPr>
        <w:jc w:val="center"/>
        <w:rPr>
          <w:ins w:id="1822" w:author="USA" w:date="2026-03-12T13:27:00Z" w16du:dateUtc="2026-03-12T17:27:00Z"/>
          <w:szCs w:val="24"/>
          <w:lang w:val="en-US"/>
        </w:rPr>
        <w:pPrChange w:id="1823" w:author="USA" w:date="2026-03-12T13:28:00Z" w16du:dateUtc="2026-03-12T17:28:00Z">
          <w:pPr/>
        </w:pPrChange>
      </w:pPr>
      <m:oMath>
        <m:r>
          <w:ins w:id="1824" w:author="USA" w:date="2026-03-12T13:25:00Z" w16du:dateUtc="2026-03-12T17:25:00Z">
            <w:rPr>
              <w:rFonts w:ascii="Cambria Math" w:hAnsi="Cambria Math"/>
              <w:szCs w:val="24"/>
              <w:lang w:val="en-US"/>
            </w:rPr>
            <m:t>α=1-</m:t>
          </w:ins>
        </m:r>
        <m:f>
          <m:fPr>
            <m:ctrlPr>
              <w:ins w:id="1825" w:author="USA" w:date="2026-03-12T13:25:00Z" w16du:dateUtc="2026-03-12T17:25:00Z">
                <w:rPr>
                  <w:rFonts w:ascii="Cambria Math" w:hAnsi="Cambria Math"/>
                  <w:szCs w:val="24"/>
                  <w:lang w:val="en-US"/>
                </w:rPr>
              </w:ins>
            </m:ctrlPr>
          </m:fPr>
          <m:num>
            <m:func>
              <m:funcPr>
                <m:ctrlPr>
                  <w:ins w:id="1826" w:author="USA" w:date="2026-03-12T13:25:00Z" w16du:dateUtc="2026-03-12T17:25:00Z">
                    <w:rPr>
                      <w:rFonts w:ascii="Cambria Math" w:hAnsi="Cambria Math"/>
                      <w:i/>
                      <w:szCs w:val="24"/>
                      <w:lang w:val="en-US"/>
                    </w:rPr>
                  </w:ins>
                </m:ctrlPr>
              </m:funcPr>
              <m:fName>
                <m:sSup>
                  <m:sSupPr>
                    <m:ctrlPr>
                      <w:ins w:id="1827" w:author="USA" w:date="2026-03-12T13:25:00Z" w16du:dateUtc="2026-03-12T17:25:00Z">
                        <w:rPr>
                          <w:rFonts w:ascii="Cambria Math" w:hAnsi="Cambria Math"/>
                          <w:i/>
                          <w:szCs w:val="24"/>
                          <w:lang w:val="en-US"/>
                        </w:rPr>
                      </w:ins>
                    </m:ctrlPr>
                  </m:sSupPr>
                  <m:e>
                    <m:r>
                      <w:ins w:id="1828" w:author="USA" w:date="2026-03-12T13:25:00Z" w16du:dateUtc="2026-03-12T17:25:00Z">
                        <m:rPr>
                          <m:sty m:val="p"/>
                        </m:rPr>
                        <w:rPr>
                          <w:rFonts w:ascii="Cambria Math" w:hAnsi="Cambria Math"/>
                          <w:szCs w:val="24"/>
                        </w:rPr>
                        <m:t>sin</m:t>
                      </w:ins>
                    </m:r>
                  </m:e>
                  <m:sup>
                    <m:r>
                      <w:ins w:id="1829" w:author="USA" w:date="2026-03-12T13:25:00Z" w16du:dateUtc="2026-03-12T17:25:00Z">
                        <w:rPr>
                          <w:rFonts w:ascii="Cambria Math" w:hAnsi="Cambria Math"/>
                          <w:szCs w:val="24"/>
                        </w:rPr>
                        <m:t>-1</m:t>
                      </w:ins>
                    </m:r>
                  </m:sup>
                </m:sSup>
              </m:fName>
              <m:e>
                <m:d>
                  <m:dPr>
                    <m:ctrlPr>
                      <w:ins w:id="1830" w:author="USA" w:date="2026-03-12T13:25:00Z" w16du:dateUtc="2026-03-12T17:25:00Z">
                        <w:rPr>
                          <w:rFonts w:ascii="Cambria Math" w:hAnsi="Cambria Math"/>
                          <w:szCs w:val="24"/>
                          <w:lang w:val="en-US"/>
                        </w:rPr>
                      </w:ins>
                    </m:ctrlPr>
                  </m:dPr>
                  <m:e>
                    <m:sSup>
                      <m:sSupPr>
                        <m:ctrlPr>
                          <w:ins w:id="1831" w:author="USA" w:date="2026-03-12T13:25:00Z" w16du:dateUtc="2026-03-12T17:25:00Z">
                            <w:rPr>
                              <w:rFonts w:ascii="Cambria Math" w:hAnsi="Cambria Math"/>
                              <w:szCs w:val="24"/>
                              <w:lang w:val="en-US"/>
                            </w:rPr>
                          </w:ins>
                        </m:ctrlPr>
                      </m:sSupPr>
                      <m:e>
                        <m:r>
                          <w:ins w:id="1832" w:author="USA" w:date="2026-03-12T13:25:00Z" w16du:dateUtc="2026-03-12T17:25:00Z">
                            <w:rPr>
                              <w:rFonts w:ascii="Cambria Math" w:hAnsi="Cambria Math"/>
                              <w:szCs w:val="24"/>
                              <w:lang w:val="en-US"/>
                            </w:rPr>
                            <m:t>10</m:t>
                          </w:ins>
                        </m:r>
                      </m:e>
                      <m:sup>
                        <m:f>
                          <m:fPr>
                            <m:ctrlPr>
                              <w:ins w:id="1833" w:author="USA" w:date="2026-03-12T13:25:00Z" w16du:dateUtc="2026-03-12T17:25:00Z">
                                <w:rPr>
                                  <w:rFonts w:ascii="Cambria Math" w:hAnsi="Cambria Math"/>
                                  <w:szCs w:val="24"/>
                                  <w:lang w:val="en-US"/>
                                </w:rPr>
                              </w:ins>
                            </m:ctrlPr>
                          </m:fPr>
                          <m:num>
                            <m:sSub>
                              <m:sSubPr>
                                <m:ctrlPr>
                                  <w:ins w:id="1834" w:author="USA" w:date="2026-03-12T13:25:00Z" w16du:dateUtc="2026-03-12T17:25:00Z">
                                    <w:rPr>
                                      <w:rFonts w:ascii="Cambria Math" w:hAnsi="Cambria Math"/>
                                      <w:szCs w:val="24"/>
                                      <w:lang w:val="en-US"/>
                                    </w:rPr>
                                  </w:ins>
                                </m:ctrlPr>
                              </m:sSubPr>
                              <m:e>
                                <m:r>
                                  <w:ins w:id="1835" w:author="USA" w:date="2026-03-12T13:25:00Z" w16du:dateUtc="2026-03-12T17:25:00Z">
                                    <m:rPr>
                                      <m:sty m:val="p"/>
                                    </m:rPr>
                                    <w:rPr>
                                      <w:rFonts w:ascii="Cambria Math" w:hAnsi="Cambria Math"/>
                                      <w:szCs w:val="24"/>
                                      <w:lang w:val="en-US"/>
                                    </w:rPr>
                                    <m:t>Δ</m:t>
                                  </w:ins>
                                </m:r>
                              </m:e>
                              <m:sub>
                                <m:r>
                                  <w:ins w:id="1836" w:author="USA" w:date="2026-03-12T13:25:00Z" w16du:dateUtc="2026-03-12T17:25:00Z">
                                    <m:rPr>
                                      <m:sty m:val="p"/>
                                    </m:rPr>
                                    <w:rPr>
                                      <w:rFonts w:ascii="Cambria Math" w:hAnsi="Cambria Math"/>
                                      <w:szCs w:val="24"/>
                                      <w:lang w:val="en-US"/>
                                    </w:rPr>
                                    <m:t>ave</m:t>
                                  </w:ins>
                                </m:r>
                              </m:sub>
                            </m:sSub>
                          </m:num>
                          <m:den>
                            <m:r>
                              <w:ins w:id="1837" w:author="USA" w:date="2026-03-12T13:25:00Z" w16du:dateUtc="2026-03-12T17:25:00Z">
                                <w:rPr>
                                  <w:rFonts w:ascii="Cambria Math" w:hAnsi="Cambria Math"/>
                                  <w:szCs w:val="24"/>
                                  <w:lang w:val="en-US"/>
                                </w:rPr>
                                <m:t>20</m:t>
                              </w:ins>
                            </m:r>
                          </m:den>
                        </m:f>
                      </m:sup>
                    </m:sSup>
                  </m:e>
                </m:d>
              </m:e>
            </m:func>
          </m:num>
          <m:den>
            <m:r>
              <w:ins w:id="1838" w:author="USA" w:date="2026-03-12T13:25:00Z" w16du:dateUtc="2026-03-12T17:25:00Z">
                <w:rPr>
                  <w:rFonts w:ascii="Cambria Math" w:hAnsi="Cambria Math"/>
                  <w:szCs w:val="24"/>
                  <w:lang w:val="en-US"/>
                </w:rPr>
                <m:t>π</m:t>
              </w:ins>
            </m:r>
          </m:den>
        </m:f>
      </m:oMath>
      <w:ins w:id="1839" w:author="USA" w:date="2026-03-12T13:25:00Z" w16du:dateUtc="2026-03-12T17:25:00Z">
        <w:r w:rsidRPr="003B525B">
          <w:rPr>
            <w:szCs w:val="24"/>
            <w:lang w:val="en-US"/>
          </w:rPr>
          <w:t xml:space="preserve"> </w:t>
        </w:r>
      </w:ins>
      <w:ins w:id="1840" w:author="USA" w:date="2026-03-12T13:28:00Z" w16du:dateUtc="2026-03-12T17:28:00Z">
        <w:r w:rsidR="007C48E1" w:rsidRPr="003B525B">
          <w:rPr>
            <w:szCs w:val="24"/>
            <w:lang w:val="en-US"/>
          </w:rPr>
          <w:tab/>
        </w:r>
        <w:r w:rsidR="007C48E1" w:rsidRPr="003B525B">
          <w:rPr>
            <w:szCs w:val="24"/>
            <w:lang w:val="en-US"/>
          </w:rPr>
          <w:tab/>
        </w:r>
        <w:r w:rsidR="007C48E1" w:rsidRPr="003B525B">
          <w:rPr>
            <w:szCs w:val="24"/>
            <w:lang w:val="en-US"/>
          </w:rPr>
          <w:tab/>
        </w:r>
        <w:r w:rsidR="007C48E1" w:rsidRPr="003B525B">
          <w:rPr>
            <w:szCs w:val="24"/>
            <w:lang w:val="en-US"/>
          </w:rPr>
          <w:tab/>
        </w:r>
        <w:r w:rsidR="007C48E1" w:rsidRPr="003B525B">
          <w:rPr>
            <w:szCs w:val="24"/>
            <w:lang w:val="en-US"/>
          </w:rPr>
          <w:tab/>
        </w:r>
      </w:ins>
      <w:ins w:id="1841" w:author="USA" w:date="2026-03-12T13:27:00Z" w16du:dateUtc="2026-03-12T17:27:00Z">
        <w:r w:rsidR="007C48E1" w:rsidRPr="003B525B">
          <w:rPr>
            <w:szCs w:val="24"/>
            <w:lang w:val="en-US"/>
          </w:rPr>
          <w:t>(3.3-1</w:t>
        </w:r>
        <w:del w:id="1842" w:author="USA1" w:date="2026-03-17T08:59:00Z" w16du:dateUtc="2026-03-17T12:59:00Z">
          <w:r w:rsidR="007C48E1" w:rsidRPr="003B525B" w:rsidDel="00EB1A01">
            <w:rPr>
              <w:szCs w:val="24"/>
              <w:lang w:val="en-US"/>
            </w:rPr>
            <w:delText>2</w:delText>
          </w:r>
        </w:del>
      </w:ins>
      <w:ins w:id="1843" w:author="USA1" w:date="2026-03-17T09:00:00Z" w16du:dateUtc="2026-03-17T13:00:00Z">
        <w:r w:rsidR="00EB1A01">
          <w:rPr>
            <w:szCs w:val="24"/>
            <w:lang w:val="en-US"/>
          </w:rPr>
          <w:t>3</w:t>
        </w:r>
      </w:ins>
      <w:ins w:id="1844" w:author="USA" w:date="2026-03-12T13:27:00Z" w16du:dateUtc="2026-03-12T17:27:00Z">
        <w:r w:rsidR="007C48E1" w:rsidRPr="003B525B">
          <w:rPr>
            <w:szCs w:val="24"/>
            <w:lang w:val="en-US"/>
          </w:rPr>
          <w:t>)</w:t>
        </w:r>
      </w:ins>
    </w:p>
    <w:p w14:paraId="015484FD" w14:textId="77777777" w:rsidR="007C48E1" w:rsidRPr="003B525B" w:rsidRDefault="00A526E7" w:rsidP="00E66A7B">
      <w:pPr>
        <w:rPr>
          <w:ins w:id="1845" w:author="USA" w:date="2026-03-12T13:27:00Z" w16du:dateUtc="2026-03-12T17:27:00Z"/>
          <w:szCs w:val="24"/>
          <w:lang w:val="en-US"/>
        </w:rPr>
      </w:pPr>
      <w:proofErr w:type="gramStart"/>
      <w:ins w:id="1846" w:author="USA" w:date="2026-03-12T13:25:00Z" w16du:dateUtc="2026-03-12T17:25:00Z">
        <w:r w:rsidRPr="003B525B">
          <w:rPr>
            <w:szCs w:val="24"/>
            <w:lang w:val="en-US"/>
          </w:rPr>
          <w:t>where</w:t>
        </w:r>
        <w:proofErr w:type="gramEnd"/>
        <w:r w:rsidRPr="003B525B">
          <w:rPr>
            <w:szCs w:val="24"/>
            <w:lang w:val="en-US"/>
          </w:rPr>
          <w:t xml:space="preserve"> </w:t>
        </w:r>
      </w:ins>
    </w:p>
    <w:p w14:paraId="38612722" w14:textId="0FEA5652" w:rsidR="00E66A7B" w:rsidRPr="003B525B" w:rsidRDefault="00000000">
      <w:pPr>
        <w:jc w:val="center"/>
        <w:rPr>
          <w:ins w:id="1847" w:author="USA" w:date="2026-03-12T13:04:00Z"/>
          <w:szCs w:val="24"/>
          <w:lang w:val="en-US"/>
        </w:rPr>
        <w:pPrChange w:id="1848" w:author="USA" w:date="2026-03-12T13:28:00Z" w16du:dateUtc="2026-03-12T17:28:00Z">
          <w:pPr/>
        </w:pPrChange>
      </w:pPr>
      <m:oMath>
        <m:sSub>
          <m:sSubPr>
            <m:ctrlPr>
              <w:ins w:id="1849" w:author="USA" w:date="2026-03-12T13:26:00Z" w16du:dateUtc="2026-03-12T17:26:00Z">
                <w:rPr>
                  <w:rFonts w:ascii="Cambria Math" w:hAnsi="Cambria Math"/>
                  <w:i/>
                  <w:szCs w:val="24"/>
                  <w:lang w:val="en-US"/>
                </w:rPr>
              </w:ins>
            </m:ctrlPr>
          </m:sSubPr>
          <m:e>
            <m:r>
              <w:ins w:id="1850" w:author="USA" w:date="2026-03-12T13:26:00Z" w16du:dateUtc="2026-03-12T17:26:00Z">
                <w:rPr>
                  <w:rFonts w:ascii="Cambria Math" w:hAnsi="Cambria Math"/>
                  <w:szCs w:val="24"/>
                  <w:lang w:val="en-US"/>
                </w:rPr>
                <m:t>∆</m:t>
              </w:ins>
            </m:r>
          </m:e>
          <m:sub>
            <m:r>
              <w:ins w:id="1851" w:author="USA" w:date="2026-03-12T13:26:00Z" w16du:dateUtc="2026-03-12T17:26:00Z">
                <w:rPr>
                  <w:rFonts w:ascii="Cambria Math" w:hAnsi="Cambria Math"/>
                  <w:szCs w:val="24"/>
                  <w:lang w:val="en-US"/>
                </w:rPr>
                <m:t>ave</m:t>
              </w:ins>
            </m:r>
          </m:sub>
        </m:sSub>
        <m:r>
          <w:ins w:id="1852" w:author="USA" w:date="2026-03-12T13:26:00Z" w16du:dateUtc="2026-03-12T17:26:00Z">
            <w:rPr>
              <w:rFonts w:ascii="Cambria Math" w:hAnsi="Cambria Math"/>
              <w:szCs w:val="24"/>
              <w:lang w:val="en-US"/>
            </w:rPr>
            <m:t>=-4 dB</m:t>
          </w:ins>
        </m:r>
      </m:oMath>
      <w:ins w:id="1853" w:author="USA" w:date="2026-03-12T13:28:00Z" w16du:dateUtc="2026-03-12T17:28:00Z">
        <w:r w:rsidR="007C48E1" w:rsidRPr="003B525B">
          <w:rPr>
            <w:szCs w:val="24"/>
            <w:lang w:val="en-US"/>
          </w:rPr>
          <w:tab/>
        </w:r>
        <w:r w:rsidR="007C48E1" w:rsidRPr="003B525B">
          <w:rPr>
            <w:szCs w:val="24"/>
            <w:lang w:val="en-US"/>
          </w:rPr>
          <w:tab/>
        </w:r>
        <w:r w:rsidR="007C48E1" w:rsidRPr="003B525B">
          <w:rPr>
            <w:szCs w:val="24"/>
            <w:lang w:val="en-US"/>
          </w:rPr>
          <w:tab/>
        </w:r>
        <w:r w:rsidR="007C48E1" w:rsidRPr="003B525B">
          <w:rPr>
            <w:szCs w:val="24"/>
            <w:lang w:val="en-US"/>
          </w:rPr>
          <w:tab/>
        </w:r>
      </w:ins>
      <w:ins w:id="1854" w:author="USA" w:date="2026-03-12T13:27:00Z" w16du:dateUtc="2026-03-12T17:27:00Z">
        <w:r w:rsidR="007C48E1" w:rsidRPr="003B525B">
          <w:rPr>
            <w:szCs w:val="24"/>
            <w:lang w:val="en-US"/>
          </w:rPr>
          <w:t>(3.3-1</w:t>
        </w:r>
      </w:ins>
      <w:ins w:id="1855" w:author="USA1" w:date="2026-03-17T09:00:00Z" w16du:dateUtc="2026-03-17T13:00:00Z">
        <w:r w:rsidR="00EB1A01">
          <w:rPr>
            <w:szCs w:val="24"/>
            <w:lang w:val="en-US"/>
          </w:rPr>
          <w:t>4</w:t>
        </w:r>
      </w:ins>
      <w:ins w:id="1856" w:author="USA1" w:date="2026-03-17T08:59:00Z" w16du:dateUtc="2026-03-17T12:59:00Z">
        <w:r w:rsidR="00EB1A01">
          <w:rPr>
            <w:szCs w:val="24"/>
            <w:lang w:val="en-US"/>
          </w:rPr>
          <w:t>)</w:t>
        </w:r>
      </w:ins>
      <w:ins w:id="1857" w:author="USA" w:date="2026-03-12T13:27:00Z" w16du:dateUtc="2026-03-12T17:27:00Z">
        <w:del w:id="1858" w:author="USA1" w:date="2026-03-17T09:00:00Z" w16du:dateUtc="2026-03-17T13:00:00Z">
          <w:r w:rsidR="007C48E1" w:rsidRPr="003B525B" w:rsidDel="00EB1A01">
            <w:rPr>
              <w:szCs w:val="24"/>
              <w:lang w:val="en-US"/>
            </w:rPr>
            <w:delText>3_</w:delText>
          </w:r>
        </w:del>
      </w:ins>
    </w:p>
    <w:p w14:paraId="02270764" w14:textId="77777777" w:rsidR="00E66A7B" w:rsidRPr="003B525B" w:rsidRDefault="00E66A7B" w:rsidP="00E66A7B">
      <w:pPr>
        <w:rPr>
          <w:ins w:id="1859" w:author="USA" w:date="2026-03-12T13:04:00Z"/>
          <w:szCs w:val="24"/>
          <w:lang w:val="en-US"/>
        </w:rPr>
      </w:pPr>
      <w:ins w:id="1860" w:author="USA" w:date="2026-03-12T13:04:00Z">
        <w:r w:rsidRPr="003B525B">
          <w:rPr>
            <w:szCs w:val="24"/>
            <w:lang w:val="en-US"/>
          </w:rPr>
          <w:t>The u</w:t>
        </w:r>
        <w:r w:rsidRPr="003B525B">
          <w:rPr>
            <w:szCs w:val="24"/>
            <w:lang w:val="en-US"/>
          </w:rPr>
          <w:noBreakHyphen/>
          <w:t>space transition point and the corresponding physical angle are:</w:t>
        </w:r>
      </w:ins>
    </w:p>
    <w:p w14:paraId="03DD966D" w14:textId="49AAB7C3" w:rsidR="007C48E1" w:rsidRPr="003B525B" w:rsidRDefault="00000000">
      <w:pPr>
        <w:jc w:val="center"/>
        <w:rPr>
          <w:ins w:id="1861" w:author="USA" w:date="2026-03-12T13:34:00Z" w16du:dateUtc="2026-03-12T17:34:00Z"/>
          <w:szCs w:val="24"/>
          <w:lang w:val="en-US"/>
          <w:rPrChange w:id="1862" w:author="USA" w:date="2026-03-13T06:40:00Z" w16du:dateUtc="2026-03-13T10:40:00Z">
            <w:rPr>
              <w:ins w:id="1863" w:author="USA" w:date="2026-03-12T13:34:00Z" w16du:dateUtc="2026-03-12T17:34:00Z"/>
              <w:rFonts w:ascii="Cambria Math"/>
              <w:lang w:val="en-US"/>
            </w:rPr>
          </w:rPrChange>
        </w:rPr>
        <w:pPrChange w:id="1864" w:author="USA" w:date="2026-03-12T13:34:00Z" w16du:dateUtc="2026-03-12T17:34:00Z">
          <w:pPr/>
        </w:pPrChange>
      </w:pPr>
      <m:oMath>
        <m:m>
          <m:mPr>
            <m:plcHide m:val="1"/>
            <m:mcs>
              <m:mc>
                <m:mcPr>
                  <m:count m:val="4"/>
                  <m:mcJc m:val="center"/>
                </m:mcPr>
              </m:mc>
            </m:mcs>
            <m:ctrlPr>
              <w:ins w:id="1865" w:author="USA" w:date="2026-03-12T13:04:00Z">
                <w:rPr>
                  <w:rFonts w:ascii="Cambria Math" w:hAnsi="Cambria Math"/>
                  <w:szCs w:val="24"/>
                  <w:lang w:val="en-US"/>
                </w:rPr>
              </w:ins>
            </m:ctrlPr>
          </m:mPr>
          <m:mr>
            <m:e/>
            <m:e>
              <m:sSub>
                <m:sSubPr>
                  <m:ctrlPr>
                    <w:ins w:id="1866" w:author="USA" w:date="2026-03-12T13:04:00Z">
                      <w:rPr>
                        <w:rFonts w:ascii="Cambria Math" w:hAnsi="Cambria Math"/>
                        <w:szCs w:val="24"/>
                        <w:lang w:val="en-US"/>
                      </w:rPr>
                    </w:ins>
                  </m:ctrlPr>
                </m:sSubPr>
                <m:e>
                  <m:r>
                    <w:ins w:id="1867" w:author="USA" w:date="2026-03-12T13:04:00Z">
                      <w:rPr>
                        <w:rFonts w:ascii="Cambria Math" w:hAnsi="Cambria Math"/>
                        <w:szCs w:val="24"/>
                        <w:lang w:val="en-US"/>
                      </w:rPr>
                      <m:t>u</m:t>
                    </w:ins>
                  </m:r>
                </m:e>
                <m:sub>
                  <m:r>
                    <w:ins w:id="1868" w:author="USA" w:date="2026-03-12T13:04:00Z">
                      <m:rPr>
                        <m:sty m:val="p"/>
                      </m:rPr>
                      <w:rPr>
                        <w:rFonts w:ascii="Cambria Math" w:hAnsi="Cambria Math"/>
                        <w:szCs w:val="24"/>
                        <w:lang w:val="en-US"/>
                      </w:rPr>
                      <m:t>ave</m:t>
                    </w:ins>
                  </m:r>
                </m:sub>
              </m:sSub>
              <m:r>
                <w:ins w:id="1869" w:author="USA" w:date="2026-03-12T13:04:00Z">
                  <w:rPr>
                    <w:rFonts w:ascii="Cambria Math" w:hAnsi="Cambria Math"/>
                    <w:szCs w:val="24"/>
                    <w:lang w:val="en-US"/>
                  </w:rPr>
                  <m:t>=</m:t>
                </w:ins>
              </m:r>
              <m:rad>
                <m:radPr>
                  <m:degHide m:val="1"/>
                  <m:ctrlPr>
                    <w:ins w:id="1870" w:author="USA" w:date="2026-03-12T13:04:00Z">
                      <w:rPr>
                        <w:rFonts w:ascii="Cambria Math" w:hAnsi="Cambria Math"/>
                        <w:szCs w:val="24"/>
                        <w:lang w:val="en-US"/>
                      </w:rPr>
                    </w:ins>
                  </m:ctrlPr>
                </m:radPr>
                <m:deg/>
                <m:e>
                  <m:sSup>
                    <m:sSupPr>
                      <m:ctrlPr>
                        <w:ins w:id="1871" w:author="USA" w:date="2026-03-12T13:04:00Z">
                          <w:rPr>
                            <w:rFonts w:ascii="Cambria Math" w:hAnsi="Cambria Math"/>
                            <w:szCs w:val="24"/>
                            <w:lang w:val="en-US"/>
                          </w:rPr>
                        </w:ins>
                      </m:ctrlPr>
                    </m:sSupPr>
                    <m:e>
                      <m:r>
                        <w:ins w:id="1872" w:author="USA" w:date="2026-03-12T13:04:00Z">
                          <w:rPr>
                            <w:rFonts w:ascii="Cambria Math" w:hAnsi="Cambria Math"/>
                            <w:szCs w:val="24"/>
                            <w:lang w:val="en-US"/>
                          </w:rPr>
                          <m:t>B</m:t>
                        </w:ins>
                      </m:r>
                    </m:e>
                    <m:sup>
                      <m:r>
                        <w:ins w:id="1873" w:author="USA" w:date="2026-03-12T13:04:00Z">
                          <w:rPr>
                            <w:rFonts w:ascii="Cambria Math" w:hAnsi="Cambria Math"/>
                            <w:szCs w:val="24"/>
                            <w:lang w:val="en-US"/>
                          </w:rPr>
                          <m:t>2</m:t>
                        </w:ins>
                      </m:r>
                    </m:sup>
                  </m:sSup>
                  <m:r>
                    <w:ins w:id="1874" w:author="USA" w:date="2026-03-12T13:04:00Z">
                      <w:rPr>
                        <w:rFonts w:ascii="Cambria Math" w:hAnsi="Cambria Math"/>
                        <w:szCs w:val="24"/>
                        <w:lang w:val="en-US"/>
                      </w:rPr>
                      <m:t>+</m:t>
                    </w:ins>
                  </m:r>
                  <m:sSup>
                    <m:sSupPr>
                      <m:ctrlPr>
                        <w:ins w:id="1875" w:author="USA" w:date="2026-03-12T13:04:00Z">
                          <w:rPr>
                            <w:rFonts w:ascii="Cambria Math" w:hAnsi="Cambria Math"/>
                            <w:szCs w:val="24"/>
                            <w:lang w:val="en-US"/>
                          </w:rPr>
                        </w:ins>
                      </m:ctrlPr>
                    </m:sSupPr>
                    <m:e>
                      <m:r>
                        <w:ins w:id="1876" w:author="USA" w:date="2026-03-12T13:04:00Z">
                          <w:rPr>
                            <w:rFonts w:ascii="Cambria Math" w:hAnsi="Cambria Math"/>
                            <w:szCs w:val="24"/>
                            <w:lang w:val="en-US"/>
                          </w:rPr>
                          <m:t>α</m:t>
                        </w:ins>
                      </m:r>
                    </m:e>
                    <m:sup>
                      <m:r>
                        <w:ins w:id="1877" w:author="USA" w:date="2026-03-12T13:04:00Z">
                          <w:rPr>
                            <w:rFonts w:ascii="Cambria Math" w:hAnsi="Cambria Math"/>
                            <w:szCs w:val="24"/>
                            <w:lang w:val="en-US"/>
                          </w:rPr>
                          <m:t>2</m:t>
                        </w:ins>
                      </m:r>
                    </m:sup>
                  </m:sSup>
                </m:e>
              </m:rad>
              <m:r>
                <w:ins w:id="1878" w:author="USA" w:date="2026-03-12T13:04:00Z">
                  <w:rPr>
                    <w:rFonts w:ascii="Cambria Math" w:hAnsi="Cambria Math"/>
                    <w:szCs w:val="24"/>
                    <w:lang w:val="en-US"/>
                  </w:rPr>
                  <m:t>,</m:t>
                </w:ins>
              </m:r>
            </m:e>
            <m:e/>
            <m:e/>
          </m:mr>
        </m:m>
      </m:oMath>
      <w:ins w:id="1879" w:author="USA" w:date="2026-03-12T13:34:00Z" w16du:dateUtc="2026-03-12T17:34:00Z">
        <w:r w:rsidR="007C48E1" w:rsidRPr="003B525B">
          <w:rPr>
            <w:szCs w:val="24"/>
            <w:lang w:val="en-US"/>
          </w:rPr>
          <w:tab/>
        </w:r>
        <w:r w:rsidR="007C48E1" w:rsidRPr="003B525B">
          <w:rPr>
            <w:szCs w:val="24"/>
            <w:lang w:val="en-US"/>
          </w:rPr>
          <w:tab/>
        </w:r>
      </w:ins>
      <m:oMath>
        <m:r>
          <w:ins w:id="1880" w:author="USA" w:date="2026-03-12T13:34:00Z" w16du:dateUtc="2026-03-12T17:34:00Z">
            <m:rPr>
              <m:nor/>
            </m:rPr>
            <w:rPr>
              <w:szCs w:val="24"/>
              <w:lang w:val="en-US"/>
            </w:rPr>
            <m:t>(3.3-1</m:t>
          </w:ins>
        </m:r>
        <m:r>
          <w:ins w:id="1881" w:author="USA" w:date="2026-03-12T13:34:00Z" w16du:dateUtc="2026-03-12T17:34:00Z">
            <w:del w:id="1882" w:author="USA1" w:date="2026-03-17T09:00:00Z" w16du:dateUtc="2026-03-17T13:00:00Z">
              <m:rPr>
                <m:nor/>
              </m:rPr>
              <w:rPr>
                <w:szCs w:val="24"/>
                <w:lang w:val="en-US"/>
              </w:rPr>
              <m:t>4</m:t>
            </w:del>
          </w:ins>
        </m:r>
        <m:r>
          <w:ins w:id="1883" w:author="USA1" w:date="2026-03-17T09:00:00Z" w16du:dateUtc="2026-03-17T13:00:00Z">
            <m:rPr>
              <m:nor/>
            </m:rPr>
            <w:rPr>
              <w:rFonts w:ascii="Cambria Math"/>
              <w:szCs w:val="24"/>
              <w:lang w:val="en-US"/>
            </w:rPr>
            <m:t>5</m:t>
          </w:ins>
        </m:r>
        <m:r>
          <w:ins w:id="1884" w:author="USA" w:date="2026-03-12T13:34:00Z" w16du:dateUtc="2026-03-12T17:34:00Z">
            <m:rPr>
              <m:nor/>
            </m:rPr>
            <w:rPr>
              <w:szCs w:val="24"/>
              <w:lang w:val="en-US"/>
            </w:rPr>
            <m:t>)</m:t>
          </w:ins>
        </m:r>
      </m:oMath>
    </w:p>
    <w:p w14:paraId="2E53381C" w14:textId="094A564E" w:rsidR="00E66A7B" w:rsidRPr="003B525B" w:rsidRDefault="007C48E1" w:rsidP="00E66A7B">
      <w:pPr>
        <w:rPr>
          <w:ins w:id="1885" w:author="USA" w:date="2026-03-12T13:04:00Z"/>
          <w:szCs w:val="24"/>
          <w:lang w:val="en-US"/>
        </w:rPr>
      </w:pPr>
      <w:ins w:id="1886" w:author="USA" w:date="2026-03-12T13:30:00Z" w16du:dateUtc="2026-03-12T17:30:00Z">
        <w:r w:rsidRPr="003B525B">
          <w:rPr>
            <w:szCs w:val="24"/>
            <w:lang w:val="en-US"/>
          </w:rPr>
          <w:t>and</w:t>
        </w:r>
      </w:ins>
    </w:p>
    <w:p w14:paraId="499C472A" w14:textId="391B6038" w:rsidR="00E66A7B" w:rsidRPr="003B525B" w:rsidRDefault="00000000">
      <w:pPr>
        <w:jc w:val="center"/>
        <w:rPr>
          <w:ins w:id="1887" w:author="USA" w:date="2026-03-12T13:04:00Z"/>
          <w:szCs w:val="24"/>
          <w:lang w:val="en-US"/>
        </w:rPr>
        <w:pPrChange w:id="1888" w:author="USA" w:date="2026-03-12T13:30:00Z" w16du:dateUtc="2026-03-12T17:30:00Z">
          <w:pPr/>
        </w:pPrChange>
      </w:pPr>
      <m:oMath>
        <m:sSub>
          <m:sSubPr>
            <m:ctrlPr>
              <w:ins w:id="1889" w:author="USA" w:date="2026-03-12T13:30:00Z" w16du:dateUtc="2026-03-12T17:30:00Z">
                <w:rPr>
                  <w:rFonts w:ascii="Cambria Math" w:hAnsi="Cambria Math"/>
                  <w:szCs w:val="24"/>
                  <w:lang w:val="en-US"/>
                </w:rPr>
              </w:ins>
            </m:ctrlPr>
          </m:sSubPr>
          <m:e>
            <m:r>
              <w:ins w:id="1890" w:author="USA" w:date="2026-03-12T13:30:00Z" w16du:dateUtc="2026-03-12T17:30:00Z">
                <w:rPr>
                  <w:rFonts w:ascii="Cambria Math" w:hAnsi="Cambria Math"/>
                  <w:szCs w:val="24"/>
                  <w:lang w:val="en-US"/>
                </w:rPr>
                <m:t>θ</m:t>
              </w:ins>
            </m:r>
          </m:e>
          <m:sub>
            <m:r>
              <w:ins w:id="1891" w:author="USA" w:date="2026-03-12T13:30:00Z" w16du:dateUtc="2026-03-12T17:30:00Z">
                <m:rPr>
                  <m:sty m:val="p"/>
                </m:rPr>
                <w:rPr>
                  <w:rFonts w:ascii="Cambria Math" w:hAnsi="Cambria Math"/>
                  <w:szCs w:val="24"/>
                  <w:lang w:val="en-US"/>
                </w:rPr>
                <m:t>ave</m:t>
              </w:ins>
            </m:r>
          </m:sub>
        </m:sSub>
        <m:r>
          <w:ins w:id="1892" w:author="USA" w:date="2026-03-12T13:29:00Z" w16du:dateUtc="2026-03-12T17:29:00Z">
            <w:rPr>
              <w:rFonts w:ascii="Cambria Math" w:hAnsi="Cambria Math"/>
              <w:szCs w:val="24"/>
              <w:lang w:val="en-US"/>
            </w:rPr>
            <m:t>=</m:t>
          </w:ins>
        </m:r>
        <m:func>
          <m:funcPr>
            <m:ctrlPr>
              <w:ins w:id="1893" w:author="USA" w:date="2026-03-12T13:29:00Z" w16du:dateUtc="2026-03-12T17:29:00Z">
                <w:rPr>
                  <w:rFonts w:ascii="Cambria Math" w:hAnsi="Cambria Math"/>
                  <w:i/>
                  <w:szCs w:val="24"/>
                  <w:lang w:val="en-US"/>
                </w:rPr>
              </w:ins>
            </m:ctrlPr>
          </m:funcPr>
          <m:fName>
            <m:sSup>
              <m:sSupPr>
                <m:ctrlPr>
                  <w:ins w:id="1894" w:author="USA" w:date="2026-03-12T13:29:00Z" w16du:dateUtc="2026-03-12T17:29:00Z">
                    <w:rPr>
                      <w:rFonts w:ascii="Cambria Math" w:hAnsi="Cambria Math"/>
                      <w:i/>
                      <w:szCs w:val="24"/>
                      <w:lang w:val="en-US"/>
                    </w:rPr>
                  </w:ins>
                </m:ctrlPr>
              </m:sSupPr>
              <m:e>
                <m:r>
                  <w:ins w:id="1895" w:author="USA" w:date="2026-03-12T13:29:00Z" w16du:dateUtc="2026-03-12T17:29:00Z">
                    <m:rPr>
                      <m:sty m:val="p"/>
                    </m:rPr>
                    <w:rPr>
                      <w:rFonts w:ascii="Cambria Math" w:hAnsi="Cambria Math"/>
                      <w:szCs w:val="24"/>
                    </w:rPr>
                    <m:t>sin</m:t>
                  </w:ins>
                </m:r>
              </m:e>
              <m:sup>
                <m:r>
                  <w:ins w:id="1896" w:author="USA" w:date="2026-03-12T13:29:00Z" w16du:dateUtc="2026-03-12T17:29:00Z">
                    <w:rPr>
                      <w:rFonts w:ascii="Cambria Math" w:hAnsi="Cambria Math"/>
                      <w:szCs w:val="24"/>
                    </w:rPr>
                    <m:t>-1</m:t>
                  </w:ins>
                </m:r>
              </m:sup>
            </m:sSup>
          </m:fName>
          <m:e>
            <m:d>
              <m:dPr>
                <m:ctrlPr>
                  <w:ins w:id="1897" w:author="USA" w:date="2026-03-12T13:29:00Z" w16du:dateUtc="2026-03-12T17:29:00Z">
                    <w:rPr>
                      <w:rFonts w:ascii="Cambria Math" w:hAnsi="Cambria Math"/>
                      <w:szCs w:val="24"/>
                      <w:lang w:val="en-US"/>
                    </w:rPr>
                  </w:ins>
                </m:ctrlPr>
              </m:dPr>
              <m:e>
                <m:f>
                  <m:fPr>
                    <m:ctrlPr>
                      <w:ins w:id="1898" w:author="USA" w:date="2026-03-12T13:30:00Z" w16du:dateUtc="2026-03-12T17:30:00Z">
                        <w:rPr>
                          <w:rFonts w:ascii="Cambria Math" w:hAnsi="Cambria Math"/>
                          <w:szCs w:val="24"/>
                          <w:lang w:val="en-US"/>
                        </w:rPr>
                      </w:ins>
                    </m:ctrlPr>
                  </m:fPr>
                  <m:num>
                    <m:sSub>
                      <m:sSubPr>
                        <m:ctrlPr>
                          <w:ins w:id="1899" w:author="USA" w:date="2026-03-12T13:30:00Z" w16du:dateUtc="2026-03-12T17:30:00Z">
                            <w:rPr>
                              <w:rFonts w:ascii="Cambria Math" w:hAnsi="Cambria Math"/>
                              <w:szCs w:val="24"/>
                              <w:lang w:val="en-US"/>
                            </w:rPr>
                          </w:ins>
                        </m:ctrlPr>
                      </m:sSubPr>
                      <m:e>
                        <m:r>
                          <w:ins w:id="1900" w:author="USA" w:date="2026-03-12T13:30:00Z" w16du:dateUtc="2026-03-12T17:30:00Z">
                            <w:rPr>
                              <w:rFonts w:ascii="Cambria Math" w:hAnsi="Cambria Math"/>
                              <w:szCs w:val="24"/>
                              <w:lang w:val="en-US"/>
                            </w:rPr>
                            <m:t>u</m:t>
                          </w:ins>
                        </m:r>
                      </m:e>
                      <m:sub>
                        <m:r>
                          <w:ins w:id="1901" w:author="USA" w:date="2026-03-12T13:30:00Z" w16du:dateUtc="2026-03-12T17:30:00Z">
                            <m:rPr>
                              <m:sty m:val="p"/>
                            </m:rPr>
                            <w:rPr>
                              <w:rFonts w:ascii="Cambria Math" w:hAnsi="Cambria Math"/>
                              <w:szCs w:val="24"/>
                              <w:lang w:val="en-US"/>
                            </w:rPr>
                            <m:t>ave</m:t>
                          </w:ins>
                        </m:r>
                      </m:sub>
                    </m:sSub>
                  </m:num>
                  <m:den>
                    <m:r>
                      <w:ins w:id="1902" w:author="USA" w:date="2026-03-12T13:30:00Z" w16du:dateUtc="2026-03-12T17:30:00Z">
                        <w:rPr>
                          <w:rFonts w:ascii="Cambria Math" w:hAnsi="Cambria Math"/>
                          <w:szCs w:val="24"/>
                          <w:lang w:val="en-US"/>
                        </w:rPr>
                        <m:t>d</m:t>
                      </w:ins>
                    </m:r>
                    <m:r>
                      <w:ins w:id="1903" w:author="USA" w:date="2026-03-12T13:30:00Z" w16du:dateUtc="2026-03-12T17:30:00Z">
                        <m:rPr>
                          <m:sty m:val="p"/>
                        </m:rPr>
                        <w:rPr>
                          <w:rFonts w:ascii="Cambria Math" w:hAnsi="Cambria Math"/>
                          <w:szCs w:val="24"/>
                          <w:lang w:val="en-US"/>
                        </w:rPr>
                        <m:t>/</m:t>
                      </w:ins>
                    </m:r>
                    <m:r>
                      <w:ins w:id="1904" w:author="USA" w:date="2026-03-12T13:30:00Z" w16du:dateUtc="2026-03-12T17:30:00Z">
                        <w:rPr>
                          <w:rFonts w:ascii="Cambria Math" w:hAnsi="Cambria Math"/>
                          <w:szCs w:val="24"/>
                          <w:lang w:val="en-US"/>
                        </w:rPr>
                        <m:t>λ</m:t>
                      </w:ins>
                    </m:r>
                  </m:den>
                </m:f>
              </m:e>
            </m:d>
          </m:e>
        </m:func>
      </m:oMath>
      <w:ins w:id="1905" w:author="USA" w:date="2026-03-12T13:30:00Z" w16du:dateUtc="2026-03-12T17:30:00Z">
        <w:r w:rsidR="007C48E1" w:rsidRPr="003B525B">
          <w:rPr>
            <w:szCs w:val="24"/>
            <w:lang w:val="en-US"/>
          </w:rPr>
          <w:tab/>
        </w:r>
        <w:r w:rsidR="007C48E1" w:rsidRPr="003B525B">
          <w:rPr>
            <w:szCs w:val="24"/>
            <w:lang w:val="en-US"/>
          </w:rPr>
          <w:tab/>
        </w:r>
        <w:r w:rsidR="007C48E1" w:rsidRPr="003B525B">
          <w:rPr>
            <w:szCs w:val="24"/>
            <w:lang w:val="en-US"/>
          </w:rPr>
          <w:tab/>
        </w:r>
      </w:ins>
      <m:oMath>
        <m:r>
          <w:ins w:id="1906" w:author="USA" w:date="2026-03-12T13:30:00Z" w16du:dateUtc="2026-03-12T17:30:00Z">
            <m:rPr>
              <m:nor/>
            </m:rPr>
            <w:rPr>
              <w:szCs w:val="24"/>
              <w:lang w:val="en-US"/>
            </w:rPr>
            <m:t>(3.3-1</m:t>
          </w:ins>
        </m:r>
        <m:r>
          <w:ins w:id="1907" w:author="USA" w:date="2026-03-12T13:30:00Z" w16du:dateUtc="2026-03-12T17:30:00Z">
            <w:del w:id="1908" w:author="USA1" w:date="2026-03-17T09:00:00Z" w16du:dateUtc="2026-03-17T13:00:00Z">
              <m:rPr>
                <m:nor/>
              </m:rPr>
              <w:rPr>
                <w:szCs w:val="24"/>
                <w:lang w:val="en-US"/>
              </w:rPr>
              <m:t>5</m:t>
            </w:del>
          </w:ins>
        </m:r>
        <m:r>
          <w:ins w:id="1909" w:author="USA1" w:date="2026-03-17T09:00:00Z" w16du:dateUtc="2026-03-17T13:00:00Z">
            <m:rPr>
              <m:nor/>
            </m:rPr>
            <w:rPr>
              <w:rFonts w:ascii="Cambria Math"/>
              <w:szCs w:val="24"/>
              <w:lang w:val="en-US"/>
            </w:rPr>
            <m:t>6</m:t>
          </w:ins>
        </m:r>
        <m:r>
          <w:ins w:id="1910" w:author="USA" w:date="2026-03-12T13:30:00Z" w16du:dateUtc="2026-03-12T17:30:00Z">
            <m:rPr>
              <m:nor/>
            </m:rPr>
            <w:rPr>
              <w:szCs w:val="24"/>
              <w:lang w:val="en-US"/>
            </w:rPr>
            <m:t>)</m:t>
          </w:ins>
        </m:r>
      </m:oMath>
    </w:p>
    <w:p w14:paraId="0E5BBF4D" w14:textId="77777777" w:rsidR="00EB1A01" w:rsidRPr="000D74B4" w:rsidRDefault="00EB1A01" w:rsidP="00EB1A01">
      <w:pPr>
        <w:rPr>
          <w:ins w:id="1911" w:author="USA1" w:date="2026-03-17T09:01:00Z" w16du:dateUtc="2026-03-17T13:01:00Z"/>
          <w:lang w:val="en-US"/>
        </w:rPr>
      </w:pPr>
      <w:ins w:id="1912" w:author="USA1" w:date="2026-03-17T09:01:00Z" w16du:dateUtc="2026-03-17T13:01:00Z">
        <w:r w:rsidRPr="000D74B4">
          <w:rPr>
            <w:lang w:val="en-US"/>
          </w:rPr>
          <w:lastRenderedPageBreak/>
          <w:t>To maintain an identical shape in the sidelobe region, the peak envelope transition is calculated exactly as the average, but utilizing a 0 dB offset. The normalized argument term for the peak envelope evaluates to a constant 0.5:</w:t>
        </w:r>
      </w:ins>
    </w:p>
    <w:p w14:paraId="70C6AC96" w14:textId="77777777" w:rsidR="00EB1A01" w:rsidRDefault="00000000" w:rsidP="00EB1A01">
      <w:pPr>
        <w:jc w:val="center"/>
        <w:rPr>
          <w:ins w:id="1913" w:author="USA1" w:date="2026-03-17T09:01:00Z" w16du:dateUtc="2026-03-17T13:01:00Z"/>
          <w:lang w:val="en-US"/>
        </w:rPr>
      </w:pPr>
      <m:oMath>
        <m:sSub>
          <m:sSubPr>
            <m:ctrlPr>
              <w:ins w:id="1914" w:author="USA1" w:date="2026-03-17T09:01:00Z" w16du:dateUtc="2026-03-17T13:01:00Z">
                <w:rPr>
                  <w:rFonts w:ascii="Cambria Math" w:hAnsi="Cambria Math"/>
                  <w:i/>
                  <w:szCs w:val="24"/>
                  <w:lang w:val="en-US"/>
                </w:rPr>
              </w:ins>
            </m:ctrlPr>
          </m:sSubPr>
          <m:e>
            <m:r>
              <w:ins w:id="1915" w:author="USA1" w:date="2026-03-17T09:01:00Z" w16du:dateUtc="2026-03-17T13:01:00Z">
                <w:rPr>
                  <w:rFonts w:ascii="Cambria Math" w:hAnsi="Cambria Math"/>
                  <w:szCs w:val="24"/>
                  <w:lang w:val="en-US"/>
                </w:rPr>
                <m:t>α</m:t>
              </w:ins>
            </m:r>
          </m:e>
          <m:sub>
            <m:r>
              <w:ins w:id="1916" w:author="USA1" w:date="2026-03-17T09:01:00Z" w16du:dateUtc="2026-03-17T13:01:00Z">
                <w:rPr>
                  <w:rFonts w:ascii="Cambria Math" w:hAnsi="Cambria Math"/>
                  <w:szCs w:val="24"/>
                  <w:lang w:val="en-US"/>
                </w:rPr>
                <m:t>peak</m:t>
              </w:ins>
            </m:r>
          </m:sub>
        </m:sSub>
        <m:r>
          <w:ins w:id="1917" w:author="USA1" w:date="2026-03-17T09:01:00Z" w16du:dateUtc="2026-03-17T13:01:00Z">
            <w:rPr>
              <w:rFonts w:ascii="Cambria Math" w:hAnsi="Cambria Math"/>
              <w:szCs w:val="24"/>
              <w:lang w:val="en-US"/>
            </w:rPr>
            <m:t>=1-</m:t>
          </w:ins>
        </m:r>
        <m:f>
          <m:fPr>
            <m:ctrlPr>
              <w:ins w:id="1918" w:author="USA1" w:date="2026-03-17T09:01:00Z" w16du:dateUtc="2026-03-17T13:01:00Z">
                <w:rPr>
                  <w:rFonts w:ascii="Cambria Math" w:hAnsi="Cambria Math"/>
                  <w:i/>
                  <w:szCs w:val="24"/>
                  <w:lang w:val="en-US"/>
                </w:rPr>
              </w:ins>
            </m:ctrlPr>
          </m:fPr>
          <m:num>
            <m:func>
              <m:funcPr>
                <m:ctrlPr>
                  <w:ins w:id="1919" w:author="USA1" w:date="2026-03-17T09:01:00Z" w16du:dateUtc="2026-03-17T13:01:00Z">
                    <w:rPr>
                      <w:rFonts w:ascii="Cambria Math" w:hAnsi="Cambria Math"/>
                      <w:i/>
                      <w:szCs w:val="24"/>
                      <w:lang w:val="en-US"/>
                    </w:rPr>
                  </w:ins>
                </m:ctrlPr>
              </m:funcPr>
              <m:fName>
                <m:sSup>
                  <m:sSupPr>
                    <m:ctrlPr>
                      <w:ins w:id="1920" w:author="USA1" w:date="2026-03-17T09:01:00Z" w16du:dateUtc="2026-03-17T13:01:00Z">
                        <w:rPr>
                          <w:rFonts w:ascii="Cambria Math" w:hAnsi="Cambria Math"/>
                          <w:i/>
                          <w:szCs w:val="24"/>
                          <w:lang w:val="en-US"/>
                        </w:rPr>
                      </w:ins>
                    </m:ctrlPr>
                  </m:sSupPr>
                  <m:e>
                    <m:r>
                      <w:ins w:id="1921" w:author="USA1" w:date="2026-03-17T09:01:00Z" w16du:dateUtc="2026-03-17T13:01:00Z">
                        <m:rPr>
                          <m:sty m:val="p"/>
                        </m:rPr>
                        <w:rPr>
                          <w:rFonts w:ascii="Cambria Math" w:hAnsi="Cambria Math"/>
                        </w:rPr>
                        <m:t>sin</m:t>
                      </w:ins>
                    </m:r>
                  </m:e>
                  <m:sup>
                    <m:r>
                      <w:ins w:id="1922" w:author="USA1" w:date="2026-03-17T09:01:00Z" w16du:dateUtc="2026-03-17T13:01:00Z">
                        <w:rPr>
                          <w:rFonts w:ascii="Cambria Math" w:hAnsi="Cambria Math"/>
                        </w:rPr>
                        <m:t>-1</m:t>
                      </w:ins>
                    </m:r>
                  </m:sup>
                </m:sSup>
              </m:fName>
              <m:e>
                <m:r>
                  <w:ins w:id="1923" w:author="USA1" w:date="2026-03-17T09:01:00Z" w16du:dateUtc="2026-03-17T13:01:00Z">
                    <w:rPr>
                      <w:rFonts w:ascii="Cambria Math" w:hAnsi="Cambria Math"/>
                      <w:szCs w:val="24"/>
                      <w:lang w:val="en-US"/>
                    </w:rPr>
                    <m:t>(</m:t>
                  </w:ins>
                </m:r>
                <m:sSup>
                  <m:sSupPr>
                    <m:ctrlPr>
                      <w:ins w:id="1924" w:author="USA1" w:date="2026-03-17T09:01:00Z" w16du:dateUtc="2026-03-17T13:01:00Z">
                        <w:rPr>
                          <w:rFonts w:ascii="Cambria Math" w:hAnsi="Cambria Math"/>
                          <w:i/>
                          <w:szCs w:val="24"/>
                          <w:lang w:val="en-US"/>
                        </w:rPr>
                      </w:ins>
                    </m:ctrlPr>
                  </m:sSupPr>
                  <m:e>
                    <m:r>
                      <w:ins w:id="1925" w:author="USA1" w:date="2026-03-17T09:01:00Z" w16du:dateUtc="2026-03-17T13:01:00Z">
                        <w:rPr>
                          <w:rFonts w:ascii="Cambria Math" w:hAnsi="Cambria Math"/>
                          <w:szCs w:val="24"/>
                          <w:lang w:val="en-US"/>
                        </w:rPr>
                        <m:t>10</m:t>
                      </w:ins>
                    </m:r>
                  </m:e>
                  <m:sup>
                    <m:d>
                      <m:dPr>
                        <m:ctrlPr>
                          <w:ins w:id="1926" w:author="USA1" w:date="2026-03-17T09:01:00Z" w16du:dateUtc="2026-03-17T13:01:00Z">
                            <w:rPr>
                              <w:rFonts w:ascii="Cambria Math" w:hAnsi="Cambria Math"/>
                              <w:i/>
                              <w:szCs w:val="24"/>
                              <w:lang w:val="en-US"/>
                            </w:rPr>
                          </w:ins>
                        </m:ctrlPr>
                      </m:dPr>
                      <m:e>
                        <m:f>
                          <m:fPr>
                            <m:ctrlPr>
                              <w:ins w:id="1927" w:author="USA1" w:date="2026-03-17T09:01:00Z" w16du:dateUtc="2026-03-17T13:01:00Z">
                                <w:rPr>
                                  <w:rFonts w:ascii="Cambria Math" w:hAnsi="Cambria Math"/>
                                  <w:i/>
                                  <w:szCs w:val="24"/>
                                  <w:lang w:val="en-US"/>
                                </w:rPr>
                              </w:ins>
                            </m:ctrlPr>
                          </m:fPr>
                          <m:num>
                            <m:r>
                              <w:ins w:id="1928" w:author="USA1" w:date="2026-03-17T09:01:00Z" w16du:dateUtc="2026-03-17T13:01:00Z">
                                <w:rPr>
                                  <w:rFonts w:ascii="Cambria Math" w:hAnsi="Cambria Math"/>
                                  <w:szCs w:val="24"/>
                                  <w:lang w:val="en-US"/>
                                </w:rPr>
                                <m:t>0</m:t>
                              </w:ins>
                            </m:r>
                          </m:num>
                          <m:den>
                            <m:r>
                              <w:ins w:id="1929" w:author="USA1" w:date="2026-03-17T09:01:00Z" w16du:dateUtc="2026-03-17T13:01:00Z">
                                <w:rPr>
                                  <w:rFonts w:ascii="Cambria Math" w:hAnsi="Cambria Math"/>
                                  <w:szCs w:val="24"/>
                                  <w:lang w:val="en-US"/>
                                </w:rPr>
                                <m:t>20</m:t>
                              </w:ins>
                            </m:r>
                          </m:den>
                        </m:f>
                      </m:e>
                    </m:d>
                  </m:sup>
                </m:sSup>
                <m:r>
                  <w:ins w:id="1930" w:author="USA1" w:date="2026-03-17T09:01:00Z" w16du:dateUtc="2026-03-17T13:01:00Z">
                    <w:rPr>
                      <w:rFonts w:ascii="Cambria Math" w:hAnsi="Cambria Math"/>
                      <w:szCs w:val="24"/>
                      <w:lang w:val="en-US"/>
                    </w:rPr>
                    <m:t>)</m:t>
                  </w:ins>
                </m:r>
              </m:e>
            </m:func>
          </m:num>
          <m:den>
            <m:r>
              <w:ins w:id="1931" w:author="USA1" w:date="2026-03-17T09:01:00Z" w16du:dateUtc="2026-03-17T13:01:00Z">
                <w:rPr>
                  <w:rFonts w:ascii="Cambria Math" w:hAnsi="Cambria Math"/>
                  <w:szCs w:val="24"/>
                  <w:lang w:val="en-US"/>
                </w:rPr>
                <m:t>π</m:t>
              </w:ins>
            </m:r>
          </m:den>
        </m:f>
      </m:oMath>
      <w:ins w:id="1932" w:author="USA1" w:date="2026-03-17T09:01:00Z" w16du:dateUtc="2026-03-17T13:01:00Z">
        <w:r w:rsidR="00EB1A01">
          <w:rPr>
            <w:szCs w:val="24"/>
            <w:lang w:val="en-US"/>
          </w:rPr>
          <w:t>= 0.5</w:t>
        </w:r>
        <w:r w:rsidR="00EB1A01">
          <w:rPr>
            <w:szCs w:val="24"/>
            <w:lang w:val="en-US"/>
          </w:rPr>
          <w:tab/>
        </w:r>
        <w:r w:rsidR="00EB1A01">
          <w:rPr>
            <w:szCs w:val="24"/>
            <w:lang w:val="en-US"/>
          </w:rPr>
          <w:tab/>
        </w:r>
        <w:r w:rsidR="00EB1A01">
          <w:rPr>
            <w:szCs w:val="24"/>
            <w:lang w:val="en-US"/>
          </w:rPr>
          <w:tab/>
        </w:r>
        <w:r w:rsidR="00EB1A01">
          <w:rPr>
            <w:szCs w:val="24"/>
            <w:lang w:val="en-US"/>
          </w:rPr>
          <w:tab/>
          <w:t>(3.3-17)</w:t>
        </w:r>
      </w:ins>
    </w:p>
    <w:p w14:paraId="10D7D880" w14:textId="77777777" w:rsidR="00EB1A01" w:rsidRDefault="00EB1A01" w:rsidP="00EB1A01">
      <w:pPr>
        <w:rPr>
          <w:ins w:id="1933" w:author="USA1" w:date="2026-03-17T09:01:00Z" w16du:dateUtc="2026-03-17T13:01:00Z"/>
          <w:lang w:val="en-US"/>
        </w:rPr>
      </w:pPr>
      <w:ins w:id="1934" w:author="USA1" w:date="2026-03-17T09:01:00Z" w16du:dateUtc="2026-03-17T13:01:00Z">
        <w:r w:rsidRPr="000D74B4">
          <w:rPr>
            <w:lang w:val="en-US"/>
          </w:rPr>
          <w:t xml:space="preserve">The corresponding u-space transition </w:t>
        </w:r>
        <w:proofErr w:type="gramStart"/>
        <w:r w:rsidRPr="000D74B4">
          <w:rPr>
            <w:lang w:val="en-US"/>
          </w:rPr>
          <w:t>point</w:t>
        </w:r>
        <w:proofErr w:type="gramEnd"/>
        <w:r w:rsidRPr="000D74B4">
          <w:rPr>
            <w:lang w:val="en-US"/>
          </w:rPr>
          <w:t xml:space="preserve"> and physical angle for the peak envelope are:</w:t>
        </w:r>
      </w:ins>
    </w:p>
    <w:p w14:paraId="43997074" w14:textId="77777777" w:rsidR="00EB1A01" w:rsidRPr="00E163A2" w:rsidRDefault="00000000" w:rsidP="00EB1A01">
      <w:pPr>
        <w:jc w:val="center"/>
        <w:rPr>
          <w:ins w:id="1935" w:author="USA1" w:date="2026-03-17T09:01:00Z" w16du:dateUtc="2026-03-17T13:01:00Z"/>
          <w:szCs w:val="24"/>
          <w:lang w:val="en-US"/>
        </w:rPr>
      </w:pPr>
      <m:oMath>
        <m:m>
          <m:mPr>
            <m:plcHide m:val="1"/>
            <m:mcs>
              <m:mc>
                <m:mcPr>
                  <m:count m:val="4"/>
                  <m:mcJc m:val="center"/>
                </m:mcPr>
              </m:mc>
            </m:mcs>
            <m:ctrlPr>
              <w:ins w:id="1936" w:author="USA1" w:date="2026-03-17T09:01:00Z" w16du:dateUtc="2026-03-17T13:01:00Z">
                <w:rPr>
                  <w:rFonts w:ascii="Cambria Math" w:hAnsi="Cambria Math"/>
                  <w:szCs w:val="24"/>
                  <w:lang w:val="en-US"/>
                </w:rPr>
              </w:ins>
            </m:ctrlPr>
          </m:mPr>
          <m:mr>
            <m:e/>
            <m:e>
              <m:sSub>
                <m:sSubPr>
                  <m:ctrlPr>
                    <w:ins w:id="1937" w:author="USA1" w:date="2026-03-17T09:01:00Z" w16du:dateUtc="2026-03-17T13:01:00Z">
                      <w:rPr>
                        <w:rFonts w:ascii="Cambria Math" w:hAnsi="Cambria Math"/>
                        <w:szCs w:val="24"/>
                        <w:lang w:val="en-US"/>
                      </w:rPr>
                    </w:ins>
                  </m:ctrlPr>
                </m:sSubPr>
                <m:e>
                  <m:r>
                    <w:ins w:id="1938" w:author="USA1" w:date="2026-03-17T09:01:00Z" w16du:dateUtc="2026-03-17T13:01:00Z">
                      <w:rPr>
                        <w:rFonts w:ascii="Cambria Math" w:hAnsi="Cambria Math"/>
                        <w:szCs w:val="24"/>
                        <w:lang w:val="en-US"/>
                      </w:rPr>
                      <m:t>u</m:t>
                    </w:ins>
                  </m:r>
                </m:e>
                <m:sub>
                  <m:r>
                    <w:ins w:id="1939" w:author="USA1" w:date="2026-03-17T09:01:00Z" w16du:dateUtc="2026-03-17T13:01:00Z">
                      <m:rPr>
                        <m:sty m:val="p"/>
                      </m:rPr>
                      <w:rPr>
                        <w:rFonts w:ascii="Cambria Math" w:hAnsi="Cambria Math"/>
                        <w:szCs w:val="24"/>
                        <w:lang w:val="en-US"/>
                      </w:rPr>
                      <m:t>peak</m:t>
                    </w:ins>
                  </m:r>
                </m:sub>
              </m:sSub>
              <m:r>
                <w:ins w:id="1940" w:author="USA1" w:date="2026-03-17T09:01:00Z" w16du:dateUtc="2026-03-17T13:01:00Z">
                  <w:rPr>
                    <w:rFonts w:ascii="Cambria Math" w:hAnsi="Cambria Math"/>
                    <w:szCs w:val="24"/>
                    <w:lang w:val="en-US"/>
                  </w:rPr>
                  <m:t>=</m:t>
                </w:ins>
              </m:r>
              <m:rad>
                <m:radPr>
                  <m:degHide m:val="1"/>
                  <m:ctrlPr>
                    <w:ins w:id="1941" w:author="USA1" w:date="2026-03-17T09:01:00Z" w16du:dateUtc="2026-03-17T13:01:00Z">
                      <w:rPr>
                        <w:rFonts w:ascii="Cambria Math" w:hAnsi="Cambria Math"/>
                        <w:szCs w:val="24"/>
                        <w:lang w:val="en-US"/>
                      </w:rPr>
                    </w:ins>
                  </m:ctrlPr>
                </m:radPr>
                <m:deg/>
                <m:e>
                  <m:sSup>
                    <m:sSupPr>
                      <m:ctrlPr>
                        <w:ins w:id="1942" w:author="USA1" w:date="2026-03-17T09:01:00Z" w16du:dateUtc="2026-03-17T13:01:00Z">
                          <w:rPr>
                            <w:rFonts w:ascii="Cambria Math" w:hAnsi="Cambria Math"/>
                            <w:szCs w:val="24"/>
                            <w:lang w:val="en-US"/>
                          </w:rPr>
                        </w:ins>
                      </m:ctrlPr>
                    </m:sSupPr>
                    <m:e>
                      <m:r>
                        <w:ins w:id="1943" w:author="USA1" w:date="2026-03-17T09:01:00Z" w16du:dateUtc="2026-03-17T13:01:00Z">
                          <w:rPr>
                            <w:rFonts w:ascii="Cambria Math" w:hAnsi="Cambria Math"/>
                            <w:szCs w:val="24"/>
                            <w:lang w:val="en-US"/>
                          </w:rPr>
                          <m:t>B</m:t>
                        </w:ins>
                      </m:r>
                    </m:e>
                    <m:sup>
                      <m:r>
                        <w:ins w:id="1944" w:author="USA1" w:date="2026-03-17T09:01:00Z" w16du:dateUtc="2026-03-17T13:01:00Z">
                          <w:rPr>
                            <w:rFonts w:ascii="Cambria Math" w:hAnsi="Cambria Math"/>
                            <w:szCs w:val="24"/>
                            <w:lang w:val="en-US"/>
                          </w:rPr>
                          <m:t>2</m:t>
                        </w:ins>
                      </m:r>
                    </m:sup>
                  </m:sSup>
                  <m:r>
                    <w:ins w:id="1945" w:author="USA1" w:date="2026-03-17T09:01:00Z" w16du:dateUtc="2026-03-17T13:01:00Z">
                      <w:rPr>
                        <w:rFonts w:ascii="Cambria Math" w:hAnsi="Cambria Math"/>
                        <w:szCs w:val="24"/>
                        <w:lang w:val="en-US"/>
                      </w:rPr>
                      <m:t>+</m:t>
                    </w:ins>
                  </m:r>
                  <m:sSup>
                    <m:sSupPr>
                      <m:ctrlPr>
                        <w:ins w:id="1946" w:author="USA1" w:date="2026-03-17T09:01:00Z" w16du:dateUtc="2026-03-17T13:01:00Z">
                          <w:rPr>
                            <w:rFonts w:ascii="Cambria Math" w:hAnsi="Cambria Math"/>
                            <w:szCs w:val="24"/>
                            <w:lang w:val="en-US"/>
                          </w:rPr>
                        </w:ins>
                      </m:ctrlPr>
                    </m:sSupPr>
                    <m:e>
                      <m:sSub>
                        <m:sSubPr>
                          <m:ctrlPr>
                            <w:ins w:id="1947" w:author="USA1" w:date="2026-03-17T09:01:00Z" w16du:dateUtc="2026-03-17T13:01:00Z">
                              <w:rPr>
                                <w:rFonts w:ascii="Cambria Math" w:hAnsi="Cambria Math"/>
                                <w:i/>
                                <w:szCs w:val="24"/>
                                <w:lang w:val="en-US"/>
                              </w:rPr>
                            </w:ins>
                          </m:ctrlPr>
                        </m:sSubPr>
                        <m:e>
                          <m:r>
                            <w:ins w:id="1948" w:author="USA1" w:date="2026-03-17T09:01:00Z" w16du:dateUtc="2026-03-17T13:01:00Z">
                              <w:rPr>
                                <w:rFonts w:ascii="Cambria Math" w:hAnsi="Cambria Math"/>
                                <w:szCs w:val="24"/>
                                <w:lang w:val="en-US"/>
                              </w:rPr>
                              <m:t>α</m:t>
                            </w:ins>
                          </m:r>
                        </m:e>
                        <m:sub>
                          <m:r>
                            <w:ins w:id="1949" w:author="USA1" w:date="2026-03-17T09:01:00Z" w16du:dateUtc="2026-03-17T13:01:00Z">
                              <w:rPr>
                                <w:rFonts w:ascii="Cambria Math" w:hAnsi="Cambria Math"/>
                                <w:szCs w:val="24"/>
                                <w:lang w:val="en-US"/>
                              </w:rPr>
                              <m:t>peak</m:t>
                            </w:ins>
                          </m:r>
                        </m:sub>
                      </m:sSub>
                    </m:e>
                    <m:sup>
                      <m:r>
                        <w:ins w:id="1950" w:author="USA1" w:date="2026-03-17T09:01:00Z" w16du:dateUtc="2026-03-17T13:01:00Z">
                          <w:rPr>
                            <w:rFonts w:ascii="Cambria Math" w:hAnsi="Cambria Math"/>
                            <w:szCs w:val="24"/>
                            <w:lang w:val="en-US"/>
                          </w:rPr>
                          <m:t>2</m:t>
                        </w:ins>
                      </m:r>
                    </m:sup>
                  </m:sSup>
                </m:e>
              </m:rad>
              <m:r>
                <w:ins w:id="1951" w:author="USA1" w:date="2026-03-17T09:01:00Z" w16du:dateUtc="2026-03-17T13:01:00Z">
                  <w:rPr>
                    <w:rFonts w:ascii="Cambria Math" w:hAnsi="Cambria Math"/>
                    <w:szCs w:val="24"/>
                    <w:lang w:val="en-US"/>
                  </w:rPr>
                  <m:t>=</m:t>
                </w:ins>
              </m:r>
            </m:e>
            <m:e>
              <m:rad>
                <m:radPr>
                  <m:degHide m:val="1"/>
                  <m:ctrlPr>
                    <w:ins w:id="1952" w:author="USA1" w:date="2026-03-17T09:01:00Z" w16du:dateUtc="2026-03-17T13:01:00Z">
                      <w:rPr>
                        <w:rFonts w:ascii="Cambria Math" w:hAnsi="Cambria Math"/>
                        <w:szCs w:val="24"/>
                        <w:lang w:val="en-US"/>
                      </w:rPr>
                    </w:ins>
                  </m:ctrlPr>
                </m:radPr>
                <m:deg/>
                <m:e>
                  <m:sSup>
                    <m:sSupPr>
                      <m:ctrlPr>
                        <w:ins w:id="1953" w:author="USA1" w:date="2026-03-17T09:01:00Z" w16du:dateUtc="2026-03-17T13:01:00Z">
                          <w:rPr>
                            <w:rFonts w:ascii="Cambria Math" w:hAnsi="Cambria Math"/>
                            <w:szCs w:val="24"/>
                            <w:lang w:val="en-US"/>
                          </w:rPr>
                        </w:ins>
                      </m:ctrlPr>
                    </m:sSupPr>
                    <m:e>
                      <m:r>
                        <w:ins w:id="1954" w:author="USA1" w:date="2026-03-17T09:01:00Z" w16du:dateUtc="2026-03-17T13:01:00Z">
                          <w:rPr>
                            <w:rFonts w:ascii="Cambria Math" w:hAnsi="Cambria Math"/>
                            <w:szCs w:val="24"/>
                            <w:lang w:val="en-US"/>
                          </w:rPr>
                          <m:t>B</m:t>
                        </w:ins>
                      </m:r>
                    </m:e>
                    <m:sup>
                      <m:r>
                        <w:ins w:id="1955" w:author="USA1" w:date="2026-03-17T09:01:00Z" w16du:dateUtc="2026-03-17T13:01:00Z">
                          <w:rPr>
                            <w:rFonts w:ascii="Cambria Math" w:hAnsi="Cambria Math"/>
                            <w:szCs w:val="24"/>
                            <w:lang w:val="en-US"/>
                          </w:rPr>
                          <m:t>2</m:t>
                        </w:ins>
                      </m:r>
                    </m:sup>
                  </m:sSup>
                  <m:r>
                    <w:ins w:id="1956" w:author="USA1" w:date="2026-03-17T09:01:00Z" w16du:dateUtc="2026-03-17T13:01:00Z">
                      <w:rPr>
                        <w:rFonts w:ascii="Cambria Math" w:hAnsi="Cambria Math"/>
                        <w:szCs w:val="24"/>
                        <w:lang w:val="en-US"/>
                      </w:rPr>
                      <m:t>+</m:t>
                    </w:ins>
                  </m:r>
                  <m:sSup>
                    <m:sSupPr>
                      <m:ctrlPr>
                        <w:ins w:id="1957" w:author="USA1" w:date="2026-03-17T09:01:00Z" w16du:dateUtc="2026-03-17T13:01:00Z">
                          <w:rPr>
                            <w:rFonts w:ascii="Cambria Math" w:hAnsi="Cambria Math"/>
                            <w:szCs w:val="24"/>
                            <w:lang w:val="en-US"/>
                          </w:rPr>
                        </w:ins>
                      </m:ctrlPr>
                    </m:sSupPr>
                    <m:e>
                      <m:r>
                        <w:ins w:id="1958" w:author="USA1" w:date="2026-03-17T09:01:00Z" w16du:dateUtc="2026-03-17T13:01:00Z">
                          <w:rPr>
                            <w:rFonts w:ascii="Cambria Math" w:hAnsi="Cambria Math"/>
                            <w:szCs w:val="24"/>
                            <w:lang w:val="en-US"/>
                          </w:rPr>
                          <m:t>0.25</m:t>
                        </w:ins>
                      </m:r>
                    </m:e>
                    <m:sup>
                      <m:r>
                        <w:ins w:id="1959" w:author="USA1" w:date="2026-03-17T09:01:00Z" w16du:dateUtc="2026-03-17T13:01:00Z">
                          <w:rPr>
                            <w:rFonts w:ascii="Cambria Math" w:hAnsi="Cambria Math"/>
                            <w:szCs w:val="24"/>
                            <w:lang w:val="en-US"/>
                          </w:rPr>
                          <m:t>2</m:t>
                        </w:ins>
                      </m:r>
                    </m:sup>
                  </m:sSup>
                </m:e>
              </m:rad>
            </m:e>
            <m:e/>
          </m:mr>
        </m:m>
      </m:oMath>
      <w:ins w:id="1960" w:author="USA1" w:date="2026-03-17T09:01:00Z" w16du:dateUtc="2026-03-17T13:01:00Z">
        <w:r w:rsidR="00EB1A01" w:rsidRPr="003B525B">
          <w:rPr>
            <w:szCs w:val="24"/>
            <w:lang w:val="en-US"/>
          </w:rPr>
          <w:tab/>
        </w:r>
        <w:r w:rsidR="00EB1A01">
          <w:rPr>
            <w:szCs w:val="24"/>
            <w:lang w:val="en-US"/>
          </w:rPr>
          <w:tab/>
        </w:r>
        <w:r w:rsidR="00EB1A01" w:rsidRPr="003B525B">
          <w:rPr>
            <w:szCs w:val="24"/>
            <w:lang w:val="en-US"/>
          </w:rPr>
          <w:tab/>
        </w:r>
      </w:ins>
      <m:oMath>
        <m:r>
          <w:ins w:id="1961" w:author="USA1" w:date="2026-03-17T09:01:00Z" w16du:dateUtc="2026-03-17T13:01:00Z">
            <m:rPr>
              <m:nor/>
            </m:rPr>
            <w:rPr>
              <w:szCs w:val="24"/>
              <w:lang w:val="en-US"/>
            </w:rPr>
            <m:t>(3.3-1</m:t>
          </w:ins>
        </m:r>
        <m:r>
          <w:ins w:id="1962" w:author="USA1" w:date="2026-03-17T09:01:00Z" w16du:dateUtc="2026-03-17T13:01:00Z">
            <m:rPr>
              <m:nor/>
            </m:rPr>
            <w:rPr>
              <w:rFonts w:ascii="Cambria Math"/>
              <w:szCs w:val="24"/>
              <w:lang w:val="en-US"/>
            </w:rPr>
            <m:t>8</m:t>
          </w:ins>
        </m:r>
        <m:r>
          <w:ins w:id="1963" w:author="USA1" w:date="2026-03-17T09:01:00Z" w16du:dateUtc="2026-03-17T13:01:00Z">
            <m:rPr>
              <m:nor/>
            </m:rPr>
            <w:rPr>
              <w:szCs w:val="24"/>
              <w:lang w:val="en-US"/>
            </w:rPr>
            <m:t>)</m:t>
          </w:ins>
        </m:r>
      </m:oMath>
    </w:p>
    <w:p w14:paraId="707BF6B1" w14:textId="77777777" w:rsidR="00EB1A01" w:rsidRDefault="00EB1A01" w:rsidP="00EB1A01">
      <w:pPr>
        <w:rPr>
          <w:ins w:id="1964" w:author="USA1" w:date="2026-03-17T09:01:00Z" w16du:dateUtc="2026-03-17T13:01:00Z"/>
          <w:lang w:val="en-US"/>
        </w:rPr>
      </w:pPr>
      <w:ins w:id="1965" w:author="USA1" w:date="2026-03-17T09:01:00Z" w16du:dateUtc="2026-03-17T13:01:00Z">
        <w:r>
          <w:rPr>
            <w:lang w:val="en-US"/>
          </w:rPr>
          <w:t>and</w:t>
        </w:r>
      </w:ins>
    </w:p>
    <w:p w14:paraId="5EB3DB5C" w14:textId="77777777" w:rsidR="00EB1A01" w:rsidRPr="003B525B" w:rsidRDefault="00000000" w:rsidP="00EB1A01">
      <w:pPr>
        <w:jc w:val="center"/>
        <w:rPr>
          <w:ins w:id="1966" w:author="USA1" w:date="2026-03-17T09:01:00Z" w16du:dateUtc="2026-03-17T13:01:00Z"/>
          <w:szCs w:val="24"/>
          <w:lang w:val="en-US"/>
        </w:rPr>
      </w:pPr>
      <m:oMath>
        <m:sSub>
          <m:sSubPr>
            <m:ctrlPr>
              <w:ins w:id="1967" w:author="USA1" w:date="2026-03-17T09:01:00Z" w16du:dateUtc="2026-03-17T13:01:00Z">
                <w:rPr>
                  <w:rFonts w:ascii="Cambria Math" w:hAnsi="Cambria Math"/>
                  <w:szCs w:val="24"/>
                  <w:lang w:val="en-US"/>
                </w:rPr>
              </w:ins>
            </m:ctrlPr>
          </m:sSubPr>
          <m:e>
            <m:r>
              <w:ins w:id="1968" w:author="USA1" w:date="2026-03-17T09:01:00Z" w16du:dateUtc="2026-03-17T13:01:00Z">
                <w:rPr>
                  <w:rFonts w:ascii="Cambria Math" w:hAnsi="Cambria Math"/>
                  <w:szCs w:val="24"/>
                  <w:lang w:val="en-US"/>
                </w:rPr>
                <m:t>θ</m:t>
              </w:ins>
            </m:r>
          </m:e>
          <m:sub>
            <m:r>
              <w:ins w:id="1969" w:author="USA1" w:date="2026-03-17T09:01:00Z" w16du:dateUtc="2026-03-17T13:01:00Z">
                <m:rPr>
                  <m:sty m:val="p"/>
                </m:rPr>
                <w:rPr>
                  <w:rFonts w:ascii="Cambria Math" w:hAnsi="Cambria Math"/>
                  <w:szCs w:val="24"/>
                  <w:lang w:val="en-US"/>
                </w:rPr>
                <m:t>peak</m:t>
              </w:ins>
            </m:r>
          </m:sub>
        </m:sSub>
        <m:r>
          <w:ins w:id="1970" w:author="USA1" w:date="2026-03-17T09:01:00Z" w16du:dateUtc="2026-03-17T13:01:00Z">
            <w:rPr>
              <w:rFonts w:ascii="Cambria Math" w:hAnsi="Cambria Math"/>
              <w:szCs w:val="24"/>
              <w:lang w:val="en-US"/>
            </w:rPr>
            <m:t>=</m:t>
          </w:ins>
        </m:r>
        <m:func>
          <m:funcPr>
            <m:ctrlPr>
              <w:ins w:id="1971" w:author="USA1" w:date="2026-03-17T09:01:00Z" w16du:dateUtc="2026-03-17T13:01:00Z">
                <w:rPr>
                  <w:rFonts w:ascii="Cambria Math" w:hAnsi="Cambria Math"/>
                  <w:i/>
                  <w:szCs w:val="24"/>
                  <w:lang w:val="en-US"/>
                </w:rPr>
              </w:ins>
            </m:ctrlPr>
          </m:funcPr>
          <m:fName>
            <m:sSup>
              <m:sSupPr>
                <m:ctrlPr>
                  <w:ins w:id="1972" w:author="USA1" w:date="2026-03-17T09:01:00Z" w16du:dateUtc="2026-03-17T13:01:00Z">
                    <w:rPr>
                      <w:rFonts w:ascii="Cambria Math" w:hAnsi="Cambria Math"/>
                      <w:i/>
                      <w:szCs w:val="24"/>
                      <w:lang w:val="en-US"/>
                    </w:rPr>
                  </w:ins>
                </m:ctrlPr>
              </m:sSupPr>
              <m:e>
                <m:r>
                  <w:ins w:id="1973" w:author="USA1" w:date="2026-03-17T09:01:00Z" w16du:dateUtc="2026-03-17T13:01:00Z">
                    <m:rPr>
                      <m:sty m:val="p"/>
                    </m:rPr>
                    <w:rPr>
                      <w:rFonts w:ascii="Cambria Math" w:hAnsi="Cambria Math"/>
                      <w:szCs w:val="24"/>
                    </w:rPr>
                    <m:t>sin</m:t>
                  </w:ins>
                </m:r>
              </m:e>
              <m:sup>
                <m:r>
                  <w:ins w:id="1974" w:author="USA1" w:date="2026-03-17T09:01:00Z" w16du:dateUtc="2026-03-17T13:01:00Z">
                    <w:rPr>
                      <w:rFonts w:ascii="Cambria Math" w:hAnsi="Cambria Math"/>
                      <w:szCs w:val="24"/>
                    </w:rPr>
                    <m:t>-1</m:t>
                  </w:ins>
                </m:r>
              </m:sup>
            </m:sSup>
          </m:fName>
          <m:e>
            <m:d>
              <m:dPr>
                <m:ctrlPr>
                  <w:ins w:id="1975" w:author="USA1" w:date="2026-03-17T09:01:00Z" w16du:dateUtc="2026-03-17T13:01:00Z">
                    <w:rPr>
                      <w:rFonts w:ascii="Cambria Math" w:hAnsi="Cambria Math"/>
                      <w:szCs w:val="24"/>
                      <w:lang w:val="en-US"/>
                    </w:rPr>
                  </w:ins>
                </m:ctrlPr>
              </m:dPr>
              <m:e>
                <m:f>
                  <m:fPr>
                    <m:ctrlPr>
                      <w:ins w:id="1976" w:author="USA1" w:date="2026-03-17T09:01:00Z" w16du:dateUtc="2026-03-17T13:01:00Z">
                        <w:rPr>
                          <w:rFonts w:ascii="Cambria Math" w:hAnsi="Cambria Math"/>
                          <w:szCs w:val="24"/>
                          <w:lang w:val="en-US"/>
                        </w:rPr>
                      </w:ins>
                    </m:ctrlPr>
                  </m:fPr>
                  <m:num>
                    <m:sSub>
                      <m:sSubPr>
                        <m:ctrlPr>
                          <w:ins w:id="1977" w:author="USA1" w:date="2026-03-17T09:01:00Z" w16du:dateUtc="2026-03-17T13:01:00Z">
                            <w:rPr>
                              <w:rFonts w:ascii="Cambria Math" w:hAnsi="Cambria Math"/>
                              <w:szCs w:val="24"/>
                              <w:lang w:val="en-US"/>
                            </w:rPr>
                          </w:ins>
                        </m:ctrlPr>
                      </m:sSubPr>
                      <m:e>
                        <m:r>
                          <w:ins w:id="1978" w:author="USA1" w:date="2026-03-17T09:01:00Z" w16du:dateUtc="2026-03-17T13:01:00Z">
                            <w:rPr>
                              <w:rFonts w:ascii="Cambria Math" w:hAnsi="Cambria Math"/>
                              <w:szCs w:val="24"/>
                              <w:lang w:val="en-US"/>
                            </w:rPr>
                            <m:t>u</m:t>
                          </w:ins>
                        </m:r>
                      </m:e>
                      <m:sub>
                        <m:r>
                          <w:ins w:id="1979" w:author="USA1" w:date="2026-03-17T09:01:00Z" w16du:dateUtc="2026-03-17T13:01:00Z">
                            <m:rPr>
                              <m:sty m:val="p"/>
                            </m:rPr>
                            <w:rPr>
                              <w:rFonts w:ascii="Cambria Math" w:hAnsi="Cambria Math"/>
                              <w:szCs w:val="24"/>
                              <w:lang w:val="en-US"/>
                            </w:rPr>
                            <m:t>peak</m:t>
                          </w:ins>
                        </m:r>
                      </m:sub>
                    </m:sSub>
                  </m:num>
                  <m:den>
                    <m:r>
                      <w:ins w:id="1980" w:author="USA1" w:date="2026-03-17T09:01:00Z" w16du:dateUtc="2026-03-17T13:01:00Z">
                        <w:rPr>
                          <w:rFonts w:ascii="Cambria Math" w:hAnsi="Cambria Math"/>
                          <w:szCs w:val="24"/>
                          <w:lang w:val="en-US"/>
                        </w:rPr>
                        <m:t>d</m:t>
                      </w:ins>
                    </m:r>
                    <m:r>
                      <w:ins w:id="1981" w:author="USA1" w:date="2026-03-17T09:01:00Z" w16du:dateUtc="2026-03-17T13:01:00Z">
                        <m:rPr>
                          <m:sty m:val="p"/>
                        </m:rPr>
                        <w:rPr>
                          <w:rFonts w:ascii="Cambria Math" w:hAnsi="Cambria Math"/>
                          <w:szCs w:val="24"/>
                          <w:lang w:val="en-US"/>
                        </w:rPr>
                        <m:t>/</m:t>
                      </w:ins>
                    </m:r>
                    <m:r>
                      <w:ins w:id="1982" w:author="USA1" w:date="2026-03-17T09:01:00Z" w16du:dateUtc="2026-03-17T13:01:00Z">
                        <w:rPr>
                          <w:rFonts w:ascii="Cambria Math" w:hAnsi="Cambria Math"/>
                          <w:szCs w:val="24"/>
                          <w:lang w:val="en-US"/>
                        </w:rPr>
                        <m:t>λ</m:t>
                      </w:ins>
                    </m:r>
                  </m:den>
                </m:f>
              </m:e>
            </m:d>
          </m:e>
        </m:func>
      </m:oMath>
      <w:ins w:id="1983" w:author="USA1" w:date="2026-03-17T09:01:00Z" w16du:dateUtc="2026-03-17T13:01:00Z">
        <w:r w:rsidR="00EB1A01" w:rsidRPr="003B525B">
          <w:rPr>
            <w:szCs w:val="24"/>
            <w:lang w:val="en-US"/>
          </w:rPr>
          <w:tab/>
        </w:r>
        <w:r w:rsidR="00EB1A01" w:rsidRPr="003B525B">
          <w:rPr>
            <w:szCs w:val="24"/>
            <w:lang w:val="en-US"/>
          </w:rPr>
          <w:tab/>
        </w:r>
        <w:r w:rsidR="00EB1A01">
          <w:rPr>
            <w:szCs w:val="24"/>
            <w:lang w:val="en-US"/>
          </w:rPr>
          <w:tab/>
        </w:r>
        <w:r w:rsidR="00EB1A01">
          <w:rPr>
            <w:szCs w:val="24"/>
            <w:lang w:val="en-US"/>
          </w:rPr>
          <w:tab/>
        </w:r>
        <w:r w:rsidR="00EB1A01" w:rsidRPr="003B525B">
          <w:rPr>
            <w:szCs w:val="24"/>
            <w:lang w:val="en-US"/>
          </w:rPr>
          <w:tab/>
        </w:r>
      </w:ins>
      <m:oMath>
        <m:r>
          <w:ins w:id="1984" w:author="USA1" w:date="2026-03-17T09:01:00Z" w16du:dateUtc="2026-03-17T13:01:00Z">
            <m:rPr>
              <m:nor/>
            </m:rPr>
            <w:rPr>
              <w:szCs w:val="24"/>
              <w:lang w:val="en-US"/>
            </w:rPr>
            <m:t>(3.3-1</m:t>
          </w:ins>
        </m:r>
        <m:r>
          <w:ins w:id="1985" w:author="USA1" w:date="2026-03-17T09:01:00Z" w16du:dateUtc="2026-03-17T13:01:00Z">
            <m:rPr>
              <m:nor/>
            </m:rPr>
            <w:rPr>
              <w:rFonts w:ascii="Cambria Math"/>
              <w:szCs w:val="24"/>
              <w:lang w:val="en-US"/>
            </w:rPr>
            <m:t>9</m:t>
          </w:ins>
        </m:r>
        <m:r>
          <w:ins w:id="1986" w:author="USA1" w:date="2026-03-17T09:01:00Z" w16du:dateUtc="2026-03-17T13:01:00Z">
            <m:rPr>
              <m:nor/>
            </m:rPr>
            <w:rPr>
              <w:szCs w:val="24"/>
              <w:lang w:val="en-US"/>
            </w:rPr>
            <m:t>)</m:t>
          </w:ins>
        </m:r>
      </m:oMath>
    </w:p>
    <w:p w14:paraId="2BA0E50E" w14:textId="77777777" w:rsidR="00EB1A01" w:rsidRPr="003B525B" w:rsidRDefault="00EB1A01" w:rsidP="00EB1A01">
      <w:pPr>
        <w:rPr>
          <w:ins w:id="1987" w:author="USA1" w:date="2026-03-17T09:02:00Z" w16du:dateUtc="2026-03-17T13:02:00Z"/>
          <w:szCs w:val="24"/>
        </w:rPr>
      </w:pPr>
      <w:ins w:id="1988" w:author="USA1" w:date="2026-03-17T09:02:00Z" w16du:dateUtc="2026-03-17T13:02:00Z">
        <w:r w:rsidRPr="00603514">
          <w:rPr>
            <w:lang w:val="en-US"/>
          </w:rPr>
          <w:t>T</w:t>
        </w:r>
        <w:r>
          <w:rPr>
            <w:szCs w:val="24"/>
            <w:lang w:val="en-US"/>
          </w:rPr>
          <w:t xml:space="preserve">he </w:t>
        </w:r>
        <w:r w:rsidRPr="00496EAB">
          <w:rPr>
            <w:szCs w:val="24"/>
            <w:lang w:val="en-US"/>
          </w:rPr>
          <w:t>lower bound for the antenna pattern</w:t>
        </w:r>
        <w:r>
          <w:rPr>
            <w:szCs w:val="24"/>
            <w:lang w:val="en-US"/>
          </w:rPr>
          <w:t xml:space="preserve"> uses the WP-5B agreed m</w:t>
        </w:r>
        <w:r w:rsidRPr="00496EAB">
          <w:rPr>
            <w:bCs/>
            <w:szCs w:val="24"/>
          </w:rPr>
          <w:t>ask front-to-back floor level</w:t>
        </w:r>
        <w:r>
          <w:rPr>
            <w:bCs/>
            <w:szCs w:val="24"/>
          </w:rPr>
          <w:t xml:space="preserve"> from M.1851-2 </w:t>
        </w:r>
        <w:r>
          <w:rPr>
            <w:lang w:val="en-US"/>
          </w:rPr>
          <w:t xml:space="preserve">Tables 13 and 14 </w:t>
        </w:r>
        <w:proofErr w:type="gramStart"/>
        <w:r>
          <w:rPr>
            <w:lang w:val="en-US"/>
          </w:rPr>
          <w:t>is</w:t>
        </w:r>
        <w:proofErr w:type="gramEnd"/>
        <w:r>
          <w:rPr>
            <w:lang w:val="en-US"/>
          </w:rPr>
          <w:t xml:space="preserve"> used as shown below. </w:t>
        </w:r>
        <w:r w:rsidRPr="00834F59">
          <w:rPr>
            <w:lang w:val="en-US"/>
          </w:rPr>
          <w:t>In this implementation, SLR must be ≥15 dB to align with M.1851-2 Tables 13 and 14.</w:t>
        </w:r>
      </w:ins>
    </w:p>
    <w:p w14:paraId="56802499" w14:textId="77777777" w:rsidR="00EB1A01" w:rsidRPr="00E163A2" w:rsidRDefault="00EB1A01" w:rsidP="00EB1A01">
      <w:pPr>
        <w:pStyle w:val="TableNo"/>
        <w:rPr>
          <w:ins w:id="1989" w:author="USA1" w:date="2026-03-17T09:02:00Z" w16du:dateUtc="2026-03-17T13:02:00Z"/>
          <w:sz w:val="24"/>
          <w:szCs w:val="24"/>
        </w:rPr>
      </w:pPr>
      <w:ins w:id="1990" w:author="USA1" w:date="2026-03-17T09:02:00Z" w16du:dateUtc="2026-03-17T13:02:00Z">
        <w:r w:rsidRPr="00E163A2">
          <w:rPr>
            <w:sz w:val="24"/>
            <w:szCs w:val="24"/>
          </w:rPr>
          <w:t>TABLE 3.3-2</w:t>
        </w:r>
      </w:ins>
    </w:p>
    <w:p w14:paraId="0D08EB9C" w14:textId="77777777" w:rsidR="00EB1A01" w:rsidRPr="00E163A2" w:rsidRDefault="00EB1A01" w:rsidP="00EB1A01">
      <w:pPr>
        <w:pStyle w:val="Tabletitle"/>
        <w:rPr>
          <w:ins w:id="1991" w:author="USA1" w:date="2026-03-17T09:02:00Z" w16du:dateUtc="2026-03-17T13:02:00Z"/>
          <w:rFonts w:ascii="Times New Roman" w:hAnsi="Times New Roman"/>
          <w:sz w:val="24"/>
          <w:szCs w:val="24"/>
        </w:rPr>
      </w:pPr>
      <w:ins w:id="1992" w:author="USA1" w:date="2026-03-17T09:02:00Z" w16du:dateUtc="2026-03-17T13:02:00Z">
        <w:r w:rsidRPr="00E163A2">
          <w:rPr>
            <w:rFonts w:ascii="Times New Roman" w:hAnsi="Times New Roman"/>
            <w:sz w:val="24"/>
            <w:szCs w:val="24"/>
          </w:rPr>
          <w:t>Pattern floor (Front-to-Back Ratio)</w:t>
        </w:r>
        <w:r>
          <w:rPr>
            <w:rFonts w:ascii="Times New Roman" w:hAnsi="Times New Roman"/>
            <w:sz w:val="24"/>
            <w:szCs w:val="24"/>
          </w:rPr>
          <w:t xml:space="preserve"> as a function of SLR (peak sidelobe below peak)</w:t>
        </w:r>
        <w:r>
          <w:rPr>
            <w:rFonts w:ascii="Times New Roman" w:hAnsi="Times New Roman"/>
            <w:sz w:val="24"/>
            <w:szCs w:val="24"/>
          </w:rPr>
          <w:br/>
          <w:t>from M.1851-2 Tables 13 and 14</w:t>
        </w:r>
        <w:r w:rsidRPr="00E163A2">
          <w:rPr>
            <w:rFonts w:ascii="Times New Roman" w:hAnsi="Times New Roman"/>
            <w:sz w:val="24"/>
            <w:szCs w:val="24"/>
          </w:rPr>
          <w:t xml:space="preserve"> </w:t>
        </w:r>
        <w:r>
          <w:rPr>
            <w:rFonts w:ascii="Times New Roman" w:hAnsi="Times New Roman"/>
            <w:sz w:val="24"/>
            <w:szCs w:val="24"/>
          </w:rPr>
          <w:br/>
          <w:t xml:space="preserve">Note: </w:t>
        </w:r>
        <w:r w:rsidRPr="00834F59">
          <w:rPr>
            <w:rFonts w:ascii="Times New Roman" w:hAnsi="Times New Roman"/>
            <w:sz w:val="24"/>
            <w:szCs w:val="24"/>
          </w:rPr>
          <w:t>In this implementation, SLR must be ≥15 dB</w:t>
        </w:r>
        <w:r>
          <w:rPr>
            <w:rFonts w:ascii="Times New Roman" w:hAnsi="Times New Roman"/>
            <w:sz w:val="24"/>
            <w:szCs w:val="24"/>
          </w:rPr>
          <w:br/>
        </w:r>
        <w:r w:rsidRPr="00834F59">
          <w:rPr>
            <w:rFonts w:ascii="Times New Roman" w:hAnsi="Times New Roman"/>
            <w:sz w:val="24"/>
            <w:szCs w:val="24"/>
          </w:rPr>
          <w:t>to align with M.1851-2 Tables 13 and 14.</w:t>
        </w:r>
      </w:ins>
    </w:p>
    <w:tbl>
      <w:tblPr>
        <w:tblW w:w="7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35"/>
        <w:gridCol w:w="3860"/>
      </w:tblGrid>
      <w:tr w:rsidR="00EB1A01" w:rsidRPr="004C3ACE" w14:paraId="352D9082" w14:textId="77777777" w:rsidTr="00F15205">
        <w:trPr>
          <w:tblHeader/>
          <w:jc w:val="center"/>
          <w:ins w:id="1993" w:author="USA1" w:date="2026-03-17T09:02:00Z"/>
        </w:trPr>
        <w:tc>
          <w:tcPr>
            <w:tcW w:w="3835" w:type="dxa"/>
            <w:tcMar>
              <w:top w:w="0" w:type="dxa"/>
              <w:left w:w="108" w:type="dxa"/>
              <w:bottom w:w="0" w:type="dxa"/>
              <w:right w:w="108" w:type="dxa"/>
            </w:tcMar>
            <w:vAlign w:val="center"/>
            <w:hideMark/>
          </w:tcPr>
          <w:p w14:paraId="2A4373F9" w14:textId="77777777" w:rsidR="00EB1A01" w:rsidRPr="004C3ACE" w:rsidRDefault="00EB1A01" w:rsidP="00F15205">
            <w:pPr>
              <w:pStyle w:val="Tablehead"/>
              <w:rPr>
                <w:ins w:id="1994" w:author="USA1" w:date="2026-03-17T09:02:00Z" w16du:dateUtc="2026-03-17T13:02:00Z"/>
                <w:rFonts w:ascii="Times New Roman" w:hAnsi="Times New Roman" w:cs="Times New Roman"/>
              </w:rPr>
            </w:pPr>
            <w:ins w:id="1995" w:author="USA1" w:date="2026-03-17T09:02:00Z" w16du:dateUtc="2026-03-17T13:02:00Z">
              <w:r w:rsidRPr="004C3ACE">
                <w:rPr>
                  <w:rFonts w:ascii="Times New Roman" w:hAnsi="Times New Roman" w:cs="Times New Roman"/>
                </w:rPr>
                <w:t>SLR (dB)</w:t>
              </w:r>
            </w:ins>
          </w:p>
        </w:tc>
        <w:tc>
          <w:tcPr>
            <w:tcW w:w="3860" w:type="dxa"/>
            <w:tcMar>
              <w:top w:w="0" w:type="dxa"/>
              <w:left w:w="108" w:type="dxa"/>
              <w:bottom w:w="0" w:type="dxa"/>
              <w:right w:w="108" w:type="dxa"/>
            </w:tcMar>
            <w:vAlign w:val="center"/>
            <w:hideMark/>
          </w:tcPr>
          <w:p w14:paraId="78C4E90D" w14:textId="77777777" w:rsidR="00EB1A01" w:rsidRPr="004C3ACE" w:rsidRDefault="00EB1A01" w:rsidP="00F15205">
            <w:pPr>
              <w:pStyle w:val="Tablehead"/>
              <w:rPr>
                <w:ins w:id="1996" w:author="USA1" w:date="2026-03-17T09:02:00Z" w16du:dateUtc="2026-03-17T13:02:00Z"/>
                <w:rFonts w:ascii="Times New Roman" w:hAnsi="Times New Roman" w:cs="Times New Roman"/>
              </w:rPr>
            </w:pPr>
            <w:ins w:id="1997" w:author="USA1" w:date="2026-03-17T09:02:00Z" w16du:dateUtc="2026-03-17T13:02:00Z">
              <w:r w:rsidRPr="004C3ACE">
                <w:rPr>
                  <w:rFonts w:ascii="Times New Roman" w:hAnsi="Times New Roman" w:cs="Times New Roman"/>
                  <w:bCs/>
                  <w:lang w:val="en-US"/>
                </w:rPr>
                <w:t>Mask front-to-back floor level (dB)</w:t>
              </w:r>
            </w:ins>
          </w:p>
        </w:tc>
      </w:tr>
      <w:tr w:rsidR="00EB1A01" w:rsidRPr="004C3ACE" w14:paraId="0C965729" w14:textId="77777777" w:rsidTr="00F15205">
        <w:trPr>
          <w:jc w:val="center"/>
          <w:ins w:id="1998" w:author="USA1" w:date="2026-03-17T09:02:00Z"/>
        </w:trPr>
        <w:tc>
          <w:tcPr>
            <w:tcW w:w="3835" w:type="dxa"/>
            <w:tcMar>
              <w:top w:w="0" w:type="dxa"/>
              <w:left w:w="108" w:type="dxa"/>
              <w:bottom w:w="0" w:type="dxa"/>
              <w:right w:w="108" w:type="dxa"/>
            </w:tcMar>
            <w:vAlign w:val="center"/>
          </w:tcPr>
          <w:p w14:paraId="300D9D93" w14:textId="2C258511" w:rsidR="00EB1A01" w:rsidRPr="004C3ACE" w:rsidRDefault="0007262C" w:rsidP="00F15205">
            <w:pPr>
              <w:pStyle w:val="Tabletext"/>
              <w:jc w:val="center"/>
              <w:rPr>
                <w:ins w:id="1999" w:author="USA1" w:date="2026-03-17T09:02:00Z" w16du:dateUtc="2026-03-17T13:02:00Z"/>
              </w:rPr>
            </w:pPr>
            <w:ins w:id="2000" w:author="USA" w:date="2026-03-30T12:33:00Z" w16du:dateUtc="2026-03-30T16:33:00Z">
              <w:r>
                <w:t xml:space="preserve">SLR </w:t>
              </w:r>
            </w:ins>
            <w:ins w:id="2001" w:author="USA" w:date="2026-03-30T12:35:00Z" w16du:dateUtc="2026-03-30T16:35:00Z">
              <w:r>
                <w:t>&gt;</w:t>
              </w:r>
            </w:ins>
            <w:ins w:id="2002" w:author="USA" w:date="2026-03-30T12:33:00Z" w16du:dateUtc="2026-03-30T16:33:00Z">
              <w:r>
                <w:t>=</w:t>
              </w:r>
            </w:ins>
            <w:ins w:id="2003" w:author="USA1" w:date="2026-03-17T09:02:00Z" w16du:dateUtc="2026-03-17T13:02:00Z">
              <w:r w:rsidR="00EB1A01" w:rsidRPr="004C3ACE">
                <w:t xml:space="preserve">15 to </w:t>
              </w:r>
            </w:ins>
            <w:ins w:id="2004" w:author="USA" w:date="2026-03-30T12:33:00Z" w16du:dateUtc="2026-03-30T16:33:00Z">
              <w:r>
                <w:t>SLR &lt;=</w:t>
              </w:r>
            </w:ins>
            <w:ins w:id="2005" w:author="USA1" w:date="2026-03-17T09:02:00Z" w16du:dateUtc="2026-03-17T13:02:00Z">
              <w:r w:rsidR="00EB1A01" w:rsidRPr="004C3ACE">
                <w:t>20</w:t>
              </w:r>
            </w:ins>
          </w:p>
        </w:tc>
        <w:tc>
          <w:tcPr>
            <w:tcW w:w="3860" w:type="dxa"/>
            <w:tcMar>
              <w:top w:w="0" w:type="dxa"/>
              <w:left w:w="108" w:type="dxa"/>
              <w:bottom w:w="0" w:type="dxa"/>
              <w:right w:w="108" w:type="dxa"/>
            </w:tcMar>
            <w:vAlign w:val="center"/>
            <w:hideMark/>
          </w:tcPr>
          <w:p w14:paraId="1562DBC8" w14:textId="77777777" w:rsidR="00EB1A01" w:rsidRPr="004C3ACE" w:rsidRDefault="00EB1A01" w:rsidP="00F15205">
            <w:pPr>
              <w:pStyle w:val="Tabletext"/>
              <w:jc w:val="center"/>
              <w:rPr>
                <w:ins w:id="2006" w:author="USA1" w:date="2026-03-17T09:02:00Z" w16du:dateUtc="2026-03-17T13:02:00Z"/>
              </w:rPr>
            </w:pPr>
            <w:ins w:id="2007" w:author="USA1" w:date="2026-03-17T09:02:00Z" w16du:dateUtc="2026-03-17T13:02:00Z">
              <w:r w:rsidRPr="004C3ACE">
                <w:t>-35</w:t>
              </w:r>
            </w:ins>
          </w:p>
        </w:tc>
      </w:tr>
      <w:tr w:rsidR="00EB1A01" w:rsidRPr="004C3ACE" w14:paraId="19D21F2D" w14:textId="77777777" w:rsidTr="00F15205">
        <w:trPr>
          <w:jc w:val="center"/>
          <w:ins w:id="2008" w:author="USA1" w:date="2026-03-17T09:02:00Z"/>
        </w:trPr>
        <w:tc>
          <w:tcPr>
            <w:tcW w:w="3835" w:type="dxa"/>
            <w:tcMar>
              <w:top w:w="0" w:type="dxa"/>
              <w:left w:w="108" w:type="dxa"/>
              <w:bottom w:w="0" w:type="dxa"/>
              <w:right w:w="108" w:type="dxa"/>
            </w:tcMar>
            <w:vAlign w:val="center"/>
          </w:tcPr>
          <w:p w14:paraId="7E9A68A7" w14:textId="1EAAB0B1" w:rsidR="00EB1A01" w:rsidRPr="004C3ACE" w:rsidRDefault="0007262C" w:rsidP="00F15205">
            <w:pPr>
              <w:pStyle w:val="Tabletext"/>
              <w:jc w:val="center"/>
              <w:rPr>
                <w:ins w:id="2009" w:author="USA1" w:date="2026-03-17T09:02:00Z" w16du:dateUtc="2026-03-17T13:02:00Z"/>
              </w:rPr>
            </w:pPr>
            <w:ins w:id="2010" w:author="USA" w:date="2026-03-30T12:33:00Z" w16du:dateUtc="2026-03-30T16:33:00Z">
              <w:r>
                <w:t xml:space="preserve">SLR &gt; </w:t>
              </w:r>
            </w:ins>
            <w:ins w:id="2011" w:author="USA1" w:date="2026-03-17T09:02:00Z" w16du:dateUtc="2026-03-17T13:02:00Z">
              <w:r w:rsidR="00EB1A01" w:rsidRPr="004C3ACE">
                <w:t>20 to</w:t>
              </w:r>
            </w:ins>
            <w:ins w:id="2012" w:author="USA" w:date="2026-03-30T12:33:00Z" w16du:dateUtc="2026-03-30T16:33:00Z">
              <w:r>
                <w:t xml:space="preserve"> SLR &lt;=</w:t>
              </w:r>
            </w:ins>
            <w:ins w:id="2013" w:author="USA1" w:date="2026-03-17T09:02:00Z" w16du:dateUtc="2026-03-17T13:02:00Z">
              <w:r w:rsidR="00EB1A01" w:rsidRPr="004C3ACE">
                <w:t xml:space="preserve"> 27</w:t>
              </w:r>
            </w:ins>
          </w:p>
        </w:tc>
        <w:tc>
          <w:tcPr>
            <w:tcW w:w="3860" w:type="dxa"/>
            <w:tcMar>
              <w:top w:w="0" w:type="dxa"/>
              <w:left w:w="108" w:type="dxa"/>
              <w:bottom w:w="0" w:type="dxa"/>
              <w:right w:w="108" w:type="dxa"/>
            </w:tcMar>
            <w:vAlign w:val="center"/>
            <w:hideMark/>
          </w:tcPr>
          <w:p w14:paraId="04ADC7AE" w14:textId="77777777" w:rsidR="00EB1A01" w:rsidRPr="004C3ACE" w:rsidRDefault="00EB1A01" w:rsidP="00F15205">
            <w:pPr>
              <w:pStyle w:val="Tabletext"/>
              <w:jc w:val="center"/>
              <w:rPr>
                <w:ins w:id="2014" w:author="USA1" w:date="2026-03-17T09:02:00Z" w16du:dateUtc="2026-03-17T13:02:00Z"/>
              </w:rPr>
            </w:pPr>
            <w:ins w:id="2015" w:author="USA1" w:date="2026-03-17T09:02:00Z" w16du:dateUtc="2026-03-17T13:02:00Z">
              <w:r w:rsidRPr="004C3ACE">
                <w:t>-50</w:t>
              </w:r>
            </w:ins>
          </w:p>
        </w:tc>
      </w:tr>
      <w:tr w:rsidR="00EB1A01" w:rsidRPr="004C3ACE" w14:paraId="1AD1788A" w14:textId="77777777" w:rsidTr="00F15205">
        <w:trPr>
          <w:jc w:val="center"/>
          <w:ins w:id="2016" w:author="USA1" w:date="2026-03-17T09:02:00Z"/>
        </w:trPr>
        <w:tc>
          <w:tcPr>
            <w:tcW w:w="3835" w:type="dxa"/>
            <w:tcMar>
              <w:top w:w="0" w:type="dxa"/>
              <w:left w:w="108" w:type="dxa"/>
              <w:bottom w:w="0" w:type="dxa"/>
              <w:right w:w="108" w:type="dxa"/>
            </w:tcMar>
            <w:vAlign w:val="center"/>
          </w:tcPr>
          <w:p w14:paraId="2D02C755" w14:textId="10A15E3A" w:rsidR="00EB1A01" w:rsidRPr="004C3ACE" w:rsidRDefault="0007262C" w:rsidP="00F15205">
            <w:pPr>
              <w:pStyle w:val="Tabletext"/>
              <w:jc w:val="center"/>
              <w:rPr>
                <w:ins w:id="2017" w:author="USA1" w:date="2026-03-17T09:02:00Z" w16du:dateUtc="2026-03-17T13:02:00Z"/>
              </w:rPr>
            </w:pPr>
            <w:ins w:id="2018" w:author="USA" w:date="2026-03-30T12:33:00Z" w16du:dateUtc="2026-03-30T16:33:00Z">
              <w:r>
                <w:t xml:space="preserve">SLR &gt; </w:t>
              </w:r>
            </w:ins>
            <w:ins w:id="2019" w:author="USA1" w:date="2026-03-17T09:02:00Z" w16du:dateUtc="2026-03-17T13:02:00Z">
              <w:r w:rsidR="00EB1A01" w:rsidRPr="004C3ACE">
                <w:t xml:space="preserve">27 to </w:t>
              </w:r>
            </w:ins>
            <w:ins w:id="2020" w:author="USA" w:date="2026-03-30T12:34:00Z" w16du:dateUtc="2026-03-30T16:34:00Z">
              <w:r>
                <w:t>SLR &lt;=</w:t>
              </w:r>
            </w:ins>
            <w:ins w:id="2021" w:author="USA1" w:date="2026-03-17T09:02:00Z" w16du:dateUtc="2026-03-17T13:02:00Z">
              <w:r w:rsidR="00EB1A01" w:rsidRPr="004C3ACE">
                <w:t>33</w:t>
              </w:r>
            </w:ins>
          </w:p>
        </w:tc>
        <w:tc>
          <w:tcPr>
            <w:tcW w:w="3860" w:type="dxa"/>
            <w:tcMar>
              <w:top w:w="0" w:type="dxa"/>
              <w:left w:w="108" w:type="dxa"/>
              <w:bottom w:w="0" w:type="dxa"/>
              <w:right w:w="108" w:type="dxa"/>
            </w:tcMar>
            <w:vAlign w:val="center"/>
            <w:hideMark/>
          </w:tcPr>
          <w:p w14:paraId="5EA5D461" w14:textId="77777777" w:rsidR="00EB1A01" w:rsidRPr="004C3ACE" w:rsidRDefault="00EB1A01" w:rsidP="00F15205">
            <w:pPr>
              <w:pStyle w:val="Tabletext"/>
              <w:jc w:val="center"/>
              <w:rPr>
                <w:ins w:id="2022" w:author="USA1" w:date="2026-03-17T09:02:00Z" w16du:dateUtc="2026-03-17T13:02:00Z"/>
              </w:rPr>
            </w:pPr>
            <w:ins w:id="2023" w:author="USA1" w:date="2026-03-17T09:02:00Z" w16du:dateUtc="2026-03-17T13:02:00Z">
              <w:r w:rsidRPr="004C3ACE">
                <w:t>-60</w:t>
              </w:r>
            </w:ins>
          </w:p>
        </w:tc>
      </w:tr>
      <w:tr w:rsidR="00EB1A01" w:rsidRPr="004C3ACE" w14:paraId="5ABCDE62" w14:textId="77777777" w:rsidTr="00F15205">
        <w:trPr>
          <w:jc w:val="center"/>
          <w:ins w:id="2024" w:author="USA1" w:date="2026-03-17T09:02:00Z"/>
        </w:trPr>
        <w:tc>
          <w:tcPr>
            <w:tcW w:w="3835" w:type="dxa"/>
            <w:tcMar>
              <w:top w:w="0" w:type="dxa"/>
              <w:left w:w="108" w:type="dxa"/>
              <w:bottom w:w="0" w:type="dxa"/>
              <w:right w:w="108" w:type="dxa"/>
            </w:tcMar>
            <w:vAlign w:val="center"/>
          </w:tcPr>
          <w:p w14:paraId="7109FDCD" w14:textId="0FA11A8C" w:rsidR="00EB1A01" w:rsidRPr="004C3ACE" w:rsidRDefault="0007262C" w:rsidP="00F15205">
            <w:pPr>
              <w:pStyle w:val="Tabletext"/>
              <w:jc w:val="center"/>
              <w:rPr>
                <w:ins w:id="2025" w:author="USA1" w:date="2026-03-17T09:02:00Z" w16du:dateUtc="2026-03-17T13:02:00Z"/>
              </w:rPr>
            </w:pPr>
            <w:ins w:id="2026" w:author="USA" w:date="2026-03-30T12:34:00Z" w16du:dateUtc="2026-03-30T16:34:00Z">
              <w:r>
                <w:t xml:space="preserve">SLR &gt; </w:t>
              </w:r>
            </w:ins>
            <w:ins w:id="2027" w:author="USA1" w:date="2026-03-17T09:02:00Z" w16du:dateUtc="2026-03-17T13:02:00Z">
              <w:r w:rsidR="00EB1A01" w:rsidRPr="004C3ACE">
                <w:t xml:space="preserve">33 to </w:t>
              </w:r>
            </w:ins>
            <w:ins w:id="2028" w:author="USA" w:date="2026-03-30T12:34:00Z" w16du:dateUtc="2026-03-30T16:34:00Z">
              <w:r>
                <w:t>&lt;=</w:t>
              </w:r>
            </w:ins>
            <w:ins w:id="2029" w:author="USA1" w:date="2026-03-17T09:02:00Z" w16du:dateUtc="2026-03-17T13:02:00Z">
              <w:r w:rsidR="00EB1A01" w:rsidRPr="004C3ACE">
                <w:t>38</w:t>
              </w:r>
            </w:ins>
          </w:p>
        </w:tc>
        <w:tc>
          <w:tcPr>
            <w:tcW w:w="3860" w:type="dxa"/>
            <w:tcMar>
              <w:top w:w="0" w:type="dxa"/>
              <w:left w:w="108" w:type="dxa"/>
              <w:bottom w:w="0" w:type="dxa"/>
              <w:right w:w="108" w:type="dxa"/>
            </w:tcMar>
            <w:vAlign w:val="center"/>
            <w:hideMark/>
          </w:tcPr>
          <w:p w14:paraId="275AA01A" w14:textId="77777777" w:rsidR="00EB1A01" w:rsidRPr="004C3ACE" w:rsidRDefault="00EB1A01" w:rsidP="00F15205">
            <w:pPr>
              <w:pStyle w:val="Tabletext"/>
              <w:jc w:val="center"/>
              <w:rPr>
                <w:ins w:id="2030" w:author="USA1" w:date="2026-03-17T09:02:00Z" w16du:dateUtc="2026-03-17T13:02:00Z"/>
              </w:rPr>
            </w:pPr>
            <w:ins w:id="2031" w:author="USA1" w:date="2026-03-17T09:02:00Z" w16du:dateUtc="2026-03-17T13:02:00Z">
              <w:r w:rsidRPr="004C3ACE">
                <w:t>-70</w:t>
              </w:r>
            </w:ins>
          </w:p>
        </w:tc>
      </w:tr>
      <w:tr w:rsidR="00EB1A01" w:rsidRPr="004C3ACE" w14:paraId="77E5DD97" w14:textId="77777777" w:rsidTr="00F15205">
        <w:trPr>
          <w:jc w:val="center"/>
          <w:ins w:id="2032" w:author="USA1" w:date="2026-03-17T09:02:00Z"/>
        </w:trPr>
        <w:tc>
          <w:tcPr>
            <w:tcW w:w="3835" w:type="dxa"/>
            <w:tcMar>
              <w:top w:w="0" w:type="dxa"/>
              <w:left w:w="108" w:type="dxa"/>
              <w:bottom w:w="0" w:type="dxa"/>
              <w:right w:w="108" w:type="dxa"/>
            </w:tcMar>
            <w:vAlign w:val="center"/>
          </w:tcPr>
          <w:p w14:paraId="1AAC46BF" w14:textId="42F5C5FD" w:rsidR="00EB1A01" w:rsidRPr="004C3ACE" w:rsidRDefault="0007262C" w:rsidP="00F15205">
            <w:pPr>
              <w:pStyle w:val="Tabletext"/>
              <w:jc w:val="center"/>
              <w:rPr>
                <w:ins w:id="2033" w:author="USA1" w:date="2026-03-17T09:02:00Z" w16du:dateUtc="2026-03-17T13:02:00Z"/>
              </w:rPr>
            </w:pPr>
            <w:ins w:id="2034" w:author="USA" w:date="2026-03-30T12:34:00Z" w16du:dateUtc="2026-03-30T16:34:00Z">
              <w:r>
                <w:t xml:space="preserve">SLR </w:t>
              </w:r>
            </w:ins>
            <w:ins w:id="2035" w:author="USA1" w:date="2026-03-17T09:02:00Z" w16du:dateUtc="2026-03-17T13:02:00Z">
              <w:r w:rsidR="00EB1A01" w:rsidRPr="004C3ACE">
                <w:t>&gt; 38</w:t>
              </w:r>
            </w:ins>
          </w:p>
        </w:tc>
        <w:tc>
          <w:tcPr>
            <w:tcW w:w="3860" w:type="dxa"/>
            <w:tcMar>
              <w:top w:w="0" w:type="dxa"/>
              <w:left w:w="108" w:type="dxa"/>
              <w:bottom w:w="0" w:type="dxa"/>
              <w:right w:w="108" w:type="dxa"/>
            </w:tcMar>
            <w:vAlign w:val="center"/>
            <w:hideMark/>
          </w:tcPr>
          <w:p w14:paraId="5E22CB80" w14:textId="77777777" w:rsidR="00EB1A01" w:rsidRPr="004C3ACE" w:rsidRDefault="00EB1A01" w:rsidP="00F15205">
            <w:pPr>
              <w:pStyle w:val="Tabletext"/>
              <w:jc w:val="center"/>
              <w:rPr>
                <w:ins w:id="2036" w:author="USA1" w:date="2026-03-17T09:02:00Z" w16du:dateUtc="2026-03-17T13:02:00Z"/>
              </w:rPr>
            </w:pPr>
            <w:ins w:id="2037" w:author="USA1" w:date="2026-03-17T09:02:00Z" w16du:dateUtc="2026-03-17T13:02:00Z">
              <w:r w:rsidRPr="004C3ACE">
                <w:t>-80</w:t>
              </w:r>
            </w:ins>
          </w:p>
        </w:tc>
      </w:tr>
    </w:tbl>
    <w:p w14:paraId="7E0CAF94" w14:textId="77777777" w:rsidR="00E66A7B" w:rsidRPr="003B525B" w:rsidRDefault="00E66A7B" w:rsidP="003B3336">
      <w:pPr>
        <w:rPr>
          <w:ins w:id="2038" w:author="USA" w:date="2026-03-12T14:51:00Z" w16du:dateUtc="2026-03-12T18:51:00Z"/>
          <w:szCs w:val="24"/>
        </w:rPr>
      </w:pPr>
    </w:p>
    <w:p w14:paraId="3EF0D4C3" w14:textId="18589FC6" w:rsidR="00037E5D" w:rsidRPr="003B525B" w:rsidDel="00EB1A01" w:rsidRDefault="00037E5D" w:rsidP="00037E5D">
      <w:pPr>
        <w:rPr>
          <w:ins w:id="2039" w:author="USA" w:date="2026-03-12T14:51:00Z"/>
          <w:del w:id="2040" w:author="USA1" w:date="2026-03-17T09:02:00Z" w16du:dateUtc="2026-03-17T13:02:00Z"/>
          <w:szCs w:val="24"/>
          <w:lang w:val="en-US"/>
        </w:rPr>
      </w:pPr>
      <w:ins w:id="2041" w:author="USA" w:date="2026-03-12T14:51:00Z">
        <w:del w:id="2042" w:author="USA1" w:date="2026-03-17T09:02:00Z" w16du:dateUtc="2026-03-17T13:02:00Z">
          <w:r w:rsidRPr="003B525B" w:rsidDel="00EB1A01">
            <w:rPr>
              <w:szCs w:val="24"/>
              <w:lang w:val="en-US"/>
            </w:rPr>
            <w:delText>The 3D antenna pattern is generated using the ITU</w:delText>
          </w:r>
          <w:r w:rsidRPr="003B525B" w:rsidDel="00EB1A01">
            <w:rPr>
              <w:szCs w:val="24"/>
              <w:lang w:val="en-US"/>
            </w:rPr>
            <w:noBreakHyphen/>
            <w:delText>R M.1851 separable approximation. In linear units:</w:delText>
          </w:r>
        </w:del>
      </w:ins>
    </w:p>
    <w:p w14:paraId="49058E89" w14:textId="7714FBBF" w:rsidR="00037E5D" w:rsidRPr="003B525B" w:rsidDel="00EB1A01" w:rsidRDefault="00000000">
      <w:pPr>
        <w:jc w:val="center"/>
        <w:rPr>
          <w:ins w:id="2043" w:author="USA" w:date="2026-03-12T14:52:00Z" w16du:dateUtc="2026-03-12T18:52:00Z"/>
          <w:del w:id="2044" w:author="USA1" w:date="2026-03-17T09:02:00Z" w16du:dateUtc="2026-03-17T13:02:00Z"/>
          <w:i/>
          <w:szCs w:val="24"/>
          <w:lang w:val="en-US"/>
        </w:rPr>
        <w:pPrChange w:id="2045" w:author="USA" w:date="2026-03-13T06:58:00Z" w16du:dateUtc="2026-03-13T10:58:00Z">
          <w:pPr/>
        </w:pPrChange>
      </w:pPr>
      <m:oMath>
        <m:sSub>
          <m:sSubPr>
            <m:ctrlPr>
              <w:ins w:id="2046" w:author="USA" w:date="2026-03-12T14:51:00Z">
                <w:del w:id="2047" w:author="USA1" w:date="2026-03-17T09:02:00Z" w16du:dateUtc="2026-03-17T13:02:00Z">
                  <w:rPr>
                    <w:rFonts w:ascii="Cambria Math" w:hAnsi="Cambria Math"/>
                    <w:szCs w:val="24"/>
                    <w:lang w:val="en-US"/>
                  </w:rPr>
                </w:del>
              </w:ins>
            </m:ctrlPr>
          </m:sSubPr>
          <m:e>
            <m:r>
              <w:ins w:id="2048" w:author="USA" w:date="2026-03-12T14:51:00Z">
                <w:del w:id="2049" w:author="USA1" w:date="2026-03-17T09:02:00Z" w16du:dateUtc="2026-03-17T13:02:00Z">
                  <w:rPr>
                    <w:rFonts w:ascii="Cambria Math" w:hAnsi="Cambria Math"/>
                    <w:szCs w:val="24"/>
                    <w:lang w:val="en-US"/>
                  </w:rPr>
                  <m:t>G</m:t>
                </w:del>
              </w:ins>
            </m:r>
          </m:e>
          <m:sub>
            <m:r>
              <w:ins w:id="2050" w:author="USA" w:date="2026-03-12T14:51:00Z">
                <w:del w:id="2051" w:author="USA1" w:date="2026-03-17T09:02:00Z" w16du:dateUtc="2026-03-17T13:02:00Z">
                  <w:rPr>
                    <w:rFonts w:ascii="Cambria Math" w:hAnsi="Cambria Math"/>
                    <w:szCs w:val="24"/>
                    <w:lang w:val="en-US"/>
                  </w:rPr>
                  <m:t>3</m:t>
                </w:del>
              </w:ins>
            </m:r>
          </m:sub>
        </m:sSub>
        <m:r>
          <w:ins w:id="2052" w:author="USA" w:date="2026-03-12T14:51:00Z">
            <w:del w:id="2053" w:author="USA1" w:date="2026-03-17T09:02:00Z" w16du:dateUtc="2026-03-17T13:02:00Z">
              <w:rPr>
                <w:rFonts w:ascii="Cambria Math" w:hAnsi="Cambria Math"/>
                <w:szCs w:val="24"/>
                <w:lang w:val="en-US"/>
              </w:rPr>
              <m:t>(</m:t>
            </w:del>
          </w:ins>
        </m:r>
        <m:sSub>
          <m:sSubPr>
            <m:ctrlPr>
              <w:ins w:id="2054" w:author="USA" w:date="2026-03-12T14:51:00Z">
                <w:del w:id="2055" w:author="USA1" w:date="2026-03-17T09:02:00Z" w16du:dateUtc="2026-03-17T13:02:00Z">
                  <w:rPr>
                    <w:rFonts w:ascii="Cambria Math" w:hAnsi="Cambria Math"/>
                    <w:szCs w:val="24"/>
                    <w:lang w:val="en-US"/>
                  </w:rPr>
                </w:del>
              </w:ins>
            </m:ctrlPr>
          </m:sSubPr>
          <m:e>
            <m:r>
              <w:ins w:id="2056" w:author="USA" w:date="2026-03-12T14:51:00Z">
                <w:del w:id="2057" w:author="USA1" w:date="2026-03-17T09:02:00Z" w16du:dateUtc="2026-03-17T13:02:00Z">
                  <w:rPr>
                    <w:rFonts w:ascii="Cambria Math" w:hAnsi="Cambria Math"/>
                    <w:szCs w:val="24"/>
                    <w:lang w:val="en-US"/>
                  </w:rPr>
                  <m:t>θ</m:t>
                </w:del>
              </w:ins>
            </m:r>
          </m:e>
          <m:sub>
            <m:r>
              <w:ins w:id="2058" w:author="USA" w:date="2026-03-12T14:51:00Z">
                <w:del w:id="2059" w:author="USA1" w:date="2026-03-17T09:02:00Z" w16du:dateUtc="2026-03-17T13:02:00Z">
                  <w:rPr>
                    <w:rFonts w:ascii="Cambria Math" w:hAnsi="Cambria Math"/>
                    <w:szCs w:val="24"/>
                    <w:lang w:val="en-US"/>
                  </w:rPr>
                  <m:t>1</m:t>
                </w:del>
              </w:ins>
            </m:r>
          </m:sub>
        </m:sSub>
        <m:r>
          <w:ins w:id="2060" w:author="USA" w:date="2026-03-12T14:51:00Z">
            <w:del w:id="2061" w:author="USA1" w:date="2026-03-17T09:02:00Z" w16du:dateUtc="2026-03-17T13:02:00Z">
              <w:rPr>
                <w:rFonts w:ascii="Cambria Math" w:hAnsi="Cambria Math"/>
                <w:szCs w:val="24"/>
                <w:lang w:val="en-US"/>
              </w:rPr>
              <m:t>,</m:t>
            </w:del>
          </w:ins>
        </m:r>
        <m:sSub>
          <m:sSubPr>
            <m:ctrlPr>
              <w:ins w:id="2062" w:author="USA" w:date="2026-03-12T14:51:00Z">
                <w:del w:id="2063" w:author="USA1" w:date="2026-03-17T09:02:00Z" w16du:dateUtc="2026-03-17T13:02:00Z">
                  <w:rPr>
                    <w:rFonts w:ascii="Cambria Math" w:hAnsi="Cambria Math"/>
                    <w:szCs w:val="24"/>
                    <w:lang w:val="en-US"/>
                  </w:rPr>
                </w:del>
              </w:ins>
            </m:ctrlPr>
          </m:sSubPr>
          <m:e>
            <m:r>
              <w:ins w:id="2064" w:author="USA" w:date="2026-03-12T14:51:00Z">
                <w:del w:id="2065" w:author="USA1" w:date="2026-03-17T09:02:00Z" w16du:dateUtc="2026-03-17T13:02:00Z">
                  <w:rPr>
                    <w:rFonts w:ascii="Cambria Math" w:hAnsi="Cambria Math"/>
                    <w:szCs w:val="24"/>
                    <w:lang w:val="en-US"/>
                  </w:rPr>
                  <m:t>θ</m:t>
                </w:del>
              </w:ins>
            </m:r>
          </m:e>
          <m:sub>
            <m:r>
              <w:ins w:id="2066" w:author="USA" w:date="2026-03-12T14:51:00Z">
                <w:del w:id="2067" w:author="USA1" w:date="2026-03-17T09:02:00Z" w16du:dateUtc="2026-03-17T13:02:00Z">
                  <w:rPr>
                    <w:rFonts w:ascii="Cambria Math" w:hAnsi="Cambria Math"/>
                    <w:szCs w:val="24"/>
                    <w:lang w:val="en-US"/>
                  </w:rPr>
                  <m:t>2</m:t>
                </w:del>
              </w:ins>
            </m:r>
          </m:sub>
        </m:sSub>
        <m:r>
          <w:ins w:id="2068" w:author="USA" w:date="2026-03-12T14:51:00Z">
            <w:del w:id="2069" w:author="USA1" w:date="2026-03-17T09:02:00Z" w16du:dateUtc="2026-03-17T13:02:00Z">
              <w:rPr>
                <w:rFonts w:ascii="Cambria Math" w:hAnsi="Cambria Math"/>
                <w:szCs w:val="24"/>
                <w:lang w:val="en-US"/>
              </w:rPr>
              <m:t>)=</m:t>
            </w:del>
          </w:ins>
        </m:r>
        <m:sSub>
          <m:sSubPr>
            <m:ctrlPr>
              <w:ins w:id="2070" w:author="USA" w:date="2026-03-12T14:51:00Z">
                <w:del w:id="2071" w:author="USA1" w:date="2026-03-17T09:02:00Z" w16du:dateUtc="2026-03-17T13:02:00Z">
                  <w:rPr>
                    <w:rFonts w:ascii="Cambria Math" w:hAnsi="Cambria Math"/>
                    <w:szCs w:val="24"/>
                    <w:lang w:val="en-US"/>
                  </w:rPr>
                </w:del>
              </w:ins>
            </m:ctrlPr>
          </m:sSubPr>
          <m:e>
            <m:r>
              <w:ins w:id="2072" w:author="USA" w:date="2026-03-12T14:51:00Z">
                <w:del w:id="2073" w:author="USA1" w:date="2026-03-17T09:02:00Z" w16du:dateUtc="2026-03-17T13:02:00Z">
                  <w:rPr>
                    <w:rFonts w:ascii="Cambria Math" w:hAnsi="Cambria Math"/>
                    <w:szCs w:val="24"/>
                    <w:lang w:val="en-US"/>
                  </w:rPr>
                  <m:t>G</m:t>
                </w:del>
              </w:ins>
            </m:r>
          </m:e>
          <m:sub>
            <m:r>
              <w:ins w:id="2074" w:author="USA" w:date="2026-03-12T14:51:00Z">
                <w:del w:id="2075" w:author="USA1" w:date="2026-03-17T09:02:00Z" w16du:dateUtc="2026-03-17T13:02:00Z">
                  <w:rPr>
                    <w:rFonts w:ascii="Cambria Math" w:hAnsi="Cambria Math"/>
                    <w:szCs w:val="24"/>
                    <w:lang w:val="en-US"/>
                  </w:rPr>
                  <m:t>1</m:t>
                </w:del>
              </w:ins>
            </m:r>
          </m:sub>
        </m:sSub>
        <m:r>
          <w:ins w:id="2076" w:author="USA" w:date="2026-03-12T14:51:00Z">
            <w:del w:id="2077" w:author="USA1" w:date="2026-03-17T09:02:00Z" w16du:dateUtc="2026-03-17T13:02:00Z">
              <w:rPr>
                <w:rFonts w:ascii="Cambria Math" w:hAnsi="Cambria Math"/>
                <w:szCs w:val="24"/>
                <w:lang w:val="en-US"/>
              </w:rPr>
              <m:t>(</m:t>
            </w:del>
          </w:ins>
        </m:r>
        <m:sSub>
          <m:sSubPr>
            <m:ctrlPr>
              <w:ins w:id="2078" w:author="USA" w:date="2026-03-12T14:51:00Z">
                <w:del w:id="2079" w:author="USA1" w:date="2026-03-17T09:02:00Z" w16du:dateUtc="2026-03-17T13:02:00Z">
                  <w:rPr>
                    <w:rFonts w:ascii="Cambria Math" w:hAnsi="Cambria Math"/>
                    <w:szCs w:val="24"/>
                    <w:lang w:val="en-US"/>
                  </w:rPr>
                </w:del>
              </w:ins>
            </m:ctrlPr>
          </m:sSubPr>
          <m:e>
            <m:r>
              <w:ins w:id="2080" w:author="USA" w:date="2026-03-12T14:51:00Z">
                <w:del w:id="2081" w:author="USA1" w:date="2026-03-17T09:02:00Z" w16du:dateUtc="2026-03-17T13:02:00Z">
                  <w:rPr>
                    <w:rFonts w:ascii="Cambria Math" w:hAnsi="Cambria Math"/>
                    <w:szCs w:val="24"/>
                    <w:lang w:val="en-US"/>
                  </w:rPr>
                  <m:t>θ</m:t>
                </w:del>
              </w:ins>
            </m:r>
          </m:e>
          <m:sub>
            <m:r>
              <w:ins w:id="2082" w:author="USA" w:date="2026-03-12T14:51:00Z">
                <w:del w:id="2083" w:author="USA1" w:date="2026-03-17T09:02:00Z" w16du:dateUtc="2026-03-17T13:02:00Z">
                  <w:rPr>
                    <w:rFonts w:ascii="Cambria Math" w:hAnsi="Cambria Math"/>
                    <w:szCs w:val="24"/>
                    <w:lang w:val="en-US"/>
                  </w:rPr>
                  <m:t>1</m:t>
                </w:del>
              </w:ins>
            </m:r>
          </m:sub>
        </m:sSub>
        <m:r>
          <w:ins w:id="2084" w:author="USA" w:date="2026-03-12T14:51:00Z">
            <w:del w:id="2085" w:author="USA1" w:date="2026-03-17T09:02:00Z" w16du:dateUtc="2026-03-17T13:02:00Z">
              <w:rPr>
                <w:rFonts w:ascii="Cambria Math" w:hAnsi="Cambria Math"/>
                <w:szCs w:val="24"/>
                <w:lang w:val="en-US"/>
              </w:rPr>
              <m:t>)</m:t>
            </w:del>
          </w:ins>
        </m:r>
        <m:r>
          <w:ins w:id="2086" w:author="USA" w:date="2026-03-12T14:51:00Z">
            <w:del w:id="2087" w:author="USA1" w:date="2026-03-17T09:02:00Z" w16du:dateUtc="2026-03-17T13:02:00Z">
              <m:rPr>
                <m:nor/>
              </m:rPr>
              <w:rPr>
                <w:szCs w:val="24"/>
                <w:lang w:val="en-US"/>
              </w:rPr>
              <m:t> </m:t>
            </w:del>
          </w:ins>
        </m:r>
        <m:sSub>
          <m:sSubPr>
            <m:ctrlPr>
              <w:ins w:id="2088" w:author="USA" w:date="2026-03-12T14:51:00Z">
                <w:del w:id="2089" w:author="USA1" w:date="2026-03-17T09:02:00Z" w16du:dateUtc="2026-03-17T13:02:00Z">
                  <w:rPr>
                    <w:rFonts w:ascii="Cambria Math" w:hAnsi="Cambria Math"/>
                    <w:szCs w:val="24"/>
                    <w:lang w:val="en-US"/>
                  </w:rPr>
                </w:del>
              </w:ins>
            </m:ctrlPr>
          </m:sSubPr>
          <m:e>
            <m:r>
              <w:ins w:id="2090" w:author="USA" w:date="2026-03-12T14:51:00Z">
                <w:del w:id="2091" w:author="USA1" w:date="2026-03-17T09:02:00Z" w16du:dateUtc="2026-03-17T13:02:00Z">
                  <w:rPr>
                    <w:rFonts w:ascii="Cambria Math" w:hAnsi="Cambria Math"/>
                    <w:szCs w:val="24"/>
                    <w:lang w:val="en-US"/>
                  </w:rPr>
                  <m:t>G</m:t>
                </w:del>
              </w:ins>
            </m:r>
          </m:e>
          <m:sub>
            <m:r>
              <w:ins w:id="2092" w:author="USA" w:date="2026-03-12T14:51:00Z">
                <w:del w:id="2093" w:author="USA1" w:date="2026-03-17T09:02:00Z" w16du:dateUtc="2026-03-17T13:02:00Z">
                  <w:rPr>
                    <w:rFonts w:ascii="Cambria Math" w:hAnsi="Cambria Math"/>
                    <w:szCs w:val="24"/>
                    <w:lang w:val="en-US"/>
                  </w:rPr>
                  <m:t>2</m:t>
                </w:del>
              </w:ins>
            </m:r>
          </m:sub>
        </m:sSub>
        <m:r>
          <w:ins w:id="2094" w:author="USA" w:date="2026-03-12T14:51:00Z">
            <w:del w:id="2095" w:author="USA1" w:date="2026-03-17T09:02:00Z" w16du:dateUtc="2026-03-17T13:02:00Z">
              <w:rPr>
                <w:rFonts w:ascii="Cambria Math" w:hAnsi="Cambria Math"/>
                <w:szCs w:val="24"/>
                <w:lang w:val="en-US"/>
              </w:rPr>
              <m:t>(</m:t>
            </w:del>
          </w:ins>
        </m:r>
        <m:sSub>
          <m:sSubPr>
            <m:ctrlPr>
              <w:ins w:id="2096" w:author="USA" w:date="2026-03-12T14:51:00Z">
                <w:del w:id="2097" w:author="USA1" w:date="2026-03-17T09:02:00Z" w16du:dateUtc="2026-03-17T13:02:00Z">
                  <w:rPr>
                    <w:rFonts w:ascii="Cambria Math" w:hAnsi="Cambria Math"/>
                    <w:szCs w:val="24"/>
                    <w:lang w:val="en-US"/>
                  </w:rPr>
                </w:del>
              </w:ins>
            </m:ctrlPr>
          </m:sSubPr>
          <m:e>
            <m:r>
              <w:ins w:id="2098" w:author="USA" w:date="2026-03-12T14:51:00Z">
                <w:del w:id="2099" w:author="USA1" w:date="2026-03-17T09:02:00Z" w16du:dateUtc="2026-03-17T13:02:00Z">
                  <w:rPr>
                    <w:rFonts w:ascii="Cambria Math" w:hAnsi="Cambria Math"/>
                    <w:szCs w:val="24"/>
                    <w:lang w:val="en-US"/>
                  </w:rPr>
                  <m:t>θ</m:t>
                </w:del>
              </w:ins>
            </m:r>
          </m:e>
          <m:sub>
            <m:r>
              <w:ins w:id="2100" w:author="USA" w:date="2026-03-12T14:51:00Z">
                <w:del w:id="2101" w:author="USA1" w:date="2026-03-17T09:02:00Z" w16du:dateUtc="2026-03-17T13:02:00Z">
                  <w:rPr>
                    <w:rFonts w:ascii="Cambria Math" w:hAnsi="Cambria Math"/>
                    <w:szCs w:val="24"/>
                    <w:lang w:val="en-US"/>
                  </w:rPr>
                  <m:t>2</m:t>
                </w:del>
              </w:ins>
            </m:r>
          </m:sub>
        </m:sSub>
        <m:r>
          <w:ins w:id="2102" w:author="USA" w:date="2026-03-12T14:51:00Z">
            <w:del w:id="2103" w:author="USA1" w:date="2026-03-17T09:02:00Z" w16du:dateUtc="2026-03-17T13:02:00Z">
              <w:rPr>
                <w:rFonts w:ascii="Cambria Math" w:hAnsi="Cambria Math"/>
                <w:szCs w:val="24"/>
                <w:lang w:val="en-US"/>
              </w:rPr>
              <m:t>),</m:t>
            </w:del>
          </w:ins>
        </m:r>
      </m:oMath>
      <w:ins w:id="2104" w:author="USA" w:date="2026-03-13T06:58:00Z" w16du:dateUtc="2026-03-13T10:58:00Z">
        <w:del w:id="2105" w:author="USA1" w:date="2026-03-17T09:02:00Z" w16du:dateUtc="2026-03-17T13:02:00Z">
          <w:r w:rsidR="00D81F00" w:rsidDel="00EB1A01">
            <w:rPr>
              <w:i/>
              <w:szCs w:val="24"/>
              <w:lang w:val="en-US"/>
            </w:rPr>
            <w:tab/>
          </w:r>
          <w:r w:rsidR="00D81F00" w:rsidRPr="00D81F00" w:rsidDel="00EB1A01">
            <w:rPr>
              <w:iCs/>
              <w:szCs w:val="24"/>
              <w:lang w:val="en-US"/>
              <w:rPrChange w:id="2106" w:author="USA" w:date="2026-03-13T06:59:00Z" w16du:dateUtc="2026-03-13T10:59:00Z">
                <w:rPr>
                  <w:i/>
                  <w:szCs w:val="24"/>
                  <w:lang w:val="en-US"/>
                </w:rPr>
              </w:rPrChange>
            </w:rPr>
            <w:tab/>
          </w:r>
          <w:r w:rsidR="00D81F00" w:rsidRPr="00D81F00" w:rsidDel="00EB1A01">
            <w:rPr>
              <w:iCs/>
              <w:szCs w:val="24"/>
              <w:lang w:val="en-US"/>
              <w:rPrChange w:id="2107" w:author="USA" w:date="2026-03-13T06:59:00Z" w16du:dateUtc="2026-03-13T10:59:00Z">
                <w:rPr>
                  <w:i/>
                  <w:szCs w:val="24"/>
                  <w:lang w:val="en-US"/>
                </w:rPr>
              </w:rPrChange>
            </w:rPr>
            <w:tab/>
            <w:delText>(3.3-16)</w:delText>
          </w:r>
        </w:del>
      </w:ins>
    </w:p>
    <w:p w14:paraId="1CFAB445" w14:textId="66A77F91" w:rsidR="00037E5D" w:rsidRPr="003B525B" w:rsidDel="00EB1A01" w:rsidRDefault="00037E5D" w:rsidP="00037E5D">
      <w:pPr>
        <w:rPr>
          <w:ins w:id="2108" w:author="USA" w:date="2026-03-12T14:51:00Z"/>
          <w:del w:id="2109" w:author="USA1" w:date="2026-03-17T09:02:00Z" w16du:dateUtc="2026-03-17T13:02:00Z"/>
          <w:szCs w:val="24"/>
          <w:lang w:val="en-US"/>
        </w:rPr>
      </w:pPr>
      <w:ins w:id="2110" w:author="USA" w:date="2026-03-12T14:51:00Z">
        <w:del w:id="2111" w:author="USA1" w:date="2026-03-17T09:02:00Z" w16du:dateUtc="2026-03-17T13:02:00Z">
          <w:r w:rsidRPr="003B525B" w:rsidDel="00EB1A01">
            <w:rPr>
              <w:szCs w:val="24"/>
              <w:lang w:val="en-US"/>
            </w:rPr>
            <w:delText>and in dB:</w:delText>
          </w:r>
        </w:del>
      </w:ins>
    </w:p>
    <w:p w14:paraId="08B84A41" w14:textId="64EDA930" w:rsidR="00037E5D" w:rsidRPr="003B525B" w:rsidDel="00EB1A01" w:rsidRDefault="00000000">
      <w:pPr>
        <w:jc w:val="center"/>
        <w:rPr>
          <w:ins w:id="2112" w:author="USA" w:date="2026-03-12T14:52:00Z" w16du:dateUtc="2026-03-12T18:52:00Z"/>
          <w:del w:id="2113" w:author="USA1" w:date="2026-03-17T09:02:00Z" w16du:dateUtc="2026-03-17T13:02:00Z"/>
          <w:szCs w:val="24"/>
          <w:lang w:val="en-US"/>
        </w:rPr>
        <w:pPrChange w:id="2114" w:author="USA" w:date="2026-03-13T06:59:00Z" w16du:dateUtc="2026-03-13T10:59:00Z">
          <w:pPr/>
        </w:pPrChange>
      </w:pPr>
      <m:oMath>
        <m:sSub>
          <m:sSubPr>
            <m:ctrlPr>
              <w:ins w:id="2115" w:author="USA" w:date="2026-03-12T14:51:00Z">
                <w:del w:id="2116" w:author="USA1" w:date="2026-03-17T09:02:00Z" w16du:dateUtc="2026-03-17T13:02:00Z">
                  <w:rPr>
                    <w:rFonts w:ascii="Cambria Math" w:hAnsi="Cambria Math"/>
                    <w:szCs w:val="24"/>
                    <w:lang w:val="en-US"/>
                  </w:rPr>
                </w:del>
              </w:ins>
            </m:ctrlPr>
          </m:sSubPr>
          <m:e>
            <m:r>
              <w:ins w:id="2117" w:author="USA" w:date="2026-03-12T14:51:00Z">
                <w:del w:id="2118" w:author="USA1" w:date="2026-03-17T09:02:00Z" w16du:dateUtc="2026-03-17T13:02:00Z">
                  <w:rPr>
                    <w:rFonts w:ascii="Cambria Math" w:hAnsi="Cambria Math"/>
                    <w:szCs w:val="24"/>
                    <w:lang w:val="en-US"/>
                  </w:rPr>
                  <m:t>G</m:t>
                </w:del>
              </w:ins>
            </m:r>
          </m:e>
          <m:sub>
            <m:r>
              <w:ins w:id="2119" w:author="USA" w:date="2026-03-12T14:51:00Z">
                <w:del w:id="2120" w:author="USA1" w:date="2026-03-17T09:02:00Z" w16du:dateUtc="2026-03-17T13:02:00Z">
                  <w:rPr>
                    <w:rFonts w:ascii="Cambria Math" w:hAnsi="Cambria Math"/>
                    <w:szCs w:val="24"/>
                    <w:lang w:val="en-US"/>
                  </w:rPr>
                  <m:t>3,</m:t>
                </w:del>
              </w:ins>
            </m:r>
            <m:r>
              <w:ins w:id="2121" w:author="USA" w:date="2026-03-12T14:51:00Z">
                <w:del w:id="2122" w:author="USA1" w:date="2026-03-17T09:02:00Z" w16du:dateUtc="2026-03-17T13:02:00Z">
                  <m:rPr>
                    <m:sty m:val="p"/>
                  </m:rPr>
                  <w:rPr>
                    <w:rFonts w:ascii="Cambria Math" w:hAnsi="Cambria Math"/>
                    <w:szCs w:val="24"/>
                    <w:lang w:val="en-US"/>
                  </w:rPr>
                  <m:t>dB</m:t>
                </w:del>
              </w:ins>
            </m:r>
          </m:sub>
        </m:sSub>
        <m:r>
          <w:ins w:id="2123" w:author="USA" w:date="2026-03-12T14:51:00Z">
            <w:del w:id="2124" w:author="USA1" w:date="2026-03-17T09:02:00Z" w16du:dateUtc="2026-03-17T13:02:00Z">
              <w:rPr>
                <w:rFonts w:ascii="Cambria Math" w:hAnsi="Cambria Math"/>
                <w:szCs w:val="24"/>
                <w:lang w:val="en-US"/>
              </w:rPr>
              <m:t>(</m:t>
            </w:del>
          </w:ins>
        </m:r>
        <m:sSub>
          <m:sSubPr>
            <m:ctrlPr>
              <w:ins w:id="2125" w:author="USA" w:date="2026-03-12T14:51:00Z">
                <w:del w:id="2126" w:author="USA1" w:date="2026-03-17T09:02:00Z" w16du:dateUtc="2026-03-17T13:02:00Z">
                  <w:rPr>
                    <w:rFonts w:ascii="Cambria Math" w:hAnsi="Cambria Math"/>
                    <w:szCs w:val="24"/>
                    <w:lang w:val="en-US"/>
                  </w:rPr>
                </w:del>
              </w:ins>
            </m:ctrlPr>
          </m:sSubPr>
          <m:e>
            <m:r>
              <w:ins w:id="2127" w:author="USA" w:date="2026-03-12T14:51:00Z">
                <w:del w:id="2128" w:author="USA1" w:date="2026-03-17T09:02:00Z" w16du:dateUtc="2026-03-17T13:02:00Z">
                  <w:rPr>
                    <w:rFonts w:ascii="Cambria Math" w:hAnsi="Cambria Math"/>
                    <w:szCs w:val="24"/>
                    <w:lang w:val="en-US"/>
                  </w:rPr>
                  <m:t>θ</m:t>
                </w:del>
              </w:ins>
            </m:r>
          </m:e>
          <m:sub>
            <m:r>
              <w:ins w:id="2129" w:author="USA" w:date="2026-03-12T14:51:00Z">
                <w:del w:id="2130" w:author="USA1" w:date="2026-03-17T09:02:00Z" w16du:dateUtc="2026-03-17T13:02:00Z">
                  <w:rPr>
                    <w:rFonts w:ascii="Cambria Math" w:hAnsi="Cambria Math"/>
                    <w:szCs w:val="24"/>
                    <w:lang w:val="en-US"/>
                  </w:rPr>
                  <m:t>1</m:t>
                </w:del>
              </w:ins>
            </m:r>
          </m:sub>
        </m:sSub>
        <m:r>
          <w:ins w:id="2131" w:author="USA" w:date="2026-03-12T14:51:00Z">
            <w:del w:id="2132" w:author="USA1" w:date="2026-03-17T09:02:00Z" w16du:dateUtc="2026-03-17T13:02:00Z">
              <w:rPr>
                <w:rFonts w:ascii="Cambria Math" w:hAnsi="Cambria Math"/>
                <w:szCs w:val="24"/>
                <w:lang w:val="en-US"/>
              </w:rPr>
              <m:t>,</m:t>
            </w:del>
          </w:ins>
        </m:r>
        <m:sSub>
          <m:sSubPr>
            <m:ctrlPr>
              <w:ins w:id="2133" w:author="USA" w:date="2026-03-12T14:51:00Z">
                <w:del w:id="2134" w:author="USA1" w:date="2026-03-17T09:02:00Z" w16du:dateUtc="2026-03-17T13:02:00Z">
                  <w:rPr>
                    <w:rFonts w:ascii="Cambria Math" w:hAnsi="Cambria Math"/>
                    <w:szCs w:val="24"/>
                    <w:lang w:val="en-US"/>
                  </w:rPr>
                </w:del>
              </w:ins>
            </m:ctrlPr>
          </m:sSubPr>
          <m:e>
            <m:r>
              <w:ins w:id="2135" w:author="USA" w:date="2026-03-12T14:51:00Z">
                <w:del w:id="2136" w:author="USA1" w:date="2026-03-17T09:02:00Z" w16du:dateUtc="2026-03-17T13:02:00Z">
                  <w:rPr>
                    <w:rFonts w:ascii="Cambria Math" w:hAnsi="Cambria Math"/>
                    <w:szCs w:val="24"/>
                    <w:lang w:val="en-US"/>
                  </w:rPr>
                  <m:t>θ</m:t>
                </w:del>
              </w:ins>
            </m:r>
          </m:e>
          <m:sub>
            <m:r>
              <w:ins w:id="2137" w:author="USA" w:date="2026-03-12T14:51:00Z">
                <w:del w:id="2138" w:author="USA1" w:date="2026-03-17T09:02:00Z" w16du:dateUtc="2026-03-17T13:02:00Z">
                  <w:rPr>
                    <w:rFonts w:ascii="Cambria Math" w:hAnsi="Cambria Math"/>
                    <w:szCs w:val="24"/>
                    <w:lang w:val="en-US"/>
                  </w:rPr>
                  <m:t>2</m:t>
                </w:del>
              </w:ins>
            </m:r>
          </m:sub>
        </m:sSub>
        <m:r>
          <w:ins w:id="2139" w:author="USA" w:date="2026-03-12T14:51:00Z">
            <w:del w:id="2140" w:author="USA1" w:date="2026-03-17T09:02:00Z" w16du:dateUtc="2026-03-17T13:02:00Z">
              <w:rPr>
                <w:rFonts w:ascii="Cambria Math" w:hAnsi="Cambria Math"/>
                <w:szCs w:val="24"/>
                <w:lang w:val="en-US"/>
              </w:rPr>
              <m:t>)=</m:t>
            </w:del>
          </w:ins>
        </m:r>
        <m:sSub>
          <m:sSubPr>
            <m:ctrlPr>
              <w:ins w:id="2141" w:author="USA" w:date="2026-03-12T14:51:00Z">
                <w:del w:id="2142" w:author="USA1" w:date="2026-03-17T09:02:00Z" w16du:dateUtc="2026-03-17T13:02:00Z">
                  <w:rPr>
                    <w:rFonts w:ascii="Cambria Math" w:hAnsi="Cambria Math"/>
                    <w:szCs w:val="24"/>
                    <w:lang w:val="en-US"/>
                  </w:rPr>
                </w:del>
              </w:ins>
            </m:ctrlPr>
          </m:sSubPr>
          <m:e>
            <m:r>
              <w:ins w:id="2143" w:author="USA" w:date="2026-03-12T14:51:00Z">
                <w:del w:id="2144" w:author="USA1" w:date="2026-03-17T09:02:00Z" w16du:dateUtc="2026-03-17T13:02:00Z">
                  <w:rPr>
                    <w:rFonts w:ascii="Cambria Math" w:hAnsi="Cambria Math"/>
                    <w:szCs w:val="24"/>
                    <w:lang w:val="en-US"/>
                  </w:rPr>
                  <m:t>G</m:t>
                </w:del>
              </w:ins>
            </m:r>
          </m:e>
          <m:sub>
            <m:r>
              <w:ins w:id="2145" w:author="USA" w:date="2026-03-12T14:51:00Z">
                <w:del w:id="2146" w:author="USA1" w:date="2026-03-17T09:02:00Z" w16du:dateUtc="2026-03-17T13:02:00Z">
                  <w:rPr>
                    <w:rFonts w:ascii="Cambria Math" w:hAnsi="Cambria Math"/>
                    <w:szCs w:val="24"/>
                    <w:lang w:val="en-US"/>
                  </w:rPr>
                  <m:t>1,</m:t>
                </w:del>
              </w:ins>
            </m:r>
            <m:r>
              <w:ins w:id="2147" w:author="USA" w:date="2026-03-12T14:51:00Z">
                <w:del w:id="2148" w:author="USA1" w:date="2026-03-17T09:02:00Z" w16du:dateUtc="2026-03-17T13:02:00Z">
                  <m:rPr>
                    <m:sty m:val="p"/>
                  </m:rPr>
                  <w:rPr>
                    <w:rFonts w:ascii="Cambria Math" w:hAnsi="Cambria Math"/>
                    <w:szCs w:val="24"/>
                    <w:lang w:val="en-US"/>
                  </w:rPr>
                  <m:t>dB</m:t>
                </w:del>
              </w:ins>
            </m:r>
          </m:sub>
        </m:sSub>
        <m:r>
          <w:ins w:id="2149" w:author="USA" w:date="2026-03-12T14:51:00Z">
            <w:del w:id="2150" w:author="USA1" w:date="2026-03-17T09:02:00Z" w16du:dateUtc="2026-03-17T13:02:00Z">
              <w:rPr>
                <w:rFonts w:ascii="Cambria Math" w:hAnsi="Cambria Math"/>
                <w:szCs w:val="24"/>
                <w:lang w:val="en-US"/>
              </w:rPr>
              <m:t>(</m:t>
            </w:del>
          </w:ins>
        </m:r>
        <m:sSub>
          <m:sSubPr>
            <m:ctrlPr>
              <w:ins w:id="2151" w:author="USA" w:date="2026-03-12T14:51:00Z">
                <w:del w:id="2152" w:author="USA1" w:date="2026-03-17T09:02:00Z" w16du:dateUtc="2026-03-17T13:02:00Z">
                  <w:rPr>
                    <w:rFonts w:ascii="Cambria Math" w:hAnsi="Cambria Math"/>
                    <w:szCs w:val="24"/>
                    <w:lang w:val="en-US"/>
                  </w:rPr>
                </w:del>
              </w:ins>
            </m:ctrlPr>
          </m:sSubPr>
          <m:e>
            <m:r>
              <w:ins w:id="2153" w:author="USA" w:date="2026-03-12T14:51:00Z">
                <w:del w:id="2154" w:author="USA1" w:date="2026-03-17T09:02:00Z" w16du:dateUtc="2026-03-17T13:02:00Z">
                  <w:rPr>
                    <w:rFonts w:ascii="Cambria Math" w:hAnsi="Cambria Math"/>
                    <w:szCs w:val="24"/>
                    <w:lang w:val="en-US"/>
                  </w:rPr>
                  <m:t>θ</m:t>
                </w:del>
              </w:ins>
            </m:r>
          </m:e>
          <m:sub>
            <m:r>
              <w:ins w:id="2155" w:author="USA" w:date="2026-03-12T14:51:00Z">
                <w:del w:id="2156" w:author="USA1" w:date="2026-03-17T09:02:00Z" w16du:dateUtc="2026-03-17T13:02:00Z">
                  <w:rPr>
                    <w:rFonts w:ascii="Cambria Math" w:hAnsi="Cambria Math"/>
                    <w:szCs w:val="24"/>
                    <w:lang w:val="en-US"/>
                  </w:rPr>
                  <m:t>1</m:t>
                </w:del>
              </w:ins>
            </m:r>
          </m:sub>
        </m:sSub>
        <m:r>
          <w:ins w:id="2157" w:author="USA" w:date="2026-03-12T14:51:00Z">
            <w:del w:id="2158" w:author="USA1" w:date="2026-03-17T09:02:00Z" w16du:dateUtc="2026-03-17T13:02:00Z">
              <w:rPr>
                <w:rFonts w:ascii="Cambria Math" w:hAnsi="Cambria Math"/>
                <w:szCs w:val="24"/>
                <w:lang w:val="en-US"/>
              </w:rPr>
              <m:t>)+</m:t>
            </w:del>
          </w:ins>
        </m:r>
        <m:sSub>
          <m:sSubPr>
            <m:ctrlPr>
              <w:ins w:id="2159" w:author="USA" w:date="2026-03-12T14:51:00Z">
                <w:del w:id="2160" w:author="USA1" w:date="2026-03-17T09:02:00Z" w16du:dateUtc="2026-03-17T13:02:00Z">
                  <w:rPr>
                    <w:rFonts w:ascii="Cambria Math" w:hAnsi="Cambria Math"/>
                    <w:szCs w:val="24"/>
                    <w:lang w:val="en-US"/>
                  </w:rPr>
                </w:del>
              </w:ins>
            </m:ctrlPr>
          </m:sSubPr>
          <m:e>
            <m:r>
              <w:ins w:id="2161" w:author="USA" w:date="2026-03-12T14:51:00Z">
                <w:del w:id="2162" w:author="USA1" w:date="2026-03-17T09:02:00Z" w16du:dateUtc="2026-03-17T13:02:00Z">
                  <w:rPr>
                    <w:rFonts w:ascii="Cambria Math" w:hAnsi="Cambria Math"/>
                    <w:szCs w:val="24"/>
                    <w:lang w:val="en-US"/>
                  </w:rPr>
                  <m:t>G</m:t>
                </w:del>
              </w:ins>
            </m:r>
          </m:e>
          <m:sub>
            <m:r>
              <w:ins w:id="2163" w:author="USA" w:date="2026-03-12T14:51:00Z">
                <w:del w:id="2164" w:author="USA1" w:date="2026-03-17T09:02:00Z" w16du:dateUtc="2026-03-17T13:02:00Z">
                  <w:rPr>
                    <w:rFonts w:ascii="Cambria Math" w:hAnsi="Cambria Math"/>
                    <w:szCs w:val="24"/>
                    <w:lang w:val="en-US"/>
                  </w:rPr>
                  <m:t>2,</m:t>
                </w:del>
              </w:ins>
            </m:r>
            <m:r>
              <w:ins w:id="2165" w:author="USA" w:date="2026-03-12T14:51:00Z">
                <w:del w:id="2166" w:author="USA1" w:date="2026-03-17T09:02:00Z" w16du:dateUtc="2026-03-17T13:02:00Z">
                  <m:rPr>
                    <m:sty m:val="p"/>
                  </m:rPr>
                  <w:rPr>
                    <w:rFonts w:ascii="Cambria Math" w:hAnsi="Cambria Math"/>
                    <w:szCs w:val="24"/>
                    <w:lang w:val="en-US"/>
                  </w:rPr>
                  <m:t>dB</m:t>
                </w:del>
              </w:ins>
            </m:r>
          </m:sub>
        </m:sSub>
        <m:r>
          <w:ins w:id="2167" w:author="USA" w:date="2026-03-12T14:51:00Z">
            <w:del w:id="2168" w:author="USA1" w:date="2026-03-17T09:02:00Z" w16du:dateUtc="2026-03-17T13:02:00Z">
              <w:rPr>
                <w:rFonts w:ascii="Cambria Math" w:hAnsi="Cambria Math"/>
                <w:szCs w:val="24"/>
                <w:lang w:val="en-US"/>
              </w:rPr>
              <m:t>(</m:t>
            </w:del>
          </w:ins>
        </m:r>
        <m:sSub>
          <m:sSubPr>
            <m:ctrlPr>
              <w:ins w:id="2169" w:author="USA" w:date="2026-03-12T14:51:00Z">
                <w:del w:id="2170" w:author="USA1" w:date="2026-03-17T09:02:00Z" w16du:dateUtc="2026-03-17T13:02:00Z">
                  <w:rPr>
                    <w:rFonts w:ascii="Cambria Math" w:hAnsi="Cambria Math"/>
                    <w:szCs w:val="24"/>
                    <w:lang w:val="en-US"/>
                  </w:rPr>
                </w:del>
              </w:ins>
            </m:ctrlPr>
          </m:sSubPr>
          <m:e>
            <m:r>
              <w:ins w:id="2171" w:author="USA" w:date="2026-03-12T14:51:00Z">
                <w:del w:id="2172" w:author="USA1" w:date="2026-03-17T09:02:00Z" w16du:dateUtc="2026-03-17T13:02:00Z">
                  <w:rPr>
                    <w:rFonts w:ascii="Cambria Math" w:hAnsi="Cambria Math"/>
                    <w:szCs w:val="24"/>
                    <w:lang w:val="en-US"/>
                  </w:rPr>
                  <m:t>θ</m:t>
                </w:del>
              </w:ins>
            </m:r>
          </m:e>
          <m:sub>
            <m:r>
              <w:ins w:id="2173" w:author="USA" w:date="2026-03-12T14:51:00Z">
                <w:del w:id="2174" w:author="USA1" w:date="2026-03-17T09:02:00Z" w16du:dateUtc="2026-03-17T13:02:00Z">
                  <w:rPr>
                    <w:rFonts w:ascii="Cambria Math" w:hAnsi="Cambria Math"/>
                    <w:szCs w:val="24"/>
                    <w:lang w:val="en-US"/>
                  </w:rPr>
                  <m:t>2</m:t>
                </w:del>
              </w:ins>
            </m:r>
          </m:sub>
        </m:sSub>
        <m:r>
          <w:ins w:id="2175" w:author="USA" w:date="2026-03-12T14:51:00Z">
            <w:del w:id="2176" w:author="USA1" w:date="2026-03-17T09:02:00Z" w16du:dateUtc="2026-03-17T13:02:00Z">
              <w:rPr>
                <w:rFonts w:ascii="Cambria Math" w:hAnsi="Cambria Math"/>
                <w:szCs w:val="24"/>
                <w:lang w:val="en-US"/>
              </w:rPr>
              <m:t>)</m:t>
            </w:del>
          </w:ins>
        </m:r>
        <m:r>
          <w:ins w:id="2177" w:author="USA" w:date="2026-03-12T14:51:00Z">
            <w:del w:id="2178" w:author="USA1" w:date="2026-03-17T09:02:00Z" w16du:dateUtc="2026-03-17T13:02:00Z">
              <m:rPr>
                <m:sty m:val="p"/>
              </m:rPr>
              <w:rPr>
                <w:rFonts w:ascii="Cambria Math" w:hAnsi="Cambria Math"/>
                <w:szCs w:val="24"/>
                <w:lang w:val="en-US"/>
              </w:rPr>
              <m:t>.</m:t>
            </w:del>
          </w:ins>
        </m:r>
      </m:oMath>
      <w:ins w:id="2179" w:author="USA" w:date="2026-03-13T06:58:00Z" w16du:dateUtc="2026-03-13T10:58:00Z">
        <w:del w:id="2180" w:author="USA1" w:date="2026-03-17T09:02:00Z" w16du:dateUtc="2026-03-17T13:02:00Z">
          <w:r w:rsidR="00D81F00" w:rsidDel="00EB1A01">
            <w:rPr>
              <w:szCs w:val="24"/>
              <w:lang w:val="en-US"/>
            </w:rPr>
            <w:tab/>
          </w:r>
          <w:r w:rsidR="00D81F00" w:rsidDel="00EB1A01">
            <w:rPr>
              <w:szCs w:val="24"/>
              <w:lang w:val="en-US"/>
            </w:rPr>
            <w:tab/>
          </w:r>
        </w:del>
      </w:ins>
      <w:ins w:id="2181" w:author="USA" w:date="2026-03-13T06:59:00Z" w16du:dateUtc="2026-03-13T10:59:00Z">
        <w:del w:id="2182" w:author="USA1" w:date="2026-03-17T09:02:00Z" w16du:dateUtc="2026-03-17T13:02:00Z">
          <w:r w:rsidR="00D81F00" w:rsidDel="00EB1A01">
            <w:rPr>
              <w:szCs w:val="24"/>
              <w:lang w:val="en-US"/>
            </w:rPr>
            <w:tab/>
            <w:delText>(3.3-17)</w:delText>
          </w:r>
        </w:del>
      </w:ins>
    </w:p>
    <w:p w14:paraId="63680FFD" w14:textId="042A243F" w:rsidR="00037E5D" w:rsidRPr="00D81F00" w:rsidDel="00EB1A01" w:rsidRDefault="00037E5D">
      <w:pPr>
        <w:rPr>
          <w:ins w:id="2183" w:author="USA" w:date="2026-03-12T14:51:00Z"/>
          <w:del w:id="2184" w:author="USA1" w:date="2026-03-17T09:02:00Z" w16du:dateUtc="2026-03-17T13:02:00Z"/>
          <w:lang w:val="en-US"/>
        </w:rPr>
        <w:pPrChange w:id="2185" w:author="USA" w:date="2026-03-13T07:00:00Z" w16du:dateUtc="2026-03-13T11:00:00Z">
          <w:pPr>
            <w:numPr>
              <w:numId w:val="6"/>
            </w:numPr>
            <w:tabs>
              <w:tab w:val="num" w:pos="720"/>
            </w:tabs>
            <w:ind w:left="720" w:hanging="360"/>
          </w:pPr>
        </w:pPrChange>
      </w:pPr>
      <w:ins w:id="2186" w:author="USA" w:date="2026-03-12T14:51:00Z">
        <w:del w:id="2187" w:author="USA1" w:date="2026-03-17T09:02:00Z" w16du:dateUtc="2026-03-17T13:02:00Z">
          <w:r w:rsidRPr="003B525B" w:rsidDel="00EB1A01">
            <w:rPr>
              <w:lang w:val="en-US"/>
            </w:rPr>
            <w:delText xml:space="preserve">This is the standard M.1851 approach for </w:delText>
          </w:r>
        </w:del>
      </w:ins>
      <w:ins w:id="2188" w:author="USA" w:date="2026-03-12T14:52:00Z" w16du:dateUtc="2026-03-12T18:52:00Z">
        <w:del w:id="2189" w:author="USA1" w:date="2026-03-17T09:02:00Z" w16du:dateUtc="2026-03-17T13:02:00Z">
          <w:r w:rsidRPr="003B525B" w:rsidDel="00EB1A01">
            <w:rPr>
              <w:lang w:val="en-US"/>
            </w:rPr>
            <w:delText>forming the</w:delText>
          </w:r>
        </w:del>
      </w:ins>
      <w:ins w:id="2190" w:author="USA" w:date="2026-03-12T14:51:00Z">
        <w:del w:id="2191" w:author="USA1" w:date="2026-03-17T09:02:00Z" w16du:dateUtc="2026-03-17T13:02:00Z">
          <w:r w:rsidRPr="003B525B" w:rsidDel="00EB1A01">
            <w:rPr>
              <w:lang w:val="en-US"/>
            </w:rPr>
            <w:delText xml:space="preserve"> 3D patterns from two orthogonal principal-</w:delText>
          </w:r>
          <w:r w:rsidRPr="00D81F00" w:rsidDel="00EB1A01">
            <w:rPr>
              <w:lang w:val="en-US"/>
            </w:rPr>
            <w:delText>plane cuts.</w:delText>
          </w:r>
        </w:del>
      </w:ins>
      <w:ins w:id="2192" w:author="USA" w:date="2026-03-12T14:52:00Z" w16du:dateUtc="2026-03-12T18:52:00Z">
        <w:del w:id="2193" w:author="USA1" w:date="2026-03-17T09:02:00Z" w16du:dateUtc="2026-03-17T13:02:00Z">
          <w:r w:rsidRPr="00D81F00" w:rsidDel="00EB1A01">
            <w:rPr>
              <w:lang w:val="en-US"/>
            </w:rPr>
            <w:delText xml:space="preserve"> </w:delText>
          </w:r>
        </w:del>
      </w:ins>
      <w:ins w:id="2194" w:author="USA" w:date="2026-03-12T14:51:00Z">
        <w:del w:id="2195" w:author="USA1" w:date="2026-03-17T09:02:00Z" w16du:dateUtc="2026-03-17T13:02:00Z">
          <w:r w:rsidRPr="00D81F00" w:rsidDel="00EB1A01">
            <w:rPr>
              <w:lang w:val="en-US"/>
            </w:rPr>
            <w:delText xml:space="preserve">In the MATLAB </w:delText>
          </w:r>
        </w:del>
      </w:ins>
      <w:ins w:id="2196" w:author="USA" w:date="2026-03-12T14:53:00Z" w16du:dateUtc="2026-03-12T18:53:00Z">
        <w:del w:id="2197" w:author="USA1" w:date="2026-03-17T09:02:00Z" w16du:dateUtc="2026-03-17T13:02:00Z">
          <w:r w:rsidRPr="00D81F00" w:rsidDel="00EB1A01">
            <w:rPr>
              <w:lang w:val="en-US"/>
            </w:rPr>
            <w:delText xml:space="preserve">code </w:delText>
          </w:r>
        </w:del>
      </w:ins>
      <w:ins w:id="2198" w:author="USA" w:date="2026-03-12T14:51:00Z">
        <w:del w:id="2199" w:author="USA1" w:date="2026-03-17T09:02:00Z" w16du:dateUtc="2026-03-17T13:02:00Z">
          <w:r w:rsidRPr="00D81F00" w:rsidDel="00EB1A01">
            <w:rPr>
              <w:lang w:val="en-US"/>
            </w:rPr>
            <w:delText>implementation</w:delText>
          </w:r>
        </w:del>
      </w:ins>
      <w:ins w:id="2200" w:author="USA" w:date="2026-03-12T14:54:00Z" w16du:dateUtc="2026-03-12T18:54:00Z">
        <w:del w:id="2201" w:author="USA1" w:date="2026-03-17T09:02:00Z" w16du:dateUtc="2026-03-17T13:02:00Z">
          <w:r w:rsidRPr="00D81F00" w:rsidDel="00EB1A01">
            <w:rPr>
              <w:lang w:val="en-US"/>
            </w:rPr>
            <w:delText xml:space="preserve"> </w:delText>
          </w:r>
        </w:del>
      </w:ins>
      <m:oMath>
        <m:sSub>
          <m:sSubPr>
            <m:ctrlPr>
              <w:ins w:id="2202" w:author="USA" w:date="2026-03-12T14:51:00Z">
                <w:del w:id="2203" w:author="USA1" w:date="2026-03-17T09:02:00Z" w16du:dateUtc="2026-03-17T13:02:00Z">
                  <w:rPr>
                    <w:rFonts w:ascii="Cambria Math" w:hAnsi="Cambria Math"/>
                    <w:lang w:val="en-US"/>
                  </w:rPr>
                </w:del>
              </w:ins>
            </m:ctrlPr>
          </m:sSubPr>
          <m:e>
            <m:r>
              <w:ins w:id="2204" w:author="USA" w:date="2026-03-12T14:51:00Z">
                <w:del w:id="2205" w:author="USA1" w:date="2026-03-17T09:02:00Z" w16du:dateUtc="2026-03-17T13:02:00Z">
                  <w:rPr>
                    <w:rFonts w:ascii="Cambria Math" w:hAnsi="Cambria Math"/>
                    <w:lang w:val="en-US"/>
                  </w:rPr>
                  <m:t>G</m:t>
                </w:del>
              </w:ins>
            </m:r>
          </m:e>
          <m:sub>
            <m:r>
              <w:ins w:id="2206" w:author="USA" w:date="2026-03-12T14:51:00Z">
                <w:del w:id="2207" w:author="USA1" w:date="2026-03-17T09:02:00Z" w16du:dateUtc="2026-03-17T13:02:00Z">
                  <w:rPr>
                    <w:rFonts w:ascii="Cambria Math" w:hAnsi="Cambria Math"/>
                    <w:lang w:val="en-US"/>
                  </w:rPr>
                  <m:t>1,</m:t>
                </w:del>
              </w:ins>
            </m:r>
            <m:r>
              <w:ins w:id="2208" w:author="USA" w:date="2026-03-12T14:51:00Z">
                <w:del w:id="2209" w:author="USA1" w:date="2026-03-17T09:02:00Z" w16du:dateUtc="2026-03-17T13:02:00Z">
                  <m:rPr>
                    <m:sty m:val="p"/>
                  </m:rPr>
                  <w:rPr>
                    <w:rFonts w:ascii="Cambria Math" w:hAnsi="Cambria Math"/>
                    <w:lang w:val="en-US"/>
                  </w:rPr>
                  <m:t>dB</m:t>
                </w:del>
              </w:ins>
            </m:r>
          </m:sub>
        </m:sSub>
      </m:oMath>
      <w:ins w:id="2210" w:author="USA" w:date="2026-03-12T14:51:00Z">
        <w:del w:id="2211" w:author="USA1" w:date="2026-03-17T09:02:00Z" w16du:dateUtc="2026-03-17T13:02:00Z">
          <w:r w:rsidRPr="00D81F00" w:rsidDel="00EB1A01">
            <w:rPr>
              <w:lang w:val="en-US"/>
            </w:rPr>
            <w:delText>is the azimuth cut (Taylor one</w:delText>
          </w:r>
          <w:r w:rsidRPr="00D81F00" w:rsidDel="00EB1A01">
            <w:rPr>
              <w:lang w:val="en-US"/>
            </w:rPr>
            <w:noBreakHyphen/>
            <w:delText xml:space="preserve">parameter, envelope applied beyond </w:delText>
          </w:r>
        </w:del>
      </w:ins>
      <m:oMath>
        <m:sSub>
          <m:sSubPr>
            <m:ctrlPr>
              <w:ins w:id="2212" w:author="USA" w:date="2026-03-12T14:51:00Z">
                <w:del w:id="2213" w:author="USA1" w:date="2026-03-17T09:02:00Z" w16du:dateUtc="2026-03-17T13:02:00Z">
                  <w:rPr>
                    <w:rFonts w:ascii="Cambria Math" w:hAnsi="Cambria Math"/>
                    <w:lang w:val="en-US"/>
                  </w:rPr>
                </w:del>
              </w:ins>
            </m:ctrlPr>
          </m:sSubPr>
          <m:e>
            <m:r>
              <w:ins w:id="2214" w:author="USA" w:date="2026-03-12T14:51:00Z">
                <w:del w:id="2215" w:author="USA1" w:date="2026-03-17T09:02:00Z" w16du:dateUtc="2026-03-17T13:02:00Z">
                  <w:rPr>
                    <w:rFonts w:ascii="Cambria Math" w:hAnsi="Cambria Math"/>
                    <w:lang w:val="en-US"/>
                  </w:rPr>
                  <m:t>u</m:t>
                </w:del>
              </w:ins>
            </m:r>
          </m:e>
          <m:sub>
            <m:r>
              <w:ins w:id="2216" w:author="USA" w:date="2026-03-12T14:51:00Z">
                <w:del w:id="2217" w:author="USA1" w:date="2026-03-17T09:02:00Z" w16du:dateUtc="2026-03-17T13:02:00Z">
                  <m:rPr>
                    <m:sty m:val="p"/>
                  </m:rPr>
                  <w:rPr>
                    <w:rFonts w:ascii="Cambria Math" w:hAnsi="Cambria Math"/>
                    <w:lang w:val="en-US"/>
                  </w:rPr>
                  <m:t>ave</m:t>
                </w:del>
              </w:ins>
            </m:r>
          </m:sub>
        </m:sSub>
      </m:oMath>
      <w:ins w:id="2218" w:author="USA" w:date="2026-03-12T14:51:00Z">
        <w:del w:id="2219" w:author="USA1" w:date="2026-03-17T09:02:00Z" w16du:dateUtc="2026-03-17T13:02:00Z">
          <w:r w:rsidRPr="00D81F00" w:rsidDel="00EB1A01">
            <w:rPr>
              <w:lang w:val="en-US"/>
            </w:rPr>
            <w:delText>),</w:delText>
          </w:r>
        </w:del>
      </w:ins>
      <w:ins w:id="2220" w:author="USA" w:date="2026-03-12T14:54:00Z" w16du:dateUtc="2026-03-12T18:54:00Z">
        <w:del w:id="2221" w:author="USA1" w:date="2026-03-17T09:02:00Z" w16du:dateUtc="2026-03-17T13:02:00Z">
          <w:r w:rsidRPr="00D81F00" w:rsidDel="00EB1A01">
            <w:rPr>
              <w:lang w:val="en-US"/>
            </w:rPr>
            <w:delText xml:space="preserve"> </w:delText>
          </w:r>
        </w:del>
      </w:ins>
      <m:oMath>
        <m:sSub>
          <m:sSubPr>
            <m:ctrlPr>
              <w:ins w:id="2222" w:author="USA" w:date="2026-03-12T14:51:00Z">
                <w:del w:id="2223" w:author="USA1" w:date="2026-03-17T09:02:00Z" w16du:dateUtc="2026-03-17T13:02:00Z">
                  <w:rPr>
                    <w:rFonts w:ascii="Cambria Math" w:hAnsi="Cambria Math"/>
                    <w:lang w:val="en-US"/>
                  </w:rPr>
                </w:del>
              </w:ins>
            </m:ctrlPr>
          </m:sSubPr>
          <m:e>
            <m:r>
              <w:ins w:id="2224" w:author="USA" w:date="2026-03-12T14:51:00Z">
                <w:del w:id="2225" w:author="USA1" w:date="2026-03-17T09:02:00Z" w16du:dateUtc="2026-03-17T13:02:00Z">
                  <w:rPr>
                    <w:rFonts w:ascii="Cambria Math" w:hAnsi="Cambria Math"/>
                    <w:lang w:val="en-US"/>
                  </w:rPr>
                  <m:t>G</m:t>
                </w:del>
              </w:ins>
            </m:r>
          </m:e>
          <m:sub>
            <m:r>
              <w:ins w:id="2226" w:author="USA" w:date="2026-03-12T14:51:00Z">
                <w:del w:id="2227" w:author="USA1" w:date="2026-03-17T09:02:00Z" w16du:dateUtc="2026-03-17T13:02:00Z">
                  <w:rPr>
                    <w:rFonts w:ascii="Cambria Math" w:hAnsi="Cambria Math"/>
                    <w:lang w:val="en-US"/>
                  </w:rPr>
                  <m:t>2,</m:t>
                </w:del>
              </w:ins>
            </m:r>
            <m:r>
              <w:ins w:id="2228" w:author="USA" w:date="2026-03-12T14:51:00Z">
                <w:del w:id="2229" w:author="USA1" w:date="2026-03-17T09:02:00Z" w16du:dateUtc="2026-03-17T13:02:00Z">
                  <m:rPr>
                    <m:sty m:val="p"/>
                  </m:rPr>
                  <w:rPr>
                    <w:rFonts w:ascii="Cambria Math" w:hAnsi="Cambria Math"/>
                    <w:lang w:val="en-US"/>
                  </w:rPr>
                  <m:t>dB</m:t>
                </w:del>
              </w:ins>
            </m:r>
          </m:sub>
        </m:sSub>
      </m:oMath>
      <w:ins w:id="2230" w:author="USA" w:date="2026-03-12T14:51:00Z">
        <w:del w:id="2231" w:author="USA1" w:date="2026-03-17T09:02:00Z" w16du:dateUtc="2026-03-17T13:02:00Z">
          <w:r w:rsidRPr="00D81F00" w:rsidDel="00EB1A01">
            <w:rPr>
              <w:lang w:val="en-US"/>
            </w:rPr>
            <w:delText>is the elevation cut computed identically,</w:delText>
          </w:r>
        </w:del>
      </w:ins>
      <w:ins w:id="2232" w:author="USA" w:date="2026-03-12T14:54:00Z" w16du:dateUtc="2026-03-12T18:54:00Z">
        <w:del w:id="2233" w:author="USA1" w:date="2026-03-17T09:02:00Z" w16du:dateUtc="2026-03-17T13:02:00Z">
          <w:r w:rsidRPr="00D81F00" w:rsidDel="00EB1A01">
            <w:rPr>
              <w:lang w:val="en-US"/>
            </w:rPr>
            <w:delText xml:space="preserve"> and </w:delText>
          </w:r>
        </w:del>
      </w:ins>
      <w:ins w:id="2234" w:author="USA" w:date="2026-03-12T14:51:00Z">
        <w:del w:id="2235" w:author="USA1" w:date="2026-03-17T09:02:00Z" w16du:dateUtc="2026-03-17T13:02:00Z">
          <w:r w:rsidRPr="00D81F00" w:rsidDel="00EB1A01">
            <w:rPr>
              <w:lang w:val="en-US"/>
            </w:rPr>
            <w:delText>the 3D average envelope is formed by summation in dB.</w:delText>
          </w:r>
        </w:del>
      </w:ins>
    </w:p>
    <w:p w14:paraId="627CE42A" w14:textId="7CC1FFA5" w:rsidR="00A72FA6" w:rsidDel="00EB1A01" w:rsidRDefault="00A72FA6" w:rsidP="00D81F00">
      <w:pPr>
        <w:rPr>
          <w:ins w:id="2236" w:author="USA" w:date="2026-03-13T08:01:00Z" w16du:dateUtc="2026-03-13T12:01:00Z"/>
          <w:del w:id="2237" w:author="USA1" w:date="2026-03-17T09:02:00Z" w16du:dateUtc="2026-03-17T13:02:00Z"/>
        </w:rPr>
      </w:pPr>
      <w:ins w:id="2238" w:author="USA" w:date="2026-03-13T08:02:00Z" w16du:dateUtc="2026-03-13T12:02:00Z">
        <w:del w:id="2239" w:author="USA1" w:date="2026-03-17T09:02:00Z" w16du:dateUtc="2026-03-17T13:02:00Z">
          <w:r w:rsidDel="00EB1A01">
            <w:delText>For interference and compatibility simulations, w</w:delText>
          </w:r>
        </w:del>
      </w:ins>
      <w:ins w:id="2240" w:author="USA" w:date="2026-03-13T08:00:00Z" w16du:dateUtc="2026-03-13T12:00:00Z">
        <w:del w:id="2241" w:author="USA1" w:date="2026-03-17T09:02:00Z" w16du:dateUtc="2026-03-17T13:02:00Z">
          <w:r w:rsidDel="00EB1A01">
            <w:delText xml:space="preserve">e need a method to evaluate </w:delText>
          </w:r>
        </w:del>
      </w:ins>
      <w:ins w:id="2242" w:author="USA" w:date="2026-03-13T08:01:00Z" w16du:dateUtc="2026-03-13T12:01:00Z">
        <w:del w:id="2243" w:author="USA1" w:date="2026-03-17T09:02:00Z" w16du:dateUtc="2026-03-17T13:02:00Z">
          <w:r w:rsidDel="00EB1A01">
            <w:delText xml:space="preserve">how close </w:delText>
          </w:r>
        </w:del>
      </w:ins>
      <w:ins w:id="2244" w:author="USA" w:date="2026-03-13T08:00:00Z" w16du:dateUtc="2026-03-13T12:00:00Z">
        <w:del w:id="2245" w:author="USA1" w:date="2026-03-17T09:02:00Z" w16du:dateUtc="2026-03-17T13:02:00Z">
          <w:r w:rsidDel="00EB1A01">
            <w:delText xml:space="preserve">the average envelope </w:delText>
          </w:r>
        </w:del>
      </w:ins>
      <w:ins w:id="2246" w:author="USA" w:date="2026-03-13T08:02:00Z" w16du:dateUtc="2026-03-13T12:02:00Z">
        <w:del w:id="2247" w:author="USA1" w:date="2026-03-17T09:02:00Z" w16du:dateUtc="2026-03-17T13:02:00Z">
          <w:r w:rsidDel="00EB1A01">
            <w:delText xml:space="preserve">is </w:delText>
          </w:r>
        </w:del>
      </w:ins>
      <w:ins w:id="2248" w:author="USA" w:date="2026-03-13T08:01:00Z" w16du:dateUtc="2026-03-13T12:01:00Z">
        <w:del w:id="2249" w:author="USA1" w:date="2026-03-17T09:02:00Z" w16du:dateUtc="2026-03-17T13:02:00Z">
          <w:r w:rsidDel="00EB1A01">
            <w:delText xml:space="preserve">to </w:delText>
          </w:r>
        </w:del>
      </w:ins>
      <w:ins w:id="2250" w:author="USA" w:date="2026-03-13T08:00:00Z" w16du:dateUtc="2026-03-13T12:00:00Z">
        <w:del w:id="2251" w:author="USA1" w:date="2026-03-17T09:02:00Z" w16du:dateUtc="2026-03-17T13:02:00Z">
          <w:r w:rsidDel="00EB1A01">
            <w:delText xml:space="preserve">the Taylor one pattern </w:delText>
          </w:r>
        </w:del>
      </w:ins>
      <w:ins w:id="2252" w:author="USA" w:date="2026-03-13T08:02:00Z" w16du:dateUtc="2026-03-13T12:02:00Z">
        <w:del w:id="2253" w:author="USA1" w:date="2026-03-17T09:02:00Z" w16du:dateUtc="2026-03-17T13:02:00Z">
          <w:r w:rsidDel="00EB1A01">
            <w:delText xml:space="preserve">to adjust the pattern </w:delText>
          </w:r>
        </w:del>
      </w:ins>
      <w:ins w:id="2254" w:author="USA" w:date="2026-03-13T08:03:00Z" w16du:dateUtc="2026-03-13T12:03:00Z">
        <w:del w:id="2255" w:author="USA1" w:date="2026-03-17T09:02:00Z" w16du:dateUtc="2026-03-17T13:02:00Z">
          <w:r w:rsidDel="00EB1A01">
            <w:delText xml:space="preserve">average </w:delText>
          </w:r>
        </w:del>
      </w:ins>
      <w:ins w:id="2256" w:author="USA" w:date="2026-03-13T08:02:00Z" w16du:dateUtc="2026-03-13T12:02:00Z">
        <w:del w:id="2257" w:author="USA1" w:date="2026-03-17T09:02:00Z" w16du:dateUtc="2026-03-17T13:02:00Z">
          <w:r w:rsidDel="00EB1A01">
            <w:delText>peak gain</w:delText>
          </w:r>
        </w:del>
      </w:ins>
      <w:ins w:id="2258" w:author="USA" w:date="2026-03-13T08:03:00Z" w16du:dateUtc="2026-03-13T12:03:00Z">
        <w:del w:id="2259" w:author="USA1" w:date="2026-03-17T09:02:00Z" w16du:dateUtc="2026-03-17T13:02:00Z">
          <w:r w:rsidDel="00EB1A01">
            <w:delText xml:space="preserve"> envelope. B</w:delText>
          </w:r>
        </w:del>
      </w:ins>
      <w:ins w:id="2260" w:author="USA" w:date="2026-03-13T08:00:00Z" w16du:dateUtc="2026-03-13T12:00:00Z">
        <w:del w:id="2261" w:author="USA1" w:date="2026-03-17T09:02:00Z" w16du:dateUtc="2026-03-17T13:02:00Z">
          <w:r w:rsidDel="00EB1A01">
            <w:delText>ut</w:delText>
          </w:r>
        </w:del>
      </w:ins>
      <w:ins w:id="2262" w:author="USA" w:date="2026-03-13T08:03:00Z" w16du:dateUtc="2026-03-13T12:03:00Z">
        <w:del w:id="2263" w:author="USA1" w:date="2026-03-17T09:02:00Z" w16du:dateUtc="2026-03-17T13:02:00Z">
          <w:r w:rsidDel="00EB1A01">
            <w:delText>,</w:delText>
          </w:r>
        </w:del>
      </w:ins>
      <w:ins w:id="2264" w:author="USA" w:date="2026-03-13T08:00:00Z" w16du:dateUtc="2026-03-13T12:00:00Z">
        <w:del w:id="2265" w:author="USA1" w:date="2026-03-17T09:02:00Z" w16du:dateUtc="2026-03-17T13:02:00Z">
          <w:r w:rsidDel="00EB1A01">
            <w:delText xml:space="preserve"> we </w:delText>
          </w:r>
        </w:del>
      </w:ins>
      <w:ins w:id="2266" w:author="USA" w:date="2026-03-13T08:03:00Z" w16du:dateUtc="2026-03-13T12:03:00Z">
        <w:del w:id="2267" w:author="USA1" w:date="2026-03-17T09:02:00Z" w16du:dateUtc="2026-03-17T13:02:00Z">
          <w:r w:rsidDel="00EB1A01">
            <w:delText>cannot</w:delText>
          </w:r>
        </w:del>
      </w:ins>
      <w:ins w:id="2268" w:author="USA" w:date="2026-03-13T08:00:00Z" w16du:dateUtc="2026-03-13T12:00:00Z">
        <w:del w:id="2269" w:author="USA1" w:date="2026-03-17T09:02:00Z" w16du:dateUtc="2026-03-17T13:02:00Z">
          <w:r w:rsidDel="00EB1A01">
            <w:delText xml:space="preserve"> use the exact method </w:delText>
          </w:r>
        </w:del>
      </w:ins>
      <w:ins w:id="2270" w:author="USA" w:date="2026-03-13T08:01:00Z" w16du:dateUtc="2026-03-13T12:01:00Z">
        <w:del w:id="2271" w:author="USA1" w:date="2026-03-17T09:02:00Z" w16du:dateUtc="2026-03-17T13:02:00Z">
          <w:r w:rsidDel="00EB1A01">
            <w:delText>of TIG in M.1851</w:delText>
          </w:r>
        </w:del>
      </w:ins>
      <w:ins w:id="2272" w:author="USA" w:date="2026-03-13T08:03:00Z" w16du:dateUtc="2026-03-13T12:03:00Z">
        <w:del w:id="2273" w:author="USA1" w:date="2026-03-17T09:02:00Z" w16du:dateUtc="2026-03-17T13:02:00Z">
          <w:r w:rsidDel="00EB1A01">
            <w:delText xml:space="preserve"> for this purpose</w:delText>
          </w:r>
        </w:del>
      </w:ins>
      <w:ins w:id="2274" w:author="USA" w:date="2026-03-13T08:01:00Z" w16du:dateUtc="2026-03-13T12:01:00Z">
        <w:del w:id="2275" w:author="USA1" w:date="2026-03-17T09:02:00Z" w16du:dateUtc="2026-03-17T13:02:00Z">
          <w:r w:rsidDel="00EB1A01">
            <w:delText xml:space="preserve">. </w:delText>
          </w:r>
        </w:del>
      </w:ins>
    </w:p>
    <w:p w14:paraId="00A74ED3" w14:textId="753C7015" w:rsidR="00A52D9E" w:rsidRPr="00D81F00" w:rsidDel="00EB1A01" w:rsidRDefault="00A52D9E">
      <w:pPr>
        <w:rPr>
          <w:ins w:id="2276" w:author="USA" w:date="2026-03-12T15:00:00Z" w16du:dateUtc="2026-03-12T19:00:00Z"/>
          <w:del w:id="2277" w:author="USA1" w:date="2026-03-17T09:02:00Z" w16du:dateUtc="2026-03-17T13:02:00Z"/>
        </w:rPr>
        <w:pPrChange w:id="2278" w:author="USA" w:date="2026-03-13T07:00:00Z" w16du:dateUtc="2026-03-13T11:00:00Z">
          <w:pPr>
            <w:spacing w:before="0" w:after="160" w:line="278" w:lineRule="auto"/>
          </w:pPr>
        </w:pPrChange>
      </w:pPr>
      <w:ins w:id="2279" w:author="USA" w:date="2026-03-12T15:00:00Z" w16du:dateUtc="2026-03-12T19:00:00Z">
        <w:del w:id="2280" w:author="USA1" w:date="2026-03-17T09:02:00Z" w16du:dateUtc="2026-03-17T13:02:00Z">
          <w:r w:rsidRPr="00D81F00" w:rsidDel="00EB1A01">
            <w:delText xml:space="preserve">In </w:delText>
          </w:r>
        </w:del>
      </w:ins>
      <w:ins w:id="2281" w:author="USA" w:date="2026-03-12T15:01:00Z" w16du:dateUtc="2026-03-12T19:01:00Z">
        <w:del w:id="2282" w:author="USA1" w:date="2026-03-17T09:02:00Z" w16du:dateUtc="2026-03-17T13:02:00Z">
          <w:r w:rsidRPr="00D81F00" w:rsidDel="00EB1A01">
            <w:delText>M.1851 the</w:delText>
          </w:r>
        </w:del>
      </w:ins>
      <w:ins w:id="2283" w:author="USA" w:date="2026-03-12T15:00:00Z" w16du:dateUtc="2026-03-12T19:00:00Z">
        <w:del w:id="2284" w:author="USA1" w:date="2026-03-17T09:02:00Z" w16du:dateUtc="2026-03-17T13:02:00Z">
          <w:r w:rsidRPr="00D81F00" w:rsidDel="00EB1A01">
            <w:delText xml:space="preserve"> </w:delText>
          </w:r>
          <w:r w:rsidRPr="00D81F00" w:rsidDel="00EB1A01">
            <w:rPr>
              <w:rPrChange w:id="2285" w:author="USA" w:date="2026-03-13T06:59:00Z" w16du:dateUtc="2026-03-13T10:59:00Z">
                <w:rPr>
                  <w:b/>
                  <w:bCs/>
                </w:rPr>
              </w:rPrChange>
            </w:rPr>
            <w:delText>Total Integrated Gain (TIG)</w:delText>
          </w:r>
          <w:r w:rsidRPr="00D81F00" w:rsidDel="00EB1A01">
            <w:delText xml:space="preserve"> is obtained by integrating the antenna power pattern over the entire sphere and comparing the result to the ideal isotropic reference. While this approach </w:delText>
          </w:r>
          <w:r w:rsidRPr="00D81F00" w:rsidDel="00EB1A01">
            <w:lastRenderedPageBreak/>
            <w:delText xml:space="preserve">is mathematically valid, its direct application to highly directive radar antennas can lead to </w:delText>
          </w:r>
          <w:r w:rsidRPr="00D81F00" w:rsidDel="00EB1A01">
            <w:rPr>
              <w:rPrChange w:id="2286" w:author="USA" w:date="2026-03-13T06:59:00Z" w16du:dateUtc="2026-03-13T10:59:00Z">
                <w:rPr>
                  <w:b/>
                  <w:bCs/>
                </w:rPr>
              </w:rPrChange>
            </w:rPr>
            <w:delText>non</w:delText>
          </w:r>
          <w:r w:rsidRPr="00D81F00" w:rsidDel="00EB1A01">
            <w:rPr>
              <w:rPrChange w:id="2287" w:author="USA" w:date="2026-03-13T06:59:00Z" w16du:dateUtc="2026-03-13T10:59:00Z">
                <w:rPr>
                  <w:b/>
                  <w:bCs/>
                </w:rPr>
              </w:rPrChange>
            </w:rPr>
            <w:noBreakHyphen/>
            <w:delText>physical results</w:delText>
          </w:r>
          <w:r w:rsidRPr="00D81F00" w:rsidDel="00EB1A01">
            <w:delText xml:space="preserve"> when combined with realistic sidelobe or hardware noise floors.</w:delText>
          </w:r>
        </w:del>
      </w:ins>
    </w:p>
    <w:p w14:paraId="2D87A4C2" w14:textId="3096C57B" w:rsidR="00A52D9E" w:rsidRPr="003B525B" w:rsidDel="00EB1A01" w:rsidRDefault="00A52D9E">
      <w:pPr>
        <w:rPr>
          <w:ins w:id="2288" w:author="USA" w:date="2026-03-12T15:00:00Z" w16du:dateUtc="2026-03-12T19:00:00Z"/>
          <w:del w:id="2289" w:author="USA1" w:date="2026-03-17T09:02:00Z" w16du:dateUtc="2026-03-17T13:02:00Z"/>
        </w:rPr>
        <w:pPrChange w:id="2290" w:author="USA" w:date="2026-03-13T07:00:00Z" w16du:dateUtc="2026-03-13T11:00:00Z">
          <w:pPr>
            <w:spacing w:before="0" w:after="160" w:line="278" w:lineRule="auto"/>
          </w:pPr>
        </w:pPrChange>
      </w:pPr>
      <w:ins w:id="2291" w:author="USA" w:date="2026-03-12T15:00:00Z" w16du:dateUtc="2026-03-12T19:00:00Z">
        <w:del w:id="2292" w:author="USA1" w:date="2026-03-17T09:02:00Z" w16du:dateUtc="2026-03-17T13:02:00Z">
          <w:r w:rsidRPr="00D81F00" w:rsidDel="00EB1A01">
            <w:delText>For narrow</w:delText>
          </w:r>
          <w:r w:rsidRPr="00D81F00" w:rsidDel="00EB1A01">
            <w:noBreakHyphen/>
            <w:delText>beam, high</w:delText>
          </w:r>
          <w:r w:rsidRPr="00D81F00" w:rsidDel="00EB1A01">
            <w:noBreakHyphen/>
            <w:delText>gain antennas, enforcing a constant far</w:delText>
          </w:r>
          <w:r w:rsidRPr="00D81F00" w:rsidDel="00EB1A01">
            <w:noBreakHyphen/>
            <w:delText xml:space="preserve">out pattern floor (e.g., </w:delText>
          </w:r>
        </w:del>
      </w:ins>
      <w:ins w:id="2293" w:author="USA" w:date="2026-03-12T15:02:00Z" w16du:dateUtc="2026-03-12T19:02:00Z">
        <w:del w:id="2294" w:author="USA1" w:date="2026-03-17T09:02:00Z" w16du:dateUtc="2026-03-17T13:02:00Z">
          <w:r w:rsidRPr="00D81F00" w:rsidDel="00EB1A01">
            <w:delText>-</w:delText>
          </w:r>
        </w:del>
      </w:ins>
      <w:ins w:id="2295" w:author="USA" w:date="2026-03-12T15:00:00Z" w16du:dateUtc="2026-03-12T19:00:00Z">
        <w:del w:id="2296" w:author="USA1" w:date="2026-03-17T09:02:00Z" w16du:dateUtc="2026-03-17T13:02:00Z">
          <w:r w:rsidRPr="00D81F00" w:rsidDel="00EB1A01">
            <w:delText xml:space="preserve">40 to </w:delText>
          </w:r>
        </w:del>
      </w:ins>
      <w:ins w:id="2297" w:author="USA" w:date="2026-03-12T15:02:00Z" w16du:dateUtc="2026-03-12T19:02:00Z">
        <w:del w:id="2298" w:author="USA1" w:date="2026-03-17T09:02:00Z" w16du:dateUtc="2026-03-17T13:02:00Z">
          <w:r w:rsidRPr="00D81F00" w:rsidDel="00EB1A01">
            <w:delText>-</w:delText>
          </w:r>
        </w:del>
      </w:ins>
      <w:ins w:id="2299" w:author="USA" w:date="2026-03-12T15:00:00Z" w16du:dateUtc="2026-03-12T19:00:00Z">
        <w:del w:id="2300" w:author="USA1" w:date="2026-03-17T09:02:00Z" w16du:dateUtc="2026-03-17T13:02:00Z">
          <w:r w:rsidRPr="00D81F00" w:rsidDel="00EB1A01">
            <w:delText xml:space="preserve">50 dB relative) across the full </w:delText>
          </w:r>
        </w:del>
      </w:ins>
      <m:oMath>
        <m:r>
          <w:ins w:id="2301" w:author="USA" w:date="2026-03-12T15:00:00Z" w16du:dateUtc="2026-03-12T19:00:00Z">
            <w:del w:id="2302" w:author="USA1" w:date="2026-03-17T09:02:00Z" w16du:dateUtc="2026-03-17T13:02:00Z">
              <w:rPr>
                <w:rFonts w:ascii="Cambria Math" w:hAnsi="Cambria Math"/>
              </w:rPr>
              <m:t>4π</m:t>
            </w:del>
          </w:ins>
        </m:r>
      </m:oMath>
      <w:ins w:id="2303" w:author="USA" w:date="2026-03-12T15:00:00Z" w16du:dateUtc="2026-03-12T19:00:00Z">
        <w:del w:id="2304" w:author="USA1" w:date="2026-03-17T09:02:00Z" w16du:dateUtc="2026-03-17T13:02:00Z">
          <w:r w:rsidRPr="00D81F00" w:rsidDel="00EB1A01">
            <w:delText>steradians causes the integrated power in the far sidelobe region to dominate the result. This effect artificially inflates the total radiated power and obscures the energy</w:delText>
          </w:r>
          <w:r w:rsidRPr="003B525B" w:rsidDel="00EB1A01">
            <w:delText xml:space="preserve"> balance of the main beam and near</w:delText>
          </w:r>
          <w:r w:rsidRPr="003B525B" w:rsidDel="00EB1A01">
            <w:noBreakHyphen/>
            <w:delText>in sidelobes that are most relevant for interference and compatibility studies.</w:delText>
          </w:r>
        </w:del>
      </w:ins>
    </w:p>
    <w:p w14:paraId="47C8717B" w14:textId="46118ADE" w:rsidR="00A52D9E" w:rsidRPr="003B525B" w:rsidDel="00EB1A01" w:rsidRDefault="00A52D9E">
      <w:pPr>
        <w:rPr>
          <w:ins w:id="2305" w:author="USA" w:date="2026-03-12T15:00:00Z" w16du:dateUtc="2026-03-12T19:00:00Z"/>
          <w:del w:id="2306" w:author="USA1" w:date="2026-03-17T09:02:00Z" w16du:dateUtc="2026-03-17T13:02:00Z"/>
        </w:rPr>
        <w:pPrChange w:id="2307" w:author="USA" w:date="2026-03-13T07:01:00Z" w16du:dateUtc="2026-03-13T11:01:00Z">
          <w:pPr>
            <w:spacing w:before="0" w:after="160" w:line="278" w:lineRule="auto"/>
          </w:pPr>
        </w:pPrChange>
      </w:pPr>
      <w:ins w:id="2308" w:author="USA" w:date="2026-03-12T15:00:00Z" w16du:dateUtc="2026-03-12T19:00:00Z">
        <w:del w:id="2309" w:author="USA1" w:date="2026-03-17T09:02:00Z" w16du:dateUtc="2026-03-17T13:02:00Z">
          <w:r w:rsidRPr="003B525B" w:rsidDel="00EB1A01">
            <w:delText xml:space="preserve">To address this limitation, </w:delText>
          </w:r>
        </w:del>
      </w:ins>
      <w:ins w:id="2310" w:author="USA" w:date="2026-03-12T15:02:00Z" w16du:dateUtc="2026-03-12T19:02:00Z">
        <w:del w:id="2311" w:author="USA1" w:date="2026-03-17T09:02:00Z" w16du:dateUtc="2026-03-17T13:02:00Z">
          <w:r w:rsidRPr="003B525B" w:rsidDel="00EB1A01">
            <w:delText>we</w:delText>
          </w:r>
        </w:del>
      </w:ins>
      <w:ins w:id="2312" w:author="USA" w:date="2026-03-12T15:00:00Z" w16du:dateUtc="2026-03-12T19:00:00Z">
        <w:del w:id="2313" w:author="USA1" w:date="2026-03-17T09:02:00Z" w16du:dateUtc="2026-03-17T13:02:00Z">
          <w:r w:rsidRPr="003B525B" w:rsidDel="00EB1A01">
            <w:delText xml:space="preserve"> implement a </w:delText>
          </w:r>
          <w:r w:rsidRPr="003B525B" w:rsidDel="00EB1A01">
            <w:rPr>
              <w:rPrChange w:id="2314" w:author="USA" w:date="2026-03-13T06:40:00Z" w16du:dateUtc="2026-03-13T10:40:00Z">
                <w:rPr>
                  <w:b/>
                  <w:bCs/>
                </w:rPr>
              </w:rPrChange>
            </w:rPr>
            <w:delText>TIG</w:delText>
          </w:r>
          <w:r w:rsidRPr="003B525B" w:rsidDel="00EB1A01">
            <w:rPr>
              <w:rPrChange w:id="2315" w:author="USA" w:date="2026-03-13T06:40:00Z" w16du:dateUtc="2026-03-13T10:40:00Z">
                <w:rPr>
                  <w:b/>
                  <w:bCs/>
                </w:rPr>
              </w:rPrChange>
            </w:rPr>
            <w:noBreakHyphen/>
            <w:delText>like bounded integration methodology</w:delText>
          </w:r>
          <w:r w:rsidRPr="003B525B" w:rsidDel="00EB1A01">
            <w:delText xml:space="preserve"> that preserves the intent of integrated</w:delText>
          </w:r>
          <w:r w:rsidRPr="003B525B" w:rsidDel="00EB1A01">
            <w:noBreakHyphen/>
            <w:delText>gain validation while maintaining physical realism.</w:delText>
          </w:r>
        </w:del>
      </w:ins>
    </w:p>
    <w:p w14:paraId="41AF6F3B" w14:textId="473114BF" w:rsidR="00A52D9E" w:rsidRPr="003B525B" w:rsidDel="00EB1A01" w:rsidRDefault="00A52D9E">
      <w:pPr>
        <w:rPr>
          <w:ins w:id="2316" w:author="USA" w:date="2026-03-12T15:00:00Z" w16du:dateUtc="2026-03-12T19:00:00Z"/>
          <w:del w:id="2317" w:author="USA1" w:date="2026-03-17T09:02:00Z" w16du:dateUtc="2026-03-17T13:02:00Z"/>
        </w:rPr>
        <w:pPrChange w:id="2318" w:author="USA" w:date="2026-03-13T07:01:00Z" w16du:dateUtc="2026-03-13T11:01:00Z">
          <w:pPr>
            <w:spacing w:before="0" w:after="160" w:line="278" w:lineRule="auto"/>
          </w:pPr>
        </w:pPrChange>
      </w:pPr>
      <w:ins w:id="2319" w:author="USA" w:date="2026-03-12T15:03:00Z" w16du:dateUtc="2026-03-12T19:03:00Z">
        <w:del w:id="2320" w:author="USA1" w:date="2026-03-17T09:02:00Z" w16du:dateUtc="2026-03-17T13:02:00Z">
          <w:r w:rsidRPr="003B525B" w:rsidDel="00EB1A01">
            <w:delText>The concept is r</w:delText>
          </w:r>
        </w:del>
      </w:ins>
      <w:ins w:id="2321" w:author="USA" w:date="2026-03-12T15:00:00Z" w16du:dateUtc="2026-03-12T19:00:00Z">
        <w:del w:id="2322" w:author="USA1" w:date="2026-03-17T09:02:00Z" w16du:dateUtc="2026-03-17T13:02:00Z">
          <w:r w:rsidRPr="003B525B" w:rsidDel="00EB1A01">
            <w:delText xml:space="preserve">ather than integrating the antenna pattern over the full sphere, the integration is </w:delText>
          </w:r>
          <w:r w:rsidRPr="003B525B" w:rsidDel="00EB1A01">
            <w:rPr>
              <w:rPrChange w:id="2323" w:author="USA" w:date="2026-03-13T06:40:00Z" w16du:dateUtc="2026-03-13T10:40:00Z">
                <w:rPr>
                  <w:b/>
                  <w:bCs/>
                </w:rPr>
              </w:rPrChange>
            </w:rPr>
            <w:delText>dynamically localized</w:delText>
          </w:r>
          <w:r w:rsidRPr="003B525B" w:rsidDel="00EB1A01">
            <w:delText xml:space="preserve"> to the angular region where the antenna pattern is physically meaningful </w:delText>
          </w:r>
        </w:del>
      </w:ins>
      <w:ins w:id="2324" w:author="USA" w:date="2026-03-12T15:04:00Z" w16du:dateUtc="2026-03-12T19:04:00Z">
        <w:del w:id="2325" w:author="USA1" w:date="2026-03-17T09:02:00Z" w16du:dateUtc="2026-03-17T13:02:00Z">
          <w:r w:rsidRPr="003B525B" w:rsidDel="00EB1A01">
            <w:delText xml:space="preserve">for interference and compatibility studies simulations </w:delText>
          </w:r>
        </w:del>
      </w:ins>
      <w:ins w:id="2326" w:author="USA" w:date="2026-03-12T15:00:00Z" w16du:dateUtc="2026-03-12T19:00:00Z">
        <w:del w:id="2327" w:author="USA1" w:date="2026-03-17T09:02:00Z" w16du:dateUtc="2026-03-17T13:02:00Z">
          <w:r w:rsidRPr="003B525B" w:rsidDel="00EB1A01">
            <w:delText xml:space="preserve">and </w:delText>
          </w:r>
        </w:del>
      </w:ins>
      <w:ins w:id="2328" w:author="USA" w:date="2026-03-12T15:04:00Z" w16du:dateUtc="2026-03-12T19:04:00Z">
        <w:del w:id="2329" w:author="USA1" w:date="2026-03-17T09:02:00Z" w16du:dateUtc="2026-03-17T13:02:00Z">
          <w:r w:rsidRPr="003B525B" w:rsidDel="00EB1A01">
            <w:delText xml:space="preserve">is </w:delText>
          </w:r>
        </w:del>
      </w:ins>
      <w:ins w:id="2330" w:author="USA" w:date="2026-03-12T15:00:00Z" w16du:dateUtc="2026-03-12T19:00:00Z">
        <w:del w:id="2331" w:author="USA1" w:date="2026-03-17T09:02:00Z" w16du:dateUtc="2026-03-17T13:02:00Z">
          <w:r w:rsidRPr="003B525B" w:rsidDel="00EB1A01">
            <w:delText>deterministically defined by the Taylor one</w:delText>
          </w:r>
          <w:r w:rsidRPr="003B525B" w:rsidDel="00EB1A01">
            <w:noBreakHyphen/>
            <w:delText xml:space="preserve">parameter model and the adopted hardware floor. </w:delText>
          </w:r>
        </w:del>
      </w:ins>
      <w:ins w:id="2332" w:author="USA" w:date="2026-03-13T07:04:00Z" w16du:dateUtc="2026-03-13T11:04:00Z">
        <w:del w:id="2333" w:author="USA1" w:date="2026-03-17T09:02:00Z" w16du:dateUtc="2026-03-17T13:02:00Z">
          <w:r w:rsidR="0010298D" w:rsidDel="00EB1A01">
            <w:delText>The methodology is</w:delText>
          </w:r>
        </w:del>
      </w:ins>
      <w:ins w:id="2334" w:author="USA" w:date="2026-03-12T15:00:00Z" w16du:dateUtc="2026-03-12T19:00:00Z">
        <w:del w:id="2335" w:author="USA1" w:date="2026-03-17T09:02:00Z" w16du:dateUtc="2026-03-17T13:02:00Z">
          <w:r w:rsidRPr="003B525B" w:rsidDel="00EB1A01">
            <w:delText>:</w:delText>
          </w:r>
        </w:del>
      </w:ins>
    </w:p>
    <w:p w14:paraId="024B0B78" w14:textId="31AF98A0" w:rsidR="00A52D9E" w:rsidRPr="003B525B" w:rsidDel="00EB1A01" w:rsidRDefault="00A52D9E">
      <w:pPr>
        <w:pStyle w:val="ListParagraph"/>
        <w:numPr>
          <w:ilvl w:val="0"/>
          <w:numId w:val="14"/>
        </w:numPr>
        <w:rPr>
          <w:ins w:id="2336" w:author="USA" w:date="2026-03-12T15:00:00Z" w16du:dateUtc="2026-03-12T19:00:00Z"/>
          <w:del w:id="2337" w:author="USA1" w:date="2026-03-17T09:02:00Z" w16du:dateUtc="2026-03-17T13:02:00Z"/>
        </w:rPr>
        <w:pPrChange w:id="2338" w:author="USA" w:date="2026-03-13T07:07:00Z" w16du:dateUtc="2026-03-13T11:07:00Z">
          <w:pPr>
            <w:numPr>
              <w:numId w:val="8"/>
            </w:numPr>
            <w:tabs>
              <w:tab w:val="clear" w:pos="1134"/>
              <w:tab w:val="clear" w:pos="1871"/>
              <w:tab w:val="clear" w:pos="2268"/>
              <w:tab w:val="num" w:pos="720"/>
            </w:tabs>
            <w:overflowPunct/>
            <w:autoSpaceDE/>
            <w:autoSpaceDN/>
            <w:adjustRightInd/>
            <w:spacing w:before="0" w:after="160" w:line="278" w:lineRule="auto"/>
            <w:ind w:left="720" w:hanging="360"/>
            <w:textAlignment w:val="auto"/>
          </w:pPr>
        </w:pPrChange>
      </w:pPr>
      <w:ins w:id="2339" w:author="USA" w:date="2026-03-12T15:00:00Z" w16du:dateUtc="2026-03-12T19:00:00Z">
        <w:del w:id="2340" w:author="USA1" w:date="2026-03-17T09:02:00Z" w16du:dateUtc="2026-03-17T13:02:00Z">
          <w:r w:rsidRPr="003B525B" w:rsidDel="00EB1A01">
            <w:delText xml:space="preserve">The </w:delText>
          </w:r>
          <w:r w:rsidRPr="003B525B" w:rsidDel="00EB1A01">
            <w:rPr>
              <w:rPrChange w:id="2341" w:author="USA" w:date="2026-03-13T06:40:00Z" w16du:dateUtc="2026-03-13T10:40:00Z">
                <w:rPr>
                  <w:b/>
                  <w:bCs/>
                </w:rPr>
              </w:rPrChange>
            </w:rPr>
            <w:delText>exact theoretical Taylor one</w:delText>
          </w:r>
          <w:r w:rsidRPr="003B525B" w:rsidDel="00EB1A01">
            <w:rPr>
              <w:rPrChange w:id="2342" w:author="USA" w:date="2026-03-13T06:40:00Z" w16du:dateUtc="2026-03-13T10:40:00Z">
                <w:rPr>
                  <w:b/>
                  <w:bCs/>
                </w:rPr>
              </w:rPrChange>
            </w:rPr>
            <w:noBreakHyphen/>
            <w:delText xml:space="preserve">parameter </w:delText>
          </w:r>
        </w:del>
      </w:ins>
      <w:ins w:id="2343" w:author="USA" w:date="2026-03-13T07:04:00Z" w16du:dateUtc="2026-03-13T11:04:00Z">
        <w:del w:id="2344" w:author="USA1" w:date="2026-03-17T09:02:00Z" w16du:dateUtc="2026-03-17T13:02:00Z">
          <w:r w:rsidR="0010298D" w:rsidDel="00EB1A01">
            <w:delText xml:space="preserve">antenna </w:delText>
          </w:r>
        </w:del>
      </w:ins>
      <w:ins w:id="2345" w:author="USA" w:date="2026-03-12T15:00:00Z" w16du:dateUtc="2026-03-12T19:00:00Z">
        <w:del w:id="2346" w:author="USA1" w:date="2026-03-17T09:02:00Z" w16du:dateUtc="2026-03-17T13:02:00Z">
          <w:r w:rsidRPr="003B525B" w:rsidDel="00EB1A01">
            <w:rPr>
              <w:rPrChange w:id="2347" w:author="USA" w:date="2026-03-13T06:40:00Z" w16du:dateUtc="2026-03-13T10:40:00Z">
                <w:rPr>
                  <w:b/>
                  <w:bCs/>
                </w:rPr>
              </w:rPrChange>
            </w:rPr>
            <w:delText>pattern</w:delText>
          </w:r>
          <w:r w:rsidRPr="003B525B" w:rsidDel="00EB1A01">
            <w:delText xml:space="preserve"> is used as the reference distribution.</w:delText>
          </w:r>
        </w:del>
      </w:ins>
    </w:p>
    <w:p w14:paraId="1403B6B0" w14:textId="76811A41" w:rsidR="00A52D9E" w:rsidRPr="0010298D" w:rsidDel="00EB1A01" w:rsidRDefault="00A52D9E">
      <w:pPr>
        <w:pStyle w:val="ListParagraph"/>
        <w:numPr>
          <w:ilvl w:val="0"/>
          <w:numId w:val="14"/>
        </w:numPr>
        <w:rPr>
          <w:ins w:id="2348" w:author="USA" w:date="2026-03-12T15:00:00Z" w16du:dateUtc="2026-03-12T19:00:00Z"/>
          <w:del w:id="2349" w:author="USA1" w:date="2026-03-17T09:02:00Z" w16du:dateUtc="2026-03-17T13:02:00Z"/>
          <w:szCs w:val="24"/>
        </w:rPr>
        <w:pPrChange w:id="2350" w:author="USA" w:date="2026-03-13T07:07:00Z" w16du:dateUtc="2026-03-13T11:07:00Z">
          <w:pPr>
            <w:numPr>
              <w:numId w:val="8"/>
            </w:numPr>
            <w:tabs>
              <w:tab w:val="clear" w:pos="1134"/>
              <w:tab w:val="clear" w:pos="1871"/>
              <w:tab w:val="clear" w:pos="2268"/>
              <w:tab w:val="num" w:pos="720"/>
            </w:tabs>
            <w:overflowPunct/>
            <w:autoSpaceDE/>
            <w:autoSpaceDN/>
            <w:adjustRightInd/>
            <w:spacing w:before="0" w:after="160" w:line="278" w:lineRule="auto"/>
            <w:ind w:left="720" w:hanging="360"/>
            <w:textAlignment w:val="auto"/>
          </w:pPr>
        </w:pPrChange>
      </w:pPr>
      <w:ins w:id="2351" w:author="USA" w:date="2026-03-12T15:00:00Z" w16du:dateUtc="2026-03-12T19:00:00Z">
        <w:del w:id="2352" w:author="USA1" w:date="2026-03-17T09:02:00Z" w16du:dateUtc="2026-03-17T13:02:00Z">
          <w:r w:rsidRPr="0010298D" w:rsidDel="00EB1A01">
            <w:rPr>
              <w:szCs w:val="24"/>
            </w:rPr>
            <w:delText xml:space="preserve">The </w:delText>
          </w:r>
          <w:r w:rsidRPr="0010298D" w:rsidDel="00EB1A01">
            <w:rPr>
              <w:szCs w:val="24"/>
              <w:rPrChange w:id="2353" w:author="USA" w:date="2026-03-13T07:01:00Z" w16du:dateUtc="2026-03-13T11:01:00Z">
                <w:rPr>
                  <w:b/>
                  <w:bCs/>
                </w:rPr>
              </w:rPrChange>
            </w:rPr>
            <w:delText xml:space="preserve">average </w:delText>
          </w:r>
        </w:del>
      </w:ins>
      <w:ins w:id="2354" w:author="USA" w:date="2026-03-13T07:05:00Z" w16du:dateUtc="2026-03-13T11:05:00Z">
        <w:del w:id="2355" w:author="USA1" w:date="2026-03-17T09:02:00Z" w16du:dateUtc="2026-03-17T13:02:00Z">
          <w:r w:rsidR="0010298D" w:rsidDel="00EB1A01">
            <w:rPr>
              <w:szCs w:val="24"/>
            </w:rPr>
            <w:delText xml:space="preserve">pattern </w:delText>
          </w:r>
        </w:del>
      </w:ins>
      <w:ins w:id="2356" w:author="USA" w:date="2026-03-12T15:00:00Z" w16du:dateUtc="2026-03-12T19:00:00Z">
        <w:del w:id="2357" w:author="USA1" w:date="2026-03-17T09:02:00Z" w16du:dateUtc="2026-03-17T13:02:00Z">
          <w:r w:rsidRPr="0010298D" w:rsidDel="00EB1A01">
            <w:rPr>
              <w:szCs w:val="24"/>
              <w:rPrChange w:id="2358" w:author="USA" w:date="2026-03-13T07:01:00Z" w16du:dateUtc="2026-03-13T11:01:00Z">
                <w:rPr>
                  <w:b/>
                  <w:bCs/>
                </w:rPr>
              </w:rPrChange>
            </w:rPr>
            <w:delText>sidelobe envelope</w:delText>
          </w:r>
          <w:r w:rsidRPr="0010298D" w:rsidDel="00EB1A01">
            <w:rPr>
              <w:szCs w:val="24"/>
            </w:rPr>
            <w:delText xml:space="preserve"> (peak envelope minus 4 dB, consistent with ITU</w:delText>
          </w:r>
          <w:r w:rsidRPr="0010298D" w:rsidDel="00EB1A01">
            <w:rPr>
              <w:szCs w:val="24"/>
            </w:rPr>
            <w:noBreakHyphen/>
            <w:delText xml:space="preserve">R M.1851 average mask guidance) is used as the comparison pattern for </w:delText>
          </w:r>
        </w:del>
      </w:ins>
      <w:ins w:id="2359" w:author="USA" w:date="2026-03-13T07:05:00Z" w16du:dateUtc="2026-03-13T11:05:00Z">
        <w:del w:id="2360" w:author="USA1" w:date="2026-03-17T09:02:00Z" w16du:dateUtc="2026-03-17T13:02:00Z">
          <w:r w:rsidR="0010298D" w:rsidDel="00EB1A01">
            <w:rPr>
              <w:szCs w:val="24"/>
            </w:rPr>
            <w:delText>interference</w:delText>
          </w:r>
        </w:del>
      </w:ins>
      <w:ins w:id="2361" w:author="USA" w:date="2026-03-12T15:00:00Z" w16du:dateUtc="2026-03-12T19:00:00Z">
        <w:del w:id="2362" w:author="USA1" w:date="2026-03-17T09:02:00Z" w16du:dateUtc="2026-03-17T13:02:00Z">
          <w:r w:rsidRPr="0010298D" w:rsidDel="00EB1A01">
            <w:rPr>
              <w:szCs w:val="24"/>
            </w:rPr>
            <w:delText xml:space="preserve"> analysis.</w:delText>
          </w:r>
        </w:del>
      </w:ins>
    </w:p>
    <w:p w14:paraId="6D844B57" w14:textId="7BA796DE" w:rsidR="00A52D9E" w:rsidRPr="0010298D" w:rsidDel="00EB1A01" w:rsidRDefault="0010298D">
      <w:pPr>
        <w:pStyle w:val="ListParagraph"/>
        <w:numPr>
          <w:ilvl w:val="0"/>
          <w:numId w:val="14"/>
        </w:numPr>
        <w:rPr>
          <w:ins w:id="2363" w:author="USA" w:date="2026-03-12T15:00:00Z" w16du:dateUtc="2026-03-12T19:00:00Z"/>
          <w:del w:id="2364" w:author="USA1" w:date="2026-03-17T09:02:00Z" w16du:dateUtc="2026-03-17T13:02:00Z"/>
          <w:szCs w:val="24"/>
        </w:rPr>
        <w:pPrChange w:id="2365" w:author="USA" w:date="2026-03-13T07:07:00Z" w16du:dateUtc="2026-03-13T11:07:00Z">
          <w:pPr>
            <w:numPr>
              <w:numId w:val="8"/>
            </w:numPr>
            <w:tabs>
              <w:tab w:val="clear" w:pos="1134"/>
              <w:tab w:val="clear" w:pos="1871"/>
              <w:tab w:val="clear" w:pos="2268"/>
              <w:tab w:val="num" w:pos="720"/>
            </w:tabs>
            <w:overflowPunct/>
            <w:autoSpaceDE/>
            <w:autoSpaceDN/>
            <w:adjustRightInd/>
            <w:spacing w:before="0" w:after="160" w:line="278" w:lineRule="auto"/>
            <w:ind w:left="720" w:hanging="360"/>
            <w:textAlignment w:val="auto"/>
          </w:pPr>
        </w:pPrChange>
      </w:pPr>
      <w:ins w:id="2366" w:author="USA" w:date="2026-03-13T07:05:00Z" w16du:dateUtc="2026-03-13T11:05:00Z">
        <w:del w:id="2367" w:author="USA1" w:date="2026-03-17T09:02:00Z" w16du:dateUtc="2026-03-17T13:02:00Z">
          <w:r w:rsidDel="00EB1A01">
            <w:rPr>
              <w:szCs w:val="24"/>
            </w:rPr>
            <w:delText>The p</w:delText>
          </w:r>
        </w:del>
      </w:ins>
      <w:ins w:id="2368" w:author="USA" w:date="2026-03-13T07:03:00Z" w16du:dateUtc="2026-03-13T11:03:00Z">
        <w:del w:id="2369" w:author="USA1" w:date="2026-03-17T09:02:00Z" w16du:dateUtc="2026-03-17T13:02:00Z">
          <w:r w:rsidDel="00EB1A01">
            <w:rPr>
              <w:szCs w:val="24"/>
            </w:rPr>
            <w:delText>attern i</w:delText>
          </w:r>
        </w:del>
      </w:ins>
      <w:ins w:id="2370" w:author="USA" w:date="2026-03-12T15:00:00Z" w16du:dateUtc="2026-03-12T19:00:00Z">
        <w:del w:id="2371" w:author="USA1" w:date="2026-03-17T09:02:00Z" w16du:dateUtc="2026-03-17T13:02:00Z">
          <w:r w:rsidR="00A52D9E" w:rsidRPr="0010298D" w:rsidDel="00EB1A01">
            <w:rPr>
              <w:szCs w:val="24"/>
            </w:rPr>
            <w:delText xml:space="preserve">ntegration is restricted to the </w:delText>
          </w:r>
        </w:del>
      </w:ins>
      <w:ins w:id="2372" w:author="USA" w:date="2026-03-13T07:05:00Z" w16du:dateUtc="2026-03-13T11:05:00Z">
        <w:del w:id="2373" w:author="USA1" w:date="2026-03-17T09:02:00Z" w16du:dateUtc="2026-03-17T13:02:00Z">
          <w:r w:rsidDel="00EB1A01">
            <w:rPr>
              <w:szCs w:val="24"/>
            </w:rPr>
            <w:delText xml:space="preserve">antenna </w:delText>
          </w:r>
        </w:del>
      </w:ins>
      <w:ins w:id="2374" w:author="USA" w:date="2026-03-12T15:00:00Z" w16du:dateUtc="2026-03-12T19:00:00Z">
        <w:del w:id="2375" w:author="USA1" w:date="2026-03-17T09:02:00Z" w16du:dateUtc="2026-03-17T13:02:00Z">
          <w:r w:rsidR="00A52D9E" w:rsidRPr="0010298D" w:rsidDel="00EB1A01">
            <w:rPr>
              <w:szCs w:val="24"/>
              <w:rPrChange w:id="2376" w:author="USA" w:date="2026-03-13T07:01:00Z" w16du:dateUtc="2026-03-13T11:01:00Z">
                <w:rPr>
                  <w:b/>
                  <w:bCs/>
                </w:rPr>
              </w:rPrChange>
            </w:rPr>
            <w:delText>forward hemisphere only</w:delText>
          </w:r>
          <w:r w:rsidR="00A52D9E" w:rsidRPr="0010298D" w:rsidDel="00EB1A01">
            <w:rPr>
              <w:szCs w:val="24"/>
            </w:rPr>
            <w:delText xml:space="preserve">, with the rear hemisphere </w:delText>
          </w:r>
        </w:del>
      </w:ins>
      <w:ins w:id="2377" w:author="USA" w:date="2026-03-13T07:06:00Z" w16du:dateUtc="2026-03-13T11:06:00Z">
        <w:del w:id="2378" w:author="USA1" w:date="2026-03-17T09:02:00Z" w16du:dateUtc="2026-03-17T13:02:00Z">
          <w:r w:rsidDel="00EB1A01">
            <w:rPr>
              <w:szCs w:val="24"/>
            </w:rPr>
            <w:delText xml:space="preserve">set to </w:delText>
          </w:r>
        </w:del>
      </w:ins>
      <w:ins w:id="2379" w:author="USA" w:date="2026-03-12T15:00:00Z" w16du:dateUtc="2026-03-12T19:00:00Z">
        <w:del w:id="2380" w:author="USA1" w:date="2026-03-17T09:02:00Z" w16du:dateUtc="2026-03-17T13:02:00Z">
          <w:r w:rsidR="00A52D9E" w:rsidRPr="0010298D" w:rsidDel="00EB1A01">
            <w:rPr>
              <w:szCs w:val="24"/>
            </w:rPr>
            <w:delText>the defined pattern.</w:delText>
          </w:r>
        </w:del>
      </w:ins>
    </w:p>
    <w:p w14:paraId="69CE31A4" w14:textId="5A7620A7" w:rsidR="00A52D9E" w:rsidRPr="003B525B" w:rsidDel="00EB1A01" w:rsidRDefault="00A52D9E">
      <w:pPr>
        <w:rPr>
          <w:ins w:id="2381" w:author="USA" w:date="2026-03-12T15:00:00Z" w16du:dateUtc="2026-03-12T19:00:00Z"/>
          <w:del w:id="2382" w:author="USA1" w:date="2026-03-17T09:02:00Z" w16du:dateUtc="2026-03-17T13:02:00Z"/>
        </w:rPr>
        <w:pPrChange w:id="2383" w:author="USA" w:date="2026-03-13T07:07:00Z" w16du:dateUtc="2026-03-13T11:07:00Z">
          <w:pPr>
            <w:spacing w:before="0" w:after="160" w:line="278" w:lineRule="auto"/>
          </w:pPr>
        </w:pPrChange>
      </w:pPr>
      <w:ins w:id="2384" w:author="USA" w:date="2026-03-12T15:06:00Z" w16du:dateUtc="2026-03-12T19:06:00Z">
        <w:del w:id="2385" w:author="USA1" w:date="2026-03-17T09:02:00Z" w16du:dateUtc="2026-03-17T13:02:00Z">
          <w:r w:rsidRPr="003B525B" w:rsidDel="00EB1A01">
            <w:rPr>
              <w:rPrChange w:id="2386" w:author="USA" w:date="2026-03-13T06:40:00Z" w16du:dateUtc="2026-03-13T10:40:00Z">
                <w:rPr>
                  <w:b/>
                  <w:bCs/>
                </w:rPr>
              </w:rPrChange>
            </w:rPr>
            <w:delText>T</w:delText>
          </w:r>
        </w:del>
      </w:ins>
      <w:ins w:id="2387" w:author="USA" w:date="2026-03-12T15:07:00Z" w16du:dateUtc="2026-03-12T19:07:00Z">
        <w:del w:id="2388" w:author="USA1" w:date="2026-03-17T09:02:00Z" w16du:dateUtc="2026-03-17T13:02:00Z">
          <w:r w:rsidRPr="003B525B" w:rsidDel="00EB1A01">
            <w:delText xml:space="preserve">he </w:delText>
          </w:r>
        </w:del>
      </w:ins>
      <w:ins w:id="2389" w:author="USA" w:date="2026-03-12T15:00:00Z" w16du:dateUtc="2026-03-12T19:00:00Z">
        <w:del w:id="2390" w:author="USA1" w:date="2026-03-17T09:02:00Z" w16du:dateUtc="2026-03-17T13:02:00Z">
          <w:r w:rsidRPr="003B525B" w:rsidDel="00EB1A01">
            <w:delText>upper angular limit of</w:delText>
          </w:r>
        </w:del>
      </w:ins>
      <w:ins w:id="2391" w:author="USA" w:date="2026-03-13T07:08:00Z" w16du:dateUtc="2026-03-13T11:08:00Z">
        <w:del w:id="2392" w:author="USA1" w:date="2026-03-17T09:02:00Z" w16du:dateUtc="2026-03-17T13:02:00Z">
          <w:r w:rsidR="0010298D" w:rsidDel="00EB1A01">
            <w:delText xml:space="preserve"> the TIG-like </w:delText>
          </w:r>
        </w:del>
      </w:ins>
      <w:ins w:id="2393" w:author="USA" w:date="2026-03-12T15:00:00Z" w16du:dateUtc="2026-03-12T19:00:00Z">
        <w:del w:id="2394" w:author="USA1" w:date="2026-03-17T09:02:00Z" w16du:dateUtc="2026-03-17T13:02:00Z">
          <w:r w:rsidRPr="003B525B" w:rsidDel="00EB1A01">
            <w:delText>integration is not fixed a priori. Instead, it is determined dynamically as follows:</w:delText>
          </w:r>
        </w:del>
      </w:ins>
    </w:p>
    <w:p w14:paraId="26534522" w14:textId="734FDF47" w:rsidR="00A52D9E" w:rsidRPr="0010298D" w:rsidDel="00EB1A01" w:rsidRDefault="00A52D9E">
      <w:pPr>
        <w:pStyle w:val="ListParagraph"/>
        <w:numPr>
          <w:ilvl w:val="0"/>
          <w:numId w:val="15"/>
        </w:numPr>
        <w:overflowPunct/>
        <w:autoSpaceDE/>
        <w:autoSpaceDN/>
        <w:adjustRightInd/>
        <w:spacing w:before="0" w:after="160" w:line="278" w:lineRule="auto"/>
        <w:textAlignment w:val="auto"/>
        <w:rPr>
          <w:ins w:id="2395" w:author="USA" w:date="2026-03-12T15:00:00Z" w16du:dateUtc="2026-03-12T19:00:00Z"/>
          <w:del w:id="2396" w:author="USA1" w:date="2026-03-17T09:02:00Z" w16du:dateUtc="2026-03-17T13:02:00Z"/>
          <w:szCs w:val="24"/>
        </w:rPr>
        <w:pPrChange w:id="2397" w:author="USA" w:date="2026-03-13T07:07:00Z" w16du:dateUtc="2026-03-13T11:07:00Z">
          <w:pPr>
            <w:numPr>
              <w:numId w:val="9"/>
            </w:numPr>
            <w:tabs>
              <w:tab w:val="clear" w:pos="1134"/>
              <w:tab w:val="clear" w:pos="1871"/>
              <w:tab w:val="clear" w:pos="2268"/>
              <w:tab w:val="num" w:pos="720"/>
            </w:tabs>
            <w:overflowPunct/>
            <w:autoSpaceDE/>
            <w:autoSpaceDN/>
            <w:adjustRightInd/>
            <w:spacing w:before="0" w:after="160" w:line="278" w:lineRule="auto"/>
            <w:ind w:left="720" w:hanging="360"/>
            <w:textAlignment w:val="auto"/>
          </w:pPr>
        </w:pPrChange>
      </w:pPr>
      <w:ins w:id="2398" w:author="USA" w:date="2026-03-12T15:00:00Z" w16du:dateUtc="2026-03-12T19:00:00Z">
        <w:del w:id="2399" w:author="USA1" w:date="2026-03-17T09:02:00Z" w16du:dateUtc="2026-03-17T13:02:00Z">
          <w:r w:rsidRPr="0010298D" w:rsidDel="00EB1A01">
            <w:rPr>
              <w:szCs w:val="24"/>
            </w:rPr>
            <w:delText xml:space="preserve">The angle at which the </w:delText>
          </w:r>
          <w:r w:rsidRPr="0010298D" w:rsidDel="00EB1A01">
            <w:rPr>
              <w:szCs w:val="24"/>
              <w:rPrChange w:id="2400" w:author="USA" w:date="2026-03-13T07:07:00Z" w16du:dateUtc="2026-03-13T11:07:00Z">
                <w:rPr>
                  <w:b/>
                  <w:bCs/>
                </w:rPr>
              </w:rPrChange>
            </w:rPr>
            <w:delText>average sidelobe envelope intersects the hardware floor</w:delText>
          </w:r>
          <w:r w:rsidRPr="0010298D" w:rsidDel="00EB1A01">
            <w:rPr>
              <w:szCs w:val="24"/>
            </w:rPr>
            <w:delText xml:space="preserve"> is computed analytically</w:delText>
          </w:r>
        </w:del>
      </w:ins>
      <w:ins w:id="2401" w:author="USA" w:date="2026-03-12T15:08:00Z" w16du:dateUtc="2026-03-12T19:08:00Z">
        <w:del w:id="2402" w:author="USA1" w:date="2026-03-17T09:02:00Z" w16du:dateUtc="2026-03-17T13:02:00Z">
          <w:r w:rsidR="00152238" w:rsidRPr="0010298D" w:rsidDel="00EB1A01">
            <w:rPr>
              <w:szCs w:val="24"/>
            </w:rPr>
            <w:delText xml:space="preserve"> as shown previously</w:delText>
          </w:r>
        </w:del>
      </w:ins>
      <w:ins w:id="2403" w:author="USA" w:date="2026-03-12T15:00:00Z" w16du:dateUtc="2026-03-12T19:00:00Z">
        <w:del w:id="2404" w:author="USA1" w:date="2026-03-17T09:02:00Z" w16du:dateUtc="2026-03-17T13:02:00Z">
          <w:r w:rsidRPr="0010298D" w:rsidDel="00EB1A01">
            <w:rPr>
              <w:szCs w:val="24"/>
            </w:rPr>
            <w:delText>.</w:delText>
          </w:r>
        </w:del>
      </w:ins>
    </w:p>
    <w:p w14:paraId="638FFA0C" w14:textId="544C394D" w:rsidR="00A52D9E" w:rsidRPr="0010298D" w:rsidDel="00EB1A01" w:rsidRDefault="00A52D9E">
      <w:pPr>
        <w:pStyle w:val="ListParagraph"/>
        <w:numPr>
          <w:ilvl w:val="0"/>
          <w:numId w:val="15"/>
        </w:numPr>
        <w:overflowPunct/>
        <w:autoSpaceDE/>
        <w:autoSpaceDN/>
        <w:adjustRightInd/>
        <w:spacing w:before="0" w:after="160" w:line="278" w:lineRule="auto"/>
        <w:textAlignment w:val="auto"/>
        <w:rPr>
          <w:ins w:id="2405" w:author="USA" w:date="2026-03-12T15:00:00Z" w16du:dateUtc="2026-03-12T19:00:00Z"/>
          <w:del w:id="2406" w:author="USA1" w:date="2026-03-17T09:02:00Z" w16du:dateUtc="2026-03-17T13:02:00Z"/>
          <w:szCs w:val="24"/>
        </w:rPr>
        <w:pPrChange w:id="2407" w:author="USA" w:date="2026-03-13T07:07:00Z" w16du:dateUtc="2026-03-13T11:07:00Z">
          <w:pPr>
            <w:numPr>
              <w:numId w:val="9"/>
            </w:numPr>
            <w:tabs>
              <w:tab w:val="clear" w:pos="1134"/>
              <w:tab w:val="clear" w:pos="1871"/>
              <w:tab w:val="clear" w:pos="2268"/>
              <w:tab w:val="num" w:pos="720"/>
            </w:tabs>
            <w:overflowPunct/>
            <w:autoSpaceDE/>
            <w:autoSpaceDN/>
            <w:adjustRightInd/>
            <w:spacing w:before="0" w:after="160" w:line="278" w:lineRule="auto"/>
            <w:ind w:left="720" w:hanging="360"/>
            <w:textAlignment w:val="auto"/>
          </w:pPr>
        </w:pPrChange>
      </w:pPr>
      <w:ins w:id="2408" w:author="USA" w:date="2026-03-12T15:00:00Z" w16du:dateUtc="2026-03-12T19:00:00Z">
        <w:del w:id="2409" w:author="USA1" w:date="2026-03-17T09:02:00Z" w16du:dateUtc="2026-03-17T13:02:00Z">
          <w:r w:rsidRPr="0010298D" w:rsidDel="00EB1A01">
            <w:rPr>
              <w:szCs w:val="24"/>
            </w:rPr>
            <w:delText>A fixed angular buffer is added beyond this intersection point to ensure continuity and numerical robustness.</w:delText>
          </w:r>
        </w:del>
      </w:ins>
    </w:p>
    <w:p w14:paraId="25789041" w14:textId="0FA789BA" w:rsidR="00A52D9E" w:rsidRPr="0010298D" w:rsidDel="00EB1A01" w:rsidRDefault="00A52D9E">
      <w:pPr>
        <w:pStyle w:val="ListParagraph"/>
        <w:numPr>
          <w:ilvl w:val="0"/>
          <w:numId w:val="15"/>
        </w:numPr>
        <w:overflowPunct/>
        <w:autoSpaceDE/>
        <w:autoSpaceDN/>
        <w:adjustRightInd/>
        <w:spacing w:before="0" w:after="160" w:line="278" w:lineRule="auto"/>
        <w:textAlignment w:val="auto"/>
        <w:rPr>
          <w:ins w:id="2410" w:author="USA" w:date="2026-03-12T15:00:00Z" w16du:dateUtc="2026-03-12T19:00:00Z"/>
          <w:del w:id="2411" w:author="USA1" w:date="2026-03-17T09:02:00Z" w16du:dateUtc="2026-03-17T13:02:00Z"/>
          <w:szCs w:val="24"/>
        </w:rPr>
        <w:pPrChange w:id="2412" w:author="USA" w:date="2026-03-13T07:07:00Z" w16du:dateUtc="2026-03-13T11:07:00Z">
          <w:pPr>
            <w:numPr>
              <w:numId w:val="9"/>
            </w:numPr>
            <w:tabs>
              <w:tab w:val="clear" w:pos="1134"/>
              <w:tab w:val="clear" w:pos="1871"/>
              <w:tab w:val="clear" w:pos="2268"/>
              <w:tab w:val="num" w:pos="720"/>
            </w:tabs>
            <w:overflowPunct/>
            <w:autoSpaceDE/>
            <w:autoSpaceDN/>
            <w:adjustRightInd/>
            <w:spacing w:before="0" w:after="160" w:line="278" w:lineRule="auto"/>
            <w:ind w:left="720" w:hanging="360"/>
            <w:textAlignment w:val="auto"/>
          </w:pPr>
        </w:pPrChange>
      </w:pPr>
      <w:ins w:id="2413" w:author="USA" w:date="2026-03-12T15:00:00Z" w16du:dateUtc="2026-03-12T19:00:00Z">
        <w:del w:id="2414" w:author="USA1" w:date="2026-03-17T09:02:00Z" w16du:dateUtc="2026-03-17T13:02:00Z">
          <w:r w:rsidRPr="0010298D" w:rsidDel="00EB1A01">
            <w:rPr>
              <w:szCs w:val="24"/>
            </w:rPr>
            <w:delText>Integration is capped at 90° to maintain a forward</w:delText>
          </w:r>
          <w:r w:rsidRPr="0010298D" w:rsidDel="00EB1A01">
            <w:rPr>
              <w:szCs w:val="24"/>
            </w:rPr>
            <w:noBreakHyphen/>
            <w:delText>hemisphere</w:delText>
          </w:r>
          <w:r w:rsidRPr="0010298D" w:rsidDel="00EB1A01">
            <w:rPr>
              <w:szCs w:val="24"/>
            </w:rPr>
            <w:noBreakHyphen/>
            <w:delText>only energy balance.</w:delText>
          </w:r>
        </w:del>
      </w:ins>
    </w:p>
    <w:p w14:paraId="740C952F" w14:textId="0D6446A9" w:rsidR="00A52D9E" w:rsidRPr="003B525B" w:rsidDel="00EB1A01" w:rsidRDefault="00A52D9E" w:rsidP="00A52D9E">
      <w:pPr>
        <w:spacing w:before="0" w:after="160" w:line="278" w:lineRule="auto"/>
        <w:rPr>
          <w:ins w:id="2415" w:author="USA" w:date="2026-03-12T15:00:00Z" w16du:dateUtc="2026-03-12T19:00:00Z"/>
          <w:del w:id="2416" w:author="USA1" w:date="2026-03-17T09:02:00Z" w16du:dateUtc="2026-03-17T13:02:00Z"/>
          <w:szCs w:val="24"/>
        </w:rPr>
      </w:pPr>
      <w:ins w:id="2417" w:author="USA" w:date="2026-03-12T15:00:00Z" w16du:dateUtc="2026-03-12T19:00:00Z">
        <w:del w:id="2418" w:author="USA1" w:date="2026-03-17T09:02:00Z" w16du:dateUtc="2026-03-17T13:02:00Z">
          <w:r w:rsidRPr="003B525B" w:rsidDel="00EB1A01">
            <w:rPr>
              <w:szCs w:val="24"/>
            </w:rPr>
            <w:delText>This bounded region captures</w:delText>
          </w:r>
        </w:del>
      </w:ins>
      <w:ins w:id="2419" w:author="USA" w:date="2026-03-12T15:09:00Z" w16du:dateUtc="2026-03-12T19:09:00Z">
        <w:del w:id="2420" w:author="USA1" w:date="2026-03-17T09:02:00Z" w16du:dateUtc="2026-03-17T13:02:00Z">
          <w:r w:rsidR="00152238" w:rsidRPr="003B525B" w:rsidDel="00EB1A01">
            <w:rPr>
              <w:szCs w:val="24"/>
            </w:rPr>
            <w:delText xml:space="preserve"> t</w:delText>
          </w:r>
        </w:del>
      </w:ins>
      <w:ins w:id="2421" w:author="USA" w:date="2026-03-12T15:00:00Z" w16du:dateUtc="2026-03-12T19:00:00Z">
        <w:del w:id="2422" w:author="USA1" w:date="2026-03-17T09:02:00Z" w16du:dateUtc="2026-03-17T13:02:00Z">
          <w:r w:rsidRPr="003B525B" w:rsidDel="00EB1A01">
            <w:rPr>
              <w:szCs w:val="24"/>
            </w:rPr>
            <w:delText>he main beam,</w:delText>
          </w:r>
        </w:del>
      </w:ins>
      <w:ins w:id="2423" w:author="USA" w:date="2026-03-12T15:09:00Z" w16du:dateUtc="2026-03-12T19:09:00Z">
        <w:del w:id="2424" w:author="USA1" w:date="2026-03-17T09:02:00Z" w16du:dateUtc="2026-03-17T13:02:00Z">
          <w:r w:rsidR="00152238" w:rsidRPr="003B525B" w:rsidDel="00EB1A01">
            <w:rPr>
              <w:szCs w:val="24"/>
            </w:rPr>
            <w:delText xml:space="preserve"> t</w:delText>
          </w:r>
        </w:del>
      </w:ins>
      <w:ins w:id="2425" w:author="USA" w:date="2026-03-12T15:00:00Z" w16du:dateUtc="2026-03-12T19:00:00Z">
        <w:del w:id="2426" w:author="USA1" w:date="2026-03-17T09:02:00Z" w16du:dateUtc="2026-03-17T13:02:00Z">
          <w:r w:rsidRPr="003B525B" w:rsidDel="00EB1A01">
            <w:rPr>
              <w:szCs w:val="24"/>
            </w:rPr>
            <w:delText>he controlled near sidelobe region,</w:delText>
          </w:r>
        </w:del>
      </w:ins>
      <w:ins w:id="2427" w:author="USA" w:date="2026-03-12T15:09:00Z" w16du:dateUtc="2026-03-12T19:09:00Z">
        <w:del w:id="2428" w:author="USA1" w:date="2026-03-17T09:02:00Z" w16du:dateUtc="2026-03-17T13:02:00Z">
          <w:r w:rsidR="00152238" w:rsidRPr="003B525B" w:rsidDel="00EB1A01">
            <w:rPr>
              <w:szCs w:val="24"/>
            </w:rPr>
            <w:delText xml:space="preserve"> and t</w:delText>
          </w:r>
        </w:del>
      </w:ins>
      <w:ins w:id="2429" w:author="USA" w:date="2026-03-12T15:00:00Z" w16du:dateUtc="2026-03-12T19:00:00Z">
        <w:del w:id="2430" w:author="USA1" w:date="2026-03-17T09:02:00Z" w16du:dateUtc="2026-03-17T13:02:00Z">
          <w:r w:rsidRPr="003B525B" w:rsidDel="00EB1A01">
            <w:rPr>
              <w:szCs w:val="24"/>
            </w:rPr>
            <w:delText>he physically realizable portion of the far sidelobe decay,</w:delText>
          </w:r>
        </w:del>
      </w:ins>
      <w:ins w:id="2431" w:author="USA" w:date="2026-03-12T15:09:00Z" w16du:dateUtc="2026-03-12T19:09:00Z">
        <w:del w:id="2432" w:author="USA1" w:date="2026-03-17T09:02:00Z" w16du:dateUtc="2026-03-17T13:02:00Z">
          <w:r w:rsidR="00152238" w:rsidRPr="003B525B" w:rsidDel="00EB1A01">
            <w:rPr>
              <w:szCs w:val="24"/>
            </w:rPr>
            <w:delText xml:space="preserve"> </w:delText>
          </w:r>
        </w:del>
      </w:ins>
      <w:ins w:id="2433" w:author="USA" w:date="2026-03-12T15:00:00Z" w16du:dateUtc="2026-03-12T19:00:00Z">
        <w:del w:id="2434" w:author="USA1" w:date="2026-03-17T09:02:00Z" w16du:dateUtc="2026-03-17T13:02:00Z">
          <w:r w:rsidRPr="003B525B" w:rsidDel="00EB1A01">
            <w:rPr>
              <w:szCs w:val="24"/>
            </w:rPr>
            <w:delText>while excluding large solid</w:delText>
          </w:r>
          <w:r w:rsidRPr="003B525B" w:rsidDel="00EB1A01">
            <w:rPr>
              <w:szCs w:val="24"/>
            </w:rPr>
            <w:noBreakHyphen/>
            <w:delText>angle regions where a constant noise floor would otherwise dominate the integral.</w:delText>
          </w:r>
        </w:del>
      </w:ins>
    </w:p>
    <w:p w14:paraId="166DFBE0" w14:textId="6F2A5774" w:rsidR="00A52D9E" w:rsidRPr="003B525B" w:rsidDel="00EB1A01" w:rsidRDefault="00A52D9E" w:rsidP="00A52D9E">
      <w:pPr>
        <w:spacing w:before="0" w:after="160" w:line="278" w:lineRule="auto"/>
        <w:rPr>
          <w:ins w:id="2435" w:author="USA" w:date="2026-03-12T15:00:00Z" w16du:dateUtc="2026-03-12T19:00:00Z"/>
          <w:del w:id="2436" w:author="USA1" w:date="2026-03-17T09:02:00Z" w16du:dateUtc="2026-03-17T13:02:00Z"/>
          <w:szCs w:val="24"/>
        </w:rPr>
      </w:pPr>
      <w:ins w:id="2437" w:author="USA" w:date="2026-03-12T15:00:00Z" w16du:dateUtc="2026-03-12T19:00:00Z">
        <w:del w:id="2438" w:author="USA1" w:date="2026-03-17T09:02:00Z" w16du:dateUtc="2026-03-17T13:02:00Z">
          <w:r w:rsidRPr="003B525B" w:rsidDel="00EB1A01">
            <w:rPr>
              <w:szCs w:val="24"/>
            </w:rPr>
            <w:delText>Within this bounded angular region, two quantities are computed</w:delText>
          </w:r>
        </w:del>
      </w:ins>
      <w:ins w:id="2439" w:author="USA" w:date="2026-03-12T15:10:00Z" w16du:dateUtc="2026-03-12T19:10:00Z">
        <w:del w:id="2440" w:author="USA1" w:date="2026-03-17T09:02:00Z" w16du:dateUtc="2026-03-17T13:02:00Z">
          <w:r w:rsidR="00152238" w:rsidRPr="003B525B" w:rsidDel="00EB1A01">
            <w:rPr>
              <w:szCs w:val="24"/>
            </w:rPr>
            <w:delText>. T</w:delText>
          </w:r>
        </w:del>
      </w:ins>
      <w:ins w:id="2441" w:author="USA" w:date="2026-03-12T15:00:00Z" w16du:dateUtc="2026-03-12T19:00:00Z">
        <w:del w:id="2442" w:author="USA1" w:date="2026-03-17T09:02:00Z" w16du:dateUtc="2026-03-17T13:02:00Z">
          <w:r w:rsidRPr="003B525B" w:rsidDel="00EB1A01">
            <w:rPr>
              <w:szCs w:val="24"/>
            </w:rPr>
            <w:delText xml:space="preserve">he integrated power of the </w:delText>
          </w:r>
          <w:r w:rsidRPr="003B525B" w:rsidDel="00EB1A01">
            <w:rPr>
              <w:szCs w:val="24"/>
              <w:rPrChange w:id="2443" w:author="USA" w:date="2026-03-13T06:40:00Z" w16du:dateUtc="2026-03-13T10:40:00Z">
                <w:rPr>
                  <w:b/>
                  <w:bCs/>
                </w:rPr>
              </w:rPrChange>
            </w:rPr>
            <w:delText>exact Taylor one</w:delText>
          </w:r>
          <w:r w:rsidRPr="003B525B" w:rsidDel="00EB1A01">
            <w:rPr>
              <w:szCs w:val="24"/>
              <w:rPrChange w:id="2444" w:author="USA" w:date="2026-03-13T06:40:00Z" w16du:dateUtc="2026-03-13T10:40:00Z">
                <w:rPr>
                  <w:b/>
                  <w:bCs/>
                </w:rPr>
              </w:rPrChange>
            </w:rPr>
            <w:noBreakHyphen/>
            <w:delText>parameter pattern</w:delText>
          </w:r>
        </w:del>
      </w:ins>
      <w:ins w:id="2445" w:author="USA" w:date="2026-03-12T15:10:00Z" w16du:dateUtc="2026-03-12T19:10:00Z">
        <w:del w:id="2446" w:author="USA1" w:date="2026-03-17T09:02:00Z" w16du:dateUtc="2026-03-17T13:02:00Z">
          <w:r w:rsidR="00152238" w:rsidRPr="003B525B" w:rsidDel="00EB1A01">
            <w:rPr>
              <w:szCs w:val="24"/>
            </w:rPr>
            <w:delText xml:space="preserve"> and t</w:delText>
          </w:r>
        </w:del>
      </w:ins>
      <w:ins w:id="2447" w:author="USA" w:date="2026-03-12T15:00:00Z" w16du:dateUtc="2026-03-12T19:00:00Z">
        <w:del w:id="2448" w:author="USA1" w:date="2026-03-17T09:02:00Z" w16du:dateUtc="2026-03-17T13:02:00Z">
          <w:r w:rsidRPr="003B525B" w:rsidDel="00EB1A01">
            <w:rPr>
              <w:szCs w:val="24"/>
            </w:rPr>
            <w:delText xml:space="preserve">he integrated power of the </w:delText>
          </w:r>
          <w:r w:rsidRPr="003B525B" w:rsidDel="00EB1A01">
            <w:rPr>
              <w:szCs w:val="24"/>
              <w:rPrChange w:id="2449" w:author="USA" w:date="2026-03-13T06:40:00Z" w16du:dateUtc="2026-03-13T10:40:00Z">
                <w:rPr>
                  <w:b/>
                  <w:bCs/>
                </w:rPr>
              </w:rPrChange>
            </w:rPr>
            <w:delText>average envelope pattern</w:delText>
          </w:r>
          <w:r w:rsidRPr="003B525B" w:rsidDel="00EB1A01">
            <w:rPr>
              <w:szCs w:val="24"/>
            </w:rPr>
            <w:delText>.</w:delText>
          </w:r>
        </w:del>
      </w:ins>
      <w:ins w:id="2450" w:author="USA" w:date="2026-03-12T15:10:00Z" w16du:dateUtc="2026-03-12T19:10:00Z">
        <w:del w:id="2451" w:author="USA1" w:date="2026-03-17T09:02:00Z" w16du:dateUtc="2026-03-17T13:02:00Z">
          <w:r w:rsidR="00152238" w:rsidRPr="003B525B" w:rsidDel="00EB1A01">
            <w:rPr>
              <w:szCs w:val="24"/>
            </w:rPr>
            <w:delText xml:space="preserve"> </w:delText>
          </w:r>
        </w:del>
      </w:ins>
      <w:ins w:id="2452" w:author="USA" w:date="2026-03-12T15:00:00Z" w16du:dateUtc="2026-03-12T19:00:00Z">
        <w:del w:id="2453" w:author="USA1" w:date="2026-03-17T09:02:00Z" w16du:dateUtc="2026-03-17T13:02:00Z">
          <w:r w:rsidRPr="003B525B" w:rsidDel="00EB1A01">
            <w:rPr>
              <w:szCs w:val="24"/>
            </w:rPr>
            <w:delText xml:space="preserve">The ratio of these two integrals, expressed in decibels, provides a </w:delText>
          </w:r>
          <w:r w:rsidRPr="003B525B" w:rsidDel="00EB1A01">
            <w:rPr>
              <w:szCs w:val="24"/>
              <w:rPrChange w:id="2454" w:author="USA" w:date="2026-03-13T06:40:00Z" w16du:dateUtc="2026-03-13T10:40:00Z">
                <w:rPr>
                  <w:b/>
                  <w:bCs/>
                </w:rPr>
              </w:rPrChange>
            </w:rPr>
            <w:delText>relative integrated</w:delText>
          </w:r>
          <w:r w:rsidRPr="003B525B" w:rsidDel="00EB1A01">
            <w:rPr>
              <w:szCs w:val="24"/>
              <w:rPrChange w:id="2455" w:author="USA" w:date="2026-03-13T06:40:00Z" w16du:dateUtc="2026-03-13T10:40:00Z">
                <w:rPr>
                  <w:b/>
                  <w:bCs/>
                </w:rPr>
              </w:rPrChange>
            </w:rPr>
            <w:noBreakHyphen/>
            <w:delText>energy validation metric</w:delText>
          </w:r>
          <w:r w:rsidRPr="003B525B" w:rsidDel="00EB1A01">
            <w:rPr>
              <w:szCs w:val="24"/>
            </w:rPr>
            <w:delText>. This metric quantifies how well the proposed average envelope represents the true Taylor pattern over the physically relevant angular sector for interference analysis.</w:delText>
          </w:r>
        </w:del>
      </w:ins>
    </w:p>
    <w:p w14:paraId="1464853D" w14:textId="1CBDC2C3" w:rsidR="00A52D9E" w:rsidRPr="003B525B" w:rsidDel="00EB1A01" w:rsidRDefault="00A52D9E" w:rsidP="00A52D9E">
      <w:pPr>
        <w:spacing w:before="0" w:after="160" w:line="278" w:lineRule="auto"/>
        <w:rPr>
          <w:ins w:id="2456" w:author="USA" w:date="2026-03-12T15:00:00Z" w16du:dateUtc="2026-03-12T19:00:00Z"/>
          <w:del w:id="2457" w:author="USA1" w:date="2026-03-17T09:02:00Z" w16du:dateUtc="2026-03-17T13:02:00Z"/>
          <w:szCs w:val="24"/>
        </w:rPr>
      </w:pPr>
      <w:ins w:id="2458" w:author="USA" w:date="2026-03-12T15:00:00Z" w16du:dateUtc="2026-03-12T19:00:00Z">
        <w:del w:id="2459" w:author="USA1" w:date="2026-03-17T09:02:00Z" w16du:dateUtc="2026-03-17T13:02:00Z">
          <w:r w:rsidRPr="003B525B" w:rsidDel="00EB1A01">
            <w:rPr>
              <w:szCs w:val="24"/>
            </w:rPr>
            <w:delText>It</w:delText>
          </w:r>
        </w:del>
      </w:ins>
      <w:ins w:id="2460" w:author="USA" w:date="2026-03-12T15:11:00Z" w16du:dateUtc="2026-03-12T19:11:00Z">
        <w:del w:id="2461" w:author="USA1" w:date="2026-03-17T09:02:00Z" w16du:dateUtc="2026-03-17T13:02:00Z">
          <w:r w:rsidR="00152238" w:rsidRPr="003B525B" w:rsidDel="00EB1A01">
            <w:rPr>
              <w:szCs w:val="24"/>
            </w:rPr>
            <w:delText xml:space="preserve"> should be</w:delText>
          </w:r>
        </w:del>
      </w:ins>
      <w:ins w:id="2462" w:author="USA" w:date="2026-03-12T15:00:00Z" w16du:dateUtc="2026-03-12T19:00:00Z">
        <w:del w:id="2463" w:author="USA1" w:date="2026-03-17T09:02:00Z" w16du:dateUtc="2026-03-17T13:02:00Z">
          <w:r w:rsidRPr="003B525B" w:rsidDel="00EB1A01">
            <w:rPr>
              <w:szCs w:val="24"/>
            </w:rPr>
            <w:delText xml:space="preserve"> emphasized that this metric is </w:delText>
          </w:r>
          <w:r w:rsidRPr="003B525B" w:rsidDel="00EB1A01">
            <w:rPr>
              <w:szCs w:val="24"/>
              <w:rPrChange w:id="2464" w:author="USA" w:date="2026-03-13T06:40:00Z" w16du:dateUtc="2026-03-13T10:40:00Z">
                <w:rPr>
                  <w:b/>
                  <w:bCs/>
                </w:rPr>
              </w:rPrChange>
            </w:rPr>
            <w:delText>not intended to replace classical TIG</w:delText>
          </w:r>
          <w:r w:rsidRPr="003B525B" w:rsidDel="00EB1A01">
            <w:rPr>
              <w:szCs w:val="24"/>
            </w:rPr>
            <w:delText xml:space="preserve">. Rather, it serves as a </w:delText>
          </w:r>
          <w:r w:rsidRPr="003B525B" w:rsidDel="00EB1A01">
            <w:rPr>
              <w:szCs w:val="24"/>
              <w:rPrChange w:id="2465" w:author="USA" w:date="2026-03-13T06:40:00Z" w16du:dateUtc="2026-03-13T10:40:00Z">
                <w:rPr>
                  <w:b/>
                  <w:bCs/>
                </w:rPr>
              </w:rPrChange>
            </w:rPr>
            <w:delText>physically constrained, application</w:delText>
          </w:r>
          <w:r w:rsidRPr="003B525B" w:rsidDel="00EB1A01">
            <w:rPr>
              <w:szCs w:val="24"/>
              <w:rPrChange w:id="2466" w:author="USA" w:date="2026-03-13T06:40:00Z" w16du:dateUtc="2026-03-13T10:40:00Z">
                <w:rPr>
                  <w:b/>
                  <w:bCs/>
                </w:rPr>
              </w:rPrChange>
            </w:rPr>
            <w:noBreakHyphen/>
            <w:delText>specific analogue</w:delText>
          </w:r>
          <w:r w:rsidRPr="003B525B" w:rsidDel="00EB1A01">
            <w:rPr>
              <w:szCs w:val="24"/>
            </w:rPr>
            <w:delText xml:space="preserve"> that avoids the known artifacts of full</w:delText>
          </w:r>
          <w:r w:rsidRPr="003B525B" w:rsidDel="00EB1A01">
            <w:rPr>
              <w:szCs w:val="24"/>
            </w:rPr>
            <w:noBreakHyphen/>
            <w:delText>sphere integration when applied to high</w:delText>
          </w:r>
          <w:r w:rsidRPr="003B525B" w:rsidDel="00EB1A01">
            <w:rPr>
              <w:szCs w:val="24"/>
            </w:rPr>
            <w:noBreakHyphen/>
            <w:delText>gain radar antennas with finite hardware noise floors.</w:delText>
          </w:r>
        </w:del>
      </w:ins>
    </w:p>
    <w:p w14:paraId="23B16BAC" w14:textId="5458F3D4" w:rsidR="00A52D9E" w:rsidRPr="003B525B" w:rsidDel="00EB1A01" w:rsidRDefault="00A52D9E" w:rsidP="00A52D9E">
      <w:pPr>
        <w:spacing w:before="0" w:after="160" w:line="278" w:lineRule="auto"/>
        <w:rPr>
          <w:ins w:id="2467" w:author="USA" w:date="2026-03-12T15:00:00Z" w16du:dateUtc="2026-03-12T19:00:00Z"/>
          <w:del w:id="2468" w:author="USA1" w:date="2026-03-17T09:02:00Z" w16du:dateUtc="2026-03-17T13:02:00Z"/>
          <w:szCs w:val="24"/>
        </w:rPr>
      </w:pPr>
      <w:ins w:id="2469" w:author="USA" w:date="2026-03-12T15:00:00Z" w16du:dateUtc="2026-03-12T19:00:00Z">
        <w:del w:id="2470" w:author="USA1" w:date="2026-03-17T09:02:00Z" w16du:dateUtc="2026-03-17T13:02:00Z">
          <w:r w:rsidRPr="003B525B" w:rsidDel="00EB1A01">
            <w:rPr>
              <w:szCs w:val="24"/>
            </w:rPr>
            <w:delText>This bounded TIG</w:delText>
          </w:r>
          <w:r w:rsidRPr="003B525B" w:rsidDel="00EB1A01">
            <w:rPr>
              <w:szCs w:val="24"/>
            </w:rPr>
            <w:noBreakHyphen/>
            <w:delText xml:space="preserve">like approach is </w:delText>
          </w:r>
        </w:del>
      </w:ins>
      <w:ins w:id="2471" w:author="USA" w:date="2026-03-12T15:12:00Z" w16du:dateUtc="2026-03-12T19:12:00Z">
        <w:del w:id="2472" w:author="USA1" w:date="2026-03-17T09:02:00Z" w16du:dateUtc="2026-03-17T13:02:00Z">
          <w:r w:rsidR="00152238" w:rsidRPr="003B525B" w:rsidDel="00EB1A01">
            <w:rPr>
              <w:szCs w:val="24"/>
            </w:rPr>
            <w:delText xml:space="preserve">well </w:delText>
          </w:r>
        </w:del>
      </w:ins>
      <w:ins w:id="2473" w:author="USA" w:date="2026-03-12T15:00:00Z" w16du:dateUtc="2026-03-12T19:00:00Z">
        <w:del w:id="2474" w:author="USA1" w:date="2026-03-17T09:02:00Z" w16du:dateUtc="2026-03-17T13:02:00Z">
          <w:r w:rsidRPr="003B525B" w:rsidDel="00EB1A01">
            <w:rPr>
              <w:szCs w:val="24"/>
            </w:rPr>
            <w:delText>suited to WP</w:delText>
          </w:r>
          <w:r w:rsidRPr="003B525B" w:rsidDel="00EB1A01">
            <w:rPr>
              <w:szCs w:val="24"/>
            </w:rPr>
            <w:noBreakHyphen/>
            <w:delText>5B compatibility and sharing studies, where:</w:delText>
          </w:r>
        </w:del>
      </w:ins>
    </w:p>
    <w:p w14:paraId="687C7DF9" w14:textId="4B3D3DEE" w:rsidR="00A52D9E" w:rsidRPr="003B525B" w:rsidDel="00EB1A01" w:rsidRDefault="00A52D9E" w:rsidP="00A52D9E">
      <w:pPr>
        <w:numPr>
          <w:ilvl w:val="0"/>
          <w:numId w:val="12"/>
        </w:numPr>
        <w:tabs>
          <w:tab w:val="clear" w:pos="1134"/>
          <w:tab w:val="clear" w:pos="1871"/>
          <w:tab w:val="clear" w:pos="2268"/>
        </w:tabs>
        <w:overflowPunct/>
        <w:autoSpaceDE/>
        <w:autoSpaceDN/>
        <w:adjustRightInd/>
        <w:spacing w:before="0" w:after="160" w:line="278" w:lineRule="auto"/>
        <w:textAlignment w:val="auto"/>
        <w:rPr>
          <w:ins w:id="2475" w:author="USA" w:date="2026-03-12T15:00:00Z" w16du:dateUtc="2026-03-12T19:00:00Z"/>
          <w:del w:id="2476" w:author="USA1" w:date="2026-03-17T09:02:00Z" w16du:dateUtc="2026-03-17T13:02:00Z"/>
          <w:szCs w:val="24"/>
        </w:rPr>
      </w:pPr>
      <w:ins w:id="2477" w:author="USA" w:date="2026-03-12T15:00:00Z" w16du:dateUtc="2026-03-12T19:00:00Z">
        <w:del w:id="2478" w:author="USA1" w:date="2026-03-17T09:02:00Z" w16du:dateUtc="2026-03-17T13:02:00Z">
          <w:r w:rsidRPr="003B525B" w:rsidDel="00EB1A01">
            <w:rPr>
              <w:szCs w:val="24"/>
            </w:rPr>
            <w:delText>Aggregate interference is dominated by near</w:delText>
          </w:r>
          <w:r w:rsidRPr="003B525B" w:rsidDel="00EB1A01">
            <w:rPr>
              <w:szCs w:val="24"/>
            </w:rPr>
            <w:noBreakHyphen/>
            <w:delText xml:space="preserve"> and mid</w:delText>
          </w:r>
          <w:r w:rsidRPr="003B525B" w:rsidDel="00EB1A01">
            <w:rPr>
              <w:szCs w:val="24"/>
            </w:rPr>
            <w:noBreakHyphen/>
            <w:delText>angle sidelobes rather than extreme backlobes,</w:delText>
          </w:r>
        </w:del>
      </w:ins>
    </w:p>
    <w:p w14:paraId="0AF9A728" w14:textId="7BB3318A" w:rsidR="00A52D9E" w:rsidRPr="003B525B" w:rsidDel="00EB1A01" w:rsidRDefault="00A52D9E" w:rsidP="00A52D9E">
      <w:pPr>
        <w:numPr>
          <w:ilvl w:val="0"/>
          <w:numId w:val="12"/>
        </w:numPr>
        <w:tabs>
          <w:tab w:val="clear" w:pos="1134"/>
          <w:tab w:val="clear" w:pos="1871"/>
          <w:tab w:val="clear" w:pos="2268"/>
        </w:tabs>
        <w:overflowPunct/>
        <w:autoSpaceDE/>
        <w:autoSpaceDN/>
        <w:adjustRightInd/>
        <w:spacing w:before="0" w:after="160" w:line="278" w:lineRule="auto"/>
        <w:textAlignment w:val="auto"/>
        <w:rPr>
          <w:ins w:id="2479" w:author="USA" w:date="2026-03-12T15:00:00Z" w16du:dateUtc="2026-03-12T19:00:00Z"/>
          <w:del w:id="2480" w:author="USA1" w:date="2026-03-17T09:02:00Z" w16du:dateUtc="2026-03-17T13:02:00Z"/>
          <w:szCs w:val="24"/>
        </w:rPr>
      </w:pPr>
      <w:ins w:id="2481" w:author="USA" w:date="2026-03-12T15:00:00Z" w16du:dateUtc="2026-03-12T19:00:00Z">
        <w:del w:id="2482" w:author="USA1" w:date="2026-03-17T09:02:00Z" w16du:dateUtc="2026-03-17T13:02:00Z">
          <w:r w:rsidRPr="003B525B" w:rsidDel="00EB1A01">
            <w:rPr>
              <w:szCs w:val="24"/>
            </w:rPr>
            <w:lastRenderedPageBreak/>
            <w:delText>Realized antenna performance is limited by manufacturing tolerances and scattering rather than ideal mathematical nulls,</w:delText>
          </w:r>
        </w:del>
      </w:ins>
    </w:p>
    <w:p w14:paraId="268E5A03" w14:textId="6CA44B0B" w:rsidR="00A52D9E" w:rsidRPr="003B525B" w:rsidDel="00EB1A01" w:rsidRDefault="00A52D9E" w:rsidP="00A52D9E">
      <w:pPr>
        <w:numPr>
          <w:ilvl w:val="0"/>
          <w:numId w:val="12"/>
        </w:numPr>
        <w:tabs>
          <w:tab w:val="clear" w:pos="1134"/>
          <w:tab w:val="clear" w:pos="1871"/>
          <w:tab w:val="clear" w:pos="2268"/>
        </w:tabs>
        <w:overflowPunct/>
        <w:autoSpaceDE/>
        <w:autoSpaceDN/>
        <w:adjustRightInd/>
        <w:spacing w:before="0" w:after="160" w:line="278" w:lineRule="auto"/>
        <w:textAlignment w:val="auto"/>
        <w:rPr>
          <w:ins w:id="2483" w:author="USA" w:date="2026-03-12T15:00:00Z" w16du:dateUtc="2026-03-12T19:00:00Z"/>
          <w:del w:id="2484" w:author="USA1" w:date="2026-03-17T09:02:00Z" w16du:dateUtc="2026-03-17T13:02:00Z"/>
          <w:szCs w:val="24"/>
        </w:rPr>
      </w:pPr>
      <w:ins w:id="2485" w:author="USA" w:date="2026-03-12T15:00:00Z" w16du:dateUtc="2026-03-12T19:00:00Z">
        <w:del w:id="2486" w:author="USA1" w:date="2026-03-17T09:02:00Z" w16du:dateUtc="2026-03-17T13:02:00Z">
          <w:r w:rsidRPr="003B525B" w:rsidDel="00EB1A01">
            <w:rPr>
              <w:szCs w:val="24"/>
            </w:rPr>
            <w:delText>Conservatism and physical realism are preferred over formal completeness.</w:delText>
          </w:r>
        </w:del>
      </w:ins>
    </w:p>
    <w:p w14:paraId="3E1FEC92" w14:textId="7626D8BF" w:rsidR="00A52D9E" w:rsidRPr="003B525B" w:rsidDel="00EB1A01" w:rsidRDefault="00A52D9E" w:rsidP="00A52D9E">
      <w:pPr>
        <w:spacing w:before="0" w:after="160" w:line="278" w:lineRule="auto"/>
        <w:rPr>
          <w:ins w:id="2487" w:author="USA" w:date="2026-03-12T15:21:00Z" w16du:dateUtc="2026-03-12T19:21:00Z"/>
          <w:del w:id="2488" w:author="USA1" w:date="2026-03-17T09:02:00Z" w16du:dateUtc="2026-03-17T13:02:00Z"/>
          <w:szCs w:val="24"/>
        </w:rPr>
      </w:pPr>
      <w:ins w:id="2489" w:author="USA" w:date="2026-03-12T15:00:00Z" w16du:dateUtc="2026-03-12T19:00:00Z">
        <w:del w:id="2490" w:author="USA1" w:date="2026-03-17T09:02:00Z" w16du:dateUtc="2026-03-17T13:02:00Z">
          <w:r w:rsidRPr="003B525B" w:rsidDel="00EB1A01">
            <w:rPr>
              <w:szCs w:val="24"/>
            </w:rPr>
            <w:delText>Accordingly, the proposed methodology provides a transparent and repeatable means of validating average antenna envelopes without overstating the impact of far</w:delText>
          </w:r>
          <w:r w:rsidRPr="003B525B" w:rsidDel="00EB1A01">
            <w:rPr>
              <w:szCs w:val="24"/>
            </w:rPr>
            <w:noBreakHyphen/>
            <w:delText>out sidelobe regions that are neither controllable nor operationally significant.</w:delText>
          </w:r>
        </w:del>
      </w:ins>
    </w:p>
    <w:p w14:paraId="044339CC" w14:textId="270258BB" w:rsidR="00C546A0" w:rsidRPr="003B525B" w:rsidDel="00EB1A01" w:rsidRDefault="00D81F00" w:rsidP="00C546A0">
      <w:pPr>
        <w:rPr>
          <w:ins w:id="2491" w:author="USA" w:date="2026-03-03T11:42:00Z" w16du:dateUtc="2026-03-03T16:42:00Z"/>
          <w:del w:id="2492" w:author="USA1" w:date="2026-03-17T09:02:00Z" w16du:dateUtc="2026-03-17T13:02:00Z"/>
          <w:szCs w:val="24"/>
        </w:rPr>
      </w:pPr>
      <m:oMath>
        <m:r>
          <w:del w:id="2493" w:author="USA1" w:date="2026-03-17T09:02:00Z" w16du:dateUtc="2026-03-17T13:02:00Z">
            <w:rPr>
              <w:rFonts w:ascii="Cambria Math" w:hAnsi="Cambria Math"/>
              <w:szCs w:val="24"/>
              <w:lang w:val="en-US"/>
            </w:rPr>
            <m:t xml:space="preserve"> </m:t>
          </w:del>
        </m:r>
        <m:func>
          <m:funcPr>
            <m:ctrlPr>
              <w:del w:id="2494" w:author="USA1" w:date="2026-03-17T09:02:00Z" w16du:dateUtc="2026-03-17T13:02:00Z">
                <w:rPr>
                  <w:rFonts w:ascii="Cambria Math" w:hAnsi="Cambria Math"/>
                  <w:i/>
                  <w:szCs w:val="24"/>
                  <w:lang w:val="en-US"/>
                </w:rPr>
              </w:del>
            </m:ctrlPr>
          </m:funcPr>
          <m:fName>
            <m:r>
              <w:del w:id="2495" w:author="USA1" w:date="2026-03-17T09:02:00Z" w16du:dateUtc="2026-03-17T13:02:00Z">
                <m:rPr>
                  <m:sty m:val="p"/>
                </m:rPr>
                <w:rPr>
                  <w:rFonts w:ascii="Cambria Math" w:hAnsi="Cambria Math"/>
                  <w:szCs w:val="24"/>
                  <w:lang w:val="en-US"/>
                </w:rPr>
                <m:t>sin</m:t>
              </w:del>
            </m:r>
          </m:fName>
          <m:e>
            <m:func>
              <m:funcPr>
                <m:ctrlPr>
                  <w:del w:id="2496" w:author="USA1" w:date="2026-03-17T09:02:00Z" w16du:dateUtc="2026-03-17T13:02:00Z">
                    <w:rPr>
                      <w:rFonts w:ascii="Cambria Math" w:hAnsi="Cambria Math"/>
                      <w:szCs w:val="24"/>
                      <w:lang w:val="en-US"/>
                    </w:rPr>
                  </w:del>
                </m:ctrlPr>
              </m:funcPr>
              <m:fName>
                <m:r>
                  <w:del w:id="2497" w:author="USA1" w:date="2026-03-17T09:02:00Z" w16du:dateUtc="2026-03-17T13:02:00Z">
                    <m:rPr>
                      <m:sty m:val="p"/>
                    </m:rPr>
                    <w:rPr>
                      <w:rFonts w:ascii="Cambria Math" w:hAnsi="Cambria Math"/>
                      <w:szCs w:val="24"/>
                      <w:lang w:val="en-US"/>
                    </w:rPr>
                    <m:t>sin</m:t>
                  </w:del>
                </m:r>
              </m:fName>
              <m:e/>
            </m:func>
            <m:func>
              <m:funcPr>
                <m:ctrlPr>
                  <w:del w:id="2498" w:author="USA1" w:date="2026-03-17T09:02:00Z" w16du:dateUtc="2026-03-17T13:02:00Z">
                    <w:rPr>
                      <w:rFonts w:ascii="Cambria Math" w:hAnsi="Cambria Math"/>
                      <w:szCs w:val="24"/>
                      <w:lang w:val="en-US"/>
                    </w:rPr>
                  </w:del>
                </m:ctrlPr>
              </m:funcPr>
              <m:fName>
                <m:r>
                  <w:del w:id="2499" w:author="USA1" w:date="2026-03-17T09:02:00Z" w16du:dateUtc="2026-03-17T13:02:00Z">
                    <m:rPr>
                      <m:sty m:val="p"/>
                    </m:rPr>
                    <w:rPr>
                      <w:rFonts w:ascii="Cambria Math" w:hAnsi="Cambria Math"/>
                      <w:szCs w:val="24"/>
                      <w:lang w:val="en-US"/>
                    </w:rPr>
                    <m:t>sin</m:t>
                  </w:del>
                </m:r>
              </m:fName>
              <m:e/>
            </m:func>
          </m:e>
        </m:func>
        <m:r>
          <w:del w:id="2500" w:author="USA1" w:date="2026-03-17T09:02:00Z" w16du:dateUtc="2026-03-17T13:02:00Z">
            <w:rPr>
              <w:rFonts w:ascii="Cambria Math" w:hAnsi="Cambria Math"/>
              <w:szCs w:val="24"/>
              <w:lang w:val="en-US"/>
            </w:rPr>
            <m:t>cos⁡</m:t>
          </w:del>
        </m:r>
      </m:oMath>
      <w:ins w:id="2501" w:author="USA" w:date="2026-03-03T11:42:00Z" w16du:dateUtc="2026-03-03T16:42:00Z">
        <w:del w:id="2502" w:author="USA1" w:date="2026-03-17T09:02:00Z" w16du:dateUtc="2026-03-17T13:02:00Z">
          <w:r w:rsidR="00C546A0" w:rsidRPr="003B525B" w:rsidDel="00EB1A01">
            <w:rPr>
              <w:szCs w:val="24"/>
            </w:rPr>
            <w:delText xml:space="preserve">To decide on the lowest pattern floor level (back lobe) to be used in simulations for the peak and average envelopes or front to back ratio, a </w:delText>
          </w:r>
          <w:r w:rsidR="00C546A0" w:rsidRPr="003B525B" w:rsidDel="00EB1A01">
            <w:rPr>
              <w:szCs w:val="24"/>
              <w:lang w:val="en-US"/>
            </w:rPr>
            <w:delText xml:space="preserve">review of references 5, 7, 9, 10 and 13 was carried out. The references review led to the following points that are used to establish estimates of the antenna noise floor (Front-to-Back ratio) as a function of the design peak sidelobe Level (SLR). </w:delText>
          </w:r>
        </w:del>
      </w:ins>
    </w:p>
    <w:p w14:paraId="220CF7BD" w14:textId="08C813D6" w:rsidR="00C546A0" w:rsidRPr="003B525B" w:rsidDel="00EB1A01" w:rsidRDefault="00C546A0" w:rsidP="00C546A0">
      <w:pPr>
        <w:rPr>
          <w:ins w:id="2503" w:author="USA" w:date="2026-03-03T11:42:00Z" w16du:dateUtc="2026-03-03T16:42:00Z"/>
          <w:del w:id="2504" w:author="USA1" w:date="2026-03-17T09:02:00Z" w16du:dateUtc="2026-03-17T13:02:00Z"/>
          <w:szCs w:val="24"/>
          <w:lang w:val="en-US"/>
        </w:rPr>
      </w:pPr>
      <w:ins w:id="2505" w:author="USA" w:date="2026-03-03T11:42:00Z" w16du:dateUtc="2026-03-03T16:42:00Z">
        <w:del w:id="2506" w:author="USA1" w:date="2026-03-17T09:02:00Z" w16du:dateUtc="2026-03-17T13:02:00Z">
          <w:r w:rsidRPr="003B525B" w:rsidDel="00EB1A01">
            <w:rPr>
              <w:szCs w:val="24"/>
              <w:lang w:val="en-US"/>
            </w:rPr>
            <w:delText>For a Taylor One-Parameter distribution, the back-lobe level is estimated to lie approximately 10 to 20 dB or more below the design SLR, depending on the antenna beamwidth. This is justified by two main factors:</w:delText>
          </w:r>
        </w:del>
      </w:ins>
    </w:p>
    <w:p w14:paraId="6688E314" w14:textId="4CE92BE6" w:rsidR="00C546A0" w:rsidRPr="003B525B" w:rsidDel="00EB1A01" w:rsidRDefault="00C546A0" w:rsidP="00C546A0">
      <w:pPr>
        <w:pStyle w:val="ListParagraph"/>
        <w:numPr>
          <w:ilvl w:val="0"/>
          <w:numId w:val="2"/>
        </w:numPr>
        <w:rPr>
          <w:ins w:id="2507" w:author="USA" w:date="2026-03-03T11:42:00Z" w16du:dateUtc="2026-03-03T16:42:00Z"/>
          <w:del w:id="2508" w:author="USA1" w:date="2026-03-17T09:02:00Z" w16du:dateUtc="2026-03-17T13:02:00Z"/>
          <w:szCs w:val="24"/>
        </w:rPr>
      </w:pPr>
      <w:ins w:id="2509" w:author="USA" w:date="2026-03-03T11:42:00Z" w16du:dateUtc="2026-03-03T16:42:00Z">
        <w:del w:id="2510" w:author="USA1" w:date="2026-03-17T09:02:00Z" w16du:dateUtc="2026-03-17T13:02:00Z">
          <w:r w:rsidRPr="003B525B" w:rsidDel="00EB1A01">
            <w:rPr>
              <w:szCs w:val="24"/>
            </w:rPr>
            <w:delText>The Taylor One-Parameter aperture distribution is characterized by a theoretical monotonic 1/u sidelobe decay. This design inherently suppresses wide-angle radiation. Numerical analysis confirms that for typical directional radar apertures, the theoretical pattern level at 90</w:delText>
          </w:r>
          <w:r w:rsidRPr="003B525B" w:rsidDel="00EB1A01">
            <w:rPr>
              <w:szCs w:val="24"/>
              <w:rPrChange w:id="2511" w:author="USA" w:date="2026-03-13T06:40:00Z" w16du:dateUtc="2026-03-13T10:40:00Z">
                <w:rPr>
                  <w:rFonts w:ascii="Consolas" w:hAnsi="Consolas"/>
                </w:rPr>
              </w:rPrChange>
            </w:rPr>
            <w:delText>°</w:delText>
          </w:r>
          <w:r w:rsidRPr="003B525B" w:rsidDel="00EB1A01">
            <w:rPr>
              <w:szCs w:val="24"/>
            </w:rPr>
            <w:delText xml:space="preserve"> is naturally suppressed by 15–25 dB or more. See reference 13.</w:delText>
          </w:r>
        </w:del>
      </w:ins>
    </w:p>
    <w:p w14:paraId="2C7C52CE" w14:textId="21A4FC04" w:rsidR="00C546A0" w:rsidRPr="003B525B" w:rsidDel="00EB1A01" w:rsidRDefault="00C546A0" w:rsidP="00C546A0">
      <w:pPr>
        <w:numPr>
          <w:ilvl w:val="0"/>
          <w:numId w:val="2"/>
        </w:numPr>
        <w:rPr>
          <w:ins w:id="2512" w:author="USA" w:date="2026-03-03T11:42:00Z" w16du:dateUtc="2026-03-03T16:42:00Z"/>
          <w:del w:id="2513" w:author="USA1" w:date="2026-03-17T09:02:00Z" w16du:dateUtc="2026-03-17T13:02:00Z"/>
          <w:szCs w:val="24"/>
          <w:lang w:val="en-US"/>
        </w:rPr>
      </w:pPr>
      <w:ins w:id="2514" w:author="USA" w:date="2026-03-03T11:42:00Z" w16du:dateUtc="2026-03-03T16:42:00Z">
        <w:del w:id="2515" w:author="USA1" w:date="2026-03-17T09:02:00Z" w16du:dateUtc="2026-03-17T13:02:00Z">
          <w:r w:rsidRPr="003B525B" w:rsidDel="00EB1A01">
            <w:rPr>
              <w:szCs w:val="24"/>
              <w:lang w:val="en-US"/>
            </w:rPr>
            <w:delText>Regardless of theoretical synthesis, realized performance is bounded by a "hardware noise floor." Manufacturing tolerances, phase quantization errors, mutual coupling, and radome scattering typically limit the minimum sustainable sidelobe level to the range of -45 dB to -50 dB range.</w:delText>
          </w:r>
        </w:del>
      </w:ins>
    </w:p>
    <w:p w14:paraId="388168D3" w14:textId="279A94D6" w:rsidR="00C546A0" w:rsidRPr="003B525B" w:rsidDel="00EB1A01" w:rsidRDefault="00C546A0" w:rsidP="00C546A0">
      <w:pPr>
        <w:rPr>
          <w:ins w:id="2516" w:author="USA" w:date="2026-03-03T11:42:00Z" w16du:dateUtc="2026-03-03T16:42:00Z"/>
          <w:del w:id="2517" w:author="USA1" w:date="2026-03-17T09:02:00Z" w16du:dateUtc="2026-03-17T13:02:00Z"/>
          <w:szCs w:val="24"/>
          <w:lang w:val="en-US"/>
        </w:rPr>
      </w:pPr>
      <w:ins w:id="2518" w:author="USA" w:date="2026-03-03T11:42:00Z" w16du:dateUtc="2026-03-03T16:42:00Z">
        <w:del w:id="2519" w:author="USA1" w:date="2026-03-17T09:02:00Z" w16du:dateUtc="2026-03-17T13:02:00Z">
          <w:r w:rsidRPr="003B525B" w:rsidDel="00EB1A01">
            <w:rPr>
              <w:szCs w:val="24"/>
              <w:lang w:val="en-US"/>
            </w:rPr>
            <w:delText>The above points create estimated performance boundary that varies with the design SLR:</w:delText>
          </w:r>
        </w:del>
      </w:ins>
    </w:p>
    <w:p w14:paraId="579F4523" w14:textId="48ED3951" w:rsidR="00C546A0" w:rsidRPr="003B525B" w:rsidDel="00EB1A01" w:rsidRDefault="00C546A0" w:rsidP="00C546A0">
      <w:pPr>
        <w:numPr>
          <w:ilvl w:val="0"/>
          <w:numId w:val="2"/>
        </w:numPr>
        <w:rPr>
          <w:ins w:id="2520" w:author="USA" w:date="2026-03-03T11:42:00Z" w16du:dateUtc="2026-03-03T16:42:00Z"/>
          <w:del w:id="2521" w:author="USA1" w:date="2026-03-17T09:02:00Z" w16du:dateUtc="2026-03-17T13:02:00Z"/>
          <w:szCs w:val="24"/>
          <w:lang w:val="en-US"/>
        </w:rPr>
      </w:pPr>
      <w:ins w:id="2522" w:author="USA" w:date="2026-03-03T11:42:00Z" w16du:dateUtc="2026-03-03T16:42:00Z">
        <w:del w:id="2523" w:author="USA1" w:date="2026-03-17T09:02:00Z" w16du:dateUtc="2026-03-17T13:02:00Z">
          <w:r w:rsidRPr="003B525B" w:rsidDel="00EB1A01">
            <w:rPr>
              <w:szCs w:val="24"/>
              <w:lang w:val="en-US"/>
            </w:rPr>
            <w:delText>High SLR targets (e.g., 20 dB): the back-lobe is dominated by the theoretical pattern decay (physics-limited).</w:delText>
          </w:r>
        </w:del>
      </w:ins>
    </w:p>
    <w:p w14:paraId="142C2B6E" w14:textId="177C9072" w:rsidR="00C546A0" w:rsidRPr="003B525B" w:rsidDel="00EB1A01" w:rsidRDefault="00C546A0" w:rsidP="00C546A0">
      <w:pPr>
        <w:numPr>
          <w:ilvl w:val="0"/>
          <w:numId w:val="2"/>
        </w:numPr>
        <w:rPr>
          <w:ins w:id="2524" w:author="USA" w:date="2026-03-03T11:42:00Z" w16du:dateUtc="2026-03-03T16:42:00Z"/>
          <w:del w:id="2525" w:author="USA1" w:date="2026-03-17T09:02:00Z" w16du:dateUtc="2026-03-17T13:02:00Z"/>
          <w:szCs w:val="24"/>
          <w:lang w:val="en-US"/>
        </w:rPr>
      </w:pPr>
      <w:ins w:id="2526" w:author="USA" w:date="2026-03-03T11:42:00Z" w16du:dateUtc="2026-03-03T16:42:00Z">
        <w:del w:id="2527" w:author="USA1" w:date="2026-03-17T09:02:00Z" w16du:dateUtc="2026-03-17T13:02:00Z">
          <w:r w:rsidRPr="003B525B" w:rsidDel="00EB1A01">
            <w:rPr>
              <w:szCs w:val="24"/>
              <w:lang w:val="en-US"/>
            </w:rPr>
            <w:delText>Low SLR targets (e.g., 40 dB), the back lobe is dominated by the error floor (hardware-limited).</w:delText>
          </w:r>
        </w:del>
      </w:ins>
    </w:p>
    <w:p w14:paraId="7D8ADB05" w14:textId="369182BA" w:rsidR="00C546A0" w:rsidRPr="003B525B" w:rsidDel="00EB1A01" w:rsidRDefault="00C546A0" w:rsidP="00C546A0">
      <w:pPr>
        <w:rPr>
          <w:ins w:id="2528" w:author="USA" w:date="2026-03-03T11:42:00Z" w16du:dateUtc="2026-03-03T16:42:00Z"/>
          <w:del w:id="2529" w:author="USA1" w:date="2026-03-17T09:02:00Z" w16du:dateUtc="2026-03-17T13:02:00Z"/>
          <w:szCs w:val="24"/>
          <w:lang w:val="en-US"/>
        </w:rPr>
      </w:pPr>
      <w:ins w:id="2530" w:author="USA" w:date="2026-03-03T11:42:00Z" w16du:dateUtc="2026-03-03T16:42:00Z">
        <w:del w:id="2531" w:author="USA1" w:date="2026-03-17T09:02:00Z" w16du:dateUtc="2026-03-17T13:02:00Z">
          <w:r w:rsidRPr="003B525B" w:rsidDel="00EB1A01">
            <w:rPr>
              <w:szCs w:val="24"/>
              <w:lang w:val="en-US"/>
            </w:rPr>
            <w:delText>The following benchmarks represent realizable performance limits for interference and compatibility studies:</w:delText>
          </w:r>
        </w:del>
      </w:ins>
    </w:p>
    <w:p w14:paraId="53015AA2" w14:textId="467761C0" w:rsidR="00C546A0" w:rsidRPr="003B525B" w:rsidDel="00EB1A01" w:rsidRDefault="00C546A0" w:rsidP="00C546A0">
      <w:pPr>
        <w:numPr>
          <w:ilvl w:val="0"/>
          <w:numId w:val="3"/>
        </w:numPr>
        <w:rPr>
          <w:ins w:id="2532" w:author="USA" w:date="2026-03-03T11:42:00Z" w16du:dateUtc="2026-03-03T16:42:00Z"/>
          <w:del w:id="2533" w:author="USA1" w:date="2026-03-17T09:02:00Z" w16du:dateUtc="2026-03-17T13:02:00Z"/>
          <w:szCs w:val="24"/>
          <w:lang w:val="en-US"/>
        </w:rPr>
      </w:pPr>
      <w:ins w:id="2534" w:author="USA" w:date="2026-03-03T11:42:00Z" w16du:dateUtc="2026-03-03T16:42:00Z">
        <w:del w:id="2535" w:author="USA1" w:date="2026-03-17T09:02:00Z" w16du:dateUtc="2026-03-17T13:02:00Z">
          <w:r w:rsidRPr="003B525B" w:rsidDel="00EB1A01">
            <w:rPr>
              <w:szCs w:val="24"/>
              <w:lang w:val="en-US"/>
            </w:rPr>
            <w:delText>SLR = 13 dB (Uniform): The back lobe is typically in the 30 to 35 dB region for clean apertures (delta ≈ 20 dB).</w:delText>
          </w:r>
        </w:del>
      </w:ins>
    </w:p>
    <w:p w14:paraId="75FED097" w14:textId="7AA7B05F" w:rsidR="00C546A0" w:rsidRPr="003B525B" w:rsidDel="00EB1A01" w:rsidRDefault="00C546A0" w:rsidP="00C546A0">
      <w:pPr>
        <w:numPr>
          <w:ilvl w:val="0"/>
          <w:numId w:val="3"/>
        </w:numPr>
        <w:rPr>
          <w:ins w:id="2536" w:author="USA" w:date="2026-03-03T11:42:00Z" w16du:dateUtc="2026-03-03T16:42:00Z"/>
          <w:del w:id="2537" w:author="USA1" w:date="2026-03-17T09:02:00Z" w16du:dateUtc="2026-03-17T13:02:00Z"/>
          <w:szCs w:val="24"/>
          <w:lang w:val="en-US"/>
        </w:rPr>
      </w:pPr>
      <w:ins w:id="2538" w:author="USA" w:date="2026-03-03T11:42:00Z" w16du:dateUtc="2026-03-03T16:42:00Z">
        <w:del w:id="2539" w:author="USA1" w:date="2026-03-17T09:02:00Z" w16du:dateUtc="2026-03-17T13:02:00Z">
          <w:r w:rsidRPr="003B525B" w:rsidDel="00EB1A01">
            <w:rPr>
              <w:szCs w:val="24"/>
              <w:lang w:val="en-US"/>
            </w:rPr>
            <w:delText>SLR ≈ 30 dB (Standard Radar): The back lobe is typically in the 45 to 50 dB region for well-tapered, well-shielded apertures (delta ≈ 15–20 dB).</w:delText>
          </w:r>
        </w:del>
      </w:ins>
    </w:p>
    <w:p w14:paraId="4B952598" w14:textId="687A46A4" w:rsidR="00C546A0" w:rsidRPr="003B525B" w:rsidDel="00EB1A01" w:rsidRDefault="00C546A0" w:rsidP="00C546A0">
      <w:pPr>
        <w:numPr>
          <w:ilvl w:val="0"/>
          <w:numId w:val="3"/>
        </w:numPr>
        <w:rPr>
          <w:ins w:id="2540" w:author="USA" w:date="2026-03-03T11:42:00Z" w16du:dateUtc="2026-03-03T16:42:00Z"/>
          <w:del w:id="2541" w:author="USA1" w:date="2026-03-17T09:02:00Z" w16du:dateUtc="2026-03-17T13:02:00Z"/>
          <w:szCs w:val="24"/>
        </w:rPr>
      </w:pPr>
      <w:ins w:id="2542" w:author="USA" w:date="2026-03-03T11:42:00Z" w16du:dateUtc="2026-03-03T16:42:00Z">
        <w:del w:id="2543" w:author="USA1" w:date="2026-03-17T09:02:00Z" w16du:dateUtc="2026-03-17T13:02:00Z">
          <w:r w:rsidRPr="003B525B" w:rsidDel="00EB1A01">
            <w:rPr>
              <w:szCs w:val="24"/>
              <w:lang w:val="en-US"/>
            </w:rPr>
            <w:delText>SLR ≈ 40 dB (High Performance): A back lobe near 55 to 60 dB represents an optimistic limit. In many fielded systems, tolerance errors and structural scattering become dominant before this theoretical taper level is fully realized (delta compresses to ≈ 10 to 15 dB).</w:delText>
          </w:r>
        </w:del>
      </w:ins>
    </w:p>
    <w:p w14:paraId="33D0120F" w14:textId="669FCBD8" w:rsidR="00C546A0" w:rsidRPr="003B525B" w:rsidDel="00EB1A01" w:rsidRDefault="00C546A0" w:rsidP="00C546A0">
      <w:pPr>
        <w:rPr>
          <w:ins w:id="2544" w:author="USA" w:date="2026-03-03T11:42:00Z" w16du:dateUtc="2026-03-03T16:42:00Z"/>
          <w:del w:id="2545" w:author="USA1" w:date="2026-03-17T09:02:00Z" w16du:dateUtc="2026-03-17T13:02:00Z"/>
          <w:szCs w:val="24"/>
        </w:rPr>
      </w:pPr>
      <w:ins w:id="2546" w:author="USA" w:date="2026-03-03T11:42:00Z" w16du:dateUtc="2026-03-03T16:42:00Z">
        <w:del w:id="2547" w:author="USA1" w:date="2026-03-17T09:02:00Z" w16du:dateUtc="2026-03-17T13:02:00Z">
          <w:r w:rsidRPr="003B525B" w:rsidDel="00EB1A01">
            <w:rPr>
              <w:szCs w:val="24"/>
            </w:rPr>
            <w:delText>A proposed front-to-back ratios as they relate to the SLR values are shown in Table 3.3-2.</w:delText>
          </w:r>
        </w:del>
      </w:ins>
      <w:ins w:id="2548" w:author="USA" w:date="2026-03-12T15:14:00Z" w16du:dateUtc="2026-03-12T19:14:00Z">
        <w:del w:id="2549" w:author="USA1" w:date="2026-03-17T09:02:00Z" w16du:dateUtc="2026-03-17T13:02:00Z">
          <w:r w:rsidR="00152238" w:rsidRPr="003B525B" w:rsidDel="00EB1A01">
            <w:rPr>
              <w:szCs w:val="24"/>
            </w:rPr>
            <w:delText xml:space="preserve"> Note that this table is </w:delText>
          </w:r>
        </w:del>
      </w:ins>
      <w:ins w:id="2550" w:author="USA" w:date="2026-03-12T15:15:00Z" w16du:dateUtc="2026-03-12T19:15:00Z">
        <w:del w:id="2551" w:author="USA1" w:date="2026-03-17T09:02:00Z" w16du:dateUtc="2026-03-17T13:02:00Z">
          <w:r w:rsidR="00152238" w:rsidRPr="003B525B" w:rsidDel="00EB1A01">
            <w:rPr>
              <w:szCs w:val="24"/>
            </w:rPr>
            <w:delText xml:space="preserve">preliminary and will </w:delText>
          </w:r>
        </w:del>
      </w:ins>
      <w:ins w:id="2552" w:author="USA" w:date="2026-03-12T15:14:00Z" w16du:dateUtc="2026-03-12T19:14:00Z">
        <w:del w:id="2553" w:author="USA1" w:date="2026-03-17T09:02:00Z" w16du:dateUtc="2026-03-17T13:02:00Z">
          <w:r w:rsidR="00152238" w:rsidRPr="003B525B" w:rsidDel="00EB1A01">
            <w:rPr>
              <w:szCs w:val="24"/>
            </w:rPr>
            <w:delText>be discussed</w:delText>
          </w:r>
        </w:del>
      </w:ins>
      <w:ins w:id="2554" w:author="USA" w:date="2026-03-12T15:15:00Z" w16du:dateUtc="2026-03-12T19:15:00Z">
        <w:del w:id="2555" w:author="USA1" w:date="2026-03-17T09:02:00Z" w16du:dateUtc="2026-03-17T13:02:00Z">
          <w:r w:rsidR="00152238" w:rsidRPr="003B525B" w:rsidDel="00EB1A01">
            <w:rPr>
              <w:szCs w:val="24"/>
            </w:rPr>
            <w:delText xml:space="preserve"> further</w:delText>
          </w:r>
        </w:del>
      </w:ins>
      <w:ins w:id="2556" w:author="USA" w:date="2026-03-12T15:14:00Z" w16du:dateUtc="2026-03-12T19:14:00Z">
        <w:del w:id="2557" w:author="USA1" w:date="2026-03-17T09:02:00Z" w16du:dateUtc="2026-03-17T13:02:00Z">
          <w:r w:rsidR="00152238" w:rsidRPr="003B525B" w:rsidDel="00EB1A01">
            <w:rPr>
              <w:szCs w:val="24"/>
            </w:rPr>
            <w:delText>.</w:delText>
          </w:r>
        </w:del>
      </w:ins>
    </w:p>
    <w:p w14:paraId="50519B1F" w14:textId="34FFC2C8" w:rsidR="00C546A0" w:rsidRPr="00EB1A01" w:rsidDel="00EB1A01" w:rsidRDefault="00C546A0" w:rsidP="00C546A0">
      <w:pPr>
        <w:pStyle w:val="TableNo"/>
        <w:rPr>
          <w:ins w:id="2558" w:author="USA" w:date="2026-03-03T11:42:00Z" w16du:dateUtc="2026-03-03T16:42:00Z"/>
          <w:del w:id="2559" w:author="USA1" w:date="2026-03-17T09:02:00Z" w16du:dateUtc="2026-03-17T13:02:00Z"/>
          <w:sz w:val="24"/>
          <w:szCs w:val="24"/>
        </w:rPr>
      </w:pPr>
      <w:ins w:id="2560" w:author="USA" w:date="2026-03-03T11:42:00Z" w16du:dateUtc="2026-03-03T16:42:00Z">
        <w:del w:id="2561" w:author="USA1" w:date="2026-03-17T09:02:00Z" w16du:dateUtc="2026-03-17T13:02:00Z">
          <w:r w:rsidRPr="00EB1A01" w:rsidDel="00EB1A01">
            <w:rPr>
              <w:sz w:val="24"/>
              <w:szCs w:val="24"/>
            </w:rPr>
            <w:lastRenderedPageBreak/>
            <w:delText>TABLE 3.3-2</w:delText>
          </w:r>
        </w:del>
      </w:ins>
    </w:p>
    <w:p w14:paraId="65B8CDA6" w14:textId="2D75BC98" w:rsidR="00C546A0" w:rsidRPr="00EB1A01" w:rsidDel="00EB1A01" w:rsidRDefault="00152238" w:rsidP="00C546A0">
      <w:pPr>
        <w:pStyle w:val="Tabletitle"/>
        <w:rPr>
          <w:ins w:id="2562" w:author="USA" w:date="2026-03-03T11:42:00Z" w16du:dateUtc="2026-03-03T16:42:00Z"/>
          <w:del w:id="2563" w:author="USA1" w:date="2026-03-17T09:02:00Z" w16du:dateUtc="2026-03-17T13:02:00Z"/>
          <w:rFonts w:ascii="Times New Roman" w:hAnsi="Times New Roman"/>
          <w:sz w:val="24"/>
          <w:szCs w:val="24"/>
        </w:rPr>
      </w:pPr>
      <w:ins w:id="2564" w:author="USA" w:date="2026-03-12T15:14:00Z" w16du:dateUtc="2026-03-12T19:14:00Z">
        <w:del w:id="2565" w:author="USA1" w:date="2026-03-17T09:02:00Z" w16du:dateUtc="2026-03-17T13:02:00Z">
          <w:r w:rsidRPr="00EB1A01" w:rsidDel="00EB1A01">
            <w:rPr>
              <w:rFonts w:ascii="Times New Roman" w:hAnsi="Times New Roman"/>
              <w:sz w:val="24"/>
              <w:szCs w:val="24"/>
            </w:rPr>
            <w:delText xml:space="preserve">DRAFT </w:delText>
          </w:r>
        </w:del>
      </w:ins>
      <w:ins w:id="2566" w:author="USA" w:date="2026-03-12T09:54:00Z" w16du:dateUtc="2026-03-12T13:54:00Z">
        <w:del w:id="2567" w:author="USA1" w:date="2026-03-17T09:02:00Z" w16du:dateUtc="2026-03-17T13:02:00Z">
          <w:r w:rsidR="00715539" w:rsidRPr="00EB1A01" w:rsidDel="00EB1A01">
            <w:rPr>
              <w:rFonts w:ascii="Times New Roman" w:hAnsi="Times New Roman"/>
              <w:sz w:val="24"/>
              <w:szCs w:val="24"/>
            </w:rPr>
            <w:delText>Propos</w:delText>
          </w:r>
        </w:del>
      </w:ins>
      <w:ins w:id="2568" w:author="USA" w:date="2026-03-12T15:14:00Z" w16du:dateUtc="2026-03-12T19:14:00Z">
        <w:del w:id="2569" w:author="USA1" w:date="2026-03-17T09:02:00Z" w16du:dateUtc="2026-03-17T13:02:00Z">
          <w:r w:rsidRPr="00EB1A01" w:rsidDel="00EB1A01">
            <w:rPr>
              <w:rFonts w:ascii="Times New Roman" w:hAnsi="Times New Roman"/>
              <w:sz w:val="24"/>
              <w:szCs w:val="24"/>
            </w:rPr>
            <w:delText>asl</w:delText>
          </w:r>
        </w:del>
      </w:ins>
      <w:ins w:id="2570" w:author="USA" w:date="2026-03-12T09:54:00Z" w16du:dateUtc="2026-03-12T13:54:00Z">
        <w:del w:id="2571" w:author="USA1" w:date="2026-03-17T09:02:00Z" w16du:dateUtc="2026-03-17T13:02:00Z">
          <w:r w:rsidR="00715539" w:rsidRPr="00EB1A01" w:rsidDel="00EB1A01">
            <w:rPr>
              <w:rFonts w:ascii="Times New Roman" w:hAnsi="Times New Roman"/>
              <w:sz w:val="24"/>
              <w:szCs w:val="24"/>
            </w:rPr>
            <w:delText xml:space="preserve"> </w:delText>
          </w:r>
        </w:del>
      </w:ins>
      <w:ins w:id="2572" w:author="USA" w:date="2026-03-03T11:42:00Z" w16du:dateUtc="2026-03-03T16:42:00Z">
        <w:del w:id="2573" w:author="USA1" w:date="2026-03-17T09:02:00Z" w16du:dateUtc="2026-03-17T13:02:00Z">
          <w:r w:rsidR="00C546A0" w:rsidRPr="00EB1A01" w:rsidDel="00EB1A01">
            <w:rPr>
              <w:rFonts w:ascii="Times New Roman" w:hAnsi="Times New Roman"/>
              <w:sz w:val="24"/>
              <w:szCs w:val="24"/>
            </w:rPr>
            <w:delText>for Pattern floor (Front-to-Back Ratio)</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3583"/>
        <w:gridCol w:w="4242"/>
      </w:tblGrid>
      <w:tr w:rsidR="00C546A0" w:rsidRPr="003B525B" w:rsidDel="00EB1A01" w14:paraId="1F9EDB95" w14:textId="7E9E9E24" w:rsidTr="00AF77E5">
        <w:trPr>
          <w:jc w:val="center"/>
          <w:ins w:id="2574" w:author="USA" w:date="2026-03-03T11:42:00Z"/>
          <w:del w:id="2575" w:author="USA1" w:date="2026-03-17T09:02:00Z"/>
        </w:trPr>
        <w:tc>
          <w:tcPr>
            <w:tcW w:w="0" w:type="auto"/>
            <w:shd w:val="clear" w:color="000000" w:fill="FCE4D6"/>
            <w:vAlign w:val="center"/>
            <w:hideMark/>
          </w:tcPr>
          <w:p w14:paraId="7DB64DE4" w14:textId="1FC78548"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576" w:author="USA" w:date="2026-03-03T11:42:00Z" w16du:dateUtc="2026-03-03T16:42:00Z"/>
                <w:del w:id="2577" w:author="USA1" w:date="2026-03-17T09:02:00Z" w16du:dateUtc="2026-03-17T13:02:00Z"/>
                <w:b/>
                <w:bCs/>
                <w:szCs w:val="24"/>
                <w:lang w:val="en-US"/>
                <w:rPrChange w:id="2578" w:author="USA" w:date="2026-03-13T06:40:00Z" w16du:dateUtc="2026-03-13T10:40:00Z">
                  <w:rPr>
                    <w:ins w:id="2579" w:author="USA" w:date="2026-03-03T11:42:00Z" w16du:dateUtc="2026-03-03T16:42:00Z"/>
                    <w:del w:id="2580" w:author="USA1" w:date="2026-03-17T09:02:00Z" w16du:dateUtc="2026-03-17T13:02:00Z"/>
                    <w:b/>
                    <w:bCs/>
                    <w:sz w:val="20"/>
                    <w:lang w:val="en-US"/>
                  </w:rPr>
                </w:rPrChange>
              </w:rPr>
            </w:pPr>
            <w:ins w:id="2581" w:author="USA" w:date="2026-03-03T11:42:00Z" w16du:dateUtc="2026-03-03T16:42:00Z">
              <w:del w:id="2582" w:author="USA1" w:date="2026-03-17T09:02:00Z" w16du:dateUtc="2026-03-17T13:02:00Z">
                <w:r w:rsidRPr="003B525B" w:rsidDel="00EB1A01">
                  <w:rPr>
                    <w:b/>
                    <w:bCs/>
                    <w:szCs w:val="24"/>
                    <w:lang w:val="en-US"/>
                    <w:rPrChange w:id="2583" w:author="USA" w:date="2026-03-13T06:40:00Z" w16du:dateUtc="2026-03-13T10:40:00Z">
                      <w:rPr>
                        <w:b/>
                        <w:bCs/>
                        <w:sz w:val="20"/>
                        <w:lang w:val="en-US"/>
                      </w:rPr>
                    </w:rPrChange>
                  </w:rPr>
                  <w:delText>SLR (dB)</w:delText>
                </w:r>
              </w:del>
            </w:ins>
          </w:p>
        </w:tc>
        <w:tc>
          <w:tcPr>
            <w:tcW w:w="0" w:type="auto"/>
            <w:shd w:val="clear" w:color="000000" w:fill="FCE4D6"/>
            <w:vAlign w:val="center"/>
            <w:hideMark/>
          </w:tcPr>
          <w:p w14:paraId="55D715F1" w14:textId="6E38CA4F"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584" w:author="USA" w:date="2026-03-03T11:42:00Z" w16du:dateUtc="2026-03-03T16:42:00Z"/>
                <w:del w:id="2585" w:author="USA1" w:date="2026-03-17T09:02:00Z" w16du:dateUtc="2026-03-17T13:02:00Z"/>
                <w:b/>
                <w:bCs/>
                <w:szCs w:val="24"/>
                <w:lang w:val="en-US"/>
                <w:rPrChange w:id="2586" w:author="USA" w:date="2026-03-13T06:40:00Z" w16du:dateUtc="2026-03-13T10:40:00Z">
                  <w:rPr>
                    <w:ins w:id="2587" w:author="USA" w:date="2026-03-03T11:42:00Z" w16du:dateUtc="2026-03-03T16:42:00Z"/>
                    <w:del w:id="2588" w:author="USA1" w:date="2026-03-17T09:02:00Z" w16du:dateUtc="2026-03-17T13:02:00Z"/>
                    <w:b/>
                    <w:bCs/>
                    <w:sz w:val="20"/>
                    <w:lang w:val="en-US"/>
                  </w:rPr>
                </w:rPrChange>
              </w:rPr>
            </w:pPr>
            <w:ins w:id="2589" w:author="USA" w:date="2026-03-03T11:42:00Z" w16du:dateUtc="2026-03-03T16:42:00Z">
              <w:del w:id="2590" w:author="USA1" w:date="2026-03-17T09:02:00Z" w16du:dateUtc="2026-03-17T13:02:00Z">
                <w:r w:rsidRPr="003B525B" w:rsidDel="00EB1A01">
                  <w:rPr>
                    <w:b/>
                    <w:bCs/>
                    <w:szCs w:val="24"/>
                    <w:lang w:val="en-US"/>
                    <w:rPrChange w:id="2591" w:author="USA" w:date="2026-03-13T06:40:00Z" w16du:dateUtc="2026-03-13T10:40:00Z">
                      <w:rPr>
                        <w:b/>
                        <w:bCs/>
                        <w:sz w:val="20"/>
                        <w:lang w:val="en-US"/>
                      </w:rPr>
                    </w:rPrChange>
                  </w:rPr>
                  <w:delText>Recommended Limit (dB)</w:delText>
                </w:r>
              </w:del>
            </w:ins>
          </w:p>
        </w:tc>
        <w:tc>
          <w:tcPr>
            <w:tcW w:w="0" w:type="auto"/>
            <w:shd w:val="clear" w:color="000000" w:fill="FCE4D6"/>
            <w:vAlign w:val="center"/>
            <w:hideMark/>
          </w:tcPr>
          <w:p w14:paraId="3771B0F8" w14:textId="502D8D9D"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592" w:author="USA" w:date="2026-03-03T11:42:00Z" w16du:dateUtc="2026-03-03T16:42:00Z"/>
                <w:del w:id="2593" w:author="USA1" w:date="2026-03-17T09:02:00Z" w16du:dateUtc="2026-03-17T13:02:00Z"/>
                <w:b/>
                <w:bCs/>
                <w:szCs w:val="24"/>
                <w:lang w:val="en-US"/>
                <w:rPrChange w:id="2594" w:author="USA" w:date="2026-03-13T06:40:00Z" w16du:dateUtc="2026-03-13T10:40:00Z">
                  <w:rPr>
                    <w:ins w:id="2595" w:author="USA" w:date="2026-03-03T11:42:00Z" w16du:dateUtc="2026-03-03T16:42:00Z"/>
                    <w:del w:id="2596" w:author="USA1" w:date="2026-03-17T09:02:00Z" w16du:dateUtc="2026-03-17T13:02:00Z"/>
                    <w:b/>
                    <w:bCs/>
                    <w:sz w:val="20"/>
                    <w:lang w:val="en-US"/>
                  </w:rPr>
                </w:rPrChange>
              </w:rPr>
            </w:pPr>
            <w:ins w:id="2597" w:author="USA" w:date="2026-03-03T11:42:00Z" w16du:dateUtc="2026-03-03T16:42:00Z">
              <w:del w:id="2598" w:author="USA1" w:date="2026-03-17T09:02:00Z" w16du:dateUtc="2026-03-17T13:02:00Z">
                <w:r w:rsidRPr="003B525B" w:rsidDel="00EB1A01">
                  <w:rPr>
                    <w:b/>
                    <w:bCs/>
                    <w:szCs w:val="24"/>
                    <w:lang w:val="en-US"/>
                    <w:rPrChange w:id="2599" w:author="USA" w:date="2026-03-13T06:40:00Z" w16du:dateUtc="2026-03-13T10:40:00Z">
                      <w:rPr>
                        <w:b/>
                        <w:bCs/>
                        <w:sz w:val="20"/>
                        <w:lang w:val="en-US"/>
                      </w:rPr>
                    </w:rPrChange>
                  </w:rPr>
                  <w:delText>Recommended Pattern Floor limit (dB)</w:delText>
                </w:r>
              </w:del>
            </w:ins>
          </w:p>
        </w:tc>
      </w:tr>
      <w:tr w:rsidR="00C546A0" w:rsidRPr="003B525B" w:rsidDel="00EB1A01" w14:paraId="586D32E5" w14:textId="7D52B04D" w:rsidTr="00AF77E5">
        <w:trPr>
          <w:jc w:val="center"/>
          <w:ins w:id="2600" w:author="USA" w:date="2026-03-03T11:42:00Z"/>
          <w:del w:id="2601" w:author="USA1" w:date="2026-03-17T09:02:00Z"/>
        </w:trPr>
        <w:tc>
          <w:tcPr>
            <w:tcW w:w="0" w:type="auto"/>
            <w:vAlign w:val="center"/>
            <w:hideMark/>
          </w:tcPr>
          <w:p w14:paraId="2C5AB387" w14:textId="13C35198"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602" w:author="USA" w:date="2026-03-03T11:42:00Z" w16du:dateUtc="2026-03-03T16:42:00Z"/>
                <w:del w:id="2603" w:author="USA1" w:date="2026-03-17T09:02:00Z" w16du:dateUtc="2026-03-17T13:02:00Z"/>
                <w:szCs w:val="24"/>
                <w:lang w:val="en-US"/>
                <w:rPrChange w:id="2604" w:author="USA" w:date="2026-03-13T06:40:00Z" w16du:dateUtc="2026-03-13T10:40:00Z">
                  <w:rPr>
                    <w:ins w:id="2605" w:author="USA" w:date="2026-03-03T11:42:00Z" w16du:dateUtc="2026-03-03T16:42:00Z"/>
                    <w:del w:id="2606" w:author="USA1" w:date="2026-03-17T09:02:00Z" w16du:dateUtc="2026-03-17T13:02:00Z"/>
                    <w:sz w:val="20"/>
                    <w:lang w:val="en-US"/>
                  </w:rPr>
                </w:rPrChange>
              </w:rPr>
            </w:pPr>
            <w:ins w:id="2607" w:author="USA" w:date="2026-03-03T11:42:00Z" w16du:dateUtc="2026-03-03T16:42:00Z">
              <w:del w:id="2608" w:author="USA1" w:date="2026-03-17T09:02:00Z" w16du:dateUtc="2026-03-17T13:02:00Z">
                <w:r w:rsidRPr="003B525B" w:rsidDel="00EB1A01">
                  <w:rPr>
                    <w:szCs w:val="24"/>
                    <w:lang w:val="en-US"/>
                    <w:rPrChange w:id="2609" w:author="USA" w:date="2026-03-13T06:40:00Z" w16du:dateUtc="2026-03-13T10:40:00Z">
                      <w:rPr>
                        <w:sz w:val="20"/>
                        <w:lang w:val="en-US"/>
                      </w:rPr>
                    </w:rPrChange>
                  </w:rPr>
                  <w:delText>13.26</w:delText>
                </w:r>
              </w:del>
            </w:ins>
          </w:p>
        </w:tc>
        <w:tc>
          <w:tcPr>
            <w:tcW w:w="0" w:type="auto"/>
            <w:vAlign w:val="center"/>
            <w:hideMark/>
          </w:tcPr>
          <w:p w14:paraId="2EA61810" w14:textId="63CF6C7F"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610" w:author="USA" w:date="2026-03-03T11:42:00Z" w16du:dateUtc="2026-03-03T16:42:00Z"/>
                <w:del w:id="2611" w:author="USA1" w:date="2026-03-17T09:02:00Z" w16du:dateUtc="2026-03-17T13:02:00Z"/>
                <w:szCs w:val="24"/>
                <w:lang w:val="en-US"/>
                <w:rPrChange w:id="2612" w:author="USA" w:date="2026-03-13T06:40:00Z" w16du:dateUtc="2026-03-13T10:40:00Z">
                  <w:rPr>
                    <w:ins w:id="2613" w:author="USA" w:date="2026-03-03T11:42:00Z" w16du:dateUtc="2026-03-03T16:42:00Z"/>
                    <w:del w:id="2614" w:author="USA1" w:date="2026-03-17T09:02:00Z" w16du:dateUtc="2026-03-17T13:02:00Z"/>
                    <w:sz w:val="20"/>
                    <w:lang w:val="en-US"/>
                  </w:rPr>
                </w:rPrChange>
              </w:rPr>
            </w:pPr>
            <w:ins w:id="2615" w:author="USA" w:date="2026-03-03T11:42:00Z" w16du:dateUtc="2026-03-03T16:42:00Z">
              <w:del w:id="2616" w:author="USA1" w:date="2026-03-17T09:02:00Z" w16du:dateUtc="2026-03-17T13:02:00Z">
                <w:r w:rsidRPr="003B525B" w:rsidDel="00EB1A01">
                  <w:rPr>
                    <w:szCs w:val="24"/>
                    <w:lang w:val="en-US"/>
                    <w:rPrChange w:id="2617" w:author="USA" w:date="2026-03-13T06:40:00Z" w16du:dateUtc="2026-03-13T10:40:00Z">
                      <w:rPr>
                        <w:sz w:val="20"/>
                        <w:lang w:val="en-US"/>
                      </w:rPr>
                    </w:rPrChange>
                  </w:rPr>
                  <w:delText>Maximum (-(SLR + 20), -50)</w:delText>
                </w:r>
              </w:del>
            </w:ins>
          </w:p>
        </w:tc>
        <w:tc>
          <w:tcPr>
            <w:tcW w:w="0" w:type="auto"/>
            <w:vAlign w:val="center"/>
            <w:hideMark/>
          </w:tcPr>
          <w:p w14:paraId="34F5E55F" w14:textId="45F5AF4B"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618" w:author="USA" w:date="2026-03-03T11:42:00Z" w16du:dateUtc="2026-03-03T16:42:00Z"/>
                <w:del w:id="2619" w:author="USA1" w:date="2026-03-17T09:02:00Z" w16du:dateUtc="2026-03-17T13:02:00Z"/>
                <w:szCs w:val="24"/>
                <w:lang w:val="en-US"/>
                <w:rPrChange w:id="2620" w:author="USA" w:date="2026-03-13T06:40:00Z" w16du:dateUtc="2026-03-13T10:40:00Z">
                  <w:rPr>
                    <w:ins w:id="2621" w:author="USA" w:date="2026-03-03T11:42:00Z" w16du:dateUtc="2026-03-03T16:42:00Z"/>
                    <w:del w:id="2622" w:author="USA1" w:date="2026-03-17T09:02:00Z" w16du:dateUtc="2026-03-17T13:02:00Z"/>
                    <w:sz w:val="20"/>
                    <w:lang w:val="en-US"/>
                  </w:rPr>
                </w:rPrChange>
              </w:rPr>
            </w:pPr>
            <w:ins w:id="2623" w:author="USA" w:date="2026-03-03T11:42:00Z" w16du:dateUtc="2026-03-03T16:42:00Z">
              <w:del w:id="2624" w:author="USA1" w:date="2026-03-17T09:02:00Z" w16du:dateUtc="2026-03-17T13:02:00Z">
                <w:r w:rsidRPr="003B525B" w:rsidDel="00EB1A01">
                  <w:rPr>
                    <w:szCs w:val="24"/>
                    <w:lang w:val="en-US"/>
                    <w:rPrChange w:id="2625" w:author="USA" w:date="2026-03-13T06:40:00Z" w16du:dateUtc="2026-03-13T10:40:00Z">
                      <w:rPr>
                        <w:sz w:val="20"/>
                        <w:lang w:val="en-US"/>
                      </w:rPr>
                    </w:rPrChange>
                  </w:rPr>
                  <w:delText>-33</w:delText>
                </w:r>
              </w:del>
            </w:ins>
          </w:p>
        </w:tc>
      </w:tr>
      <w:tr w:rsidR="00C546A0" w:rsidRPr="003B525B" w:rsidDel="00EB1A01" w14:paraId="3FFB1970" w14:textId="53B03EBC" w:rsidTr="00AF77E5">
        <w:trPr>
          <w:jc w:val="center"/>
          <w:ins w:id="2626" w:author="USA" w:date="2026-03-03T11:42:00Z"/>
          <w:del w:id="2627" w:author="USA1" w:date="2026-03-17T09:02:00Z"/>
        </w:trPr>
        <w:tc>
          <w:tcPr>
            <w:tcW w:w="0" w:type="auto"/>
            <w:vAlign w:val="center"/>
            <w:hideMark/>
          </w:tcPr>
          <w:p w14:paraId="70465CAC" w14:textId="588CAB25"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628" w:author="USA" w:date="2026-03-03T11:42:00Z" w16du:dateUtc="2026-03-03T16:42:00Z"/>
                <w:del w:id="2629" w:author="USA1" w:date="2026-03-17T09:02:00Z" w16du:dateUtc="2026-03-17T13:02:00Z"/>
                <w:szCs w:val="24"/>
                <w:lang w:val="en-US"/>
                <w:rPrChange w:id="2630" w:author="USA" w:date="2026-03-13T06:40:00Z" w16du:dateUtc="2026-03-13T10:40:00Z">
                  <w:rPr>
                    <w:ins w:id="2631" w:author="USA" w:date="2026-03-03T11:42:00Z" w16du:dateUtc="2026-03-03T16:42:00Z"/>
                    <w:del w:id="2632" w:author="USA1" w:date="2026-03-17T09:02:00Z" w16du:dateUtc="2026-03-17T13:02:00Z"/>
                    <w:sz w:val="20"/>
                    <w:lang w:val="en-US"/>
                  </w:rPr>
                </w:rPrChange>
              </w:rPr>
            </w:pPr>
            <w:ins w:id="2633" w:author="USA" w:date="2026-03-03T11:42:00Z" w16du:dateUtc="2026-03-03T16:42:00Z">
              <w:del w:id="2634" w:author="USA1" w:date="2026-03-17T09:02:00Z" w16du:dateUtc="2026-03-17T13:02:00Z">
                <w:r w:rsidRPr="003B525B" w:rsidDel="00EB1A01">
                  <w:rPr>
                    <w:szCs w:val="24"/>
                    <w:lang w:val="en-US"/>
                    <w:rPrChange w:id="2635" w:author="USA" w:date="2026-03-13T06:40:00Z" w16du:dateUtc="2026-03-13T10:40:00Z">
                      <w:rPr>
                        <w:sz w:val="20"/>
                        <w:lang w:val="en-US"/>
                      </w:rPr>
                    </w:rPrChange>
                  </w:rPr>
                  <w:delText>15</w:delText>
                </w:r>
              </w:del>
            </w:ins>
          </w:p>
        </w:tc>
        <w:tc>
          <w:tcPr>
            <w:tcW w:w="0" w:type="auto"/>
            <w:hideMark/>
          </w:tcPr>
          <w:p w14:paraId="565E1863" w14:textId="256C422E"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636" w:author="USA" w:date="2026-03-03T11:42:00Z" w16du:dateUtc="2026-03-03T16:42:00Z"/>
                <w:del w:id="2637" w:author="USA1" w:date="2026-03-17T09:02:00Z" w16du:dateUtc="2026-03-17T13:02:00Z"/>
                <w:szCs w:val="24"/>
                <w:lang w:val="en-US"/>
                <w:rPrChange w:id="2638" w:author="USA" w:date="2026-03-13T06:40:00Z" w16du:dateUtc="2026-03-13T10:40:00Z">
                  <w:rPr>
                    <w:ins w:id="2639" w:author="USA" w:date="2026-03-03T11:42:00Z" w16du:dateUtc="2026-03-03T16:42:00Z"/>
                    <w:del w:id="2640" w:author="USA1" w:date="2026-03-17T09:02:00Z" w16du:dateUtc="2026-03-17T13:02:00Z"/>
                    <w:sz w:val="20"/>
                    <w:lang w:val="en-US"/>
                  </w:rPr>
                </w:rPrChange>
              </w:rPr>
            </w:pPr>
            <w:ins w:id="2641" w:author="USA" w:date="2026-03-03T11:42:00Z" w16du:dateUtc="2026-03-03T16:42:00Z">
              <w:del w:id="2642" w:author="USA1" w:date="2026-03-17T09:02:00Z" w16du:dateUtc="2026-03-17T13:02:00Z">
                <w:r w:rsidRPr="003B525B" w:rsidDel="00EB1A01">
                  <w:rPr>
                    <w:szCs w:val="24"/>
                    <w:lang w:val="en-US"/>
                    <w:rPrChange w:id="2643" w:author="USA" w:date="2026-03-13T06:40:00Z" w16du:dateUtc="2026-03-13T10:40:00Z">
                      <w:rPr>
                        <w:sz w:val="20"/>
                        <w:lang w:val="en-US"/>
                      </w:rPr>
                    </w:rPrChange>
                  </w:rPr>
                  <w:delText>Maximum (-(SLR + 20), -50)</w:delText>
                </w:r>
              </w:del>
            </w:ins>
          </w:p>
        </w:tc>
        <w:tc>
          <w:tcPr>
            <w:tcW w:w="0" w:type="auto"/>
            <w:vAlign w:val="center"/>
            <w:hideMark/>
          </w:tcPr>
          <w:p w14:paraId="72DA6900" w14:textId="66E0A895"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644" w:author="USA" w:date="2026-03-03T11:42:00Z" w16du:dateUtc="2026-03-03T16:42:00Z"/>
                <w:del w:id="2645" w:author="USA1" w:date="2026-03-17T09:02:00Z" w16du:dateUtc="2026-03-17T13:02:00Z"/>
                <w:szCs w:val="24"/>
                <w:lang w:val="en-US"/>
                <w:rPrChange w:id="2646" w:author="USA" w:date="2026-03-13T06:40:00Z" w16du:dateUtc="2026-03-13T10:40:00Z">
                  <w:rPr>
                    <w:ins w:id="2647" w:author="USA" w:date="2026-03-03T11:42:00Z" w16du:dateUtc="2026-03-03T16:42:00Z"/>
                    <w:del w:id="2648" w:author="USA1" w:date="2026-03-17T09:02:00Z" w16du:dateUtc="2026-03-17T13:02:00Z"/>
                    <w:sz w:val="20"/>
                    <w:lang w:val="en-US"/>
                  </w:rPr>
                </w:rPrChange>
              </w:rPr>
            </w:pPr>
            <w:ins w:id="2649" w:author="USA" w:date="2026-03-03T11:42:00Z" w16du:dateUtc="2026-03-03T16:42:00Z">
              <w:del w:id="2650" w:author="USA1" w:date="2026-03-17T09:02:00Z" w16du:dateUtc="2026-03-17T13:02:00Z">
                <w:r w:rsidRPr="003B525B" w:rsidDel="00EB1A01">
                  <w:rPr>
                    <w:szCs w:val="24"/>
                    <w:lang w:val="en-US"/>
                    <w:rPrChange w:id="2651" w:author="USA" w:date="2026-03-13T06:40:00Z" w16du:dateUtc="2026-03-13T10:40:00Z">
                      <w:rPr>
                        <w:sz w:val="20"/>
                        <w:lang w:val="en-US"/>
                      </w:rPr>
                    </w:rPrChange>
                  </w:rPr>
                  <w:delText>-35</w:delText>
                </w:r>
              </w:del>
            </w:ins>
          </w:p>
        </w:tc>
      </w:tr>
      <w:tr w:rsidR="00C546A0" w:rsidRPr="003B525B" w:rsidDel="00EB1A01" w14:paraId="7ECA259F" w14:textId="1A362AE8" w:rsidTr="00AF77E5">
        <w:trPr>
          <w:jc w:val="center"/>
          <w:ins w:id="2652" w:author="USA" w:date="2026-03-03T11:42:00Z"/>
          <w:del w:id="2653" w:author="USA1" w:date="2026-03-17T09:02:00Z"/>
        </w:trPr>
        <w:tc>
          <w:tcPr>
            <w:tcW w:w="0" w:type="auto"/>
            <w:vAlign w:val="center"/>
            <w:hideMark/>
          </w:tcPr>
          <w:p w14:paraId="1F0BC205" w14:textId="253D69CD"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654" w:author="USA" w:date="2026-03-03T11:42:00Z" w16du:dateUtc="2026-03-03T16:42:00Z"/>
                <w:del w:id="2655" w:author="USA1" w:date="2026-03-17T09:02:00Z" w16du:dateUtc="2026-03-17T13:02:00Z"/>
                <w:szCs w:val="24"/>
                <w:lang w:val="en-US"/>
                <w:rPrChange w:id="2656" w:author="USA" w:date="2026-03-13T06:40:00Z" w16du:dateUtc="2026-03-13T10:40:00Z">
                  <w:rPr>
                    <w:ins w:id="2657" w:author="USA" w:date="2026-03-03T11:42:00Z" w16du:dateUtc="2026-03-03T16:42:00Z"/>
                    <w:del w:id="2658" w:author="USA1" w:date="2026-03-17T09:02:00Z" w16du:dateUtc="2026-03-17T13:02:00Z"/>
                    <w:sz w:val="20"/>
                    <w:lang w:val="en-US"/>
                  </w:rPr>
                </w:rPrChange>
              </w:rPr>
            </w:pPr>
            <w:ins w:id="2659" w:author="USA" w:date="2026-03-03T11:42:00Z" w16du:dateUtc="2026-03-03T16:42:00Z">
              <w:del w:id="2660" w:author="USA1" w:date="2026-03-17T09:02:00Z" w16du:dateUtc="2026-03-17T13:02:00Z">
                <w:r w:rsidRPr="003B525B" w:rsidDel="00EB1A01">
                  <w:rPr>
                    <w:szCs w:val="24"/>
                    <w:lang w:val="en-US"/>
                    <w:rPrChange w:id="2661" w:author="USA" w:date="2026-03-13T06:40:00Z" w16du:dateUtc="2026-03-13T10:40:00Z">
                      <w:rPr>
                        <w:sz w:val="20"/>
                        <w:lang w:val="en-US"/>
                      </w:rPr>
                    </w:rPrChange>
                  </w:rPr>
                  <w:delText>20</w:delText>
                </w:r>
              </w:del>
            </w:ins>
          </w:p>
        </w:tc>
        <w:tc>
          <w:tcPr>
            <w:tcW w:w="0" w:type="auto"/>
            <w:hideMark/>
          </w:tcPr>
          <w:p w14:paraId="211EF59D" w14:textId="5B699456"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662" w:author="USA" w:date="2026-03-03T11:42:00Z" w16du:dateUtc="2026-03-03T16:42:00Z"/>
                <w:del w:id="2663" w:author="USA1" w:date="2026-03-17T09:02:00Z" w16du:dateUtc="2026-03-17T13:02:00Z"/>
                <w:szCs w:val="24"/>
                <w:lang w:val="en-US"/>
                <w:rPrChange w:id="2664" w:author="USA" w:date="2026-03-13T06:40:00Z" w16du:dateUtc="2026-03-13T10:40:00Z">
                  <w:rPr>
                    <w:ins w:id="2665" w:author="USA" w:date="2026-03-03T11:42:00Z" w16du:dateUtc="2026-03-03T16:42:00Z"/>
                    <w:del w:id="2666" w:author="USA1" w:date="2026-03-17T09:02:00Z" w16du:dateUtc="2026-03-17T13:02:00Z"/>
                    <w:sz w:val="20"/>
                    <w:lang w:val="en-US"/>
                  </w:rPr>
                </w:rPrChange>
              </w:rPr>
            </w:pPr>
            <w:ins w:id="2667" w:author="USA" w:date="2026-03-03T11:42:00Z" w16du:dateUtc="2026-03-03T16:42:00Z">
              <w:del w:id="2668" w:author="USA1" w:date="2026-03-17T09:02:00Z" w16du:dateUtc="2026-03-17T13:02:00Z">
                <w:r w:rsidRPr="003B525B" w:rsidDel="00EB1A01">
                  <w:rPr>
                    <w:szCs w:val="24"/>
                    <w:lang w:val="en-US"/>
                    <w:rPrChange w:id="2669" w:author="USA" w:date="2026-03-13T06:40:00Z" w16du:dateUtc="2026-03-13T10:40:00Z">
                      <w:rPr>
                        <w:sz w:val="20"/>
                        <w:lang w:val="en-US"/>
                      </w:rPr>
                    </w:rPrChange>
                  </w:rPr>
                  <w:delText>Maximum (-(SLR + 20), -50)</w:delText>
                </w:r>
              </w:del>
            </w:ins>
          </w:p>
        </w:tc>
        <w:tc>
          <w:tcPr>
            <w:tcW w:w="0" w:type="auto"/>
            <w:vAlign w:val="center"/>
            <w:hideMark/>
          </w:tcPr>
          <w:p w14:paraId="3BC13990" w14:textId="6E359F89"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670" w:author="USA" w:date="2026-03-03T11:42:00Z" w16du:dateUtc="2026-03-03T16:42:00Z"/>
                <w:del w:id="2671" w:author="USA1" w:date="2026-03-17T09:02:00Z" w16du:dateUtc="2026-03-17T13:02:00Z"/>
                <w:szCs w:val="24"/>
                <w:lang w:val="en-US"/>
                <w:rPrChange w:id="2672" w:author="USA" w:date="2026-03-13T06:40:00Z" w16du:dateUtc="2026-03-13T10:40:00Z">
                  <w:rPr>
                    <w:ins w:id="2673" w:author="USA" w:date="2026-03-03T11:42:00Z" w16du:dateUtc="2026-03-03T16:42:00Z"/>
                    <w:del w:id="2674" w:author="USA1" w:date="2026-03-17T09:02:00Z" w16du:dateUtc="2026-03-17T13:02:00Z"/>
                    <w:sz w:val="20"/>
                    <w:lang w:val="en-US"/>
                  </w:rPr>
                </w:rPrChange>
              </w:rPr>
            </w:pPr>
            <w:ins w:id="2675" w:author="USA" w:date="2026-03-03T11:42:00Z" w16du:dateUtc="2026-03-03T16:42:00Z">
              <w:del w:id="2676" w:author="USA1" w:date="2026-03-17T09:02:00Z" w16du:dateUtc="2026-03-17T13:02:00Z">
                <w:r w:rsidRPr="003B525B" w:rsidDel="00EB1A01">
                  <w:rPr>
                    <w:szCs w:val="24"/>
                    <w:lang w:val="en-US"/>
                    <w:rPrChange w:id="2677" w:author="USA" w:date="2026-03-13T06:40:00Z" w16du:dateUtc="2026-03-13T10:40:00Z">
                      <w:rPr>
                        <w:sz w:val="20"/>
                        <w:lang w:val="en-US"/>
                      </w:rPr>
                    </w:rPrChange>
                  </w:rPr>
                  <w:delText>-40</w:delText>
                </w:r>
              </w:del>
            </w:ins>
          </w:p>
        </w:tc>
      </w:tr>
      <w:tr w:rsidR="00C546A0" w:rsidRPr="003B525B" w:rsidDel="00EB1A01" w14:paraId="60E1DF9A" w14:textId="1F332B9B" w:rsidTr="00AF77E5">
        <w:trPr>
          <w:jc w:val="center"/>
          <w:ins w:id="2678" w:author="USA" w:date="2026-03-03T11:42:00Z"/>
          <w:del w:id="2679" w:author="USA1" w:date="2026-03-17T09:02:00Z"/>
        </w:trPr>
        <w:tc>
          <w:tcPr>
            <w:tcW w:w="0" w:type="auto"/>
            <w:vAlign w:val="center"/>
            <w:hideMark/>
          </w:tcPr>
          <w:p w14:paraId="2C123C93" w14:textId="6EE0160B"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680" w:author="USA" w:date="2026-03-03T11:42:00Z" w16du:dateUtc="2026-03-03T16:42:00Z"/>
                <w:del w:id="2681" w:author="USA1" w:date="2026-03-17T09:02:00Z" w16du:dateUtc="2026-03-17T13:02:00Z"/>
                <w:szCs w:val="24"/>
                <w:lang w:val="en-US"/>
                <w:rPrChange w:id="2682" w:author="USA" w:date="2026-03-13T06:40:00Z" w16du:dateUtc="2026-03-13T10:40:00Z">
                  <w:rPr>
                    <w:ins w:id="2683" w:author="USA" w:date="2026-03-03T11:42:00Z" w16du:dateUtc="2026-03-03T16:42:00Z"/>
                    <w:del w:id="2684" w:author="USA1" w:date="2026-03-17T09:02:00Z" w16du:dateUtc="2026-03-17T13:02:00Z"/>
                    <w:sz w:val="20"/>
                    <w:lang w:val="en-US"/>
                  </w:rPr>
                </w:rPrChange>
              </w:rPr>
            </w:pPr>
            <w:ins w:id="2685" w:author="USA" w:date="2026-03-03T11:42:00Z" w16du:dateUtc="2026-03-03T16:42:00Z">
              <w:del w:id="2686" w:author="USA1" w:date="2026-03-17T09:02:00Z" w16du:dateUtc="2026-03-17T13:02:00Z">
                <w:r w:rsidRPr="003B525B" w:rsidDel="00EB1A01">
                  <w:rPr>
                    <w:szCs w:val="24"/>
                    <w:lang w:val="en-US"/>
                    <w:rPrChange w:id="2687" w:author="USA" w:date="2026-03-13T06:40:00Z" w16du:dateUtc="2026-03-13T10:40:00Z">
                      <w:rPr>
                        <w:sz w:val="20"/>
                        <w:lang w:val="en-US"/>
                      </w:rPr>
                    </w:rPrChange>
                  </w:rPr>
                  <w:delText>25</w:delText>
                </w:r>
              </w:del>
            </w:ins>
          </w:p>
        </w:tc>
        <w:tc>
          <w:tcPr>
            <w:tcW w:w="0" w:type="auto"/>
            <w:hideMark/>
          </w:tcPr>
          <w:p w14:paraId="52AA97F6" w14:textId="00D5F156"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688" w:author="USA" w:date="2026-03-03T11:42:00Z" w16du:dateUtc="2026-03-03T16:42:00Z"/>
                <w:del w:id="2689" w:author="USA1" w:date="2026-03-17T09:02:00Z" w16du:dateUtc="2026-03-17T13:02:00Z"/>
                <w:szCs w:val="24"/>
                <w:lang w:val="en-US"/>
                <w:rPrChange w:id="2690" w:author="USA" w:date="2026-03-13T06:40:00Z" w16du:dateUtc="2026-03-13T10:40:00Z">
                  <w:rPr>
                    <w:ins w:id="2691" w:author="USA" w:date="2026-03-03T11:42:00Z" w16du:dateUtc="2026-03-03T16:42:00Z"/>
                    <w:del w:id="2692" w:author="USA1" w:date="2026-03-17T09:02:00Z" w16du:dateUtc="2026-03-17T13:02:00Z"/>
                    <w:sz w:val="20"/>
                    <w:lang w:val="en-US"/>
                  </w:rPr>
                </w:rPrChange>
              </w:rPr>
            </w:pPr>
            <w:ins w:id="2693" w:author="USA" w:date="2026-03-03T11:42:00Z" w16du:dateUtc="2026-03-03T16:42:00Z">
              <w:del w:id="2694" w:author="USA1" w:date="2026-03-17T09:02:00Z" w16du:dateUtc="2026-03-17T13:02:00Z">
                <w:r w:rsidRPr="003B525B" w:rsidDel="00EB1A01">
                  <w:rPr>
                    <w:szCs w:val="24"/>
                    <w:lang w:val="en-US"/>
                    <w:rPrChange w:id="2695" w:author="USA" w:date="2026-03-13T06:40:00Z" w16du:dateUtc="2026-03-13T10:40:00Z">
                      <w:rPr>
                        <w:sz w:val="20"/>
                        <w:lang w:val="en-US"/>
                      </w:rPr>
                    </w:rPrChange>
                  </w:rPr>
                  <w:delText>Maximum (-(SLR + 20), -50)</w:delText>
                </w:r>
              </w:del>
            </w:ins>
          </w:p>
        </w:tc>
        <w:tc>
          <w:tcPr>
            <w:tcW w:w="0" w:type="auto"/>
            <w:vAlign w:val="center"/>
            <w:hideMark/>
          </w:tcPr>
          <w:p w14:paraId="759499EC" w14:textId="27631541"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696" w:author="USA" w:date="2026-03-03T11:42:00Z" w16du:dateUtc="2026-03-03T16:42:00Z"/>
                <w:del w:id="2697" w:author="USA1" w:date="2026-03-17T09:02:00Z" w16du:dateUtc="2026-03-17T13:02:00Z"/>
                <w:szCs w:val="24"/>
                <w:lang w:val="en-US"/>
                <w:rPrChange w:id="2698" w:author="USA" w:date="2026-03-13T06:40:00Z" w16du:dateUtc="2026-03-13T10:40:00Z">
                  <w:rPr>
                    <w:ins w:id="2699" w:author="USA" w:date="2026-03-03T11:42:00Z" w16du:dateUtc="2026-03-03T16:42:00Z"/>
                    <w:del w:id="2700" w:author="USA1" w:date="2026-03-17T09:02:00Z" w16du:dateUtc="2026-03-17T13:02:00Z"/>
                    <w:sz w:val="20"/>
                    <w:lang w:val="en-US"/>
                  </w:rPr>
                </w:rPrChange>
              </w:rPr>
            </w:pPr>
            <w:ins w:id="2701" w:author="USA" w:date="2026-03-03T11:42:00Z" w16du:dateUtc="2026-03-03T16:42:00Z">
              <w:del w:id="2702" w:author="USA1" w:date="2026-03-17T09:02:00Z" w16du:dateUtc="2026-03-17T13:02:00Z">
                <w:r w:rsidRPr="003B525B" w:rsidDel="00EB1A01">
                  <w:rPr>
                    <w:szCs w:val="24"/>
                    <w:lang w:val="en-US"/>
                    <w:rPrChange w:id="2703" w:author="USA" w:date="2026-03-13T06:40:00Z" w16du:dateUtc="2026-03-13T10:40:00Z">
                      <w:rPr>
                        <w:sz w:val="20"/>
                        <w:lang w:val="en-US"/>
                      </w:rPr>
                    </w:rPrChange>
                  </w:rPr>
                  <w:delText>-45</w:delText>
                </w:r>
              </w:del>
            </w:ins>
          </w:p>
        </w:tc>
      </w:tr>
      <w:tr w:rsidR="00C546A0" w:rsidRPr="003B525B" w:rsidDel="00EB1A01" w14:paraId="4CBD77A3" w14:textId="33B5576D" w:rsidTr="00AF77E5">
        <w:trPr>
          <w:jc w:val="center"/>
          <w:ins w:id="2704" w:author="USA" w:date="2026-03-03T11:42:00Z"/>
          <w:del w:id="2705" w:author="USA1" w:date="2026-03-17T09:02:00Z"/>
        </w:trPr>
        <w:tc>
          <w:tcPr>
            <w:tcW w:w="0" w:type="auto"/>
            <w:vAlign w:val="center"/>
            <w:hideMark/>
          </w:tcPr>
          <w:p w14:paraId="544C144D" w14:textId="281993B4"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706" w:author="USA" w:date="2026-03-03T11:42:00Z" w16du:dateUtc="2026-03-03T16:42:00Z"/>
                <w:del w:id="2707" w:author="USA1" w:date="2026-03-17T09:02:00Z" w16du:dateUtc="2026-03-17T13:02:00Z"/>
                <w:szCs w:val="24"/>
                <w:lang w:val="en-US"/>
                <w:rPrChange w:id="2708" w:author="USA" w:date="2026-03-13T06:40:00Z" w16du:dateUtc="2026-03-13T10:40:00Z">
                  <w:rPr>
                    <w:ins w:id="2709" w:author="USA" w:date="2026-03-03T11:42:00Z" w16du:dateUtc="2026-03-03T16:42:00Z"/>
                    <w:del w:id="2710" w:author="USA1" w:date="2026-03-17T09:02:00Z" w16du:dateUtc="2026-03-17T13:02:00Z"/>
                    <w:sz w:val="20"/>
                    <w:lang w:val="en-US"/>
                  </w:rPr>
                </w:rPrChange>
              </w:rPr>
            </w:pPr>
            <w:ins w:id="2711" w:author="USA" w:date="2026-03-03T11:42:00Z" w16du:dateUtc="2026-03-03T16:42:00Z">
              <w:del w:id="2712" w:author="USA1" w:date="2026-03-17T09:02:00Z" w16du:dateUtc="2026-03-17T13:02:00Z">
                <w:r w:rsidRPr="003B525B" w:rsidDel="00EB1A01">
                  <w:rPr>
                    <w:szCs w:val="24"/>
                    <w:lang w:val="en-US"/>
                    <w:rPrChange w:id="2713" w:author="USA" w:date="2026-03-13T06:40:00Z" w16du:dateUtc="2026-03-13T10:40:00Z">
                      <w:rPr>
                        <w:sz w:val="20"/>
                        <w:lang w:val="en-US"/>
                      </w:rPr>
                    </w:rPrChange>
                  </w:rPr>
                  <w:delText>30</w:delText>
                </w:r>
              </w:del>
            </w:ins>
          </w:p>
        </w:tc>
        <w:tc>
          <w:tcPr>
            <w:tcW w:w="0" w:type="auto"/>
            <w:hideMark/>
          </w:tcPr>
          <w:p w14:paraId="05B3A365" w14:textId="6C9BC99E"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714" w:author="USA" w:date="2026-03-03T11:42:00Z" w16du:dateUtc="2026-03-03T16:42:00Z"/>
                <w:del w:id="2715" w:author="USA1" w:date="2026-03-17T09:02:00Z" w16du:dateUtc="2026-03-17T13:02:00Z"/>
                <w:szCs w:val="24"/>
                <w:lang w:val="en-US"/>
                <w:rPrChange w:id="2716" w:author="USA" w:date="2026-03-13T06:40:00Z" w16du:dateUtc="2026-03-13T10:40:00Z">
                  <w:rPr>
                    <w:ins w:id="2717" w:author="USA" w:date="2026-03-03T11:42:00Z" w16du:dateUtc="2026-03-03T16:42:00Z"/>
                    <w:del w:id="2718" w:author="USA1" w:date="2026-03-17T09:02:00Z" w16du:dateUtc="2026-03-17T13:02:00Z"/>
                    <w:sz w:val="20"/>
                    <w:lang w:val="en-US"/>
                  </w:rPr>
                </w:rPrChange>
              </w:rPr>
            </w:pPr>
            <w:ins w:id="2719" w:author="USA" w:date="2026-03-03T11:42:00Z" w16du:dateUtc="2026-03-03T16:42:00Z">
              <w:del w:id="2720" w:author="USA1" w:date="2026-03-17T09:02:00Z" w16du:dateUtc="2026-03-17T13:02:00Z">
                <w:r w:rsidRPr="003B525B" w:rsidDel="00EB1A01">
                  <w:rPr>
                    <w:szCs w:val="24"/>
                    <w:lang w:val="en-US"/>
                    <w:rPrChange w:id="2721" w:author="USA" w:date="2026-03-13T06:40:00Z" w16du:dateUtc="2026-03-13T10:40:00Z">
                      <w:rPr>
                        <w:sz w:val="20"/>
                        <w:lang w:val="en-US"/>
                      </w:rPr>
                    </w:rPrChange>
                  </w:rPr>
                  <w:delText>Maximum (-(SLR – 15 to 20), -50)</w:delText>
                </w:r>
              </w:del>
            </w:ins>
          </w:p>
        </w:tc>
        <w:tc>
          <w:tcPr>
            <w:tcW w:w="0" w:type="auto"/>
            <w:vAlign w:val="center"/>
            <w:hideMark/>
          </w:tcPr>
          <w:p w14:paraId="57900FDD" w14:textId="25908119"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722" w:author="USA" w:date="2026-03-03T11:42:00Z" w16du:dateUtc="2026-03-03T16:42:00Z"/>
                <w:del w:id="2723" w:author="USA1" w:date="2026-03-17T09:02:00Z" w16du:dateUtc="2026-03-17T13:02:00Z"/>
                <w:szCs w:val="24"/>
                <w:lang w:val="en-US"/>
                <w:rPrChange w:id="2724" w:author="USA" w:date="2026-03-13T06:40:00Z" w16du:dateUtc="2026-03-13T10:40:00Z">
                  <w:rPr>
                    <w:ins w:id="2725" w:author="USA" w:date="2026-03-03T11:42:00Z" w16du:dateUtc="2026-03-03T16:42:00Z"/>
                    <w:del w:id="2726" w:author="USA1" w:date="2026-03-17T09:02:00Z" w16du:dateUtc="2026-03-17T13:02:00Z"/>
                    <w:sz w:val="20"/>
                    <w:lang w:val="en-US"/>
                  </w:rPr>
                </w:rPrChange>
              </w:rPr>
            </w:pPr>
            <w:ins w:id="2727" w:author="USA" w:date="2026-03-03T11:42:00Z" w16du:dateUtc="2026-03-03T16:42:00Z">
              <w:del w:id="2728" w:author="USA1" w:date="2026-03-17T09:02:00Z" w16du:dateUtc="2026-03-17T13:02:00Z">
                <w:r w:rsidRPr="003B525B" w:rsidDel="00EB1A01">
                  <w:rPr>
                    <w:szCs w:val="24"/>
                    <w:lang w:val="en-US"/>
                    <w:rPrChange w:id="2729" w:author="USA" w:date="2026-03-13T06:40:00Z" w16du:dateUtc="2026-03-13T10:40:00Z">
                      <w:rPr>
                        <w:sz w:val="20"/>
                        <w:lang w:val="en-US"/>
                      </w:rPr>
                    </w:rPrChange>
                  </w:rPr>
                  <w:delText>-45 to -50</w:delText>
                </w:r>
              </w:del>
            </w:ins>
          </w:p>
        </w:tc>
      </w:tr>
      <w:tr w:rsidR="00C546A0" w:rsidRPr="003B525B" w:rsidDel="00EB1A01" w14:paraId="43FF2285" w14:textId="034AC237" w:rsidTr="00AF77E5">
        <w:trPr>
          <w:jc w:val="center"/>
          <w:ins w:id="2730" w:author="USA" w:date="2026-03-03T11:42:00Z"/>
          <w:del w:id="2731" w:author="USA1" w:date="2026-03-17T09:02:00Z"/>
        </w:trPr>
        <w:tc>
          <w:tcPr>
            <w:tcW w:w="0" w:type="auto"/>
            <w:vAlign w:val="center"/>
            <w:hideMark/>
          </w:tcPr>
          <w:p w14:paraId="1BA386B4" w14:textId="2C7F05AC"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732" w:author="USA" w:date="2026-03-03T11:42:00Z" w16du:dateUtc="2026-03-03T16:42:00Z"/>
                <w:del w:id="2733" w:author="USA1" w:date="2026-03-17T09:02:00Z" w16du:dateUtc="2026-03-17T13:02:00Z"/>
                <w:szCs w:val="24"/>
                <w:lang w:val="en-US"/>
                <w:rPrChange w:id="2734" w:author="USA" w:date="2026-03-13T06:40:00Z" w16du:dateUtc="2026-03-13T10:40:00Z">
                  <w:rPr>
                    <w:ins w:id="2735" w:author="USA" w:date="2026-03-03T11:42:00Z" w16du:dateUtc="2026-03-03T16:42:00Z"/>
                    <w:del w:id="2736" w:author="USA1" w:date="2026-03-17T09:02:00Z" w16du:dateUtc="2026-03-17T13:02:00Z"/>
                    <w:sz w:val="20"/>
                    <w:lang w:val="en-US"/>
                  </w:rPr>
                </w:rPrChange>
              </w:rPr>
            </w:pPr>
            <w:ins w:id="2737" w:author="USA" w:date="2026-03-03T11:42:00Z" w16du:dateUtc="2026-03-03T16:42:00Z">
              <w:del w:id="2738" w:author="USA1" w:date="2026-03-17T09:02:00Z" w16du:dateUtc="2026-03-17T13:02:00Z">
                <w:r w:rsidRPr="003B525B" w:rsidDel="00EB1A01">
                  <w:rPr>
                    <w:szCs w:val="24"/>
                    <w:lang w:val="en-US"/>
                    <w:rPrChange w:id="2739" w:author="USA" w:date="2026-03-13T06:40:00Z" w16du:dateUtc="2026-03-13T10:40:00Z">
                      <w:rPr>
                        <w:sz w:val="20"/>
                        <w:lang w:val="en-US"/>
                      </w:rPr>
                    </w:rPrChange>
                  </w:rPr>
                  <w:delText>35</w:delText>
                </w:r>
              </w:del>
            </w:ins>
          </w:p>
        </w:tc>
        <w:tc>
          <w:tcPr>
            <w:tcW w:w="0" w:type="auto"/>
            <w:hideMark/>
          </w:tcPr>
          <w:p w14:paraId="6B735CBD" w14:textId="23B52131"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740" w:author="USA" w:date="2026-03-03T11:42:00Z" w16du:dateUtc="2026-03-03T16:42:00Z"/>
                <w:del w:id="2741" w:author="USA1" w:date="2026-03-17T09:02:00Z" w16du:dateUtc="2026-03-17T13:02:00Z"/>
                <w:szCs w:val="24"/>
                <w:lang w:val="en-US"/>
                <w:rPrChange w:id="2742" w:author="USA" w:date="2026-03-13T06:40:00Z" w16du:dateUtc="2026-03-13T10:40:00Z">
                  <w:rPr>
                    <w:ins w:id="2743" w:author="USA" w:date="2026-03-03T11:42:00Z" w16du:dateUtc="2026-03-03T16:42:00Z"/>
                    <w:del w:id="2744" w:author="USA1" w:date="2026-03-17T09:02:00Z" w16du:dateUtc="2026-03-17T13:02:00Z"/>
                    <w:sz w:val="20"/>
                    <w:lang w:val="en-US"/>
                  </w:rPr>
                </w:rPrChange>
              </w:rPr>
            </w:pPr>
            <w:ins w:id="2745" w:author="USA" w:date="2026-03-03T11:42:00Z" w16du:dateUtc="2026-03-03T16:42:00Z">
              <w:del w:id="2746" w:author="USA1" w:date="2026-03-17T09:02:00Z" w16du:dateUtc="2026-03-17T13:02:00Z">
                <w:r w:rsidRPr="003B525B" w:rsidDel="00EB1A01">
                  <w:rPr>
                    <w:szCs w:val="24"/>
                    <w:lang w:val="en-US"/>
                    <w:rPrChange w:id="2747" w:author="USA" w:date="2026-03-13T06:40:00Z" w16du:dateUtc="2026-03-13T10:40:00Z">
                      <w:rPr>
                        <w:sz w:val="20"/>
                        <w:lang w:val="en-US"/>
                      </w:rPr>
                    </w:rPrChange>
                  </w:rPr>
                  <w:delText>Maximum (-(SLR – 15), -50)</w:delText>
                </w:r>
              </w:del>
            </w:ins>
          </w:p>
        </w:tc>
        <w:tc>
          <w:tcPr>
            <w:tcW w:w="0" w:type="auto"/>
            <w:vAlign w:val="center"/>
            <w:hideMark/>
          </w:tcPr>
          <w:p w14:paraId="43B9A516" w14:textId="4DF9CD6E"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748" w:author="USA" w:date="2026-03-03T11:42:00Z" w16du:dateUtc="2026-03-03T16:42:00Z"/>
                <w:del w:id="2749" w:author="USA1" w:date="2026-03-17T09:02:00Z" w16du:dateUtc="2026-03-17T13:02:00Z"/>
                <w:szCs w:val="24"/>
                <w:lang w:val="en-US"/>
                <w:rPrChange w:id="2750" w:author="USA" w:date="2026-03-13T06:40:00Z" w16du:dateUtc="2026-03-13T10:40:00Z">
                  <w:rPr>
                    <w:ins w:id="2751" w:author="USA" w:date="2026-03-03T11:42:00Z" w16du:dateUtc="2026-03-03T16:42:00Z"/>
                    <w:del w:id="2752" w:author="USA1" w:date="2026-03-17T09:02:00Z" w16du:dateUtc="2026-03-17T13:02:00Z"/>
                    <w:sz w:val="20"/>
                    <w:lang w:val="en-US"/>
                  </w:rPr>
                </w:rPrChange>
              </w:rPr>
            </w:pPr>
            <w:ins w:id="2753" w:author="USA" w:date="2026-03-03T11:42:00Z" w16du:dateUtc="2026-03-03T16:42:00Z">
              <w:del w:id="2754" w:author="USA1" w:date="2026-03-17T09:02:00Z" w16du:dateUtc="2026-03-17T13:02:00Z">
                <w:r w:rsidRPr="003B525B" w:rsidDel="00EB1A01">
                  <w:rPr>
                    <w:szCs w:val="24"/>
                    <w:lang w:val="en-US"/>
                    <w:rPrChange w:id="2755" w:author="USA" w:date="2026-03-13T06:40:00Z" w16du:dateUtc="2026-03-13T10:40:00Z">
                      <w:rPr>
                        <w:sz w:val="20"/>
                        <w:lang w:val="en-US"/>
                      </w:rPr>
                    </w:rPrChange>
                  </w:rPr>
                  <w:delText>-50</w:delText>
                </w:r>
              </w:del>
            </w:ins>
          </w:p>
        </w:tc>
      </w:tr>
      <w:tr w:rsidR="00C546A0" w:rsidRPr="003B525B" w:rsidDel="00EB1A01" w14:paraId="0CE8E329" w14:textId="20FD326D" w:rsidTr="00AF77E5">
        <w:trPr>
          <w:jc w:val="center"/>
          <w:ins w:id="2756" w:author="USA" w:date="2026-03-03T11:42:00Z"/>
          <w:del w:id="2757" w:author="USA1" w:date="2026-03-17T09:02:00Z"/>
        </w:trPr>
        <w:tc>
          <w:tcPr>
            <w:tcW w:w="0" w:type="auto"/>
            <w:vAlign w:val="center"/>
            <w:hideMark/>
          </w:tcPr>
          <w:p w14:paraId="2DDC26E1" w14:textId="13FBC734"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758" w:author="USA" w:date="2026-03-03T11:42:00Z" w16du:dateUtc="2026-03-03T16:42:00Z"/>
                <w:del w:id="2759" w:author="USA1" w:date="2026-03-17T09:02:00Z" w16du:dateUtc="2026-03-17T13:02:00Z"/>
                <w:szCs w:val="24"/>
                <w:lang w:val="en-US"/>
                <w:rPrChange w:id="2760" w:author="USA" w:date="2026-03-13T06:40:00Z" w16du:dateUtc="2026-03-13T10:40:00Z">
                  <w:rPr>
                    <w:ins w:id="2761" w:author="USA" w:date="2026-03-03T11:42:00Z" w16du:dateUtc="2026-03-03T16:42:00Z"/>
                    <w:del w:id="2762" w:author="USA1" w:date="2026-03-17T09:02:00Z" w16du:dateUtc="2026-03-17T13:02:00Z"/>
                    <w:sz w:val="20"/>
                    <w:lang w:val="en-US"/>
                  </w:rPr>
                </w:rPrChange>
              </w:rPr>
            </w:pPr>
            <w:ins w:id="2763" w:author="USA" w:date="2026-03-03T11:42:00Z" w16du:dateUtc="2026-03-03T16:42:00Z">
              <w:del w:id="2764" w:author="USA1" w:date="2026-03-17T09:02:00Z" w16du:dateUtc="2026-03-17T13:02:00Z">
                <w:r w:rsidRPr="003B525B" w:rsidDel="00EB1A01">
                  <w:rPr>
                    <w:szCs w:val="24"/>
                    <w:lang w:val="en-US"/>
                    <w:rPrChange w:id="2765" w:author="USA" w:date="2026-03-13T06:40:00Z" w16du:dateUtc="2026-03-13T10:40:00Z">
                      <w:rPr>
                        <w:sz w:val="20"/>
                        <w:lang w:val="en-US"/>
                      </w:rPr>
                    </w:rPrChange>
                  </w:rPr>
                  <w:delText>40</w:delText>
                </w:r>
              </w:del>
            </w:ins>
          </w:p>
        </w:tc>
        <w:tc>
          <w:tcPr>
            <w:tcW w:w="0" w:type="auto"/>
            <w:hideMark/>
          </w:tcPr>
          <w:p w14:paraId="71CC420E" w14:textId="0BA0C15F"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766" w:author="USA" w:date="2026-03-03T11:42:00Z" w16du:dateUtc="2026-03-03T16:42:00Z"/>
                <w:del w:id="2767" w:author="USA1" w:date="2026-03-17T09:02:00Z" w16du:dateUtc="2026-03-17T13:02:00Z"/>
                <w:szCs w:val="24"/>
                <w:lang w:val="en-US"/>
                <w:rPrChange w:id="2768" w:author="USA" w:date="2026-03-13T06:40:00Z" w16du:dateUtc="2026-03-13T10:40:00Z">
                  <w:rPr>
                    <w:ins w:id="2769" w:author="USA" w:date="2026-03-03T11:42:00Z" w16du:dateUtc="2026-03-03T16:42:00Z"/>
                    <w:del w:id="2770" w:author="USA1" w:date="2026-03-17T09:02:00Z" w16du:dateUtc="2026-03-17T13:02:00Z"/>
                    <w:sz w:val="20"/>
                    <w:lang w:val="en-US"/>
                  </w:rPr>
                </w:rPrChange>
              </w:rPr>
            </w:pPr>
            <w:ins w:id="2771" w:author="USA" w:date="2026-03-03T11:42:00Z" w16du:dateUtc="2026-03-03T16:42:00Z">
              <w:del w:id="2772" w:author="USA1" w:date="2026-03-17T09:02:00Z" w16du:dateUtc="2026-03-17T13:02:00Z">
                <w:r w:rsidRPr="003B525B" w:rsidDel="00EB1A01">
                  <w:rPr>
                    <w:szCs w:val="24"/>
                    <w:lang w:val="en-US"/>
                    <w:rPrChange w:id="2773" w:author="USA" w:date="2026-03-13T06:40:00Z" w16du:dateUtc="2026-03-13T10:40:00Z">
                      <w:rPr>
                        <w:sz w:val="20"/>
                        <w:lang w:val="en-US"/>
                      </w:rPr>
                    </w:rPrChange>
                  </w:rPr>
                  <w:delText>Floor limited</w:delText>
                </w:r>
              </w:del>
            </w:ins>
          </w:p>
        </w:tc>
        <w:tc>
          <w:tcPr>
            <w:tcW w:w="0" w:type="auto"/>
            <w:vAlign w:val="center"/>
            <w:hideMark/>
          </w:tcPr>
          <w:p w14:paraId="440EF564" w14:textId="418EDE91"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774" w:author="USA" w:date="2026-03-03T11:42:00Z" w16du:dateUtc="2026-03-03T16:42:00Z"/>
                <w:del w:id="2775" w:author="USA1" w:date="2026-03-17T09:02:00Z" w16du:dateUtc="2026-03-17T13:02:00Z"/>
                <w:szCs w:val="24"/>
                <w:lang w:val="en-US"/>
                <w:rPrChange w:id="2776" w:author="USA" w:date="2026-03-13T06:40:00Z" w16du:dateUtc="2026-03-13T10:40:00Z">
                  <w:rPr>
                    <w:ins w:id="2777" w:author="USA" w:date="2026-03-03T11:42:00Z" w16du:dateUtc="2026-03-03T16:42:00Z"/>
                    <w:del w:id="2778" w:author="USA1" w:date="2026-03-17T09:02:00Z" w16du:dateUtc="2026-03-17T13:02:00Z"/>
                    <w:sz w:val="20"/>
                    <w:lang w:val="en-US"/>
                  </w:rPr>
                </w:rPrChange>
              </w:rPr>
            </w:pPr>
            <w:ins w:id="2779" w:author="USA" w:date="2026-03-03T11:42:00Z" w16du:dateUtc="2026-03-03T16:42:00Z">
              <w:del w:id="2780" w:author="USA1" w:date="2026-03-17T09:02:00Z" w16du:dateUtc="2026-03-17T13:02:00Z">
                <w:r w:rsidRPr="003B525B" w:rsidDel="00EB1A01">
                  <w:rPr>
                    <w:szCs w:val="24"/>
                    <w:lang w:val="en-US"/>
                    <w:rPrChange w:id="2781" w:author="USA" w:date="2026-03-13T06:40:00Z" w16du:dateUtc="2026-03-13T10:40:00Z">
                      <w:rPr>
                        <w:sz w:val="20"/>
                        <w:lang w:val="en-US"/>
                      </w:rPr>
                    </w:rPrChange>
                  </w:rPr>
                  <w:delText>-50</w:delText>
                </w:r>
              </w:del>
            </w:ins>
          </w:p>
        </w:tc>
      </w:tr>
      <w:tr w:rsidR="00C546A0" w:rsidRPr="003B525B" w:rsidDel="00EB1A01" w14:paraId="0064E0D9" w14:textId="6F27C289" w:rsidTr="00AF77E5">
        <w:trPr>
          <w:jc w:val="center"/>
          <w:ins w:id="2782" w:author="USA" w:date="2026-03-03T11:42:00Z"/>
          <w:del w:id="2783" w:author="USA1" w:date="2026-03-17T09:02:00Z"/>
        </w:trPr>
        <w:tc>
          <w:tcPr>
            <w:tcW w:w="0" w:type="auto"/>
            <w:vAlign w:val="center"/>
            <w:hideMark/>
          </w:tcPr>
          <w:p w14:paraId="5D5F4999" w14:textId="67A24652"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784" w:author="USA" w:date="2026-03-03T11:42:00Z" w16du:dateUtc="2026-03-03T16:42:00Z"/>
                <w:del w:id="2785" w:author="USA1" w:date="2026-03-17T09:02:00Z" w16du:dateUtc="2026-03-17T13:02:00Z"/>
                <w:szCs w:val="24"/>
                <w:lang w:val="en-US"/>
                <w:rPrChange w:id="2786" w:author="USA" w:date="2026-03-13T06:40:00Z" w16du:dateUtc="2026-03-13T10:40:00Z">
                  <w:rPr>
                    <w:ins w:id="2787" w:author="USA" w:date="2026-03-03T11:42:00Z" w16du:dateUtc="2026-03-03T16:42:00Z"/>
                    <w:del w:id="2788" w:author="USA1" w:date="2026-03-17T09:02:00Z" w16du:dateUtc="2026-03-17T13:02:00Z"/>
                    <w:sz w:val="20"/>
                    <w:lang w:val="en-US"/>
                  </w:rPr>
                </w:rPrChange>
              </w:rPr>
            </w:pPr>
            <w:ins w:id="2789" w:author="USA" w:date="2026-03-03T11:42:00Z" w16du:dateUtc="2026-03-03T16:42:00Z">
              <w:del w:id="2790" w:author="USA1" w:date="2026-03-17T09:02:00Z" w16du:dateUtc="2026-03-17T13:02:00Z">
                <w:r w:rsidRPr="003B525B" w:rsidDel="00EB1A01">
                  <w:rPr>
                    <w:szCs w:val="24"/>
                    <w:lang w:val="en-US"/>
                    <w:rPrChange w:id="2791" w:author="USA" w:date="2026-03-13T06:40:00Z" w16du:dateUtc="2026-03-13T10:40:00Z">
                      <w:rPr>
                        <w:sz w:val="20"/>
                        <w:lang w:val="en-US"/>
                      </w:rPr>
                    </w:rPrChange>
                  </w:rPr>
                  <w:delText>45</w:delText>
                </w:r>
              </w:del>
            </w:ins>
          </w:p>
        </w:tc>
        <w:tc>
          <w:tcPr>
            <w:tcW w:w="0" w:type="auto"/>
            <w:hideMark/>
          </w:tcPr>
          <w:p w14:paraId="2B976B25" w14:textId="1841549D"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792" w:author="USA" w:date="2026-03-03T11:42:00Z" w16du:dateUtc="2026-03-03T16:42:00Z"/>
                <w:del w:id="2793" w:author="USA1" w:date="2026-03-17T09:02:00Z" w16du:dateUtc="2026-03-17T13:02:00Z"/>
                <w:szCs w:val="24"/>
                <w:lang w:val="en-US"/>
                <w:rPrChange w:id="2794" w:author="USA" w:date="2026-03-13T06:40:00Z" w16du:dateUtc="2026-03-13T10:40:00Z">
                  <w:rPr>
                    <w:ins w:id="2795" w:author="USA" w:date="2026-03-03T11:42:00Z" w16du:dateUtc="2026-03-03T16:42:00Z"/>
                    <w:del w:id="2796" w:author="USA1" w:date="2026-03-17T09:02:00Z" w16du:dateUtc="2026-03-17T13:02:00Z"/>
                    <w:sz w:val="20"/>
                    <w:lang w:val="en-US"/>
                  </w:rPr>
                </w:rPrChange>
              </w:rPr>
            </w:pPr>
            <w:ins w:id="2797" w:author="USA" w:date="2026-03-03T11:42:00Z" w16du:dateUtc="2026-03-03T16:42:00Z">
              <w:del w:id="2798" w:author="USA1" w:date="2026-03-17T09:02:00Z" w16du:dateUtc="2026-03-17T13:02:00Z">
                <w:r w:rsidRPr="003B525B" w:rsidDel="00EB1A01">
                  <w:rPr>
                    <w:szCs w:val="24"/>
                    <w:lang w:val="en-US"/>
                    <w:rPrChange w:id="2799" w:author="USA" w:date="2026-03-13T06:40:00Z" w16du:dateUtc="2026-03-13T10:40:00Z">
                      <w:rPr>
                        <w:sz w:val="20"/>
                        <w:lang w:val="en-US"/>
                      </w:rPr>
                    </w:rPrChange>
                  </w:rPr>
                  <w:delText>Floor limited</w:delText>
                </w:r>
              </w:del>
            </w:ins>
          </w:p>
        </w:tc>
        <w:tc>
          <w:tcPr>
            <w:tcW w:w="0" w:type="auto"/>
            <w:vAlign w:val="center"/>
            <w:hideMark/>
          </w:tcPr>
          <w:p w14:paraId="6AF627E1" w14:textId="4DEBEE74" w:rsidR="00C546A0" w:rsidRPr="003B525B" w:rsidDel="00EB1A01" w:rsidRDefault="00C546A0" w:rsidP="00AF77E5">
            <w:pPr>
              <w:tabs>
                <w:tab w:val="clear" w:pos="1134"/>
                <w:tab w:val="clear" w:pos="1871"/>
                <w:tab w:val="clear" w:pos="2268"/>
              </w:tabs>
              <w:overflowPunct/>
              <w:autoSpaceDE/>
              <w:autoSpaceDN/>
              <w:adjustRightInd/>
              <w:spacing w:before="0"/>
              <w:jc w:val="center"/>
              <w:textAlignment w:val="auto"/>
              <w:rPr>
                <w:ins w:id="2800" w:author="USA" w:date="2026-03-03T11:42:00Z" w16du:dateUtc="2026-03-03T16:42:00Z"/>
                <w:del w:id="2801" w:author="USA1" w:date="2026-03-17T09:02:00Z" w16du:dateUtc="2026-03-17T13:02:00Z"/>
                <w:szCs w:val="24"/>
                <w:lang w:val="en-US"/>
                <w:rPrChange w:id="2802" w:author="USA" w:date="2026-03-13T06:40:00Z" w16du:dateUtc="2026-03-13T10:40:00Z">
                  <w:rPr>
                    <w:ins w:id="2803" w:author="USA" w:date="2026-03-03T11:42:00Z" w16du:dateUtc="2026-03-03T16:42:00Z"/>
                    <w:del w:id="2804" w:author="USA1" w:date="2026-03-17T09:02:00Z" w16du:dateUtc="2026-03-17T13:02:00Z"/>
                    <w:sz w:val="20"/>
                    <w:lang w:val="en-US"/>
                  </w:rPr>
                </w:rPrChange>
              </w:rPr>
            </w:pPr>
            <w:ins w:id="2805" w:author="USA" w:date="2026-03-03T11:42:00Z" w16du:dateUtc="2026-03-03T16:42:00Z">
              <w:del w:id="2806" w:author="USA1" w:date="2026-03-17T09:02:00Z" w16du:dateUtc="2026-03-17T13:02:00Z">
                <w:r w:rsidRPr="003B525B" w:rsidDel="00EB1A01">
                  <w:rPr>
                    <w:szCs w:val="24"/>
                    <w:lang w:val="en-US"/>
                    <w:rPrChange w:id="2807" w:author="USA" w:date="2026-03-13T06:40:00Z" w16du:dateUtc="2026-03-13T10:40:00Z">
                      <w:rPr>
                        <w:sz w:val="20"/>
                        <w:lang w:val="en-US"/>
                      </w:rPr>
                    </w:rPrChange>
                  </w:rPr>
                  <w:delText>-50</w:delText>
                </w:r>
              </w:del>
            </w:ins>
          </w:p>
        </w:tc>
      </w:tr>
    </w:tbl>
    <w:p w14:paraId="1402A4E9" w14:textId="3F19FFF6" w:rsidR="00C546A0" w:rsidRPr="003B525B" w:rsidDel="00EB1A01" w:rsidRDefault="00C546A0" w:rsidP="00C546A0">
      <w:pPr>
        <w:rPr>
          <w:ins w:id="2808" w:author="USA" w:date="2026-03-03T11:42:00Z" w16du:dateUtc="2026-03-03T16:42:00Z"/>
          <w:del w:id="2809" w:author="USA1" w:date="2026-03-17T09:02:00Z" w16du:dateUtc="2026-03-17T13:02:00Z"/>
          <w:szCs w:val="24"/>
          <w:lang w:val="en-US"/>
        </w:rPr>
      </w:pPr>
      <w:ins w:id="2810" w:author="USA" w:date="2026-03-03T11:42:00Z" w16du:dateUtc="2026-03-03T16:42:00Z">
        <w:del w:id="2811" w:author="USA1" w:date="2026-03-17T09:02:00Z" w16du:dateUtc="2026-03-17T13:02:00Z">
          <w:r w:rsidRPr="003B525B" w:rsidDel="00EB1A01">
            <w:rPr>
              <w:szCs w:val="24"/>
              <w:lang w:val="en-US"/>
            </w:rPr>
            <w:delText xml:space="preserve">This result demonstrates that the intersection angle is strictly deterministic. The variable </w:delText>
          </w:r>
        </w:del>
      </w:ins>
      <m:oMath>
        <m:r>
          <w:ins w:id="2812" w:author="USA" w:date="2026-03-03T11:42:00Z" w16du:dateUtc="2026-03-03T16:42:00Z">
            <w:del w:id="2813" w:author="USA1" w:date="2026-03-17T09:02:00Z" w16du:dateUtc="2026-03-17T13:02:00Z">
              <m:rPr>
                <m:sty m:val="p"/>
              </m:rPr>
              <w:rPr>
                <w:rFonts w:ascii="Cambria Math" w:hAnsi="Cambria Math"/>
                <w:szCs w:val="24"/>
              </w:rPr>
              <m:t>B</m:t>
            </w:del>
          </w:ins>
        </m:r>
      </m:oMath>
      <w:ins w:id="2814" w:author="USA" w:date="2026-03-03T11:42:00Z" w16du:dateUtc="2026-03-03T16:42:00Z">
        <w:del w:id="2815" w:author="USA1" w:date="2026-03-17T09:02:00Z" w16du:dateUtc="2026-03-17T13:02:00Z">
          <w:r w:rsidRPr="003B525B" w:rsidDel="00EB1A01">
            <w:rPr>
              <w:szCs w:val="24"/>
              <w:lang w:val="en-US"/>
            </w:rPr>
            <w:delText xml:space="preserve"> is derived directly from the Sidelobe Ratio (SLR), and the aperture scaling factor </w:delText>
          </w:r>
        </w:del>
      </w:ins>
      <m:oMath>
        <m:f>
          <m:fPr>
            <m:ctrlPr>
              <w:ins w:id="2816" w:author="USA" w:date="2026-03-03T11:42:00Z" w16du:dateUtc="2026-03-03T16:42:00Z">
                <w:del w:id="2817" w:author="USA1" w:date="2026-03-17T09:02:00Z" w16du:dateUtc="2026-03-17T13:02:00Z">
                  <w:rPr>
                    <w:rFonts w:ascii="Cambria Math" w:hAnsi="Cambria Math"/>
                    <w:i/>
                    <w:szCs w:val="24"/>
                  </w:rPr>
                </w:del>
              </w:ins>
            </m:ctrlPr>
          </m:fPr>
          <m:num>
            <m:r>
              <w:ins w:id="2818" w:author="USA" w:date="2026-03-03T11:42:00Z" w16du:dateUtc="2026-03-03T16:42:00Z">
                <w:del w:id="2819" w:author="USA1" w:date="2026-03-17T09:02:00Z" w16du:dateUtc="2026-03-17T13:02:00Z">
                  <w:rPr>
                    <w:rFonts w:ascii="Cambria Math" w:hAnsi="Cambria Math"/>
                    <w:szCs w:val="24"/>
                  </w:rPr>
                  <m:t>d</m:t>
                </w:del>
              </w:ins>
            </m:r>
          </m:num>
          <m:den>
            <m:r>
              <w:ins w:id="2820" w:author="USA" w:date="2026-03-03T11:42:00Z" w16du:dateUtc="2026-03-03T16:42:00Z">
                <w:del w:id="2821" w:author="USA1" w:date="2026-03-17T09:02:00Z" w16du:dateUtc="2026-03-17T13:02:00Z">
                  <w:rPr>
                    <w:rFonts w:ascii="Cambria Math" w:hAnsi="Cambria Math"/>
                    <w:szCs w:val="24"/>
                  </w:rPr>
                  <m:t>λ</m:t>
                </w:del>
              </w:ins>
            </m:r>
          </m:den>
        </m:f>
      </m:oMath>
      <w:ins w:id="2822" w:author="USA" w:date="2026-03-03T11:42:00Z" w16du:dateUtc="2026-03-03T16:42:00Z">
        <w:del w:id="2823" w:author="USA1" w:date="2026-03-17T09:02:00Z" w16du:dateUtc="2026-03-17T13:02:00Z">
          <w:r w:rsidRPr="003B525B" w:rsidDel="00EB1A01">
            <w:rPr>
              <w:szCs w:val="24"/>
              <w:lang w:val="en-US"/>
            </w:rPr>
            <w:delText xml:space="preserve"> is derived from the Half-Power Beamwidth (HPBW). Consequently, </w:delText>
          </w:r>
        </w:del>
      </w:ins>
      <m:oMath>
        <m:sSub>
          <m:sSubPr>
            <m:ctrlPr>
              <w:ins w:id="2824" w:author="USA" w:date="2026-03-03T11:42:00Z" w16du:dateUtc="2026-03-03T16:42:00Z">
                <w:del w:id="2825" w:author="USA1" w:date="2026-03-17T09:02:00Z" w16du:dateUtc="2026-03-17T13:02:00Z">
                  <w:rPr>
                    <w:rFonts w:ascii="Cambria Math" w:eastAsiaTheme="minorEastAsia" w:hAnsi="Cambria Math"/>
                    <w:i/>
                    <w:kern w:val="2"/>
                    <w:szCs w:val="24"/>
                    <w:lang w:val="en-US"/>
                    <w14:ligatures w14:val="standardContextual"/>
                  </w:rPr>
                </w:del>
              </w:ins>
            </m:ctrlPr>
          </m:sSubPr>
          <m:e>
            <m:r>
              <w:ins w:id="2826" w:author="USA" w:date="2026-03-03T11:42:00Z" w16du:dateUtc="2026-03-03T16:42:00Z">
                <w:del w:id="2827" w:author="USA1" w:date="2026-03-17T09:02:00Z" w16du:dateUtc="2026-03-17T13:02:00Z">
                  <m:rPr>
                    <m:sty m:val="p"/>
                  </m:rPr>
                  <w:rPr>
                    <w:rFonts w:ascii="Cambria Math" w:hAnsi="Cambria Math"/>
                    <w:szCs w:val="24"/>
                  </w:rPr>
                  <m:t>θ</m:t>
                </w:del>
              </w:ins>
            </m:r>
          </m:e>
          <m:sub>
            <m:r>
              <w:ins w:id="2828" w:author="USA" w:date="2026-03-03T11:42:00Z" w16du:dateUtc="2026-03-03T16:42:00Z">
                <w:del w:id="2829" w:author="USA1" w:date="2026-03-17T09:02:00Z" w16du:dateUtc="2026-03-17T13:02:00Z">
                  <w:rPr>
                    <w:rFonts w:ascii="Cambria Math" w:eastAsiaTheme="minorEastAsia" w:hAnsi="Cambria Math"/>
                    <w:szCs w:val="24"/>
                  </w:rPr>
                  <m:t>ave</m:t>
                </w:del>
              </w:ins>
            </m:r>
          </m:sub>
        </m:sSub>
      </m:oMath>
      <w:ins w:id="2830" w:author="USA" w:date="2026-03-03T11:42:00Z" w16du:dateUtc="2026-03-03T16:42:00Z">
        <w:del w:id="2831" w:author="USA1" w:date="2026-03-17T09:02:00Z" w16du:dateUtc="2026-03-17T13:02:00Z">
          <w:r w:rsidRPr="003B525B" w:rsidDel="00EB1A01">
            <w:rPr>
              <w:szCs w:val="24"/>
              <w:lang w:val="en-US"/>
            </w:rPr>
            <w:delText xml:space="preserve"> will vary dynamically as a function of both the required SLR and the antenna beamwidth.</w:delText>
          </w:r>
        </w:del>
      </w:ins>
    </w:p>
    <w:p w14:paraId="447D357E" w14:textId="77777777" w:rsidR="00C546A0" w:rsidRPr="003B525B" w:rsidRDefault="00C546A0" w:rsidP="00C546A0">
      <w:pPr>
        <w:rPr>
          <w:ins w:id="2832" w:author="USA" w:date="2026-03-03T11:42:00Z" w16du:dateUtc="2026-03-03T16:42:00Z"/>
          <w:szCs w:val="24"/>
        </w:rPr>
      </w:pPr>
      <w:ins w:id="2833" w:author="USA" w:date="2026-03-03T11:42:00Z" w16du:dateUtc="2026-03-03T16:42:00Z">
        <w:r w:rsidRPr="003B525B">
          <w:rPr>
            <w:szCs w:val="24"/>
          </w:rPr>
          <w:t>The following figures show the Taylor one-parameter antenna patterns for different SLR cases.</w:t>
        </w:r>
      </w:ins>
    </w:p>
    <w:p w14:paraId="53BE8754" w14:textId="4ACC9D3F" w:rsidR="00C546A0" w:rsidRPr="00A77836" w:rsidRDefault="00C546A0">
      <w:pPr>
        <w:pStyle w:val="FigureNo"/>
        <w:rPr>
          <w:ins w:id="2834" w:author="USA" w:date="2026-03-03T11:42:00Z" w16du:dateUtc="2026-03-03T16:42:00Z"/>
          <w:szCs w:val="24"/>
        </w:rPr>
        <w:pPrChange w:id="2835" w:author="USA" w:date="2026-03-05T15:56:00Z" w16du:dateUtc="2026-03-05T20:56:00Z">
          <w:pPr>
            <w:pStyle w:val="Figure"/>
          </w:pPr>
        </w:pPrChange>
      </w:pPr>
      <w:ins w:id="2836" w:author="USA" w:date="2026-03-03T11:42:00Z" w16du:dateUtc="2026-03-03T16:42:00Z">
        <w:r w:rsidRPr="003B525B">
          <w:rPr>
            <w:sz w:val="24"/>
            <w:szCs w:val="24"/>
            <w:rPrChange w:id="2837" w:author="USA" w:date="2026-03-13T06:40:00Z" w16du:dateUtc="2026-03-13T10:40:00Z">
              <w:rPr>
                <w:caps/>
              </w:rPr>
            </w:rPrChange>
          </w:rPr>
          <w:lastRenderedPageBreak/>
          <w:t>figure 3.3-2</w:t>
        </w:r>
      </w:ins>
      <w:ins w:id="2838" w:author="USA" w:date="2026-03-05T15:56:00Z" w16du:dateUtc="2026-03-05T20:56:00Z">
        <w:r w:rsidR="0067665E" w:rsidRPr="003B525B">
          <w:rPr>
            <w:sz w:val="24"/>
            <w:szCs w:val="24"/>
            <w:rPrChange w:id="2839" w:author="USA" w:date="2026-03-13T06:40:00Z" w16du:dateUtc="2026-03-13T10:40:00Z">
              <w:rPr>
                <w:caps/>
              </w:rPr>
            </w:rPrChange>
          </w:rPr>
          <w:br/>
        </w:r>
      </w:ins>
      <w:ins w:id="2840" w:author="USA" w:date="2026-03-03T11:42:00Z" w16du:dateUtc="2026-03-03T16:42:00Z">
        <w:r w:rsidRPr="003B525B">
          <w:rPr>
            <w:sz w:val="24"/>
            <w:szCs w:val="24"/>
            <w:rPrChange w:id="2841" w:author="USA" w:date="2026-03-13T06:40:00Z" w16du:dateUtc="2026-03-13T10:40:00Z">
              <w:rPr>
                <w:caps/>
              </w:rPr>
            </w:rPrChange>
          </w:rPr>
          <w:t>Taylor one parameter antenna patterns for peak SLR=20 dB</w:t>
        </w:r>
      </w:ins>
      <w:ins w:id="2842" w:author="USA" w:date="2026-03-05T15:56:00Z" w16du:dateUtc="2026-03-05T20:56:00Z">
        <w:r w:rsidR="0067665E" w:rsidRPr="003B525B">
          <w:rPr>
            <w:sz w:val="24"/>
            <w:szCs w:val="24"/>
            <w:rPrChange w:id="2843" w:author="USA" w:date="2026-03-13T06:40:00Z" w16du:dateUtc="2026-03-13T10:40:00Z">
              <w:rPr>
                <w:caps/>
              </w:rPr>
            </w:rPrChange>
          </w:rPr>
          <w:br/>
        </w:r>
      </w:ins>
      <w:ins w:id="2844" w:author="USA1" w:date="2026-03-17T09:03:00Z" w16du:dateUtc="2026-03-17T13:03:00Z">
        <w:r w:rsidR="00EB1A01">
          <w:rPr>
            <w:noProof/>
            <w:sz w:val="24"/>
            <w:szCs w:val="24"/>
          </w:rPr>
          <w:drawing>
            <wp:inline distT="0" distB="0" distL="0" distR="0" wp14:anchorId="54DF32FD" wp14:editId="41898AA6">
              <wp:extent cx="5038344" cy="3657600"/>
              <wp:effectExtent l="0" t="0" r="0" b="0"/>
              <wp:docPr id="13066489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38344" cy="3657600"/>
                      </a:xfrm>
                      <a:prstGeom prst="rect">
                        <a:avLst/>
                      </a:prstGeom>
                      <a:noFill/>
                    </pic:spPr>
                  </pic:pic>
                </a:graphicData>
              </a:graphic>
            </wp:inline>
          </w:drawing>
        </w:r>
      </w:ins>
      <w:ins w:id="2845" w:author="USA" w:date="2026-03-05T14:36:00Z" w16du:dateUtc="2026-03-05T19:36:00Z">
        <w:del w:id="2846" w:author="USA1" w:date="2026-03-17T09:02:00Z" w16du:dateUtc="2026-03-17T13:02:00Z">
          <w:r w:rsidR="00D956D6" w:rsidRPr="003B525B" w:rsidDel="00EB1A01">
            <w:rPr>
              <w:noProof/>
              <w:sz w:val="24"/>
              <w:szCs w:val="24"/>
              <w:rPrChange w:id="2847" w:author="USA" w:date="2026-03-13T06:40:00Z" w16du:dateUtc="2026-03-13T10:40:00Z">
                <w:rPr>
                  <w:caps/>
                </w:rPr>
              </w:rPrChange>
            </w:rPr>
            <w:drawing>
              <wp:inline distT="0" distB="0" distL="0" distR="0" wp14:anchorId="4550B4C2" wp14:editId="0E940416">
                <wp:extent cx="3785616" cy="4572000"/>
                <wp:effectExtent l="0" t="0" r="5715" b="0"/>
                <wp:docPr id="1176865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865496" name=""/>
                        <pic:cNvPicPr/>
                      </pic:nvPicPr>
                      <pic:blipFill>
                        <a:blip r:embed="rId75"/>
                        <a:stretch>
                          <a:fillRect/>
                        </a:stretch>
                      </pic:blipFill>
                      <pic:spPr>
                        <a:xfrm>
                          <a:off x="0" y="0"/>
                          <a:ext cx="3785616" cy="4572000"/>
                        </a:xfrm>
                        <a:prstGeom prst="rect">
                          <a:avLst/>
                        </a:prstGeom>
                      </pic:spPr>
                    </pic:pic>
                  </a:graphicData>
                </a:graphic>
              </wp:inline>
            </w:drawing>
          </w:r>
        </w:del>
      </w:ins>
    </w:p>
    <w:p w14:paraId="63CD4E1D" w14:textId="3A46BFE8" w:rsidR="00C546A0" w:rsidRPr="003B525B" w:rsidRDefault="00C546A0" w:rsidP="0067665E">
      <w:pPr>
        <w:pStyle w:val="FigureNo"/>
        <w:rPr>
          <w:ins w:id="2848" w:author="USA" w:date="2026-03-03T11:42:00Z" w16du:dateUtc="2026-03-03T16:42:00Z"/>
          <w:sz w:val="24"/>
          <w:szCs w:val="24"/>
          <w:rPrChange w:id="2849" w:author="USA" w:date="2026-03-13T06:40:00Z" w16du:dateUtc="2026-03-13T10:40:00Z">
            <w:rPr>
              <w:ins w:id="2850" w:author="USA" w:date="2026-03-03T11:42:00Z" w16du:dateUtc="2026-03-03T16:42:00Z"/>
            </w:rPr>
          </w:rPrChange>
        </w:rPr>
      </w:pPr>
      <w:ins w:id="2851" w:author="USA" w:date="2026-03-03T11:42:00Z" w16du:dateUtc="2026-03-03T16:42:00Z">
        <w:r w:rsidRPr="003B525B">
          <w:rPr>
            <w:sz w:val="24"/>
            <w:szCs w:val="24"/>
            <w:rPrChange w:id="2852" w:author="USA" w:date="2026-03-13T06:40:00Z" w16du:dateUtc="2026-03-13T10:40:00Z">
              <w:rPr/>
            </w:rPrChange>
          </w:rPr>
          <w:lastRenderedPageBreak/>
          <w:t>figure 3.3-3</w:t>
        </w:r>
      </w:ins>
      <w:ins w:id="2853" w:author="USA" w:date="2026-03-05T15:56:00Z" w16du:dateUtc="2026-03-05T20:56:00Z">
        <w:r w:rsidR="0067665E" w:rsidRPr="003B525B">
          <w:rPr>
            <w:sz w:val="24"/>
            <w:szCs w:val="24"/>
            <w:rPrChange w:id="2854" w:author="USA" w:date="2026-03-13T06:40:00Z" w16du:dateUtc="2026-03-13T10:40:00Z">
              <w:rPr/>
            </w:rPrChange>
          </w:rPr>
          <w:br/>
        </w:r>
      </w:ins>
      <w:ins w:id="2855" w:author="USA" w:date="2026-03-03T11:42:00Z" w16du:dateUtc="2026-03-03T16:42:00Z">
        <w:r w:rsidRPr="003B525B">
          <w:rPr>
            <w:sz w:val="24"/>
            <w:szCs w:val="24"/>
            <w:rPrChange w:id="2856" w:author="USA" w:date="2026-03-13T06:40:00Z" w16du:dateUtc="2026-03-13T10:40:00Z">
              <w:rPr/>
            </w:rPrChange>
          </w:rPr>
          <w:t>Taylor one parameter antenna patterns for peak SLR=30 dB</w:t>
        </w:r>
      </w:ins>
      <w:ins w:id="2857" w:author="USA" w:date="2026-03-05T15:56:00Z" w16du:dateUtc="2026-03-05T20:56:00Z">
        <w:r w:rsidR="0067665E" w:rsidRPr="003B525B">
          <w:rPr>
            <w:sz w:val="24"/>
            <w:szCs w:val="24"/>
            <w:rPrChange w:id="2858" w:author="USA" w:date="2026-03-13T06:40:00Z" w16du:dateUtc="2026-03-13T10:40:00Z">
              <w:rPr/>
            </w:rPrChange>
          </w:rPr>
          <w:br/>
        </w:r>
      </w:ins>
      <w:ins w:id="2859" w:author="USA1" w:date="2026-03-17T09:04:00Z" w16du:dateUtc="2026-03-17T13:04:00Z">
        <w:r w:rsidR="00EB1A01">
          <w:rPr>
            <w:noProof/>
            <w:sz w:val="24"/>
            <w:szCs w:val="24"/>
          </w:rPr>
          <w:drawing>
            <wp:inline distT="0" distB="0" distL="0" distR="0" wp14:anchorId="6F47C3EB" wp14:editId="28618DCC">
              <wp:extent cx="5038344" cy="3657600"/>
              <wp:effectExtent l="0" t="0" r="0" b="0"/>
              <wp:docPr id="19622260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38344" cy="3657600"/>
                      </a:xfrm>
                      <a:prstGeom prst="rect">
                        <a:avLst/>
                      </a:prstGeom>
                      <a:noFill/>
                    </pic:spPr>
                  </pic:pic>
                </a:graphicData>
              </a:graphic>
            </wp:inline>
          </w:drawing>
        </w:r>
      </w:ins>
      <w:ins w:id="2860" w:author="USA" w:date="2026-03-05T14:37:00Z" w16du:dateUtc="2026-03-05T19:37:00Z">
        <w:del w:id="2861" w:author="USA1" w:date="2026-03-17T09:02:00Z" w16du:dateUtc="2026-03-17T13:02:00Z">
          <w:r w:rsidR="00D956D6" w:rsidRPr="003B525B" w:rsidDel="00EB1A01">
            <w:rPr>
              <w:noProof/>
              <w:sz w:val="24"/>
              <w:szCs w:val="24"/>
              <w:rPrChange w:id="2862" w:author="USA" w:date="2026-03-13T06:40:00Z" w16du:dateUtc="2026-03-13T10:40:00Z">
                <w:rPr>
                  <w:noProof/>
                </w:rPr>
              </w:rPrChange>
            </w:rPr>
            <w:drawing>
              <wp:inline distT="0" distB="0" distL="0" distR="0" wp14:anchorId="51F6A001" wp14:editId="4CF3D1BA">
                <wp:extent cx="3785616" cy="4572000"/>
                <wp:effectExtent l="0" t="0" r="5715" b="0"/>
                <wp:docPr id="1729747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47322" name=""/>
                        <pic:cNvPicPr/>
                      </pic:nvPicPr>
                      <pic:blipFill>
                        <a:blip r:embed="rId77"/>
                        <a:stretch>
                          <a:fillRect/>
                        </a:stretch>
                      </pic:blipFill>
                      <pic:spPr>
                        <a:xfrm>
                          <a:off x="0" y="0"/>
                          <a:ext cx="3785616" cy="4572000"/>
                        </a:xfrm>
                        <a:prstGeom prst="rect">
                          <a:avLst/>
                        </a:prstGeom>
                      </pic:spPr>
                    </pic:pic>
                  </a:graphicData>
                </a:graphic>
              </wp:inline>
            </w:drawing>
          </w:r>
        </w:del>
      </w:ins>
    </w:p>
    <w:p w14:paraId="30A06A1D" w14:textId="3F8C3E2F" w:rsidR="00C546A0" w:rsidRPr="00A77836" w:rsidRDefault="00C546A0">
      <w:pPr>
        <w:pStyle w:val="FigureNo"/>
        <w:rPr>
          <w:ins w:id="2863" w:author="USA" w:date="2026-03-03T11:42:00Z" w16du:dateUtc="2026-03-03T16:42:00Z"/>
          <w:szCs w:val="24"/>
        </w:rPr>
        <w:pPrChange w:id="2864" w:author="USA" w:date="2026-03-05T15:56:00Z" w16du:dateUtc="2026-03-05T20:56:00Z">
          <w:pPr>
            <w:jc w:val="center"/>
          </w:pPr>
        </w:pPrChange>
      </w:pPr>
      <w:ins w:id="2865" w:author="USA" w:date="2026-03-03T11:42:00Z" w16du:dateUtc="2026-03-03T16:42:00Z">
        <w:r w:rsidRPr="003B525B">
          <w:rPr>
            <w:sz w:val="24"/>
            <w:szCs w:val="24"/>
            <w:rPrChange w:id="2866" w:author="USA" w:date="2026-03-13T06:40:00Z" w16du:dateUtc="2026-03-13T10:40:00Z">
              <w:rPr>
                <w:caps/>
              </w:rPr>
            </w:rPrChange>
          </w:rPr>
          <w:lastRenderedPageBreak/>
          <w:t>figure 3.3-4</w:t>
        </w:r>
      </w:ins>
      <w:ins w:id="2867" w:author="USA" w:date="2026-03-05T15:56:00Z" w16du:dateUtc="2026-03-05T20:56:00Z">
        <w:r w:rsidR="0067665E" w:rsidRPr="003B525B">
          <w:rPr>
            <w:sz w:val="24"/>
            <w:szCs w:val="24"/>
            <w:rPrChange w:id="2868" w:author="USA" w:date="2026-03-13T06:40:00Z" w16du:dateUtc="2026-03-13T10:40:00Z">
              <w:rPr>
                <w:caps/>
              </w:rPr>
            </w:rPrChange>
          </w:rPr>
          <w:br/>
        </w:r>
      </w:ins>
      <w:ins w:id="2869" w:author="USA" w:date="2026-03-03T11:42:00Z" w16du:dateUtc="2026-03-03T16:42:00Z">
        <w:r w:rsidRPr="003B525B">
          <w:rPr>
            <w:sz w:val="24"/>
            <w:szCs w:val="24"/>
            <w:rPrChange w:id="2870" w:author="USA" w:date="2026-03-13T06:40:00Z" w16du:dateUtc="2026-03-13T10:40:00Z">
              <w:rPr>
                <w:caps/>
              </w:rPr>
            </w:rPrChange>
          </w:rPr>
          <w:t>Taylor one parameter antenna patterns for peak SLR=45 dB</w:t>
        </w:r>
      </w:ins>
      <w:ins w:id="2871" w:author="USA" w:date="2026-03-05T15:56:00Z" w16du:dateUtc="2026-03-05T20:56:00Z">
        <w:r w:rsidR="0067665E" w:rsidRPr="003B525B">
          <w:rPr>
            <w:sz w:val="24"/>
            <w:szCs w:val="24"/>
            <w:rPrChange w:id="2872" w:author="USA" w:date="2026-03-13T06:40:00Z" w16du:dateUtc="2026-03-13T10:40:00Z">
              <w:rPr>
                <w:caps/>
              </w:rPr>
            </w:rPrChange>
          </w:rPr>
          <w:br/>
        </w:r>
      </w:ins>
      <w:ins w:id="2873" w:author="USA1" w:date="2026-03-17T09:05:00Z" w16du:dateUtc="2026-03-17T13:05:00Z">
        <w:r w:rsidR="00EB1A01">
          <w:rPr>
            <w:noProof/>
            <w:sz w:val="24"/>
            <w:szCs w:val="24"/>
          </w:rPr>
          <w:drawing>
            <wp:inline distT="0" distB="0" distL="0" distR="0" wp14:anchorId="6A671117" wp14:editId="3D19F890">
              <wp:extent cx="5038344" cy="3657600"/>
              <wp:effectExtent l="0" t="0" r="0" b="0"/>
              <wp:docPr id="14135021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38344" cy="3657600"/>
                      </a:xfrm>
                      <a:prstGeom prst="rect">
                        <a:avLst/>
                      </a:prstGeom>
                      <a:noFill/>
                    </pic:spPr>
                  </pic:pic>
                </a:graphicData>
              </a:graphic>
            </wp:inline>
          </w:drawing>
        </w:r>
      </w:ins>
      <w:ins w:id="2874" w:author="USA" w:date="2026-03-05T14:39:00Z" w16du:dateUtc="2026-03-05T19:39:00Z">
        <w:del w:id="2875" w:author="USA1" w:date="2026-03-17T09:02:00Z" w16du:dateUtc="2026-03-17T13:02:00Z">
          <w:r w:rsidR="00D956D6" w:rsidRPr="003B525B" w:rsidDel="00EB1A01">
            <w:rPr>
              <w:noProof/>
              <w:sz w:val="24"/>
              <w:szCs w:val="24"/>
              <w:rPrChange w:id="2876" w:author="USA" w:date="2026-03-13T06:40:00Z" w16du:dateUtc="2026-03-13T10:40:00Z">
                <w:rPr>
                  <w:caps/>
                  <w:noProof/>
                </w:rPr>
              </w:rPrChange>
            </w:rPr>
            <w:drawing>
              <wp:inline distT="0" distB="0" distL="0" distR="0" wp14:anchorId="460F195F" wp14:editId="3727B5D8">
                <wp:extent cx="3785616" cy="4572000"/>
                <wp:effectExtent l="0" t="0" r="5715" b="0"/>
                <wp:docPr id="778478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78332" name=""/>
                        <pic:cNvPicPr/>
                      </pic:nvPicPr>
                      <pic:blipFill>
                        <a:blip r:embed="rId79"/>
                        <a:stretch>
                          <a:fillRect/>
                        </a:stretch>
                      </pic:blipFill>
                      <pic:spPr>
                        <a:xfrm>
                          <a:off x="0" y="0"/>
                          <a:ext cx="3785616" cy="4572000"/>
                        </a:xfrm>
                        <a:prstGeom prst="rect">
                          <a:avLst/>
                        </a:prstGeom>
                      </pic:spPr>
                    </pic:pic>
                  </a:graphicData>
                </a:graphic>
              </wp:inline>
            </w:drawing>
          </w:r>
        </w:del>
      </w:ins>
    </w:p>
    <w:p w14:paraId="1513ABFC" w14:textId="77777777" w:rsidR="00C546A0" w:rsidRPr="003B525B" w:rsidRDefault="00C546A0" w:rsidP="00C546A0">
      <w:pPr>
        <w:rPr>
          <w:ins w:id="2877" w:author="USA" w:date="2026-03-03T11:42:00Z" w16du:dateUtc="2026-03-03T16:42:00Z"/>
          <w:szCs w:val="24"/>
        </w:rPr>
      </w:pPr>
    </w:p>
    <w:p w14:paraId="20D1CAD4" w14:textId="0FDF8A9F" w:rsidR="000A79DF" w:rsidRPr="00EB1A01" w:rsidDel="00EB1A01" w:rsidRDefault="000A79DF" w:rsidP="000A79DF">
      <w:pPr>
        <w:pStyle w:val="Tablefin"/>
        <w:rPr>
          <w:ins w:id="2878" w:author="USA" w:date="2026-01-27T12:47:00Z" w16du:dateUtc="2026-01-27T17:47:00Z"/>
          <w:del w:id="2879" w:author="USA1" w:date="2026-03-17T09:05:00Z" w16du:dateUtc="2026-03-17T13:05:00Z"/>
          <w:sz w:val="24"/>
          <w:szCs w:val="24"/>
        </w:rPr>
      </w:pPr>
    </w:p>
    <w:p w14:paraId="2B5EF9E3" w14:textId="1F25CCBE" w:rsidR="000A79DF" w:rsidRPr="003B525B" w:rsidRDefault="000A79DF" w:rsidP="000A79DF">
      <w:pPr>
        <w:rPr>
          <w:ins w:id="2880" w:author="USA" w:date="2026-01-27T12:47:00Z" w16du:dateUtc="2026-01-27T17:47:00Z"/>
          <w:szCs w:val="24"/>
        </w:rPr>
      </w:pPr>
      <w:ins w:id="2881" w:author="USA" w:date="2026-01-27T12:47:00Z" w16du:dateUtc="2026-01-27T17:47:00Z">
        <w:r w:rsidRPr="003B525B">
          <w:rPr>
            <w:szCs w:val="24"/>
          </w:rPr>
          <w:t xml:space="preserve">The following </w:t>
        </w:r>
        <w:del w:id="2882" w:author="USA1" w:date="2026-03-17T09:02:00Z" w16du:dateUtc="2026-03-17T13:02:00Z">
          <w:r w:rsidRPr="003B525B" w:rsidDel="00EB1A01">
            <w:rPr>
              <w:szCs w:val="24"/>
            </w:rPr>
            <w:delText>MATLAB code</w:delText>
          </w:r>
        </w:del>
      </w:ins>
      <w:ins w:id="2883" w:author="USA1" w:date="2026-03-17T09:02:00Z" w16du:dateUtc="2026-03-17T13:02:00Z">
        <w:r w:rsidR="00EB1A01">
          <w:rPr>
            <w:szCs w:val="24"/>
          </w:rPr>
          <w:t>Excel</w:t>
        </w:r>
      </w:ins>
      <w:ins w:id="2884" w:author="USA" w:date="2026-01-27T12:47:00Z" w16du:dateUtc="2026-01-27T17:47:00Z">
        <w:r w:rsidRPr="003B525B">
          <w:rPr>
            <w:szCs w:val="24"/>
          </w:rPr>
          <w:t xml:space="preserve"> can be used to plot the pattern and the peak and average envelopes</w:t>
        </w:r>
      </w:ins>
      <w:ins w:id="2885" w:author="USA" w:date="2026-03-03T13:48:00Z" w16du:dateUtc="2026-03-03T18:48:00Z">
        <w:del w:id="2886" w:author="USA1" w:date="2026-03-17T09:02:00Z" w16du:dateUtc="2026-03-17T13:02:00Z">
          <w:r w:rsidR="002B61C4" w:rsidRPr="003B525B" w:rsidDel="00EB1A01">
            <w:rPr>
              <w:szCs w:val="24"/>
            </w:rPr>
            <w:delText xml:space="preserve"> and also compute TIG</w:delText>
          </w:r>
        </w:del>
      </w:ins>
      <w:ins w:id="2887" w:author="USA" w:date="2026-01-27T12:47:00Z" w16du:dateUtc="2026-01-27T17:47:00Z">
        <w:r w:rsidRPr="003B525B">
          <w:rPr>
            <w:szCs w:val="24"/>
          </w:rPr>
          <w:t xml:space="preserve">. </w:t>
        </w:r>
      </w:ins>
    </w:p>
    <w:p w14:paraId="75A54F41" w14:textId="5124F527" w:rsidR="000A79DF" w:rsidRPr="003B525B" w:rsidRDefault="00EB1A01" w:rsidP="000A79DF">
      <w:pPr>
        <w:jc w:val="center"/>
        <w:rPr>
          <w:ins w:id="2888" w:author="USA" w:date="2026-01-27T12:47:00Z" w16du:dateUtc="2026-01-27T17:47:00Z"/>
          <w:szCs w:val="24"/>
        </w:rPr>
      </w:pPr>
      <w:ins w:id="2889" w:author="USA1" w:date="2026-03-17T09:03:00Z" w16du:dateUtc="2026-03-17T13:03:00Z">
        <w:r>
          <w:object w:dxaOrig="1549" w:dyaOrig="1004" w14:anchorId="65999CE5">
            <v:shape id="_x0000_i1027" type="#_x0000_t75" style="width:77.45pt;height:50.25pt" o:ole="">
              <v:imagedata r:id="rId80" o:title=""/>
            </v:shape>
            <o:OLEObject Type="Embed" ProgID="Excel.Sheet.12" ShapeID="_x0000_i1027" DrawAspect="Icon" ObjectID="_1836379428" r:id="rId81"/>
          </w:object>
        </w:r>
      </w:ins>
      <w:ins w:id="2890" w:author="USA" w:date="2026-03-05T15:40:00Z" w16du:dateUtc="2026-03-05T20:40:00Z">
        <w:del w:id="2891" w:author="USA1" w:date="2026-03-17T09:02:00Z" w16du:dateUtc="2026-03-17T13:02:00Z">
          <w:r w:rsidR="0091748D" w:rsidRPr="003B525B" w:rsidDel="00EB1A01">
            <w:rPr>
              <w:szCs w:val="24"/>
            </w:rPr>
            <w:object w:dxaOrig="1549" w:dyaOrig="1004" w14:anchorId="61F4A110">
              <v:shape id="_x0000_i1028" type="#_x0000_t75" style="width:77.45pt;height:50.25pt" o:ole="">
                <v:imagedata r:id="rId82" o:title=""/>
              </v:shape>
              <o:OLEObject Type="Embed" ProgID="Package" ShapeID="_x0000_i1028" DrawAspect="Icon" ObjectID="_1836379429" r:id="rId83"/>
            </w:object>
          </w:r>
        </w:del>
      </w:ins>
      <w:del w:id="2892" w:author="USA" w:date="2026-03-05T14:39:00Z" w16du:dateUtc="2026-03-05T19:39:00Z">
        <w:r w:rsidR="00176F35" w:rsidRPr="003B525B" w:rsidDel="00D956D6">
          <w:rPr>
            <w:szCs w:val="24"/>
          </w:rPr>
          <w:fldChar w:fldCharType="begin"/>
        </w:r>
        <w:r w:rsidR="00176F35" w:rsidRPr="003B525B" w:rsidDel="00D956D6">
          <w:rPr>
            <w:szCs w:val="24"/>
          </w:rPr>
          <w:fldChar w:fldCharType="separate"/>
        </w:r>
        <w:r w:rsidR="00176F35" w:rsidRPr="003B525B" w:rsidDel="00D956D6">
          <w:rPr>
            <w:szCs w:val="24"/>
          </w:rPr>
          <w:fldChar w:fldCharType="end"/>
        </w:r>
      </w:del>
      <w:del w:id="2893" w:author="USA" w:date="2026-03-02T14:48:00Z" w16du:dateUtc="2026-03-02T19:48:00Z">
        <w:r w:rsidR="000A79DF" w:rsidRPr="003B525B" w:rsidDel="0052286B">
          <w:rPr>
            <w:szCs w:val="24"/>
          </w:rPr>
          <w:fldChar w:fldCharType="begin"/>
        </w:r>
        <w:r w:rsidR="000A79DF" w:rsidRPr="003B525B" w:rsidDel="0052286B">
          <w:rPr>
            <w:szCs w:val="24"/>
          </w:rPr>
          <w:fldChar w:fldCharType="separate"/>
        </w:r>
        <w:r w:rsidR="000A79DF" w:rsidRPr="003B525B" w:rsidDel="0052286B">
          <w:rPr>
            <w:szCs w:val="24"/>
          </w:rPr>
          <w:fldChar w:fldCharType="end"/>
        </w:r>
      </w:del>
      <w:del w:id="2894" w:author="USA" w:date="2026-03-03T13:48:00Z" w16du:dateUtc="2026-03-03T18:48:00Z">
        <w:r w:rsidR="000A79DF" w:rsidRPr="003B525B" w:rsidDel="002B61C4">
          <w:rPr>
            <w:szCs w:val="24"/>
          </w:rPr>
          <w:fldChar w:fldCharType="begin"/>
        </w:r>
        <w:r w:rsidR="000A79DF" w:rsidRPr="003B525B" w:rsidDel="002B61C4">
          <w:rPr>
            <w:szCs w:val="24"/>
          </w:rPr>
          <w:fldChar w:fldCharType="separate"/>
        </w:r>
        <w:r w:rsidR="000A79DF" w:rsidRPr="003B525B" w:rsidDel="002B61C4">
          <w:rPr>
            <w:szCs w:val="24"/>
          </w:rPr>
          <w:fldChar w:fldCharType="end"/>
        </w:r>
      </w:del>
    </w:p>
    <w:p w14:paraId="6071C0E5" w14:textId="77777777" w:rsidR="000A79DF" w:rsidRPr="003B525B" w:rsidRDefault="000A79DF" w:rsidP="000A79DF">
      <w:pPr>
        <w:pStyle w:val="Normalaftertitle"/>
        <w:rPr>
          <w:ins w:id="2895" w:author="USA" w:date="2026-01-27T12:47:00Z" w16du:dateUtc="2026-01-27T17:47:00Z"/>
          <w:szCs w:val="24"/>
        </w:rPr>
      </w:pPr>
      <w:ins w:id="2896" w:author="USA" w:date="2026-01-27T12:47:00Z" w16du:dateUtc="2026-01-27T17:47:00Z">
        <w:r w:rsidRPr="003B525B">
          <w:rPr>
            <w:szCs w:val="24"/>
          </w:rPr>
          <w:t>The following figures compare the Taylor one-parameter pattern with the cosine-on-pedestal and cosine-squared patterns, highlighting how their sidelobe structures differ in behaviour and decay characteristics.</w:t>
        </w:r>
      </w:ins>
    </w:p>
    <w:p w14:paraId="070204CF" w14:textId="45CB83FA" w:rsidR="000A79DF" w:rsidRPr="003B525B" w:rsidRDefault="000A79DF" w:rsidP="000A79DF">
      <w:pPr>
        <w:pStyle w:val="FigureNo"/>
        <w:rPr>
          <w:ins w:id="2897" w:author="USA" w:date="2026-01-27T12:47:00Z" w16du:dateUtc="2026-01-27T17:47:00Z"/>
          <w:sz w:val="24"/>
          <w:szCs w:val="24"/>
          <w:rPrChange w:id="2898" w:author="USA" w:date="2026-03-13T06:40:00Z" w16du:dateUtc="2026-03-13T10:40:00Z">
            <w:rPr>
              <w:ins w:id="2899" w:author="USA" w:date="2026-01-27T12:47:00Z" w16du:dateUtc="2026-01-27T17:47:00Z"/>
            </w:rPr>
          </w:rPrChange>
        </w:rPr>
      </w:pPr>
      <w:ins w:id="2900" w:author="USA" w:date="2026-01-27T12:47:00Z" w16du:dateUtc="2026-01-27T17:47:00Z">
        <w:r w:rsidRPr="003B525B">
          <w:rPr>
            <w:sz w:val="24"/>
            <w:szCs w:val="24"/>
            <w:rPrChange w:id="2901" w:author="USA" w:date="2026-03-13T06:40:00Z" w16du:dateUtc="2026-03-13T10:40:00Z">
              <w:rPr/>
            </w:rPrChange>
          </w:rPr>
          <w:t>figure 3.3-</w:t>
        </w:r>
      </w:ins>
      <w:ins w:id="2902" w:author="USA" w:date="2026-03-30T12:36:00Z" w16du:dateUtc="2026-03-30T16:36:00Z">
        <w:r w:rsidR="00A27371">
          <w:rPr>
            <w:sz w:val="24"/>
            <w:szCs w:val="24"/>
          </w:rPr>
          <w:t>5</w:t>
        </w:r>
      </w:ins>
    </w:p>
    <w:p w14:paraId="737F3716" w14:textId="77777777" w:rsidR="000A79DF" w:rsidRPr="003B525B" w:rsidRDefault="000A79DF" w:rsidP="000A79DF">
      <w:pPr>
        <w:pStyle w:val="Figuretitle"/>
        <w:rPr>
          <w:ins w:id="2903" w:author="USA" w:date="2026-01-27T12:47:00Z" w16du:dateUtc="2026-01-27T17:47:00Z"/>
          <w:rFonts w:ascii="Times New Roman" w:hAnsi="Times New Roman"/>
          <w:sz w:val="24"/>
          <w:szCs w:val="24"/>
          <w:rPrChange w:id="2904" w:author="USA" w:date="2026-03-13T06:40:00Z" w16du:dateUtc="2026-03-13T10:40:00Z">
            <w:rPr>
              <w:ins w:id="2905" w:author="USA" w:date="2026-01-27T12:47:00Z" w16du:dateUtc="2026-01-27T17:47:00Z"/>
            </w:rPr>
          </w:rPrChange>
        </w:rPr>
      </w:pPr>
      <w:ins w:id="2906" w:author="USA" w:date="2026-01-27T12:47:00Z" w16du:dateUtc="2026-01-27T17:47:00Z">
        <w:r w:rsidRPr="003B525B">
          <w:rPr>
            <w:rFonts w:ascii="Times New Roman" w:hAnsi="Times New Roman"/>
            <w:sz w:val="24"/>
            <w:szCs w:val="24"/>
            <w:rPrChange w:id="2907" w:author="USA" w:date="2026-03-13T06:40:00Z" w16du:dateUtc="2026-03-13T10:40:00Z">
              <w:rPr/>
            </w:rPrChange>
          </w:rPr>
          <w:t>Taylor one parameter antenna patterns for peak SLR=25 dB</w:t>
        </w:r>
      </w:ins>
    </w:p>
    <w:p w14:paraId="7271488A" w14:textId="77777777" w:rsidR="000A79DF" w:rsidRPr="003B525B" w:rsidRDefault="000A79DF" w:rsidP="000A79DF">
      <w:pPr>
        <w:jc w:val="center"/>
        <w:rPr>
          <w:ins w:id="2908" w:author="USA" w:date="2026-01-27T12:47:00Z" w16du:dateUtc="2026-01-27T17:47:00Z"/>
          <w:szCs w:val="24"/>
        </w:rPr>
      </w:pPr>
      <w:ins w:id="2909" w:author="USA" w:date="2026-01-27T12:47:00Z" w16du:dateUtc="2026-01-27T17:47:00Z">
        <w:r w:rsidRPr="003B525B">
          <w:rPr>
            <w:noProof/>
            <w:szCs w:val="24"/>
            <w:lang w:eastAsia="zh-CN"/>
          </w:rPr>
          <w:drawing>
            <wp:inline distT="0" distB="0" distL="0" distR="0" wp14:anchorId="48E6AA17" wp14:editId="03D4E00D">
              <wp:extent cx="3776472" cy="2743200"/>
              <wp:effectExtent l="0" t="0" r="0" b="0"/>
              <wp:docPr id="6294567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776472" cy="2743200"/>
                      </a:xfrm>
                      <a:prstGeom prst="rect">
                        <a:avLst/>
                      </a:prstGeom>
                      <a:noFill/>
                    </pic:spPr>
                  </pic:pic>
                </a:graphicData>
              </a:graphic>
            </wp:inline>
          </w:drawing>
        </w:r>
      </w:ins>
    </w:p>
    <w:p w14:paraId="7EF8D894" w14:textId="7186C83D" w:rsidR="000A79DF" w:rsidRPr="003B525B" w:rsidRDefault="000A79DF" w:rsidP="000A79DF">
      <w:pPr>
        <w:pStyle w:val="TableNo"/>
        <w:rPr>
          <w:ins w:id="2910" w:author="USA" w:date="2026-01-27T12:47:00Z" w16du:dateUtc="2026-01-27T17:47:00Z"/>
          <w:sz w:val="24"/>
          <w:szCs w:val="24"/>
          <w:rPrChange w:id="2911" w:author="USA" w:date="2026-03-13T06:40:00Z" w16du:dateUtc="2026-03-13T10:40:00Z">
            <w:rPr>
              <w:ins w:id="2912" w:author="USA" w:date="2026-01-27T12:47:00Z" w16du:dateUtc="2026-01-27T17:47:00Z"/>
            </w:rPr>
          </w:rPrChange>
        </w:rPr>
      </w:pPr>
      <w:ins w:id="2913" w:author="USA" w:date="2026-01-27T12:47:00Z" w16du:dateUtc="2026-01-27T17:47:00Z">
        <w:r w:rsidRPr="003B525B">
          <w:rPr>
            <w:sz w:val="24"/>
            <w:szCs w:val="24"/>
            <w:rPrChange w:id="2914" w:author="USA" w:date="2026-03-13T06:40:00Z" w16du:dateUtc="2026-03-13T10:40:00Z">
              <w:rPr/>
            </w:rPrChange>
          </w:rPr>
          <w:lastRenderedPageBreak/>
          <w:t>figure 3.3-</w:t>
        </w:r>
      </w:ins>
      <w:ins w:id="2915" w:author="USA" w:date="2026-03-30T12:36:00Z" w16du:dateUtc="2026-03-30T16:36:00Z">
        <w:r w:rsidR="00A27371">
          <w:rPr>
            <w:sz w:val="24"/>
            <w:szCs w:val="24"/>
          </w:rPr>
          <w:t>6</w:t>
        </w:r>
      </w:ins>
    </w:p>
    <w:p w14:paraId="2B99AF1C" w14:textId="77777777" w:rsidR="000A79DF" w:rsidRPr="003B525B" w:rsidRDefault="000A79DF" w:rsidP="000A79DF">
      <w:pPr>
        <w:pStyle w:val="Figuretitle"/>
        <w:rPr>
          <w:ins w:id="2916" w:author="USA" w:date="2026-01-27T12:47:00Z" w16du:dateUtc="2026-01-27T17:47:00Z"/>
          <w:rFonts w:ascii="Times New Roman" w:hAnsi="Times New Roman"/>
          <w:sz w:val="24"/>
          <w:szCs w:val="24"/>
          <w:rPrChange w:id="2917" w:author="USA" w:date="2026-03-13T06:40:00Z" w16du:dateUtc="2026-03-13T10:40:00Z">
            <w:rPr>
              <w:ins w:id="2918" w:author="USA" w:date="2026-01-27T12:47:00Z" w16du:dateUtc="2026-01-27T17:47:00Z"/>
            </w:rPr>
          </w:rPrChange>
        </w:rPr>
      </w:pPr>
      <w:ins w:id="2919" w:author="USA" w:date="2026-01-27T12:47:00Z" w16du:dateUtc="2026-01-27T17:47:00Z">
        <w:r w:rsidRPr="003B525B">
          <w:rPr>
            <w:rFonts w:ascii="Times New Roman" w:hAnsi="Times New Roman"/>
            <w:sz w:val="24"/>
            <w:szCs w:val="24"/>
            <w:rPrChange w:id="2920" w:author="USA" w:date="2026-03-13T06:40:00Z" w16du:dateUtc="2026-03-13T10:40:00Z">
              <w:rPr/>
            </w:rPrChange>
          </w:rPr>
          <w:t>Taylor one parameter antenna patterns for peak SLR=30 dB</w:t>
        </w:r>
      </w:ins>
    </w:p>
    <w:p w14:paraId="41DF9D10" w14:textId="77777777" w:rsidR="000A79DF" w:rsidRPr="003B525B" w:rsidRDefault="000A79DF" w:rsidP="000A79DF">
      <w:pPr>
        <w:jc w:val="center"/>
        <w:rPr>
          <w:ins w:id="2921" w:author="USA" w:date="2026-01-27T12:47:00Z" w16du:dateUtc="2026-01-27T17:47:00Z"/>
          <w:szCs w:val="24"/>
        </w:rPr>
      </w:pPr>
      <w:ins w:id="2922" w:author="USA" w:date="2026-01-27T12:47:00Z" w16du:dateUtc="2026-01-27T17:47:00Z">
        <w:r w:rsidRPr="003B525B">
          <w:rPr>
            <w:noProof/>
            <w:szCs w:val="24"/>
            <w:lang w:eastAsia="zh-CN"/>
          </w:rPr>
          <w:drawing>
            <wp:inline distT="0" distB="0" distL="0" distR="0" wp14:anchorId="3B413630" wp14:editId="03451F2C">
              <wp:extent cx="3776472" cy="2743200"/>
              <wp:effectExtent l="0" t="0" r="0" b="0"/>
              <wp:docPr id="12233304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776472" cy="2743200"/>
                      </a:xfrm>
                      <a:prstGeom prst="rect">
                        <a:avLst/>
                      </a:prstGeom>
                      <a:noFill/>
                    </pic:spPr>
                  </pic:pic>
                </a:graphicData>
              </a:graphic>
            </wp:inline>
          </w:drawing>
        </w:r>
      </w:ins>
    </w:p>
    <w:p w14:paraId="3A994B20" w14:textId="77777777" w:rsidR="000A79DF" w:rsidRPr="003B525B" w:rsidRDefault="000A79DF" w:rsidP="000A79DF">
      <w:pPr>
        <w:pStyle w:val="FigureNo"/>
        <w:rPr>
          <w:ins w:id="2923" w:author="USA" w:date="2026-01-27T12:47:00Z" w16du:dateUtc="2026-01-27T17:47:00Z"/>
          <w:sz w:val="24"/>
          <w:szCs w:val="24"/>
          <w:rPrChange w:id="2924" w:author="USA" w:date="2026-03-13T06:40:00Z" w16du:dateUtc="2026-03-13T10:40:00Z">
            <w:rPr>
              <w:ins w:id="2925" w:author="USA" w:date="2026-01-27T12:47:00Z" w16du:dateUtc="2026-01-27T17:47:00Z"/>
            </w:rPr>
          </w:rPrChange>
        </w:rPr>
      </w:pPr>
      <w:ins w:id="2926" w:author="USA" w:date="2026-01-27T12:47:00Z" w16du:dateUtc="2026-01-27T17:47:00Z">
        <w:r w:rsidRPr="003B525B">
          <w:rPr>
            <w:sz w:val="24"/>
            <w:szCs w:val="24"/>
            <w:rPrChange w:id="2927" w:author="USA" w:date="2026-03-13T06:40:00Z" w16du:dateUtc="2026-03-13T10:40:00Z">
              <w:rPr/>
            </w:rPrChange>
          </w:rPr>
          <w:t>figure 3.3-8</w:t>
        </w:r>
      </w:ins>
    </w:p>
    <w:p w14:paraId="25E3DC13" w14:textId="77777777" w:rsidR="000A79DF" w:rsidRPr="003B525B" w:rsidRDefault="000A79DF" w:rsidP="000A79DF">
      <w:pPr>
        <w:pStyle w:val="Figuretitle"/>
        <w:rPr>
          <w:ins w:id="2928" w:author="USA" w:date="2026-01-27T12:47:00Z" w16du:dateUtc="2026-01-27T17:47:00Z"/>
          <w:rFonts w:ascii="Times New Roman" w:hAnsi="Times New Roman"/>
          <w:sz w:val="24"/>
          <w:szCs w:val="24"/>
          <w:rPrChange w:id="2929" w:author="USA" w:date="2026-03-13T06:40:00Z" w16du:dateUtc="2026-03-13T10:40:00Z">
            <w:rPr>
              <w:ins w:id="2930" w:author="USA" w:date="2026-01-27T12:47:00Z" w16du:dateUtc="2026-01-27T17:47:00Z"/>
            </w:rPr>
          </w:rPrChange>
        </w:rPr>
      </w:pPr>
      <w:ins w:id="2931" w:author="USA" w:date="2026-01-27T12:47:00Z" w16du:dateUtc="2026-01-27T17:47:00Z">
        <w:r w:rsidRPr="003B525B">
          <w:rPr>
            <w:rFonts w:ascii="Times New Roman" w:hAnsi="Times New Roman"/>
            <w:sz w:val="24"/>
            <w:szCs w:val="24"/>
            <w:rPrChange w:id="2932" w:author="USA" w:date="2026-03-13T06:40:00Z" w16du:dateUtc="2026-03-13T10:40:00Z">
              <w:rPr/>
            </w:rPrChange>
          </w:rPr>
          <w:t>Taylor one parameter antenna patterns for peak SLR=40 dB</w:t>
        </w:r>
      </w:ins>
    </w:p>
    <w:p w14:paraId="317E8963" w14:textId="77777777" w:rsidR="000A79DF" w:rsidRPr="003B525B" w:rsidRDefault="000A79DF" w:rsidP="000A79DF">
      <w:pPr>
        <w:jc w:val="center"/>
        <w:rPr>
          <w:ins w:id="2933" w:author="USA" w:date="2026-01-27T12:47:00Z" w16du:dateUtc="2026-01-27T17:47:00Z"/>
          <w:szCs w:val="24"/>
        </w:rPr>
      </w:pPr>
      <w:ins w:id="2934" w:author="USA" w:date="2026-01-27T12:47:00Z" w16du:dateUtc="2026-01-27T17:47:00Z">
        <w:r w:rsidRPr="003B525B">
          <w:rPr>
            <w:noProof/>
            <w:szCs w:val="24"/>
            <w:lang w:eastAsia="zh-CN"/>
          </w:rPr>
          <w:drawing>
            <wp:inline distT="0" distB="0" distL="0" distR="0" wp14:anchorId="60047B1C" wp14:editId="32A32588">
              <wp:extent cx="3776472" cy="2743200"/>
              <wp:effectExtent l="0" t="0" r="0" b="0"/>
              <wp:docPr id="1239179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76472" cy="2743200"/>
                      </a:xfrm>
                      <a:prstGeom prst="rect">
                        <a:avLst/>
                      </a:prstGeom>
                      <a:noFill/>
                    </pic:spPr>
                  </pic:pic>
                </a:graphicData>
              </a:graphic>
            </wp:inline>
          </w:drawing>
        </w:r>
      </w:ins>
    </w:p>
    <w:p w14:paraId="5E69758D" w14:textId="77777777" w:rsidR="000A79DF" w:rsidRPr="003B525B" w:rsidRDefault="000A79DF" w:rsidP="000A79DF">
      <w:pPr>
        <w:pStyle w:val="Normalaftertitle"/>
        <w:keepNext/>
        <w:keepLines/>
        <w:rPr>
          <w:ins w:id="2935" w:author="USA" w:date="2026-01-27T12:47:00Z" w16du:dateUtc="2026-01-27T17:47:00Z"/>
          <w:szCs w:val="24"/>
        </w:rPr>
      </w:pPr>
      <w:ins w:id="2936" w:author="USA" w:date="2026-01-27T12:47:00Z" w16du:dateUtc="2026-01-27T17:47:00Z">
        <w:r w:rsidRPr="003B525B">
          <w:rPr>
            <w:szCs w:val="24"/>
          </w:rPr>
          <w:t>Figures 3.3-6, 3.3-7, and 3.3-8 illustrate comparative sidelobe behaviour across the Taylor one-parameter, cosine-on-pedestal, and cosine-squared antenna patterns. Pay particular attention to the first sidelobe: the cosine-on-pedestal pattern exhibits suboptimal performance for radar applications due to its relatively high and non-monotonic sidelobe structure. For systems requiring a low peak sidelobe ratio—typically below 30 dB—the Taylor one-parameter pattern is recommended for sharing studies, as it ensures adjacent sidelobes decrease monotonically, improving interference mitigation and regulatory compliance.</w:t>
        </w:r>
      </w:ins>
    </w:p>
    <w:p w14:paraId="6DE85CF8" w14:textId="77777777" w:rsidR="000A79DF" w:rsidRPr="003B525B" w:rsidRDefault="000A79DF">
      <w:pPr>
        <w:rPr>
          <w:ins w:id="2937" w:author="Ahmed Kormed" w:date="2025-11-19T17:43:00Z"/>
          <w:szCs w:val="24"/>
        </w:rPr>
        <w:pPrChange w:id="2938" w:author="USA" w:date="2026-01-27T12:47:00Z" w16du:dateUtc="2026-01-27T17:47:00Z">
          <w:pPr>
            <w:pStyle w:val="Heading2"/>
          </w:pPr>
        </w:pPrChange>
      </w:pPr>
    </w:p>
    <w:p w14:paraId="1E4A67F4" w14:textId="5AC6E52C" w:rsidR="00031A11" w:rsidRPr="0008546B" w:rsidDel="000A79DF" w:rsidRDefault="00031A11" w:rsidP="00726D26">
      <w:pPr>
        <w:rPr>
          <w:ins w:id="2939" w:author="Ahmed Kormed" w:date="2025-11-19T17:44:00Z"/>
          <w:del w:id="2940" w:author="USA" w:date="2026-01-27T12:47:00Z" w16du:dateUtc="2026-01-27T17:47:00Z"/>
          <w:szCs w:val="24"/>
        </w:rPr>
      </w:pPr>
      <w:ins w:id="2941" w:author="Ahmed Kormed" w:date="2025-11-19T17:44:00Z">
        <w:del w:id="2942" w:author="USA" w:date="2026-01-27T12:47:00Z" w16du:dateUtc="2026-01-27T17:47:00Z">
          <w:r w:rsidRPr="0008546B" w:rsidDel="000A79DF">
            <w:rPr>
              <w:szCs w:val="24"/>
            </w:rPr>
            <w:lastRenderedPageBreak/>
            <w:delText>In radar and low-noise system design, engineers often navigate trade-offs between key antenna performance metrics. Although narrow beamwidth and strong near-sidelobe suppression are traditionally favoured, Reference 10 suggests that a more effective approach may involve modest compromises in these areas to achieve a radiation pattern where all minor lobes decay consistently and monotonically as the angle increases from the main beam.</w:delText>
          </w:r>
        </w:del>
      </w:ins>
    </w:p>
    <w:p w14:paraId="2782CF43" w14:textId="00901123" w:rsidR="00031A11" w:rsidRPr="0008546B" w:rsidDel="000A79DF" w:rsidRDefault="00031A11" w:rsidP="00726D26">
      <w:pPr>
        <w:rPr>
          <w:ins w:id="2943" w:author="Ahmed Kormed" w:date="2025-11-19T17:44:00Z"/>
          <w:del w:id="2944" w:author="USA" w:date="2026-01-27T12:47:00Z" w16du:dateUtc="2026-01-27T17:47:00Z"/>
          <w:szCs w:val="24"/>
        </w:rPr>
      </w:pPr>
      <w:ins w:id="2945" w:author="Ahmed Kormed" w:date="2025-11-19T17:44:00Z">
        <w:del w:id="2946" w:author="USA" w:date="2026-01-27T12:47:00Z" w16du:dateUtc="2026-01-27T17:47:00Z">
          <w:r w:rsidRPr="0008546B" w:rsidDel="000A79DF">
            <w:rPr>
              <w:szCs w:val="24"/>
            </w:rPr>
            <w:delText>This strategy improves clutter rejection and lowers the risk of false target detection caused by sidelobe ambiguity. When sidelobes decay smoothly and predictably, the antenna maintains tighter control over off-axis energy</w:delText>
          </w:r>
        </w:del>
      </w:ins>
      <w:ins w:id="2947" w:author="Limousin, Catherine" w:date="2025-12-17T10:31:00Z" w16du:dateUtc="2025-12-17T09:31:00Z">
        <w:del w:id="2948" w:author="USA" w:date="2026-01-27T12:47:00Z" w16du:dateUtc="2026-01-27T17:47:00Z">
          <w:r w:rsidR="00B4313F" w:rsidRPr="0008546B" w:rsidDel="000A79DF">
            <w:rPr>
              <w:szCs w:val="24"/>
            </w:rPr>
            <w:delText xml:space="preserve"> – </w:delText>
          </w:r>
        </w:del>
      </w:ins>
      <w:ins w:id="2949" w:author="Ahmed Kormed" w:date="2025-11-19T17:44:00Z">
        <w:del w:id="2950" w:author="USA" w:date="2026-01-27T12:47:00Z" w16du:dateUtc="2026-01-27T17:47:00Z">
          <w:r w:rsidRPr="0008546B" w:rsidDel="000A79DF">
            <w:rPr>
              <w:szCs w:val="24"/>
            </w:rPr>
            <w:delText>an essential feature in systems with high dynamic range or low signal-to-noise ratios.</w:delText>
          </w:r>
        </w:del>
      </w:ins>
    </w:p>
    <w:p w14:paraId="60560C16" w14:textId="6C7CEEFE" w:rsidR="00031A11" w:rsidRPr="0008546B" w:rsidDel="000A79DF" w:rsidRDefault="00031A11" w:rsidP="00726D26">
      <w:pPr>
        <w:rPr>
          <w:ins w:id="2951" w:author="Ahmed Kormed" w:date="2025-11-19T17:44:00Z"/>
          <w:del w:id="2952" w:author="USA" w:date="2026-01-27T12:47:00Z" w16du:dateUtc="2026-01-27T17:47:00Z"/>
          <w:szCs w:val="24"/>
        </w:rPr>
      </w:pPr>
      <w:ins w:id="2953" w:author="Ahmed Kormed" w:date="2025-11-19T17:44:00Z">
        <w:del w:id="2954" w:author="USA" w:date="2026-01-27T12:47:00Z" w16du:dateUtc="2026-01-27T17:47:00Z">
          <w:r w:rsidRPr="0008546B" w:rsidDel="000A79DF">
            <w:rPr>
              <w:szCs w:val="24"/>
            </w:rPr>
            <w:delText>However, patterns generated using cosine and cosine</w:delText>
          </w:r>
          <w:r w:rsidRPr="0008546B" w:rsidDel="000A79DF">
            <w:rPr>
              <w:szCs w:val="24"/>
              <w:vertAlign w:val="superscript"/>
            </w:rPr>
            <w:delText>2</w:delText>
          </w:r>
          <w:r w:rsidRPr="0008546B" w:rsidDel="000A79DF">
            <w:rPr>
              <w:szCs w:val="24"/>
            </w:rPr>
            <w:delText xml:space="preserve"> type of excitation on a pedestal</w:delText>
          </w:r>
        </w:del>
      </w:ins>
      <w:ins w:id="2955" w:author="Limousin, Catherine" w:date="2025-12-17T10:38:00Z" w16du:dateUtc="2025-12-17T09:38:00Z">
        <w:del w:id="2956" w:author="USA" w:date="2026-01-27T12:47:00Z" w16du:dateUtc="2026-01-27T17:47:00Z">
          <w:r w:rsidR="00585515" w:rsidRPr="0008546B" w:rsidDel="000A79DF">
            <w:rPr>
              <w:szCs w:val="24"/>
            </w:rPr>
            <w:delText xml:space="preserve"> – </w:delText>
          </w:r>
        </w:del>
      </w:ins>
      <w:ins w:id="2957" w:author="Ahmed Kormed" w:date="2025-11-19T17:44:00Z">
        <w:del w:id="2958" w:author="USA" w:date="2026-01-27T12:47:00Z" w16du:dateUtc="2026-01-27T17:47:00Z">
          <w:r w:rsidRPr="0008546B" w:rsidDel="000A79DF">
            <w:rPr>
              <w:szCs w:val="24"/>
            </w:rPr>
            <w:delText>especially at low peak sidelobe ratio levels</w:delText>
          </w:r>
        </w:del>
      </w:ins>
      <w:ins w:id="2959" w:author="Limousin, Catherine" w:date="2025-12-17T10:38:00Z" w16du:dateUtc="2025-12-17T09:38:00Z">
        <w:del w:id="2960" w:author="USA" w:date="2026-01-27T12:47:00Z" w16du:dateUtc="2026-01-27T17:47:00Z">
          <w:r w:rsidR="00585515" w:rsidRPr="0008546B" w:rsidDel="000A79DF">
            <w:rPr>
              <w:szCs w:val="24"/>
            </w:rPr>
            <w:delText xml:space="preserve"> – </w:delText>
          </w:r>
        </w:del>
      </w:ins>
      <w:ins w:id="2961" w:author="Ahmed Kormed" w:date="2025-11-19T17:44:00Z">
        <w:del w:id="2962" w:author="USA" w:date="2026-01-27T12:47:00Z" w16du:dateUtc="2026-01-27T17:47:00Z">
          <w:r w:rsidRPr="0008546B" w:rsidDel="000A79DF">
            <w:rPr>
              <w:szCs w:val="24"/>
            </w:rPr>
            <w:delText>can produce a first sidelobe that is lower than its neighbours. This leads to non-monotonic sidelobe behaviour, which is generally undesirable in radar applications where consistent roll-off is critical for suppressing clutter and distinguishing targets accurately.</w:delText>
          </w:r>
        </w:del>
      </w:ins>
    </w:p>
    <w:p w14:paraId="601AA485" w14:textId="0D5A222D" w:rsidR="00031A11" w:rsidRPr="0008546B" w:rsidDel="000A79DF" w:rsidRDefault="00031A11" w:rsidP="00726D26">
      <w:pPr>
        <w:rPr>
          <w:ins w:id="2963" w:author="Ahmed Kormed" w:date="2025-11-19T17:44:00Z"/>
          <w:del w:id="2964" w:author="USA" w:date="2026-01-27T12:47:00Z" w16du:dateUtc="2026-01-27T17:47:00Z"/>
          <w:szCs w:val="24"/>
        </w:rPr>
      </w:pPr>
      <w:ins w:id="2965" w:author="Ahmed Kormed" w:date="2025-11-19T17:44:00Z">
        <w:del w:id="2966" w:author="USA" w:date="2026-01-27T12:47:00Z" w16du:dateUtc="2026-01-27T17:47:00Z">
          <w:r w:rsidRPr="0008546B" w:rsidDel="000A79DF">
            <w:rPr>
              <w:szCs w:val="24"/>
            </w:rPr>
            <w:delText>To address this issue, the Taylor one-parameter line source pattern, described in References 7 through 10, provides a more symmetric and well-behaved sidelobe structure. Its monotonic decay away from the main beam better aligns with radar system requirements, allowing for controlled sidelobe shaping without sacrificing beam integrity. Unfortunately, the original paper could not be located.</w:delText>
          </w:r>
        </w:del>
      </w:ins>
    </w:p>
    <w:p w14:paraId="79267E2B" w14:textId="75D4DCC2" w:rsidR="00031A11" w:rsidRPr="0008546B" w:rsidDel="000A79DF" w:rsidRDefault="00031A11" w:rsidP="00726D26">
      <w:pPr>
        <w:rPr>
          <w:ins w:id="2967" w:author="Ahmed Kormed" w:date="2025-11-19T17:44:00Z"/>
          <w:del w:id="2968" w:author="USA" w:date="2026-01-27T12:47:00Z" w16du:dateUtc="2026-01-27T17:47:00Z"/>
          <w:szCs w:val="24"/>
        </w:rPr>
      </w:pPr>
      <w:ins w:id="2969" w:author="Ahmed Kormed" w:date="2025-11-19T17:44:00Z">
        <w:del w:id="2970" w:author="USA" w:date="2026-01-27T12:47:00Z" w16du:dateUtc="2026-01-27T17:47:00Z">
          <w:r w:rsidRPr="0008546B" w:rsidDel="000A79DF">
            <w:rPr>
              <w:szCs w:val="24"/>
            </w:rPr>
            <w:delText xml:space="preserve">Taylor recognized that to produce a linear aperture distribution with a sidelobe envelope approximating a 1/u falloff, the uniform amplitude sin(x)/x pattern could be used as a starting point. He understood that the height of each sidelobe is controlled by the spacing between the aperture pattern factor zeros on each side of the sidelobe. Since the sin(x)/x pattern has a 1/u, the far-out zeros are spaced by integers, and the side lobe envelope decays as l/u where the variable </w:delText>
          </w:r>
        </w:del>
      </w:ins>
      <m:oMath>
        <m:r>
          <w:ins w:id="2971" w:author="Ahmed Kormed" w:date="2025-11-19T17:44:00Z">
            <w:del w:id="2972" w:author="USA" w:date="2026-01-27T12:47:00Z" w16du:dateUtc="2026-01-27T17:47:00Z">
              <w:rPr>
                <w:rFonts w:ascii="Cambria Math" w:hAnsi="Cambria Math"/>
                <w:szCs w:val="24"/>
              </w:rPr>
              <m:t>µ=</m:t>
            </w:del>
          </w:ins>
        </m:r>
        <m:f>
          <m:fPr>
            <m:ctrlPr>
              <w:ins w:id="2973" w:author="Ahmed Kormed" w:date="2025-11-19T17:44:00Z">
                <w:del w:id="2974" w:author="USA" w:date="2026-01-27T12:47:00Z" w16du:dateUtc="2026-01-27T17:47:00Z">
                  <w:rPr>
                    <w:rFonts w:ascii="Cambria Math" w:hAnsi="Cambria Math"/>
                    <w:i/>
                    <w:szCs w:val="24"/>
                  </w:rPr>
                </w:del>
              </w:ins>
            </m:ctrlPr>
          </m:fPr>
          <m:num>
            <m:r>
              <w:ins w:id="2975" w:author="Ahmed Kormed" w:date="2025-11-19T17:44:00Z">
                <w:del w:id="2976" w:author="USA" w:date="2026-01-27T12:47:00Z" w16du:dateUtc="2026-01-27T17:47:00Z">
                  <w:rPr>
                    <w:rFonts w:ascii="Cambria Math" w:hAnsi="Cambria Math"/>
                    <w:szCs w:val="24"/>
                  </w:rPr>
                  <m:t>d</m:t>
                </w:del>
              </w:ins>
            </m:r>
          </m:num>
          <m:den>
            <m:r>
              <w:ins w:id="2977" w:author="Ahmed Kormed" w:date="2025-11-19T17:44:00Z">
                <w:del w:id="2978" w:author="USA" w:date="2026-01-27T12:47:00Z" w16du:dateUtc="2026-01-27T17:47:00Z">
                  <w:rPr>
                    <w:rFonts w:ascii="Cambria Math" w:hAnsi="Cambria Math"/>
                    <w:szCs w:val="24"/>
                  </w:rPr>
                  <m:t>λ</m:t>
                </w:del>
              </w:ins>
            </m:r>
          </m:den>
        </m:f>
        <m:func>
          <m:funcPr>
            <m:ctrlPr>
              <w:ins w:id="2979" w:author="Ahmed Kormed" w:date="2025-11-19T17:44:00Z">
                <w:del w:id="2980" w:author="USA" w:date="2026-01-27T12:47:00Z" w16du:dateUtc="2026-01-27T17:47:00Z">
                  <w:rPr>
                    <w:rFonts w:ascii="Cambria Math" w:hAnsi="Cambria Math"/>
                    <w:i/>
                    <w:szCs w:val="24"/>
                  </w:rPr>
                </w:del>
              </w:ins>
            </m:ctrlPr>
          </m:funcPr>
          <m:fName>
            <m:r>
              <w:ins w:id="2981" w:author="Ahmed Kormed" w:date="2025-11-19T17:44:00Z">
                <w:del w:id="2982" w:author="USA" w:date="2026-01-27T12:47:00Z" w16du:dateUtc="2026-01-27T17:47:00Z">
                  <m:rPr>
                    <m:sty m:val="p"/>
                  </m:rPr>
                  <w:rPr>
                    <w:rFonts w:ascii="Cambria Math" w:hAnsi="Cambria Math"/>
                    <w:szCs w:val="24"/>
                  </w:rPr>
                  <m:t>sin</m:t>
                </w:del>
              </w:ins>
            </m:r>
          </m:fName>
          <m:e>
            <m:r>
              <w:ins w:id="2983" w:author="Ahmed Kormed" w:date="2025-11-19T17:44:00Z">
                <w:del w:id="2984" w:author="USA" w:date="2026-01-27T12:47:00Z" w16du:dateUtc="2026-01-27T17:47:00Z">
                  <w:rPr>
                    <w:rFonts w:ascii="Cambria Math" w:hAnsi="Cambria Math"/>
                    <w:szCs w:val="24"/>
                  </w:rPr>
                  <m:t>θ</m:t>
                </w:del>
              </w:ins>
            </m:r>
          </m:e>
        </m:func>
        <m:r>
          <w:ins w:id="2985" w:author="Ahmed Kormed" w:date="2025-11-19T17:44:00Z">
            <w:del w:id="2986" w:author="USA" w:date="2026-01-27T12:47:00Z" w16du:dateUtc="2026-01-27T17:47:00Z">
              <w:rPr>
                <w:rFonts w:ascii="Cambria Math" w:hAnsi="Cambria Math"/>
                <w:szCs w:val="24"/>
              </w:rPr>
              <m:t xml:space="preserve"> </m:t>
            </w:del>
          </w:ins>
        </m:r>
      </m:oMath>
      <w:ins w:id="2987" w:author="Ahmed Kormed" w:date="2025-11-19T17:44:00Z">
        <w:del w:id="2988" w:author="USA" w:date="2026-01-27T12:47:00Z" w16du:dateUtc="2026-01-27T17:47:00Z">
          <w:r w:rsidRPr="0008546B" w:rsidDel="000A79DF">
            <w:rPr>
              <w:szCs w:val="24"/>
            </w:rPr>
            <w:delText>defines the angular dependence.</w:delText>
          </w:r>
        </w:del>
      </w:ins>
    </w:p>
    <w:p w14:paraId="54C3417D" w14:textId="2EA677DC" w:rsidR="00031A11" w:rsidRPr="0008546B" w:rsidDel="000A79DF" w:rsidRDefault="00031A11" w:rsidP="00726D26">
      <w:pPr>
        <w:rPr>
          <w:ins w:id="2989" w:author="Ahmed Kormed" w:date="2025-11-19T17:44:00Z"/>
          <w:del w:id="2990" w:author="USA" w:date="2026-01-27T12:47:00Z" w16du:dateUtc="2026-01-27T17:47:00Z"/>
          <w:szCs w:val="24"/>
          <w:lang w:eastAsia="fr-FR" w:bidi="bn-BD"/>
        </w:rPr>
      </w:pPr>
      <w:ins w:id="2991" w:author="Ahmed Kormed" w:date="2025-11-19T17:44:00Z">
        <w:del w:id="2992" w:author="USA" w:date="2026-01-27T12:47:00Z" w16du:dateUtc="2026-01-27T17:47:00Z">
          <w:r w:rsidRPr="0008546B" w:rsidDel="000A79DF">
            <w:rPr>
              <w:szCs w:val="24"/>
            </w:rPr>
            <w:delText xml:space="preserve">Taylor’s key insight was that only the close-in zeros needed to be adjusted to suppress the near sidelobes, while the far-out zeros could remain at their integer positions. This selective modification preserves the desirable 1/u decay in the outer sidelobes while improving near-sidelobe behaviour. See Reference 8. The pattern </w:delText>
          </w:r>
        </w:del>
      </w:ins>
      <m:oMath>
        <m:r>
          <w:ins w:id="2993" w:author="Ahmed Kormed" w:date="2025-11-19T17:44:00Z">
            <w:del w:id="2994" w:author="USA" w:date="2026-01-27T12:47:00Z" w16du:dateUtc="2026-01-27T17:47:00Z">
              <m:rPr>
                <m:sty m:val="p"/>
              </m:rPr>
              <w:rPr>
                <w:rFonts w:ascii="Cambria Math" w:hAnsi="Cambria Math"/>
                <w:szCs w:val="24"/>
              </w:rPr>
              <m:t>F</m:t>
            </w:del>
          </w:ins>
        </m:r>
        <m:d>
          <m:dPr>
            <m:ctrlPr>
              <w:ins w:id="2995" w:author="Ahmed Kormed" w:date="2025-11-19T17:44:00Z">
                <w:del w:id="2996" w:author="USA" w:date="2026-01-27T12:47:00Z" w16du:dateUtc="2026-01-27T17:47:00Z">
                  <w:rPr>
                    <w:rFonts w:ascii="Cambria Math" w:hAnsi="Cambria Math"/>
                    <w:szCs w:val="24"/>
                  </w:rPr>
                </w:del>
              </w:ins>
            </m:ctrlPr>
          </m:dPr>
          <m:e>
            <m:r>
              <w:ins w:id="2997" w:author="Ahmed Kormed" w:date="2025-11-19T17:44:00Z">
                <w:del w:id="2998" w:author="USA" w:date="2026-01-27T12:47:00Z" w16du:dateUtc="2026-01-27T17:47:00Z">
                  <m:rPr>
                    <m:sty m:val="p"/>
                  </m:rPr>
                  <w:rPr>
                    <w:rFonts w:ascii="Cambria Math" w:hAnsi="Cambria Math"/>
                    <w:szCs w:val="24"/>
                  </w:rPr>
                  <m:t>µ</m:t>
                </w:del>
              </w:ins>
            </m:r>
          </m:e>
        </m:d>
      </m:oMath>
      <w:ins w:id="2999" w:author="Ahmed Kormed" w:date="2025-11-19T17:44:00Z">
        <w:del w:id="3000" w:author="USA" w:date="2026-01-27T12:47:00Z" w16du:dateUtc="2026-01-27T17:47:00Z">
          <w:r w:rsidRPr="0008546B" w:rsidDel="000A79DF">
            <w:rPr>
              <w:szCs w:val="24"/>
            </w:rPr>
            <w:delText xml:space="preserve"> is given by the expression below.</w:delText>
          </w:r>
          <w:r w:rsidRPr="0008546B" w:rsidDel="000A79DF">
            <w:rPr>
              <w:szCs w:val="24"/>
              <w:lang w:eastAsia="fr-FR" w:bidi="bn-BD"/>
            </w:rPr>
            <w:delText xml:space="preserve"> </w:delText>
          </w:r>
        </w:del>
      </w:ins>
    </w:p>
    <w:p w14:paraId="61B43AA4" w14:textId="51B32E52" w:rsidR="00031A11" w:rsidRPr="0008546B" w:rsidDel="000A79DF" w:rsidRDefault="00031A11" w:rsidP="00726D26">
      <w:pPr>
        <w:pStyle w:val="Equation"/>
        <w:rPr>
          <w:ins w:id="3001" w:author="Ahmed Kormed" w:date="2025-11-19T17:44:00Z"/>
          <w:del w:id="3002" w:author="USA" w:date="2026-01-27T12:47:00Z" w16du:dateUtc="2026-01-27T17:47:00Z"/>
          <w:szCs w:val="24"/>
        </w:rPr>
      </w:pPr>
      <w:ins w:id="3003" w:author="Ahmed Kormed" w:date="2025-11-19T17:44:00Z">
        <w:del w:id="3004" w:author="USA" w:date="2026-01-27T12:47:00Z" w16du:dateUtc="2026-01-27T17:47:00Z">
          <w:r w:rsidRPr="0008546B" w:rsidDel="000A79DF">
            <w:rPr>
              <w:szCs w:val="24"/>
              <w:lang w:eastAsia="fr-FR" w:bidi="bn-BD"/>
            </w:rPr>
            <w:tab/>
          </w:r>
          <w:r w:rsidRPr="0008546B" w:rsidDel="000A79DF">
            <w:rPr>
              <w:szCs w:val="24"/>
              <w:lang w:eastAsia="fr-FR" w:bidi="bn-BD"/>
            </w:rPr>
            <w:tab/>
          </w:r>
        </w:del>
      </w:ins>
      <m:oMath>
        <m:r>
          <w:ins w:id="3005" w:author="Ahmed Kormed" w:date="2025-11-19T17:44:00Z">
            <w:del w:id="3006" w:author="USA" w:date="2026-01-27T12:47:00Z" w16du:dateUtc="2026-01-27T17:47:00Z">
              <m:rPr>
                <m:sty m:val="p"/>
              </m:rPr>
              <w:rPr>
                <w:rFonts w:ascii="Cambria Math" w:hAnsi="Cambria Math"/>
                <w:szCs w:val="24"/>
              </w:rPr>
              <m:t>F</m:t>
            </w:del>
          </w:ins>
        </m:r>
        <m:d>
          <m:dPr>
            <m:ctrlPr>
              <w:ins w:id="3007" w:author="Ahmed Kormed" w:date="2025-11-19T17:44:00Z">
                <w:del w:id="3008" w:author="USA" w:date="2026-01-27T12:47:00Z" w16du:dateUtc="2026-01-27T17:47:00Z">
                  <w:rPr>
                    <w:rFonts w:ascii="Cambria Math" w:hAnsi="Cambria Math"/>
                    <w:szCs w:val="24"/>
                  </w:rPr>
                </w:del>
              </w:ins>
            </m:ctrlPr>
          </m:dPr>
          <m:e>
            <m:r>
              <w:ins w:id="3009" w:author="Ahmed Kormed" w:date="2025-11-19T17:44:00Z">
                <w:del w:id="3010" w:author="USA" w:date="2026-01-27T12:47:00Z" w16du:dateUtc="2026-01-27T17:47:00Z">
                  <m:rPr>
                    <m:sty m:val="p"/>
                  </m:rPr>
                  <w:rPr>
                    <w:rFonts w:ascii="Cambria Math" w:hAnsi="Cambria Math"/>
                    <w:szCs w:val="24"/>
                  </w:rPr>
                  <m:t>µ</m:t>
                </w:del>
              </w:ins>
            </m:r>
          </m:e>
        </m:d>
        <m:r>
          <w:ins w:id="3011" w:author="Ahmed Kormed" w:date="2025-11-19T17:44:00Z">
            <w:del w:id="3012" w:author="USA" w:date="2026-01-27T12:47:00Z" w16du:dateUtc="2026-01-27T17:47:00Z">
              <m:rPr>
                <m:sty m:val="p"/>
              </m:rPr>
              <w:rPr>
                <w:rFonts w:ascii="Cambria Math" w:hAnsi="Cambria Math"/>
                <w:szCs w:val="24"/>
              </w:rPr>
              <m:t>=</m:t>
            </w:del>
          </w:ins>
        </m:r>
        <m:d>
          <m:dPr>
            <m:begChr m:val="{"/>
            <m:endChr m:val=""/>
            <m:ctrlPr>
              <w:ins w:id="3013" w:author="Ahmed Kormed" w:date="2025-11-19T17:44:00Z">
                <w:del w:id="3014" w:author="USA" w:date="2026-01-27T12:47:00Z" w16du:dateUtc="2026-01-27T17:47:00Z">
                  <w:rPr>
                    <w:rFonts w:ascii="Cambria Math" w:hAnsi="Cambria Math"/>
                    <w:szCs w:val="24"/>
                  </w:rPr>
                </w:del>
              </w:ins>
            </m:ctrlPr>
          </m:dPr>
          <m:e>
            <m:eqArr>
              <m:eqArrPr>
                <m:ctrlPr>
                  <w:ins w:id="3015" w:author="Ahmed Kormed" w:date="2025-11-19T17:44:00Z">
                    <w:del w:id="3016" w:author="USA" w:date="2026-01-27T12:47:00Z" w16du:dateUtc="2026-01-27T17:47:00Z">
                      <w:rPr>
                        <w:rFonts w:ascii="Cambria Math" w:hAnsi="Cambria Math"/>
                        <w:szCs w:val="24"/>
                      </w:rPr>
                    </w:del>
                  </w:ins>
                </m:ctrlPr>
              </m:eqArrPr>
              <m:e>
                <m:f>
                  <m:fPr>
                    <m:ctrlPr>
                      <w:ins w:id="3017" w:author="Ahmed Kormed" w:date="2025-11-19T17:44:00Z">
                        <w:del w:id="3018" w:author="USA" w:date="2026-01-27T12:47:00Z" w16du:dateUtc="2026-01-27T17:47:00Z">
                          <w:rPr>
                            <w:rFonts w:ascii="Cambria Math" w:hAnsi="Cambria Math"/>
                            <w:szCs w:val="24"/>
                          </w:rPr>
                        </w:del>
                      </w:ins>
                    </m:ctrlPr>
                  </m:fPr>
                  <m:num>
                    <m:func>
                      <m:funcPr>
                        <m:ctrlPr>
                          <w:ins w:id="3019" w:author="Ahmed Kormed" w:date="2025-11-19T17:44:00Z">
                            <w:del w:id="3020" w:author="USA" w:date="2026-01-27T12:47:00Z" w16du:dateUtc="2026-01-27T17:47:00Z">
                              <w:rPr>
                                <w:rFonts w:ascii="Cambria Math" w:hAnsi="Cambria Math"/>
                                <w:szCs w:val="24"/>
                              </w:rPr>
                            </w:del>
                          </w:ins>
                        </m:ctrlPr>
                      </m:funcPr>
                      <m:fName>
                        <m:r>
                          <w:ins w:id="3021" w:author="Ahmed Kormed" w:date="2025-11-19T17:44:00Z">
                            <w:del w:id="3022" w:author="USA" w:date="2026-01-27T12:47:00Z" w16du:dateUtc="2026-01-27T17:47:00Z">
                              <m:rPr>
                                <m:sty m:val="p"/>
                              </m:rPr>
                              <w:rPr>
                                <w:rFonts w:ascii="Cambria Math" w:hAnsi="Cambria Math"/>
                                <w:szCs w:val="24"/>
                              </w:rPr>
                              <m:t>sinh</m:t>
                            </w:del>
                          </w:ins>
                        </m:r>
                      </m:fName>
                      <m:e>
                        <m:d>
                          <m:dPr>
                            <m:ctrlPr>
                              <w:ins w:id="3023" w:author="Ahmed Kormed" w:date="2025-11-19T17:44:00Z">
                                <w:del w:id="3024" w:author="USA" w:date="2026-01-27T12:47:00Z" w16du:dateUtc="2026-01-27T17:47:00Z">
                                  <w:rPr>
                                    <w:rFonts w:ascii="Cambria Math" w:hAnsi="Cambria Math"/>
                                    <w:szCs w:val="24"/>
                                  </w:rPr>
                                </w:del>
                              </w:ins>
                            </m:ctrlPr>
                          </m:dPr>
                          <m:e>
                            <m:r>
                              <w:ins w:id="3025" w:author="Ahmed Kormed" w:date="2025-11-19T17:44:00Z">
                                <w:del w:id="3026" w:author="USA" w:date="2026-01-27T12:47:00Z" w16du:dateUtc="2026-01-27T17:47:00Z">
                                  <w:rPr>
                                    <w:rFonts w:ascii="Cambria Math" w:hAnsi="Cambria Math"/>
                                    <w:szCs w:val="24"/>
                                  </w:rPr>
                                  <m:t>π</m:t>
                                </w:del>
                              </w:ins>
                            </m:r>
                            <m:rad>
                              <m:radPr>
                                <m:degHide m:val="1"/>
                                <m:ctrlPr>
                                  <w:ins w:id="3027" w:author="Ahmed Kormed" w:date="2025-11-19T17:44:00Z">
                                    <w:del w:id="3028" w:author="USA" w:date="2026-01-27T12:47:00Z" w16du:dateUtc="2026-01-27T17:47:00Z">
                                      <w:rPr>
                                        <w:rFonts w:ascii="Cambria Math" w:hAnsi="Cambria Math"/>
                                        <w:szCs w:val="24"/>
                                      </w:rPr>
                                    </w:del>
                                  </w:ins>
                                </m:ctrlPr>
                              </m:radPr>
                              <m:deg/>
                              <m:e>
                                <m:sSup>
                                  <m:sSupPr>
                                    <m:ctrlPr>
                                      <w:ins w:id="3029" w:author="Ahmed Kormed" w:date="2025-11-19T17:44:00Z">
                                        <w:del w:id="3030" w:author="USA" w:date="2026-01-27T12:47:00Z" w16du:dateUtc="2026-01-27T17:47:00Z">
                                          <w:rPr>
                                            <w:rFonts w:ascii="Cambria Math" w:hAnsi="Cambria Math"/>
                                            <w:szCs w:val="24"/>
                                          </w:rPr>
                                        </w:del>
                                      </w:ins>
                                    </m:ctrlPr>
                                  </m:sSupPr>
                                  <m:e>
                                    <m:r>
                                      <w:ins w:id="3031" w:author="Ahmed Kormed" w:date="2025-11-19T17:44:00Z">
                                        <w:del w:id="3032" w:author="USA" w:date="2026-01-27T12:47:00Z" w16du:dateUtc="2026-01-27T17:47:00Z">
                                          <w:rPr>
                                            <w:rFonts w:ascii="Cambria Math" w:hAnsi="Cambria Math"/>
                                            <w:szCs w:val="24"/>
                                          </w:rPr>
                                          <m:t>B</m:t>
                                        </w:del>
                                      </w:ins>
                                    </m:r>
                                  </m:e>
                                  <m:sup>
                                    <m:r>
                                      <w:ins w:id="3033" w:author="Ahmed Kormed" w:date="2025-11-19T17:44:00Z">
                                        <w:del w:id="3034" w:author="USA" w:date="2026-01-27T12:47:00Z" w16du:dateUtc="2026-01-27T17:47:00Z">
                                          <m:rPr>
                                            <m:sty m:val="p"/>
                                          </m:rPr>
                                          <w:rPr>
                                            <w:rFonts w:ascii="Cambria Math" w:hAnsi="Cambria Math"/>
                                            <w:szCs w:val="24"/>
                                          </w:rPr>
                                          <m:t>2</m:t>
                                        </w:del>
                                      </w:ins>
                                    </m:r>
                                  </m:sup>
                                </m:sSup>
                                <m:r>
                                  <w:ins w:id="3035" w:author="Ahmed Kormed" w:date="2025-11-19T17:44:00Z">
                                    <w:del w:id="3036" w:author="USA" w:date="2026-01-27T12:47:00Z" w16du:dateUtc="2026-01-27T17:47:00Z">
                                      <m:rPr>
                                        <m:sty m:val="p"/>
                                      </m:rPr>
                                      <w:rPr>
                                        <w:rFonts w:ascii="Cambria Math" w:hAnsi="Cambria Math"/>
                                        <w:szCs w:val="24"/>
                                      </w:rPr>
                                      <m:t>-</m:t>
                                    </w:del>
                                  </w:ins>
                                </m:r>
                                <m:sSup>
                                  <m:sSupPr>
                                    <m:ctrlPr>
                                      <w:ins w:id="3037" w:author="Ahmed Kormed" w:date="2025-11-19T17:44:00Z">
                                        <w:del w:id="3038" w:author="USA" w:date="2026-01-27T12:47:00Z" w16du:dateUtc="2026-01-27T17:47:00Z">
                                          <w:rPr>
                                            <w:rFonts w:ascii="Cambria Math" w:hAnsi="Cambria Math"/>
                                            <w:szCs w:val="24"/>
                                          </w:rPr>
                                        </w:del>
                                      </w:ins>
                                    </m:ctrlPr>
                                  </m:sSupPr>
                                  <m:e>
                                    <m:r>
                                      <w:ins w:id="3039" w:author="Ahmed Kormed" w:date="2025-11-19T17:44:00Z">
                                        <w:del w:id="3040" w:author="USA" w:date="2026-01-27T12:47:00Z" w16du:dateUtc="2026-01-27T17:47:00Z">
                                          <m:rPr>
                                            <m:sty m:val="p"/>
                                          </m:rPr>
                                          <w:rPr>
                                            <w:rFonts w:ascii="Cambria Math" w:hAnsi="Cambria Math"/>
                                            <w:szCs w:val="24"/>
                                          </w:rPr>
                                          <m:t>µ</m:t>
                                        </w:del>
                                      </w:ins>
                                    </m:r>
                                  </m:e>
                                  <m:sup>
                                    <m:r>
                                      <w:ins w:id="3041" w:author="Ahmed Kormed" w:date="2025-11-19T17:44:00Z">
                                        <w:del w:id="3042" w:author="USA" w:date="2026-01-27T12:47:00Z" w16du:dateUtc="2026-01-27T17:47:00Z">
                                          <m:rPr>
                                            <m:sty m:val="p"/>
                                          </m:rPr>
                                          <w:rPr>
                                            <w:rFonts w:ascii="Cambria Math" w:hAnsi="Cambria Math"/>
                                            <w:szCs w:val="24"/>
                                          </w:rPr>
                                          <m:t>2</m:t>
                                        </w:del>
                                      </w:ins>
                                    </m:r>
                                  </m:sup>
                                </m:sSup>
                              </m:e>
                            </m:rad>
                          </m:e>
                        </m:d>
                      </m:e>
                    </m:func>
                  </m:num>
                  <m:den>
                    <m:r>
                      <w:ins w:id="3043" w:author="Ahmed Kormed" w:date="2025-11-19T17:44:00Z">
                        <w:del w:id="3044" w:author="USA" w:date="2026-01-27T12:47:00Z" w16du:dateUtc="2026-01-27T17:47:00Z">
                          <w:rPr>
                            <w:rFonts w:ascii="Cambria Math" w:hAnsi="Cambria Math"/>
                            <w:szCs w:val="24"/>
                          </w:rPr>
                          <m:t>π</m:t>
                        </w:del>
                      </w:ins>
                    </m:r>
                    <m:rad>
                      <m:radPr>
                        <m:degHide m:val="1"/>
                        <m:ctrlPr>
                          <w:ins w:id="3045" w:author="Ahmed Kormed" w:date="2025-11-19T17:44:00Z">
                            <w:del w:id="3046" w:author="USA" w:date="2026-01-27T12:47:00Z" w16du:dateUtc="2026-01-27T17:47:00Z">
                              <w:rPr>
                                <w:rFonts w:ascii="Cambria Math" w:hAnsi="Cambria Math"/>
                                <w:szCs w:val="24"/>
                              </w:rPr>
                            </w:del>
                          </w:ins>
                        </m:ctrlPr>
                      </m:radPr>
                      <m:deg/>
                      <m:e>
                        <m:sSup>
                          <m:sSupPr>
                            <m:ctrlPr>
                              <w:ins w:id="3047" w:author="Ahmed Kormed" w:date="2025-11-19T17:44:00Z">
                                <w:del w:id="3048" w:author="USA" w:date="2026-01-27T12:47:00Z" w16du:dateUtc="2026-01-27T17:47:00Z">
                                  <w:rPr>
                                    <w:rFonts w:ascii="Cambria Math" w:hAnsi="Cambria Math"/>
                                    <w:szCs w:val="24"/>
                                  </w:rPr>
                                </w:del>
                              </w:ins>
                            </m:ctrlPr>
                          </m:sSupPr>
                          <m:e>
                            <m:r>
                              <w:ins w:id="3049" w:author="Ahmed Kormed" w:date="2025-11-19T17:44:00Z">
                                <w:del w:id="3050" w:author="USA" w:date="2026-01-27T12:47:00Z" w16du:dateUtc="2026-01-27T17:47:00Z">
                                  <w:rPr>
                                    <w:rFonts w:ascii="Cambria Math" w:hAnsi="Cambria Math"/>
                                    <w:szCs w:val="24"/>
                                  </w:rPr>
                                  <m:t>B</m:t>
                                </w:del>
                              </w:ins>
                            </m:r>
                          </m:e>
                          <m:sup>
                            <m:r>
                              <w:ins w:id="3051" w:author="Ahmed Kormed" w:date="2025-11-19T17:44:00Z">
                                <w:del w:id="3052" w:author="USA" w:date="2026-01-27T12:47:00Z" w16du:dateUtc="2026-01-27T17:47:00Z">
                                  <m:rPr>
                                    <m:sty m:val="p"/>
                                  </m:rPr>
                                  <w:rPr>
                                    <w:rFonts w:ascii="Cambria Math" w:hAnsi="Cambria Math"/>
                                    <w:szCs w:val="24"/>
                                  </w:rPr>
                                  <m:t>2</m:t>
                                </w:del>
                              </w:ins>
                            </m:r>
                          </m:sup>
                        </m:sSup>
                        <m:r>
                          <w:ins w:id="3053" w:author="Ahmed Kormed" w:date="2025-11-19T17:44:00Z">
                            <w:del w:id="3054" w:author="USA" w:date="2026-01-27T12:47:00Z" w16du:dateUtc="2026-01-27T17:47:00Z">
                              <m:rPr>
                                <m:sty m:val="p"/>
                              </m:rPr>
                              <w:rPr>
                                <w:rFonts w:ascii="Cambria Math" w:hAnsi="Cambria Math"/>
                                <w:szCs w:val="24"/>
                              </w:rPr>
                              <m:t>-</m:t>
                            </w:del>
                          </w:ins>
                        </m:r>
                        <m:sSup>
                          <m:sSupPr>
                            <m:ctrlPr>
                              <w:ins w:id="3055" w:author="Ahmed Kormed" w:date="2025-11-19T17:44:00Z">
                                <w:del w:id="3056" w:author="USA" w:date="2026-01-27T12:47:00Z" w16du:dateUtc="2026-01-27T17:47:00Z">
                                  <w:rPr>
                                    <w:rFonts w:ascii="Cambria Math" w:hAnsi="Cambria Math"/>
                                    <w:szCs w:val="24"/>
                                  </w:rPr>
                                </w:del>
                              </w:ins>
                            </m:ctrlPr>
                          </m:sSupPr>
                          <m:e>
                            <m:r>
                              <w:ins w:id="3057" w:author="Ahmed Kormed" w:date="2025-11-19T17:44:00Z">
                                <w:del w:id="3058" w:author="USA" w:date="2026-01-27T12:47:00Z" w16du:dateUtc="2026-01-27T17:47:00Z">
                                  <m:rPr>
                                    <m:sty m:val="p"/>
                                  </m:rPr>
                                  <w:rPr>
                                    <w:rFonts w:ascii="Cambria Math" w:hAnsi="Cambria Math"/>
                                    <w:szCs w:val="24"/>
                                  </w:rPr>
                                  <m:t>µ</m:t>
                                </w:del>
                              </w:ins>
                            </m:r>
                          </m:e>
                          <m:sup>
                            <m:r>
                              <w:ins w:id="3059" w:author="Ahmed Kormed" w:date="2025-11-19T17:44:00Z">
                                <w:del w:id="3060" w:author="USA" w:date="2026-01-27T12:47:00Z" w16du:dateUtc="2026-01-27T17:47:00Z">
                                  <m:rPr>
                                    <m:sty m:val="p"/>
                                  </m:rPr>
                                  <w:rPr>
                                    <w:rFonts w:ascii="Cambria Math" w:hAnsi="Cambria Math"/>
                                    <w:szCs w:val="24"/>
                                  </w:rPr>
                                  <m:t>2</m:t>
                                </w:del>
                              </w:ins>
                            </m:r>
                          </m:sup>
                        </m:sSup>
                      </m:e>
                    </m:rad>
                  </m:den>
                </m:f>
                <m:r>
                  <w:ins w:id="3061" w:author="Ahmed Kormed" w:date="2025-11-19T17:44:00Z">
                    <w:del w:id="3062" w:author="USA" w:date="2026-01-27T12:47:00Z" w16du:dateUtc="2026-01-27T17:47:00Z">
                      <m:rPr>
                        <m:sty m:val="p"/>
                      </m:rPr>
                      <w:rPr>
                        <w:rFonts w:ascii="Cambria Math" w:hAnsi="Cambria Math"/>
                        <w:szCs w:val="24"/>
                      </w:rPr>
                      <m:t xml:space="preserve">,          </m:t>
                    </w:del>
                  </w:ins>
                </m:r>
                <m:r>
                  <w:ins w:id="3063" w:author="Ahmed Kormed" w:date="2025-11-19T17:44:00Z">
                    <w:del w:id="3064" w:author="USA" w:date="2026-01-27T12:47:00Z" w16du:dateUtc="2026-01-27T17:47:00Z">
                      <w:rPr>
                        <w:rFonts w:ascii="Cambria Math" w:hAnsi="Cambria Math"/>
                        <w:szCs w:val="24"/>
                      </w:rPr>
                      <m:t>for</m:t>
                    </w:del>
                  </w:ins>
                </m:r>
                <m:r>
                  <w:ins w:id="3065" w:author="Ahmed Kormed" w:date="2025-11-19T17:44:00Z">
                    <w:del w:id="3066" w:author="USA" w:date="2026-01-27T12:47:00Z" w16du:dateUtc="2026-01-27T17:47:00Z">
                      <m:rPr>
                        <m:sty m:val="p"/>
                      </m:rPr>
                      <w:rPr>
                        <w:rFonts w:ascii="Cambria Math" w:hAnsi="Cambria Math"/>
                        <w:szCs w:val="24"/>
                      </w:rPr>
                      <m:t xml:space="preserve">   µ ≤</m:t>
                    </w:del>
                  </w:ins>
                </m:r>
                <m:r>
                  <w:ins w:id="3067" w:author="Ahmed Kormed" w:date="2025-11-19T17:44:00Z">
                    <w:del w:id="3068" w:author="USA" w:date="2026-01-27T12:47:00Z" w16du:dateUtc="2026-01-27T17:47:00Z">
                      <w:rPr>
                        <w:rFonts w:ascii="Cambria Math" w:hAnsi="Cambria Math"/>
                        <w:szCs w:val="24"/>
                      </w:rPr>
                      <m:t>B</m:t>
                    </w:del>
                  </w:ins>
                </m:r>
              </m:e>
              <m:e>
                <m:f>
                  <m:fPr>
                    <m:ctrlPr>
                      <w:ins w:id="3069" w:author="Ahmed Kormed" w:date="2025-11-19T17:44:00Z">
                        <w:del w:id="3070" w:author="USA" w:date="2026-01-27T12:47:00Z" w16du:dateUtc="2026-01-27T17:47:00Z">
                          <w:rPr>
                            <w:rFonts w:ascii="Cambria Math" w:hAnsi="Cambria Math"/>
                            <w:szCs w:val="24"/>
                          </w:rPr>
                        </w:del>
                      </w:ins>
                    </m:ctrlPr>
                  </m:fPr>
                  <m:num>
                    <m:func>
                      <m:funcPr>
                        <m:ctrlPr>
                          <w:ins w:id="3071" w:author="Ahmed Kormed" w:date="2025-11-19T17:44:00Z">
                            <w:del w:id="3072" w:author="USA" w:date="2026-01-27T12:47:00Z" w16du:dateUtc="2026-01-27T17:47:00Z">
                              <w:rPr>
                                <w:rFonts w:ascii="Cambria Math" w:hAnsi="Cambria Math"/>
                                <w:szCs w:val="24"/>
                              </w:rPr>
                            </w:del>
                          </w:ins>
                        </m:ctrlPr>
                      </m:funcPr>
                      <m:fName>
                        <m:r>
                          <w:ins w:id="3073" w:author="Ahmed Kormed" w:date="2025-11-19T17:44:00Z">
                            <w:del w:id="3074" w:author="USA" w:date="2026-01-27T12:47:00Z" w16du:dateUtc="2026-01-27T17:47:00Z">
                              <m:rPr>
                                <m:sty m:val="p"/>
                              </m:rPr>
                              <w:rPr>
                                <w:rFonts w:ascii="Cambria Math" w:hAnsi="Cambria Math"/>
                                <w:szCs w:val="24"/>
                              </w:rPr>
                              <m:t>sin</m:t>
                            </w:del>
                          </w:ins>
                        </m:r>
                      </m:fName>
                      <m:e>
                        <m:d>
                          <m:dPr>
                            <m:ctrlPr>
                              <w:ins w:id="3075" w:author="Ahmed Kormed" w:date="2025-11-19T17:44:00Z">
                                <w:del w:id="3076" w:author="USA" w:date="2026-01-27T12:47:00Z" w16du:dateUtc="2026-01-27T17:47:00Z">
                                  <w:rPr>
                                    <w:rFonts w:ascii="Cambria Math" w:hAnsi="Cambria Math"/>
                                    <w:szCs w:val="24"/>
                                  </w:rPr>
                                </w:del>
                              </w:ins>
                            </m:ctrlPr>
                          </m:dPr>
                          <m:e>
                            <m:r>
                              <w:ins w:id="3077" w:author="Ahmed Kormed" w:date="2025-11-19T17:44:00Z">
                                <w:del w:id="3078" w:author="USA" w:date="2026-01-27T12:47:00Z" w16du:dateUtc="2026-01-27T17:47:00Z">
                                  <w:rPr>
                                    <w:rFonts w:ascii="Cambria Math" w:hAnsi="Cambria Math"/>
                                    <w:szCs w:val="24"/>
                                  </w:rPr>
                                  <m:t>π</m:t>
                                </w:del>
                              </w:ins>
                            </m:r>
                            <m:rad>
                              <m:radPr>
                                <m:degHide m:val="1"/>
                                <m:ctrlPr>
                                  <w:ins w:id="3079" w:author="Ahmed Kormed" w:date="2025-11-19T17:44:00Z">
                                    <w:del w:id="3080" w:author="USA" w:date="2026-01-27T12:47:00Z" w16du:dateUtc="2026-01-27T17:47:00Z">
                                      <w:rPr>
                                        <w:rFonts w:ascii="Cambria Math" w:hAnsi="Cambria Math"/>
                                        <w:szCs w:val="24"/>
                                      </w:rPr>
                                    </w:del>
                                  </w:ins>
                                </m:ctrlPr>
                              </m:radPr>
                              <m:deg/>
                              <m:e>
                                <m:sSup>
                                  <m:sSupPr>
                                    <m:ctrlPr>
                                      <w:ins w:id="3081" w:author="Ahmed Kormed" w:date="2025-11-19T17:44:00Z">
                                        <w:del w:id="3082" w:author="USA" w:date="2026-01-27T12:47:00Z" w16du:dateUtc="2026-01-27T17:47:00Z">
                                          <w:rPr>
                                            <w:rFonts w:ascii="Cambria Math" w:hAnsi="Cambria Math"/>
                                            <w:szCs w:val="24"/>
                                          </w:rPr>
                                        </w:del>
                                      </w:ins>
                                    </m:ctrlPr>
                                  </m:sSupPr>
                                  <m:e>
                                    <m:r>
                                      <w:ins w:id="3083" w:author="Ahmed Kormed" w:date="2025-11-19T17:44:00Z">
                                        <w:del w:id="3084" w:author="USA" w:date="2026-01-27T12:47:00Z" w16du:dateUtc="2026-01-27T17:47:00Z">
                                          <m:rPr>
                                            <m:sty m:val="p"/>
                                          </m:rPr>
                                          <w:rPr>
                                            <w:rFonts w:ascii="Cambria Math" w:hAnsi="Cambria Math"/>
                                            <w:szCs w:val="24"/>
                                          </w:rPr>
                                          <m:t>µ</m:t>
                                        </w:del>
                                      </w:ins>
                                    </m:r>
                                  </m:e>
                                  <m:sup>
                                    <m:r>
                                      <w:ins w:id="3085" w:author="Ahmed Kormed" w:date="2025-11-19T17:44:00Z">
                                        <w:del w:id="3086" w:author="USA" w:date="2026-01-27T12:47:00Z" w16du:dateUtc="2026-01-27T17:47:00Z">
                                          <m:rPr>
                                            <m:sty m:val="p"/>
                                          </m:rPr>
                                          <w:rPr>
                                            <w:rFonts w:ascii="Cambria Math" w:hAnsi="Cambria Math"/>
                                            <w:szCs w:val="24"/>
                                          </w:rPr>
                                          <m:t>2</m:t>
                                        </w:del>
                                      </w:ins>
                                    </m:r>
                                  </m:sup>
                                </m:sSup>
                                <m:r>
                                  <w:ins w:id="3087" w:author="Ahmed Kormed" w:date="2025-11-19T17:44:00Z">
                                    <w:del w:id="3088" w:author="USA" w:date="2026-01-27T12:47:00Z" w16du:dateUtc="2026-01-27T17:47:00Z">
                                      <m:rPr>
                                        <m:sty m:val="p"/>
                                      </m:rPr>
                                      <w:rPr>
                                        <w:rFonts w:ascii="Cambria Math" w:hAnsi="Cambria Math"/>
                                        <w:szCs w:val="24"/>
                                      </w:rPr>
                                      <m:t>-</m:t>
                                    </w:del>
                                  </w:ins>
                                </m:r>
                                <m:sSup>
                                  <m:sSupPr>
                                    <m:ctrlPr>
                                      <w:ins w:id="3089" w:author="Ahmed Kormed" w:date="2025-11-19T17:44:00Z">
                                        <w:del w:id="3090" w:author="USA" w:date="2026-01-27T12:47:00Z" w16du:dateUtc="2026-01-27T17:47:00Z">
                                          <w:rPr>
                                            <w:rFonts w:ascii="Cambria Math" w:hAnsi="Cambria Math"/>
                                            <w:szCs w:val="24"/>
                                          </w:rPr>
                                        </w:del>
                                      </w:ins>
                                    </m:ctrlPr>
                                  </m:sSupPr>
                                  <m:e>
                                    <m:r>
                                      <w:ins w:id="3091" w:author="Ahmed Kormed" w:date="2025-11-19T17:44:00Z">
                                        <w:del w:id="3092" w:author="USA" w:date="2026-01-27T12:47:00Z" w16du:dateUtc="2026-01-27T17:47:00Z">
                                          <w:rPr>
                                            <w:rFonts w:ascii="Cambria Math" w:hAnsi="Cambria Math"/>
                                            <w:szCs w:val="24"/>
                                          </w:rPr>
                                          <m:t>B</m:t>
                                        </w:del>
                                      </w:ins>
                                    </m:r>
                                  </m:e>
                                  <m:sup>
                                    <m:r>
                                      <w:ins w:id="3093" w:author="Ahmed Kormed" w:date="2025-11-19T17:44:00Z">
                                        <w:del w:id="3094" w:author="USA" w:date="2026-01-27T12:47:00Z" w16du:dateUtc="2026-01-27T17:47:00Z">
                                          <m:rPr>
                                            <m:sty m:val="p"/>
                                          </m:rPr>
                                          <w:rPr>
                                            <w:rFonts w:ascii="Cambria Math" w:hAnsi="Cambria Math"/>
                                            <w:szCs w:val="24"/>
                                          </w:rPr>
                                          <m:t>2</m:t>
                                        </w:del>
                                      </w:ins>
                                    </m:r>
                                  </m:sup>
                                </m:sSup>
                              </m:e>
                            </m:rad>
                          </m:e>
                        </m:d>
                      </m:e>
                    </m:func>
                  </m:num>
                  <m:den>
                    <m:r>
                      <w:ins w:id="3095" w:author="Ahmed Kormed" w:date="2025-11-19T17:44:00Z">
                        <w:del w:id="3096" w:author="USA" w:date="2026-01-27T12:47:00Z" w16du:dateUtc="2026-01-27T17:47:00Z">
                          <w:rPr>
                            <w:rFonts w:ascii="Cambria Math" w:hAnsi="Cambria Math"/>
                            <w:szCs w:val="24"/>
                          </w:rPr>
                          <m:t>π</m:t>
                        </w:del>
                      </w:ins>
                    </m:r>
                    <m:rad>
                      <m:radPr>
                        <m:degHide m:val="1"/>
                        <m:ctrlPr>
                          <w:ins w:id="3097" w:author="Ahmed Kormed" w:date="2025-11-19T17:44:00Z">
                            <w:del w:id="3098" w:author="USA" w:date="2026-01-27T12:47:00Z" w16du:dateUtc="2026-01-27T17:47:00Z">
                              <w:rPr>
                                <w:rFonts w:ascii="Cambria Math" w:hAnsi="Cambria Math"/>
                                <w:szCs w:val="24"/>
                              </w:rPr>
                            </w:del>
                          </w:ins>
                        </m:ctrlPr>
                      </m:radPr>
                      <m:deg/>
                      <m:e>
                        <m:sSup>
                          <m:sSupPr>
                            <m:ctrlPr>
                              <w:ins w:id="3099" w:author="Ahmed Kormed" w:date="2025-11-19T17:44:00Z">
                                <w:del w:id="3100" w:author="USA" w:date="2026-01-27T12:47:00Z" w16du:dateUtc="2026-01-27T17:47:00Z">
                                  <w:rPr>
                                    <w:rFonts w:ascii="Cambria Math" w:hAnsi="Cambria Math"/>
                                    <w:szCs w:val="24"/>
                                  </w:rPr>
                                </w:del>
                              </w:ins>
                            </m:ctrlPr>
                          </m:sSupPr>
                          <m:e>
                            <m:r>
                              <w:ins w:id="3101" w:author="Ahmed Kormed" w:date="2025-11-19T17:44:00Z">
                                <w:del w:id="3102" w:author="USA" w:date="2026-01-27T12:47:00Z" w16du:dateUtc="2026-01-27T17:47:00Z">
                                  <m:rPr>
                                    <m:sty m:val="p"/>
                                  </m:rPr>
                                  <w:rPr>
                                    <w:rFonts w:ascii="Cambria Math" w:hAnsi="Cambria Math"/>
                                    <w:szCs w:val="24"/>
                                  </w:rPr>
                                  <m:t>µ</m:t>
                                </w:del>
                              </w:ins>
                            </m:r>
                          </m:e>
                          <m:sup>
                            <m:r>
                              <w:ins w:id="3103" w:author="Ahmed Kormed" w:date="2025-11-19T17:44:00Z">
                                <w:del w:id="3104" w:author="USA" w:date="2026-01-27T12:47:00Z" w16du:dateUtc="2026-01-27T17:47:00Z">
                                  <m:rPr>
                                    <m:sty m:val="p"/>
                                  </m:rPr>
                                  <w:rPr>
                                    <w:rFonts w:ascii="Cambria Math" w:hAnsi="Cambria Math"/>
                                    <w:szCs w:val="24"/>
                                  </w:rPr>
                                  <m:t>2</m:t>
                                </w:del>
                              </w:ins>
                            </m:r>
                          </m:sup>
                        </m:sSup>
                        <m:r>
                          <w:ins w:id="3105" w:author="Ahmed Kormed" w:date="2025-11-19T17:44:00Z">
                            <w:del w:id="3106" w:author="USA" w:date="2026-01-27T12:47:00Z" w16du:dateUtc="2026-01-27T17:47:00Z">
                              <m:rPr>
                                <m:sty m:val="p"/>
                              </m:rPr>
                              <w:rPr>
                                <w:rFonts w:ascii="Cambria Math" w:hAnsi="Cambria Math"/>
                                <w:szCs w:val="24"/>
                              </w:rPr>
                              <m:t>-</m:t>
                            </w:del>
                          </w:ins>
                        </m:r>
                        <m:sSup>
                          <m:sSupPr>
                            <m:ctrlPr>
                              <w:ins w:id="3107" w:author="Ahmed Kormed" w:date="2025-11-19T17:44:00Z">
                                <w:del w:id="3108" w:author="USA" w:date="2026-01-27T12:47:00Z" w16du:dateUtc="2026-01-27T17:47:00Z">
                                  <w:rPr>
                                    <w:rFonts w:ascii="Cambria Math" w:hAnsi="Cambria Math"/>
                                    <w:szCs w:val="24"/>
                                  </w:rPr>
                                </w:del>
                              </w:ins>
                            </m:ctrlPr>
                          </m:sSupPr>
                          <m:e>
                            <m:r>
                              <w:ins w:id="3109" w:author="Ahmed Kormed" w:date="2025-11-19T17:44:00Z">
                                <w:del w:id="3110" w:author="USA" w:date="2026-01-27T12:47:00Z" w16du:dateUtc="2026-01-27T17:47:00Z">
                                  <w:rPr>
                                    <w:rFonts w:ascii="Cambria Math" w:hAnsi="Cambria Math"/>
                                    <w:szCs w:val="24"/>
                                  </w:rPr>
                                  <m:t>B</m:t>
                                </w:del>
                              </w:ins>
                            </m:r>
                          </m:e>
                          <m:sup>
                            <m:r>
                              <w:ins w:id="3111" w:author="Ahmed Kormed" w:date="2025-11-19T17:44:00Z">
                                <w:del w:id="3112" w:author="USA" w:date="2026-01-27T12:47:00Z" w16du:dateUtc="2026-01-27T17:47:00Z">
                                  <m:rPr>
                                    <m:sty m:val="p"/>
                                  </m:rPr>
                                  <w:rPr>
                                    <w:rFonts w:ascii="Cambria Math" w:hAnsi="Cambria Math"/>
                                    <w:szCs w:val="24"/>
                                  </w:rPr>
                                  <m:t>2</m:t>
                                </w:del>
                              </w:ins>
                            </m:r>
                          </m:sup>
                        </m:sSup>
                      </m:e>
                    </m:rad>
                  </m:den>
                </m:f>
                <m:r>
                  <w:ins w:id="3113" w:author="Ahmed Kormed" w:date="2025-11-19T17:44:00Z">
                    <w:del w:id="3114" w:author="USA" w:date="2026-01-27T12:47:00Z" w16du:dateUtc="2026-01-27T17:47:00Z">
                      <m:rPr>
                        <m:sty m:val="p"/>
                      </m:rPr>
                      <w:rPr>
                        <w:rFonts w:ascii="Cambria Math" w:hAnsi="Cambria Math"/>
                        <w:szCs w:val="24"/>
                      </w:rPr>
                      <m:t xml:space="preserve">,          </m:t>
                    </w:del>
                  </w:ins>
                </m:r>
                <m:r>
                  <w:ins w:id="3115" w:author="Ahmed Kormed" w:date="2025-11-19T17:44:00Z">
                    <w:del w:id="3116" w:author="USA" w:date="2026-01-27T12:47:00Z" w16du:dateUtc="2026-01-27T17:47:00Z">
                      <w:rPr>
                        <w:rFonts w:ascii="Cambria Math" w:hAnsi="Cambria Math"/>
                        <w:szCs w:val="24"/>
                      </w:rPr>
                      <m:t>for</m:t>
                    </w:del>
                  </w:ins>
                </m:r>
                <m:r>
                  <w:ins w:id="3117" w:author="Ahmed Kormed" w:date="2025-11-19T17:44:00Z">
                    <w:del w:id="3118" w:author="USA" w:date="2026-01-27T12:47:00Z" w16du:dateUtc="2026-01-27T17:47:00Z">
                      <m:rPr>
                        <m:sty m:val="p"/>
                      </m:rPr>
                      <w:rPr>
                        <w:rFonts w:ascii="Cambria Math" w:hAnsi="Cambria Math"/>
                        <w:szCs w:val="24"/>
                      </w:rPr>
                      <m:t xml:space="preserve">   µ ≥</m:t>
                    </w:del>
                  </w:ins>
                </m:r>
                <m:r>
                  <w:ins w:id="3119" w:author="Ahmed Kormed" w:date="2025-11-19T17:44:00Z">
                    <w:del w:id="3120" w:author="USA" w:date="2026-01-27T12:47:00Z" w16du:dateUtc="2026-01-27T17:47:00Z">
                      <w:rPr>
                        <w:rFonts w:ascii="Cambria Math" w:hAnsi="Cambria Math"/>
                        <w:szCs w:val="24"/>
                      </w:rPr>
                      <m:t>B</m:t>
                    </w:del>
                  </w:ins>
                </m:r>
              </m:e>
            </m:eqArr>
          </m:e>
        </m:d>
      </m:oMath>
      <w:ins w:id="3121" w:author="Ahmed Kormed" w:date="2025-11-19T17:44:00Z">
        <w:del w:id="3122" w:author="USA" w:date="2026-01-27T12:47:00Z" w16du:dateUtc="2026-01-27T17:47:00Z">
          <w:r w:rsidRPr="0008546B" w:rsidDel="000A79DF">
            <w:rPr>
              <w:szCs w:val="24"/>
            </w:rPr>
            <w:tab/>
          </w:r>
        </w:del>
      </w:ins>
      <w:ins w:id="3123" w:author="Limousin, Catherine" w:date="2025-12-17T10:38:00Z" w16du:dateUtc="2025-12-17T09:38:00Z">
        <w:del w:id="3124" w:author="USA" w:date="2026-01-27T12:47:00Z" w16du:dateUtc="2026-01-27T17:47:00Z">
          <w:r w:rsidR="00585515" w:rsidRPr="0008546B" w:rsidDel="000A79DF">
            <w:rPr>
              <w:szCs w:val="24"/>
            </w:rPr>
            <w:delText>(</w:delText>
          </w:r>
        </w:del>
      </w:ins>
      <w:ins w:id="3125" w:author="Ahmed Kormed" w:date="2025-11-19T17:44:00Z">
        <w:del w:id="3126" w:author="USA" w:date="2026-01-27T12:47:00Z" w16du:dateUtc="2026-01-27T17:47:00Z">
          <w:r w:rsidRPr="0008546B" w:rsidDel="000A79DF">
            <w:rPr>
              <w:szCs w:val="24"/>
            </w:rPr>
            <w:delText>3.3-1</w:delText>
          </w:r>
        </w:del>
      </w:ins>
      <w:ins w:id="3127" w:author="Limousin, Catherine" w:date="2025-12-17T10:38:00Z" w16du:dateUtc="2025-12-17T09:38:00Z">
        <w:del w:id="3128" w:author="USA" w:date="2026-01-27T12:47:00Z" w16du:dateUtc="2026-01-27T17:47:00Z">
          <w:r w:rsidR="00585515" w:rsidRPr="0008546B" w:rsidDel="000A79DF">
            <w:rPr>
              <w:szCs w:val="24"/>
              <w:lang w:eastAsia="fr-FR" w:bidi="bn-BD"/>
            </w:rPr>
            <w:delText>)</w:delText>
          </w:r>
        </w:del>
      </w:ins>
    </w:p>
    <w:p w14:paraId="5A3A8470" w14:textId="71654CE7" w:rsidR="00031A11" w:rsidRPr="0008546B" w:rsidDel="000A79DF" w:rsidRDefault="00031A11" w:rsidP="00726D26">
      <w:pPr>
        <w:pStyle w:val="Equationlegend"/>
        <w:rPr>
          <w:ins w:id="3129" w:author="Ahmed Kormed" w:date="2025-11-19T17:44:00Z"/>
          <w:del w:id="3130" w:author="USA" w:date="2026-01-27T12:47:00Z" w16du:dateUtc="2026-01-27T17:47:00Z"/>
          <w:szCs w:val="24"/>
        </w:rPr>
      </w:pPr>
      <w:ins w:id="3131" w:author="Ahmed Kormed" w:date="2025-11-19T17:44:00Z">
        <w:del w:id="3132" w:author="USA" w:date="2026-01-27T12:47:00Z" w16du:dateUtc="2026-01-27T17:47:00Z">
          <w:r w:rsidRPr="0008546B" w:rsidDel="000A79DF">
            <w:rPr>
              <w:szCs w:val="24"/>
            </w:rPr>
            <w:tab/>
          </w:r>
          <w:r w:rsidRPr="0008546B" w:rsidDel="000A79DF">
            <w:rPr>
              <w:szCs w:val="24"/>
            </w:rPr>
            <w:tab/>
            <w:delText>B = Taylor one parameter value for a given Sidelobe Ratio (SLR),</w:delText>
          </w:r>
        </w:del>
      </w:ins>
    </w:p>
    <w:p w14:paraId="11F794E2" w14:textId="75D0ADB6" w:rsidR="00031A11" w:rsidRPr="0008546B" w:rsidDel="000A79DF" w:rsidRDefault="00031A11" w:rsidP="00726D26">
      <w:pPr>
        <w:pStyle w:val="Equationlegend"/>
        <w:rPr>
          <w:ins w:id="3133" w:author="Ahmed Kormed" w:date="2025-11-19T17:44:00Z"/>
          <w:del w:id="3134" w:author="USA" w:date="2026-01-27T12:47:00Z" w16du:dateUtc="2026-01-27T17:47:00Z"/>
          <w:szCs w:val="24"/>
        </w:rPr>
      </w:pPr>
      <w:ins w:id="3135" w:author="Ahmed Kormed" w:date="2025-11-19T17:44:00Z">
        <w:del w:id="3136" w:author="USA" w:date="2026-01-27T12:47:00Z" w16du:dateUtc="2026-01-27T17:47:00Z">
          <w:r w:rsidRPr="0008546B" w:rsidDel="000A79DF">
            <w:rPr>
              <w:szCs w:val="24"/>
            </w:rPr>
            <w:tab/>
          </w:r>
          <w:r w:rsidRPr="0008546B" w:rsidDel="000A79DF">
            <w:rPr>
              <w:szCs w:val="24"/>
            </w:rPr>
            <w:tab/>
          </w:r>
        </w:del>
      </w:ins>
      <m:oMath>
        <m:r>
          <w:ins w:id="3137" w:author="Ahmed Kormed" w:date="2025-11-19T17:44:00Z">
            <w:del w:id="3138" w:author="USA" w:date="2026-01-27T12:47:00Z" w16du:dateUtc="2026-01-27T17:47:00Z">
              <w:rPr>
                <w:rFonts w:ascii="Cambria Math" w:hAnsi="Cambria Math"/>
                <w:szCs w:val="24"/>
              </w:rPr>
              <m:t>µ=</m:t>
            </w:del>
          </w:ins>
        </m:r>
        <m:f>
          <m:fPr>
            <m:ctrlPr>
              <w:ins w:id="3139" w:author="Ahmed Kormed" w:date="2025-11-19T17:44:00Z">
                <w:del w:id="3140" w:author="USA" w:date="2026-01-27T12:47:00Z" w16du:dateUtc="2026-01-27T17:47:00Z">
                  <w:rPr>
                    <w:rFonts w:ascii="Cambria Math" w:hAnsi="Cambria Math"/>
                    <w:i/>
                    <w:szCs w:val="24"/>
                  </w:rPr>
                </w:del>
              </w:ins>
            </m:ctrlPr>
          </m:fPr>
          <m:num>
            <m:r>
              <w:ins w:id="3141" w:author="Ahmed Kormed" w:date="2025-11-19T17:44:00Z">
                <w:del w:id="3142" w:author="USA" w:date="2026-01-27T12:47:00Z" w16du:dateUtc="2026-01-27T17:47:00Z">
                  <w:rPr>
                    <w:rFonts w:ascii="Cambria Math" w:hAnsi="Cambria Math"/>
                    <w:szCs w:val="24"/>
                  </w:rPr>
                  <m:t>d</m:t>
                </w:del>
              </w:ins>
            </m:r>
          </m:num>
          <m:den>
            <m:r>
              <w:ins w:id="3143" w:author="Ahmed Kormed" w:date="2025-11-19T17:44:00Z">
                <w:del w:id="3144" w:author="USA" w:date="2026-01-27T12:47:00Z" w16du:dateUtc="2026-01-27T17:47:00Z">
                  <w:rPr>
                    <w:rFonts w:ascii="Cambria Math" w:hAnsi="Cambria Math"/>
                    <w:szCs w:val="24"/>
                  </w:rPr>
                  <m:t>λ</m:t>
                </w:del>
              </w:ins>
            </m:r>
          </m:den>
        </m:f>
        <m:func>
          <m:funcPr>
            <m:ctrlPr>
              <w:ins w:id="3145" w:author="Ahmed Kormed" w:date="2025-11-19T17:44:00Z">
                <w:del w:id="3146" w:author="USA" w:date="2026-01-27T12:47:00Z" w16du:dateUtc="2026-01-27T17:47:00Z">
                  <w:rPr>
                    <w:rFonts w:ascii="Cambria Math" w:hAnsi="Cambria Math"/>
                    <w:i/>
                    <w:szCs w:val="24"/>
                  </w:rPr>
                </w:del>
              </w:ins>
            </m:ctrlPr>
          </m:funcPr>
          <m:fName>
            <m:r>
              <w:ins w:id="3147" w:author="Ahmed Kormed" w:date="2025-11-19T17:44:00Z">
                <w:del w:id="3148" w:author="USA" w:date="2026-01-27T12:47:00Z" w16du:dateUtc="2026-01-27T17:47:00Z">
                  <m:rPr>
                    <m:sty m:val="p"/>
                  </m:rPr>
                  <w:rPr>
                    <w:rFonts w:ascii="Cambria Math" w:hAnsi="Cambria Math"/>
                    <w:szCs w:val="24"/>
                  </w:rPr>
                  <m:t>sin</m:t>
                </w:del>
              </w:ins>
            </m:r>
          </m:fName>
          <m:e>
            <m:r>
              <w:ins w:id="3149" w:author="Ahmed Kormed" w:date="2025-11-19T17:44:00Z">
                <w:del w:id="3150" w:author="USA" w:date="2026-01-27T12:47:00Z" w16du:dateUtc="2026-01-27T17:47:00Z">
                  <w:rPr>
                    <w:rFonts w:ascii="Cambria Math" w:hAnsi="Cambria Math"/>
                    <w:szCs w:val="24"/>
                  </w:rPr>
                  <m:t>θ</m:t>
                </w:del>
              </w:ins>
            </m:r>
          </m:e>
        </m:func>
        <m:r>
          <w:ins w:id="3151" w:author="Ahmed Kormed" w:date="2025-11-19T17:44:00Z">
            <w:del w:id="3152" w:author="USA" w:date="2026-01-27T12:47:00Z" w16du:dateUtc="2026-01-27T17:47:00Z">
              <w:rPr>
                <w:rFonts w:ascii="Cambria Math" w:hAnsi="Cambria Math"/>
                <w:szCs w:val="24"/>
              </w:rPr>
              <m:t xml:space="preserve"> , </m:t>
            </w:del>
          </w:ins>
        </m:r>
      </m:oMath>
      <w:ins w:id="3153" w:author="Ahmed Kormed" w:date="2025-11-19T17:44:00Z">
        <w:del w:id="3154" w:author="USA" w:date="2026-01-27T12:47:00Z" w16du:dateUtc="2026-01-27T17:47:00Z">
          <w:r w:rsidRPr="0008546B" w:rsidDel="000A79DF">
            <w:rPr>
              <w:szCs w:val="24"/>
            </w:rPr>
            <w:delText>is a new variable</w:delText>
          </w:r>
          <w:r w:rsidRPr="003B525B" w:rsidDel="000A79DF">
            <w:rPr>
              <w:szCs w:val="24"/>
              <w:highlight w:val="yellow"/>
              <w:rPrChange w:id="3155" w:author="USA" w:date="2026-03-13T06:40:00Z" w16du:dateUtc="2026-03-13T10:40:00Z">
                <w:rPr/>
              </w:rPrChange>
            </w:rPr>
            <w:delText xml:space="preserve">, </w:delText>
          </w:r>
        </w:del>
      </w:ins>
      <w:ins w:id="3156" w:author="Ahmed Kormed" w:date="2025-11-20T16:54:00Z">
        <w:del w:id="3157" w:author="USA" w:date="2026-01-27T12:47:00Z" w16du:dateUtc="2026-01-27T17:47:00Z">
          <w:r w:rsidRPr="0008546B" w:rsidDel="000A79DF">
            <w:rPr>
              <w:szCs w:val="24"/>
              <w:highlight w:val="yellow"/>
            </w:rPr>
            <w:delText>[</w:delText>
          </w:r>
        </w:del>
      </w:ins>
      <w:ins w:id="3158" w:author="Ahmed Kormed" w:date="2025-11-19T17:44:00Z">
        <w:del w:id="3159" w:author="USA" w:date="2026-01-27T12:47:00Z" w16du:dateUtc="2026-01-27T17:47:00Z">
          <w:r w:rsidRPr="003B525B" w:rsidDel="000A79DF">
            <w:rPr>
              <w:szCs w:val="24"/>
              <w:highlight w:val="yellow"/>
              <w:rPrChange w:id="3160" w:author="USA" w:date="2026-03-13T06:40:00Z" w16du:dateUtc="2026-03-13T10:40:00Z">
                <w:rPr/>
              </w:rPrChange>
            </w:rPr>
            <w:delText>u-space</w:delText>
          </w:r>
        </w:del>
      </w:ins>
      <w:ins w:id="3161" w:author="Ahmed Kormed" w:date="2025-11-20T16:54:00Z">
        <w:del w:id="3162" w:author="USA" w:date="2026-01-27T12:47:00Z" w16du:dateUtc="2026-01-27T17:47:00Z">
          <w:r w:rsidRPr="0008546B" w:rsidDel="000A79DF">
            <w:rPr>
              <w:szCs w:val="24"/>
            </w:rPr>
            <w:delText>]</w:delText>
          </w:r>
        </w:del>
      </w:ins>
      <w:ins w:id="3163" w:author="Ahmed Kormed" w:date="2025-11-19T17:44:00Z">
        <w:del w:id="3164" w:author="USA" w:date="2026-01-27T12:47:00Z" w16du:dateUtc="2026-01-27T17:47:00Z">
          <w:r w:rsidRPr="0008546B" w:rsidDel="000A79DF">
            <w:rPr>
              <w:szCs w:val="24"/>
            </w:rPr>
            <w:delText>, that defines the angular dependence</w:delText>
          </w:r>
        </w:del>
      </w:ins>
    </w:p>
    <w:p w14:paraId="62174D8F" w14:textId="136DC40B" w:rsidR="00031A11" w:rsidRPr="0008546B" w:rsidDel="000A79DF" w:rsidRDefault="00031A11" w:rsidP="00726D26">
      <w:pPr>
        <w:pStyle w:val="Equationlegend"/>
        <w:rPr>
          <w:ins w:id="3165" w:author="Ahmed Kormed" w:date="2025-11-19T17:44:00Z"/>
          <w:del w:id="3166" w:author="USA" w:date="2026-01-27T12:47:00Z" w16du:dateUtc="2026-01-27T17:47:00Z"/>
          <w:szCs w:val="24"/>
        </w:rPr>
      </w:pPr>
      <w:ins w:id="3167" w:author="Ahmed Kormed" w:date="2025-11-19T17:44:00Z">
        <w:del w:id="3168" w:author="USA" w:date="2026-01-27T12:47:00Z" w16du:dateUtc="2026-01-27T17:47:00Z">
          <w:r w:rsidRPr="0008546B" w:rsidDel="000A79DF">
            <w:rPr>
              <w:szCs w:val="24"/>
            </w:rPr>
            <w:tab/>
          </w:r>
          <w:r w:rsidRPr="0008546B" w:rsidDel="000A79DF">
            <w:rPr>
              <w:szCs w:val="24"/>
            </w:rPr>
            <w:tab/>
            <w:delText>d = the aperture width (m)</w:delText>
          </w:r>
        </w:del>
      </w:ins>
    </w:p>
    <w:p w14:paraId="33074E47" w14:textId="1948774B" w:rsidR="00031A11" w:rsidRPr="0008546B" w:rsidDel="000A79DF" w:rsidRDefault="00031A11" w:rsidP="00726D26">
      <w:pPr>
        <w:pStyle w:val="Equationlegend"/>
        <w:rPr>
          <w:ins w:id="3169" w:author="Ahmed Kormed" w:date="2025-11-19T17:44:00Z"/>
          <w:del w:id="3170" w:author="USA" w:date="2026-01-27T12:47:00Z" w16du:dateUtc="2026-01-27T17:47:00Z"/>
          <w:szCs w:val="24"/>
        </w:rPr>
      </w:pPr>
      <w:ins w:id="3171" w:author="Ahmed Kormed" w:date="2025-11-19T17:44:00Z">
        <w:del w:id="3172" w:author="USA" w:date="2026-01-27T12:47:00Z" w16du:dateUtc="2026-01-27T17:47:00Z">
          <w:r w:rsidRPr="0008546B" w:rsidDel="000A79DF">
            <w:rPr>
              <w:szCs w:val="24"/>
            </w:rPr>
            <w:tab/>
          </w:r>
          <w:r w:rsidRPr="0008546B" w:rsidDel="000A79DF">
            <w:rPr>
              <w:szCs w:val="24"/>
            </w:rPr>
            <w:tab/>
            <w:delText>λ = wavelength (m),</w:delText>
          </w:r>
        </w:del>
      </w:ins>
    </w:p>
    <w:p w14:paraId="3A52BFC7" w14:textId="24C2184B" w:rsidR="00031A11" w:rsidRPr="0008546B" w:rsidDel="000A79DF" w:rsidRDefault="00031A11" w:rsidP="00726D26">
      <w:pPr>
        <w:pStyle w:val="Equationlegend"/>
        <w:rPr>
          <w:ins w:id="3173" w:author="Ahmed Kormed" w:date="2025-11-19T17:44:00Z"/>
          <w:del w:id="3174" w:author="USA" w:date="2026-01-27T12:47:00Z" w16du:dateUtc="2026-01-27T17:47:00Z"/>
          <w:szCs w:val="24"/>
        </w:rPr>
      </w:pPr>
      <w:ins w:id="3175" w:author="Ahmed Kormed" w:date="2025-11-19T17:44:00Z">
        <w:del w:id="3176" w:author="USA" w:date="2026-01-27T12:47:00Z" w16du:dateUtc="2026-01-27T17:47:00Z">
          <w:r w:rsidRPr="0008546B" w:rsidDel="000A79DF">
            <w:rPr>
              <w:szCs w:val="24"/>
            </w:rPr>
            <w:tab/>
          </w:r>
          <w:r w:rsidRPr="0008546B" w:rsidDel="000A79DF">
            <w:rPr>
              <w:szCs w:val="24"/>
            </w:rPr>
            <w:tab/>
            <w:delText>θ = antenna pattern angle (degrees).</w:delText>
          </w:r>
        </w:del>
      </w:ins>
    </w:p>
    <w:p w14:paraId="139401CC" w14:textId="12C539CB" w:rsidR="00031A11" w:rsidRPr="003B525B" w:rsidDel="000A79DF" w:rsidRDefault="00031A11" w:rsidP="00726D26">
      <w:pPr>
        <w:rPr>
          <w:ins w:id="3177" w:author="Ahmed Kormed" w:date="2025-11-19T17:44:00Z"/>
          <w:del w:id="3178" w:author="USA" w:date="2026-01-27T12:47:00Z" w16du:dateUtc="2026-01-27T17:47:00Z"/>
          <w:szCs w:val="24"/>
          <w:rPrChange w:id="3179" w:author="USA" w:date="2026-03-13T06:40:00Z" w16du:dateUtc="2026-03-13T10:40:00Z">
            <w:rPr>
              <w:ins w:id="3180" w:author="Ahmed Kormed" w:date="2025-11-19T17:44:00Z"/>
              <w:del w:id="3181" w:author="USA" w:date="2026-01-27T12:47:00Z" w16du:dateUtc="2026-01-27T17:47:00Z"/>
              <w:rFonts w:asciiTheme="majorBidi" w:hAnsiTheme="majorBidi" w:cstheme="majorBidi"/>
              <w:szCs w:val="24"/>
            </w:rPr>
          </w:rPrChange>
        </w:rPr>
      </w:pPr>
      <w:ins w:id="3182" w:author="Ahmed Kormed" w:date="2025-11-19T17:44:00Z">
        <w:del w:id="3183" w:author="USA" w:date="2026-01-27T12:47:00Z" w16du:dateUtc="2026-01-27T17:47:00Z">
          <w:r w:rsidRPr="003B525B" w:rsidDel="000A79DF">
            <w:rPr>
              <w:szCs w:val="24"/>
              <w:rPrChange w:id="3184" w:author="USA" w:date="2026-03-13T06:40:00Z" w16du:dateUtc="2026-03-13T10:40:00Z">
                <w:rPr>
                  <w:rFonts w:asciiTheme="majorBidi" w:hAnsiTheme="majorBidi" w:cstheme="majorBidi"/>
                  <w:szCs w:val="24"/>
                </w:rPr>
              </w:rPrChange>
            </w:rPr>
            <w:delText>Where the gain in dB is given by.</w:delText>
          </w:r>
        </w:del>
      </w:ins>
    </w:p>
    <w:p w14:paraId="3015B40B" w14:textId="6D7916C9" w:rsidR="00031A11" w:rsidRPr="0008546B" w:rsidDel="000A79DF" w:rsidRDefault="00031A11" w:rsidP="00726D26">
      <w:pPr>
        <w:pStyle w:val="Equation"/>
        <w:rPr>
          <w:ins w:id="3185" w:author="Ahmed Kormed" w:date="2025-11-19T17:44:00Z"/>
          <w:del w:id="3186" w:author="USA" w:date="2026-01-27T12:47:00Z" w16du:dateUtc="2026-01-27T17:47:00Z"/>
          <w:szCs w:val="24"/>
        </w:rPr>
      </w:pPr>
      <w:ins w:id="3187" w:author="Ahmed Kormed" w:date="2025-11-19T17:44:00Z">
        <w:del w:id="3188" w:author="USA" w:date="2026-01-27T12:47:00Z" w16du:dateUtc="2026-01-27T17:47:00Z">
          <w:r w:rsidRPr="0008546B" w:rsidDel="000A79DF">
            <w:rPr>
              <w:szCs w:val="24"/>
              <w:lang w:eastAsia="fr-FR" w:bidi="bn-BD"/>
            </w:rPr>
            <w:tab/>
          </w:r>
          <w:r w:rsidRPr="0008546B" w:rsidDel="000A79DF">
            <w:rPr>
              <w:szCs w:val="24"/>
              <w:lang w:eastAsia="fr-FR" w:bidi="bn-BD"/>
            </w:rPr>
            <w:tab/>
          </w:r>
        </w:del>
      </w:ins>
      <m:oMath>
        <m:r>
          <w:ins w:id="3189" w:author="Ahmed Kormed" w:date="2025-11-19T17:44:00Z">
            <w:del w:id="3190" w:author="USA" w:date="2026-01-27T12:47:00Z" w16du:dateUtc="2026-01-27T17:47:00Z">
              <m:rPr>
                <m:sty m:val="p"/>
              </m:rPr>
              <w:rPr>
                <w:rFonts w:ascii="Cambria Math" w:hAnsi="Cambria Math"/>
                <w:szCs w:val="24"/>
              </w:rPr>
              <m:t>F</m:t>
            </w:del>
          </w:ins>
        </m:r>
        <m:d>
          <m:dPr>
            <m:ctrlPr>
              <w:ins w:id="3191" w:author="Ahmed Kormed" w:date="2025-11-19T17:44:00Z">
                <w:del w:id="3192" w:author="USA" w:date="2026-01-27T12:47:00Z" w16du:dateUtc="2026-01-27T17:47:00Z">
                  <w:rPr>
                    <w:rFonts w:ascii="Cambria Math" w:hAnsi="Cambria Math"/>
                    <w:szCs w:val="24"/>
                  </w:rPr>
                </w:del>
              </w:ins>
            </m:ctrlPr>
          </m:dPr>
          <m:e>
            <m:r>
              <w:ins w:id="3193" w:author="Ahmed Kormed" w:date="2025-11-19T17:44:00Z">
                <w:del w:id="3194" w:author="USA" w:date="2026-01-27T12:47:00Z" w16du:dateUtc="2026-01-27T17:47:00Z">
                  <m:rPr>
                    <m:sty m:val="p"/>
                  </m:rPr>
                  <w:rPr>
                    <w:rFonts w:ascii="Cambria Math" w:hAnsi="Cambria Math"/>
                    <w:szCs w:val="24"/>
                  </w:rPr>
                  <m:t>µ</m:t>
                </w:del>
              </w:ins>
            </m:r>
          </m:e>
        </m:d>
        <m:r>
          <w:ins w:id="3195" w:author="Ahmed Kormed" w:date="2025-11-19T17:44:00Z">
            <w:del w:id="3196" w:author="USA" w:date="2026-01-27T12:47:00Z" w16du:dateUtc="2026-01-27T17:47:00Z">
              <m:rPr>
                <m:sty m:val="p"/>
              </m:rPr>
              <w:rPr>
                <w:rFonts w:ascii="Cambria Math" w:hAnsi="Cambria Math"/>
                <w:szCs w:val="24"/>
              </w:rPr>
              <m:t xml:space="preserve"> (dB)</m:t>
            </w:del>
          </w:ins>
        </m:r>
        <m:r>
          <w:ins w:id="3197" w:author="Ahmed Kormed" w:date="2025-11-19T17:44:00Z">
            <w:del w:id="3198" w:author="USA" w:date="2026-01-27T12:47:00Z" w16du:dateUtc="2026-01-27T17:47:00Z">
              <m:rPr>
                <m:nor/>
              </m:rPr>
              <w:rPr>
                <w:szCs w:val="24"/>
              </w:rPr>
              <m:t>=20log(</m:t>
            </w:del>
          </w:ins>
        </m:r>
        <m:r>
          <w:ins w:id="3199" w:author="Ahmed Kormed" w:date="2025-11-19T17:44:00Z">
            <w:del w:id="3200" w:author="USA" w:date="2026-01-27T12:47:00Z" w16du:dateUtc="2026-01-27T17:47:00Z">
              <m:rPr>
                <m:sty m:val="p"/>
              </m:rPr>
              <w:rPr>
                <w:rFonts w:ascii="Cambria Math" w:hAnsi="Cambria Math"/>
                <w:szCs w:val="24"/>
              </w:rPr>
              <m:t>|</m:t>
            </w:del>
          </w:ins>
        </m:r>
        <m:r>
          <w:ins w:id="3201" w:author="Ahmed Kormed" w:date="2025-11-19T17:44:00Z">
            <w:del w:id="3202" w:author="USA" w:date="2026-01-27T12:47:00Z" w16du:dateUtc="2026-01-27T17:47:00Z">
              <m:rPr>
                <m:nor/>
              </m:rPr>
              <w:rPr>
                <w:szCs w:val="24"/>
              </w:rPr>
              <m:t>F(µ)|)</m:t>
            </w:del>
          </w:ins>
        </m:r>
      </m:oMath>
      <w:ins w:id="3203" w:author="Ahmed Kormed" w:date="2025-11-19T17:44:00Z">
        <w:del w:id="3204" w:author="USA" w:date="2026-01-27T12:47:00Z" w16du:dateUtc="2026-01-27T17:47:00Z">
          <w:r w:rsidRPr="0008546B" w:rsidDel="000A79DF">
            <w:rPr>
              <w:szCs w:val="24"/>
            </w:rPr>
            <w:tab/>
          </w:r>
        </w:del>
      </w:ins>
      <w:ins w:id="3205" w:author="Limousin, Catherine" w:date="2025-12-17T10:39:00Z" w16du:dateUtc="2025-12-17T09:39:00Z">
        <w:del w:id="3206" w:author="USA" w:date="2026-01-27T12:47:00Z" w16du:dateUtc="2026-01-27T17:47:00Z">
          <w:r w:rsidR="00585515" w:rsidRPr="0008546B" w:rsidDel="000A79DF">
            <w:rPr>
              <w:szCs w:val="24"/>
            </w:rPr>
            <w:delText>(</w:delText>
          </w:r>
        </w:del>
      </w:ins>
      <w:ins w:id="3207" w:author="Ahmed Kormed" w:date="2025-11-19T17:44:00Z">
        <w:del w:id="3208" w:author="USA" w:date="2026-01-27T12:47:00Z" w16du:dateUtc="2026-01-27T17:47:00Z">
          <w:r w:rsidRPr="0008546B" w:rsidDel="000A79DF">
            <w:rPr>
              <w:szCs w:val="24"/>
            </w:rPr>
            <w:delText>3.3-2</w:delText>
          </w:r>
        </w:del>
      </w:ins>
      <w:ins w:id="3209" w:author="Limousin, Catherine" w:date="2025-12-17T10:39:00Z" w16du:dateUtc="2025-12-17T09:39:00Z">
        <w:del w:id="3210" w:author="USA" w:date="2026-01-27T12:47:00Z" w16du:dateUtc="2026-01-27T17:47:00Z">
          <w:r w:rsidR="00585515" w:rsidRPr="0008546B" w:rsidDel="000A79DF">
            <w:rPr>
              <w:szCs w:val="24"/>
            </w:rPr>
            <w:delText>)</w:delText>
          </w:r>
        </w:del>
      </w:ins>
    </w:p>
    <w:p w14:paraId="4BA8E808" w14:textId="1DE8317E" w:rsidR="00031A11" w:rsidRPr="0008546B" w:rsidDel="000A79DF" w:rsidRDefault="00031A11" w:rsidP="00726D26">
      <w:pPr>
        <w:rPr>
          <w:ins w:id="3211" w:author="Ahmed Kormed" w:date="2025-11-19T17:44:00Z"/>
          <w:del w:id="3212" w:author="USA" w:date="2026-01-27T12:47:00Z" w16du:dateUtc="2026-01-27T17:47:00Z"/>
          <w:szCs w:val="24"/>
        </w:rPr>
      </w:pPr>
      <w:ins w:id="3213" w:author="Ahmed Kormed" w:date="2025-11-19T17:44:00Z">
        <w:del w:id="3214" w:author="USA" w:date="2026-01-27T12:47:00Z" w16du:dateUtc="2026-01-27T17:47:00Z">
          <w:r w:rsidRPr="0008546B" w:rsidDel="000A79DF">
            <w:rPr>
              <w:szCs w:val="24"/>
            </w:rPr>
            <w:delText xml:space="preserve">From reference 10 page 410, </w:delText>
          </w:r>
        </w:del>
      </w:ins>
      <m:oMath>
        <m:r>
          <w:ins w:id="3215" w:author="Ahmed Kormed" w:date="2025-11-19T17:44:00Z">
            <w:del w:id="3216" w:author="USA" w:date="2026-01-27T12:47:00Z" w16du:dateUtc="2026-01-27T17:47:00Z">
              <m:rPr>
                <m:sty m:val="p"/>
              </m:rPr>
              <w:rPr>
                <w:rFonts w:ascii="Cambria Math" w:hAnsi="Cambria Math"/>
                <w:szCs w:val="24"/>
                <w:rPrChange w:id="3217" w:author="USA" w:date="2026-03-13T06:40:00Z" w16du:dateUtc="2026-03-13T10:40:00Z">
                  <w:rPr>
                    <w:rFonts w:ascii="Cambria Math" w:hAnsi="Cambria Math"/>
                    <w:sz w:val="28"/>
                    <w:szCs w:val="22"/>
                  </w:rPr>
                </w:rPrChange>
              </w:rPr>
              <m:t>F</m:t>
            </w:del>
          </w:ins>
        </m:r>
        <m:d>
          <m:dPr>
            <m:ctrlPr>
              <w:ins w:id="3218" w:author="Ahmed Kormed" w:date="2025-11-19T17:44:00Z">
                <w:del w:id="3219" w:author="USA" w:date="2026-01-27T12:47:00Z" w16du:dateUtc="2026-01-27T17:47:00Z">
                  <w:rPr>
                    <w:rFonts w:ascii="Cambria Math" w:hAnsi="Cambria Math"/>
                    <w:szCs w:val="24"/>
                  </w:rPr>
                </w:del>
              </w:ins>
            </m:ctrlPr>
          </m:dPr>
          <m:e>
            <m:r>
              <w:ins w:id="3220" w:author="Ahmed Kormed" w:date="2025-11-19T17:44:00Z">
                <w:del w:id="3221" w:author="USA" w:date="2026-01-27T12:47:00Z" w16du:dateUtc="2026-01-27T17:47:00Z">
                  <m:rPr>
                    <m:sty m:val="p"/>
                  </m:rPr>
                  <w:rPr>
                    <w:rFonts w:ascii="Cambria Math" w:hAnsi="Cambria Math"/>
                    <w:szCs w:val="24"/>
                    <w:rPrChange w:id="3222" w:author="USA" w:date="2026-03-13T06:40:00Z" w16du:dateUtc="2026-03-13T10:40:00Z">
                      <w:rPr>
                        <w:rFonts w:ascii="Cambria Math" w:hAnsi="Cambria Math"/>
                        <w:sz w:val="28"/>
                        <w:szCs w:val="22"/>
                      </w:rPr>
                    </w:rPrChange>
                  </w:rPr>
                  <m:t>µ</m:t>
                </w:del>
              </w:ins>
            </m:r>
          </m:e>
        </m:d>
        <m:r>
          <w:ins w:id="3223" w:author="Ahmed Kormed" w:date="2025-11-19T17:44:00Z">
            <w:del w:id="3224" w:author="USA" w:date="2026-01-27T12:47:00Z" w16du:dateUtc="2026-01-27T17:47:00Z">
              <m:rPr>
                <m:sty m:val="p"/>
              </m:rPr>
              <w:rPr>
                <w:rFonts w:ascii="Cambria Math" w:hAnsi="Cambria Math"/>
                <w:szCs w:val="24"/>
              </w:rPr>
              <m:t xml:space="preserve"> (dB)</m:t>
            </w:del>
          </w:ins>
        </m:r>
      </m:oMath>
      <w:ins w:id="3225" w:author="Ahmed Kormed" w:date="2025-11-19T17:44:00Z">
        <w:del w:id="3226" w:author="USA" w:date="2026-01-27T12:47:00Z" w16du:dateUtc="2026-01-27T17:47:00Z">
          <w:r w:rsidRPr="0008546B" w:rsidDel="000A79DF">
            <w:rPr>
              <w:szCs w:val="24"/>
            </w:rPr>
            <w:delText xml:space="preserve"> is normalized by subtracting the following value:</w:delText>
          </w:r>
        </w:del>
      </w:ins>
    </w:p>
    <w:p w14:paraId="29DA532C" w14:textId="6DDA2DAF" w:rsidR="00031A11" w:rsidRPr="0008546B" w:rsidDel="000A79DF" w:rsidRDefault="00031A11" w:rsidP="00726D26">
      <w:pPr>
        <w:pStyle w:val="Equation"/>
        <w:rPr>
          <w:ins w:id="3227" w:author="Ahmed Kormed" w:date="2025-11-19T17:44:00Z"/>
          <w:del w:id="3228" w:author="USA" w:date="2026-01-27T12:47:00Z" w16du:dateUtc="2026-01-27T17:47:00Z"/>
          <w:szCs w:val="24"/>
        </w:rPr>
      </w:pPr>
      <w:ins w:id="3229" w:author="Ahmed Kormed" w:date="2025-11-19T17:44:00Z">
        <w:del w:id="3230" w:author="USA" w:date="2026-01-27T12:47:00Z" w16du:dateUtc="2026-01-27T17:47:00Z">
          <w:r w:rsidRPr="0008546B" w:rsidDel="000A79DF">
            <w:rPr>
              <w:szCs w:val="24"/>
              <w:lang w:eastAsia="fr-FR" w:bidi="bn-BD"/>
            </w:rPr>
            <w:tab/>
          </w:r>
          <w:r w:rsidRPr="0008546B" w:rsidDel="000A79DF">
            <w:rPr>
              <w:szCs w:val="24"/>
              <w:lang w:eastAsia="fr-FR" w:bidi="bn-BD"/>
            </w:rPr>
            <w:tab/>
          </w:r>
        </w:del>
      </w:ins>
      <m:oMath>
        <m:r>
          <w:ins w:id="3231" w:author="Ahmed Kormed" w:date="2025-11-19T17:44:00Z">
            <w:del w:id="3232" w:author="USA" w:date="2026-01-27T12:47:00Z" w16du:dateUtc="2026-01-27T17:47:00Z">
              <m:rPr>
                <m:sty m:val="p"/>
              </m:rPr>
              <w:rPr>
                <w:rFonts w:ascii="Cambria Math" w:hAnsi="Cambria Math"/>
                <w:szCs w:val="24"/>
              </w:rPr>
              <m:t>20</m:t>
            </w:del>
          </w:ins>
        </m:r>
        <m:r>
          <w:ins w:id="3233" w:author="Ahmed Kormed" w:date="2025-11-19T17:44:00Z">
            <w:del w:id="3234" w:author="USA" w:date="2026-01-27T12:47:00Z" w16du:dateUtc="2026-01-27T17:47:00Z">
              <w:rPr>
                <w:rFonts w:ascii="Cambria Math" w:hAnsi="Cambria Math"/>
                <w:szCs w:val="24"/>
              </w:rPr>
              <m:t>log</m:t>
            </w:del>
          </w:ins>
        </m:r>
        <m:r>
          <w:ins w:id="3235" w:author="Ahmed Kormed" w:date="2025-11-19T17:44:00Z">
            <w:del w:id="3236" w:author="USA" w:date="2026-01-27T12:47:00Z" w16du:dateUtc="2026-01-27T17:47:00Z">
              <m:rPr>
                <m:sty m:val="p"/>
              </m:rPr>
              <w:rPr>
                <w:rFonts w:ascii="Cambria Math" w:hAnsi="Cambria Math"/>
                <w:szCs w:val="24"/>
              </w:rPr>
              <m:t>10</m:t>
            </w:del>
          </w:ins>
        </m:r>
        <m:d>
          <m:dPr>
            <m:ctrlPr>
              <w:ins w:id="3237" w:author="Ahmed Kormed" w:date="2025-11-19T17:44:00Z">
                <w:del w:id="3238" w:author="USA" w:date="2026-01-27T12:47:00Z" w16du:dateUtc="2026-01-27T17:47:00Z">
                  <w:rPr>
                    <w:rFonts w:ascii="Cambria Math" w:hAnsi="Cambria Math"/>
                    <w:szCs w:val="24"/>
                  </w:rPr>
                </w:del>
              </w:ins>
            </m:ctrlPr>
          </m:dPr>
          <m:e>
            <m:f>
              <m:fPr>
                <m:ctrlPr>
                  <w:ins w:id="3239" w:author="Ahmed Kormed" w:date="2025-11-19T17:44:00Z">
                    <w:del w:id="3240" w:author="USA" w:date="2026-01-27T12:47:00Z" w16du:dateUtc="2026-01-27T17:47:00Z">
                      <w:rPr>
                        <w:rFonts w:ascii="Cambria Math" w:hAnsi="Cambria Math"/>
                        <w:szCs w:val="24"/>
                      </w:rPr>
                    </w:del>
                  </w:ins>
                </m:ctrlPr>
              </m:fPr>
              <m:num>
                <m:func>
                  <m:funcPr>
                    <m:ctrlPr>
                      <w:ins w:id="3241" w:author="Ahmed Kormed" w:date="2025-11-19T17:44:00Z">
                        <w:del w:id="3242" w:author="USA" w:date="2026-01-27T12:47:00Z" w16du:dateUtc="2026-01-27T17:47:00Z">
                          <w:rPr>
                            <w:rFonts w:ascii="Cambria Math" w:hAnsi="Cambria Math"/>
                            <w:szCs w:val="24"/>
                          </w:rPr>
                        </w:del>
                      </w:ins>
                    </m:ctrlPr>
                  </m:funcPr>
                  <m:fName>
                    <m:r>
                      <w:ins w:id="3243" w:author="Ahmed Kormed" w:date="2025-11-19T17:44:00Z">
                        <w:del w:id="3244" w:author="USA" w:date="2026-01-27T12:47:00Z" w16du:dateUtc="2026-01-27T17:47:00Z">
                          <m:rPr>
                            <m:sty m:val="p"/>
                          </m:rPr>
                          <w:rPr>
                            <w:rFonts w:ascii="Cambria Math" w:hAnsi="Cambria Math"/>
                            <w:szCs w:val="24"/>
                          </w:rPr>
                          <m:t>sinh</m:t>
                        </w:del>
                      </w:ins>
                    </m:r>
                  </m:fName>
                  <m:e>
                    <m:d>
                      <m:dPr>
                        <m:ctrlPr>
                          <w:ins w:id="3245" w:author="Ahmed Kormed" w:date="2025-11-19T17:44:00Z">
                            <w:del w:id="3246" w:author="USA" w:date="2026-01-27T12:47:00Z" w16du:dateUtc="2026-01-27T17:47:00Z">
                              <w:rPr>
                                <w:rFonts w:ascii="Cambria Math" w:hAnsi="Cambria Math"/>
                                <w:szCs w:val="24"/>
                              </w:rPr>
                            </w:del>
                          </w:ins>
                        </m:ctrlPr>
                      </m:dPr>
                      <m:e>
                        <m:r>
                          <w:ins w:id="3247" w:author="Ahmed Kormed" w:date="2025-11-19T17:44:00Z">
                            <w:del w:id="3248" w:author="USA" w:date="2026-01-27T12:47:00Z" w16du:dateUtc="2026-01-27T17:47:00Z">
                              <w:rPr>
                                <w:rFonts w:ascii="Cambria Math" w:hAnsi="Cambria Math"/>
                                <w:szCs w:val="24"/>
                              </w:rPr>
                              <m:t>π</m:t>
                            </w:del>
                          </w:ins>
                        </m:r>
                        <m:sSup>
                          <m:sSupPr>
                            <m:ctrlPr>
                              <w:ins w:id="3249" w:author="Ahmed Kormed" w:date="2025-11-19T17:44:00Z">
                                <w:del w:id="3250" w:author="USA" w:date="2026-01-27T12:47:00Z" w16du:dateUtc="2026-01-27T17:47:00Z">
                                  <w:rPr>
                                    <w:rFonts w:ascii="Cambria Math" w:hAnsi="Cambria Math"/>
                                    <w:szCs w:val="24"/>
                                  </w:rPr>
                                </w:del>
                              </w:ins>
                            </m:ctrlPr>
                          </m:sSupPr>
                          <m:e>
                            <m:r>
                              <w:ins w:id="3251" w:author="Ahmed Kormed" w:date="2025-11-19T17:44:00Z">
                                <w:del w:id="3252" w:author="USA" w:date="2026-01-27T12:47:00Z" w16du:dateUtc="2026-01-27T17:47:00Z">
                                  <w:rPr>
                                    <w:rFonts w:ascii="Cambria Math" w:hAnsi="Cambria Math"/>
                                    <w:szCs w:val="24"/>
                                  </w:rPr>
                                  <m:t>B</m:t>
                                </w:del>
                              </w:ins>
                            </m:r>
                          </m:e>
                          <m:sup>
                            <m:r>
                              <w:ins w:id="3253" w:author="Ahmed Kormed" w:date="2025-11-19T17:44:00Z">
                                <w:del w:id="3254" w:author="USA" w:date="2026-01-27T12:47:00Z" w16du:dateUtc="2026-01-27T17:47:00Z">
                                  <m:rPr>
                                    <m:sty m:val="p"/>
                                  </m:rPr>
                                  <w:rPr>
                                    <w:rFonts w:ascii="Cambria Math" w:hAnsi="Cambria Math"/>
                                    <w:szCs w:val="24"/>
                                  </w:rPr>
                                  <m:t>2</m:t>
                                </w:del>
                              </w:ins>
                            </m:r>
                          </m:sup>
                        </m:sSup>
                      </m:e>
                    </m:d>
                  </m:e>
                </m:func>
              </m:num>
              <m:den>
                <m:r>
                  <w:ins w:id="3255" w:author="Ahmed Kormed" w:date="2025-11-19T17:44:00Z">
                    <w:del w:id="3256" w:author="USA" w:date="2026-01-27T12:47:00Z" w16du:dateUtc="2026-01-27T17:47:00Z">
                      <w:rPr>
                        <w:rFonts w:ascii="Cambria Math" w:hAnsi="Cambria Math"/>
                        <w:szCs w:val="24"/>
                      </w:rPr>
                      <m:t>π</m:t>
                    </w:del>
                  </w:ins>
                </m:r>
                <m:sSup>
                  <m:sSupPr>
                    <m:ctrlPr>
                      <w:ins w:id="3257" w:author="Ahmed Kormed" w:date="2025-11-19T17:44:00Z">
                        <w:del w:id="3258" w:author="USA" w:date="2026-01-27T12:47:00Z" w16du:dateUtc="2026-01-27T17:47:00Z">
                          <w:rPr>
                            <w:rFonts w:ascii="Cambria Math" w:hAnsi="Cambria Math"/>
                            <w:szCs w:val="24"/>
                          </w:rPr>
                        </w:del>
                      </w:ins>
                    </m:ctrlPr>
                  </m:sSupPr>
                  <m:e>
                    <m:r>
                      <w:ins w:id="3259" w:author="Ahmed Kormed" w:date="2025-11-19T17:44:00Z">
                        <w:del w:id="3260" w:author="USA" w:date="2026-01-27T12:47:00Z" w16du:dateUtc="2026-01-27T17:47:00Z">
                          <w:rPr>
                            <w:rFonts w:ascii="Cambria Math" w:hAnsi="Cambria Math"/>
                            <w:szCs w:val="24"/>
                          </w:rPr>
                          <m:t>B</m:t>
                        </w:del>
                      </w:ins>
                    </m:r>
                  </m:e>
                  <m:sup>
                    <m:r>
                      <w:ins w:id="3261" w:author="Ahmed Kormed" w:date="2025-11-19T17:44:00Z">
                        <w:del w:id="3262" w:author="USA" w:date="2026-01-27T12:47:00Z" w16du:dateUtc="2026-01-27T17:47:00Z">
                          <m:rPr>
                            <m:sty m:val="p"/>
                          </m:rPr>
                          <w:rPr>
                            <w:rFonts w:ascii="Cambria Math" w:hAnsi="Cambria Math"/>
                            <w:szCs w:val="24"/>
                          </w:rPr>
                          <m:t>2</m:t>
                        </w:del>
                      </w:ins>
                    </m:r>
                  </m:sup>
                </m:sSup>
              </m:den>
            </m:f>
          </m:e>
        </m:d>
      </m:oMath>
      <w:ins w:id="3263" w:author="Ahmed Kormed" w:date="2025-11-19T17:44:00Z">
        <w:del w:id="3264" w:author="USA" w:date="2026-01-27T12:47:00Z" w16du:dateUtc="2026-01-27T17:47:00Z">
          <w:r w:rsidRPr="0008546B" w:rsidDel="000A79DF">
            <w:rPr>
              <w:szCs w:val="24"/>
            </w:rPr>
            <w:tab/>
          </w:r>
        </w:del>
      </w:ins>
      <w:ins w:id="3265" w:author="Limousin, Catherine" w:date="2025-12-17T10:39:00Z" w16du:dateUtc="2025-12-17T09:39:00Z">
        <w:del w:id="3266" w:author="USA" w:date="2026-01-27T12:47:00Z" w16du:dateUtc="2026-01-27T17:47:00Z">
          <w:r w:rsidR="00585515" w:rsidRPr="0008546B" w:rsidDel="000A79DF">
            <w:rPr>
              <w:szCs w:val="24"/>
            </w:rPr>
            <w:delText>(</w:delText>
          </w:r>
        </w:del>
      </w:ins>
      <w:ins w:id="3267" w:author="Ahmed Kormed" w:date="2025-11-19T17:44:00Z">
        <w:del w:id="3268" w:author="USA" w:date="2026-01-27T12:47:00Z" w16du:dateUtc="2026-01-27T17:47:00Z">
          <w:r w:rsidRPr="0008546B" w:rsidDel="000A79DF">
            <w:rPr>
              <w:szCs w:val="24"/>
            </w:rPr>
            <w:delText>3.3-2a</w:delText>
          </w:r>
        </w:del>
      </w:ins>
      <w:ins w:id="3269" w:author="Limousin, Catherine" w:date="2025-12-17T10:39:00Z" w16du:dateUtc="2025-12-17T09:39:00Z">
        <w:del w:id="3270" w:author="USA" w:date="2026-01-27T12:47:00Z" w16du:dateUtc="2026-01-27T17:47:00Z">
          <w:r w:rsidR="00585515" w:rsidRPr="0008546B" w:rsidDel="000A79DF">
            <w:rPr>
              <w:szCs w:val="24"/>
            </w:rPr>
            <w:delText>)</w:delText>
          </w:r>
        </w:del>
      </w:ins>
    </w:p>
    <w:p w14:paraId="37B597C6" w14:textId="2F4D2626" w:rsidR="00031A11" w:rsidRPr="0008546B" w:rsidDel="000A79DF" w:rsidRDefault="00031A11" w:rsidP="00726D26">
      <w:pPr>
        <w:rPr>
          <w:ins w:id="3271" w:author="Ahmed Kormed" w:date="2025-11-19T17:44:00Z"/>
          <w:del w:id="3272" w:author="USA" w:date="2026-01-27T12:47:00Z" w16du:dateUtc="2026-01-27T17:47:00Z"/>
          <w:szCs w:val="24"/>
        </w:rPr>
      </w:pPr>
      <w:ins w:id="3273" w:author="Ahmed Kormed" w:date="2025-11-19T17:44:00Z">
        <w:del w:id="3274" w:author="USA" w:date="2026-01-27T12:47:00Z" w16du:dateUtc="2026-01-27T17:47:00Z">
          <w:r w:rsidRPr="0008546B" w:rsidDel="000A79DF">
            <w:rPr>
              <w:szCs w:val="24"/>
            </w:rPr>
            <w:lastRenderedPageBreak/>
            <w:delText>Where the single parameter B controls all characteristics of beamwidth, sidelobe level and efficiency. B is computed from the desired sidelobe (SLR) by iterative solution to the equation, reference 8, as:</w:delText>
          </w:r>
        </w:del>
      </w:ins>
    </w:p>
    <w:p w14:paraId="4C8C6A22" w14:textId="0212206F" w:rsidR="00031A11" w:rsidRPr="0008546B" w:rsidDel="000A79DF" w:rsidRDefault="00031A11" w:rsidP="00726D26">
      <w:pPr>
        <w:pStyle w:val="Equation"/>
        <w:rPr>
          <w:ins w:id="3275" w:author="Ahmed Kormed" w:date="2025-11-19T17:44:00Z"/>
          <w:del w:id="3276" w:author="USA" w:date="2026-01-27T12:47:00Z" w16du:dateUtc="2026-01-27T17:47:00Z"/>
          <w:szCs w:val="24"/>
        </w:rPr>
      </w:pPr>
      <w:ins w:id="3277" w:author="Ahmed Kormed" w:date="2025-11-19T17:44:00Z">
        <w:del w:id="3278" w:author="USA" w:date="2026-01-27T12:47:00Z" w16du:dateUtc="2026-01-27T17:47:00Z">
          <w:r w:rsidRPr="0008546B" w:rsidDel="000A79DF">
            <w:rPr>
              <w:szCs w:val="24"/>
              <w:lang w:eastAsia="fr-FR" w:bidi="bn-BD"/>
            </w:rPr>
            <w:tab/>
          </w:r>
          <w:r w:rsidRPr="0008546B" w:rsidDel="000A79DF">
            <w:rPr>
              <w:szCs w:val="24"/>
              <w:lang w:eastAsia="fr-FR" w:bidi="bn-BD"/>
            </w:rPr>
            <w:tab/>
          </w:r>
        </w:del>
      </w:ins>
      <m:oMath>
        <m:r>
          <w:ins w:id="3279" w:author="Ahmed Kormed" w:date="2025-11-19T17:44:00Z">
            <w:del w:id="3280" w:author="USA" w:date="2026-01-27T12:47:00Z" w16du:dateUtc="2026-01-27T17:47:00Z">
              <w:rPr>
                <w:rFonts w:ascii="Cambria Math" w:hAnsi="Cambria Math"/>
                <w:szCs w:val="24"/>
              </w:rPr>
              <m:t>SLR</m:t>
            </w:del>
          </w:ins>
        </m:r>
        <m:r>
          <w:ins w:id="3281" w:author="Ahmed Kormed" w:date="2025-11-19T17:44:00Z">
            <w:del w:id="3282" w:author="USA" w:date="2026-01-27T12:47:00Z" w16du:dateUtc="2026-01-27T17:47:00Z">
              <m:rPr>
                <m:sty m:val="p"/>
              </m:rPr>
              <w:rPr>
                <w:rFonts w:ascii="Cambria Math" w:hAnsi="Cambria Math"/>
                <w:szCs w:val="24"/>
              </w:rPr>
              <m:t>=20</m:t>
            </w:del>
          </w:ins>
        </m:r>
        <m:r>
          <w:ins w:id="3283" w:author="Ahmed Kormed" w:date="2025-11-19T17:44:00Z">
            <w:del w:id="3284" w:author="USA" w:date="2026-01-27T12:47:00Z" w16du:dateUtc="2026-01-27T17:47:00Z">
              <w:rPr>
                <w:rFonts w:ascii="Cambria Math" w:hAnsi="Cambria Math"/>
                <w:szCs w:val="24"/>
              </w:rPr>
              <m:t>log</m:t>
            </w:del>
          </w:ins>
        </m:r>
        <m:d>
          <m:dPr>
            <m:ctrlPr>
              <w:ins w:id="3285" w:author="Ahmed Kormed" w:date="2025-11-19T17:44:00Z">
                <w:del w:id="3286" w:author="USA" w:date="2026-01-27T12:47:00Z" w16du:dateUtc="2026-01-27T17:47:00Z">
                  <w:rPr>
                    <w:rFonts w:ascii="Cambria Math" w:hAnsi="Cambria Math"/>
                    <w:szCs w:val="24"/>
                  </w:rPr>
                </w:del>
              </w:ins>
            </m:ctrlPr>
          </m:dPr>
          <m:e>
            <m:r>
              <w:ins w:id="3287" w:author="Ahmed Kormed" w:date="2025-11-19T17:44:00Z">
                <w:del w:id="3288" w:author="USA" w:date="2026-01-27T12:47:00Z" w16du:dateUtc="2026-01-27T17:47:00Z">
                  <m:rPr>
                    <m:sty m:val="p"/>
                  </m:rPr>
                  <w:rPr>
                    <w:rFonts w:ascii="Cambria Math" w:hAnsi="Cambria Math"/>
                    <w:szCs w:val="24"/>
                  </w:rPr>
                  <m:t>sinh(π*B)/( π*B)</m:t>
                </w:del>
              </w:ins>
            </m:r>
          </m:e>
        </m:d>
        <m:r>
          <w:ins w:id="3289" w:author="Ahmed Kormed" w:date="2025-11-19T17:44:00Z">
            <w:del w:id="3290" w:author="USA" w:date="2026-01-27T12:47:00Z" w16du:dateUtc="2026-01-27T17:47:00Z">
              <m:rPr>
                <m:sty m:val="p"/>
              </m:rPr>
              <w:rPr>
                <w:rFonts w:ascii="Cambria Math" w:hAnsi="Cambria Math"/>
                <w:szCs w:val="24"/>
              </w:rPr>
              <m:t xml:space="preserve">+13.2614 </m:t>
            </w:del>
          </w:ins>
        </m:r>
        <m:r>
          <w:ins w:id="3291" w:author="Ahmed Kormed" w:date="2025-11-19T17:44:00Z">
            <w:del w:id="3292" w:author="USA" w:date="2026-01-27T12:47:00Z" w16du:dateUtc="2026-01-27T17:47:00Z">
              <w:rPr>
                <w:rFonts w:ascii="Cambria Math" w:hAnsi="Cambria Math"/>
                <w:szCs w:val="24"/>
              </w:rPr>
              <m:t>dB</m:t>
            </w:del>
          </w:ins>
        </m:r>
      </m:oMath>
      <w:ins w:id="3293" w:author="Ahmed Kormed" w:date="2025-11-19T17:44:00Z">
        <w:del w:id="3294" w:author="USA" w:date="2026-01-27T12:47:00Z" w16du:dateUtc="2026-01-27T17:47:00Z">
          <w:r w:rsidRPr="0008546B" w:rsidDel="000A79DF">
            <w:rPr>
              <w:szCs w:val="24"/>
            </w:rPr>
            <w:tab/>
          </w:r>
        </w:del>
      </w:ins>
      <w:ins w:id="3295" w:author="Limousin, Catherine" w:date="2025-12-17T10:39:00Z" w16du:dateUtc="2025-12-17T09:39:00Z">
        <w:del w:id="3296" w:author="USA" w:date="2026-01-27T12:47:00Z" w16du:dateUtc="2026-01-27T17:47:00Z">
          <w:r w:rsidR="00585515" w:rsidRPr="0008546B" w:rsidDel="000A79DF">
            <w:rPr>
              <w:szCs w:val="24"/>
            </w:rPr>
            <w:delText>(</w:delText>
          </w:r>
        </w:del>
      </w:ins>
      <w:ins w:id="3297" w:author="Ahmed Kormed" w:date="2025-11-19T17:44:00Z">
        <w:del w:id="3298" w:author="USA" w:date="2026-01-27T12:47:00Z" w16du:dateUtc="2026-01-27T17:47:00Z">
          <w:r w:rsidRPr="0008546B" w:rsidDel="000A79DF">
            <w:rPr>
              <w:szCs w:val="24"/>
            </w:rPr>
            <w:delText>3.3-3</w:delText>
          </w:r>
        </w:del>
      </w:ins>
      <w:ins w:id="3299" w:author="Limousin, Catherine" w:date="2025-12-17T10:39:00Z" w16du:dateUtc="2025-12-17T09:39:00Z">
        <w:del w:id="3300" w:author="USA" w:date="2026-01-27T12:47:00Z" w16du:dateUtc="2026-01-27T17:47:00Z">
          <w:r w:rsidR="00585515" w:rsidRPr="0008546B" w:rsidDel="000A79DF">
            <w:rPr>
              <w:szCs w:val="24"/>
            </w:rPr>
            <w:delText>)</w:delText>
          </w:r>
        </w:del>
      </w:ins>
    </w:p>
    <w:p w14:paraId="41D08713" w14:textId="30B43201" w:rsidR="00031A11" w:rsidRPr="0008546B" w:rsidDel="000A79DF" w:rsidRDefault="00031A11" w:rsidP="00726D26">
      <w:pPr>
        <w:rPr>
          <w:ins w:id="3301" w:author="Ahmed Kormed" w:date="2025-11-19T17:44:00Z"/>
          <w:del w:id="3302" w:author="USA" w:date="2026-01-27T12:47:00Z" w16du:dateUtc="2026-01-27T17:47:00Z"/>
          <w:szCs w:val="24"/>
        </w:rPr>
      </w:pPr>
      <w:ins w:id="3303" w:author="Ahmed Kormed" w:date="2025-11-19T17:44:00Z">
        <w:del w:id="3304" w:author="USA" w:date="2026-01-27T12:47:00Z" w16du:dateUtc="2026-01-27T17:47:00Z">
          <w:r w:rsidRPr="0008546B" w:rsidDel="000A79DF">
            <w:rPr>
              <w:szCs w:val="24"/>
            </w:rPr>
            <w:delText>Using reference 11, Chapter 20 Equation 20.14.5, B can be approximated for SLR values between 13.2614 dB and 60 dB using the following expression.</w:delText>
          </w:r>
        </w:del>
      </w:ins>
    </w:p>
    <w:p w14:paraId="77DAACE1" w14:textId="035D2A10" w:rsidR="00031A11" w:rsidRPr="0008546B" w:rsidDel="000A79DF" w:rsidRDefault="00031A11" w:rsidP="00726D26">
      <w:pPr>
        <w:pStyle w:val="Equation"/>
        <w:rPr>
          <w:ins w:id="3305" w:author="Ahmed Kormed" w:date="2025-11-19T17:44:00Z"/>
          <w:del w:id="3306" w:author="USA" w:date="2026-01-27T12:47:00Z" w16du:dateUtc="2026-01-27T17:47:00Z"/>
          <w:szCs w:val="24"/>
        </w:rPr>
      </w:pPr>
      <w:ins w:id="3307" w:author="Ahmed Kormed" w:date="2025-11-19T17:44:00Z">
        <w:del w:id="3308" w:author="USA" w:date="2026-01-27T12:47:00Z" w16du:dateUtc="2026-01-27T17:47:00Z">
          <w:r w:rsidRPr="0008546B" w:rsidDel="000A79DF">
            <w:rPr>
              <w:szCs w:val="24"/>
              <w:lang w:eastAsia="fr-FR" w:bidi="bn-BD"/>
            </w:rPr>
            <w:tab/>
          </w:r>
          <w:r w:rsidRPr="0008546B" w:rsidDel="000A79DF">
            <w:rPr>
              <w:szCs w:val="24"/>
              <w:lang w:eastAsia="fr-FR" w:bidi="bn-BD"/>
            </w:rPr>
            <w:tab/>
          </w:r>
        </w:del>
      </w:ins>
      <m:oMath>
        <m:r>
          <w:ins w:id="3309" w:author="Ahmed Kormed" w:date="2025-11-19T17:44:00Z">
            <w:del w:id="3310" w:author="USA" w:date="2026-01-27T12:47:00Z" w16du:dateUtc="2026-01-27T17:47:00Z">
              <m:rPr>
                <m:sty m:val="p"/>
              </m:rPr>
              <w:rPr>
                <w:rFonts w:ascii="Cambria Math" w:hAnsi="Cambria Math"/>
                <w:szCs w:val="24"/>
              </w:rPr>
              <m:t>B=(0.76609(SLR - 13.2614)^0.4+0.09834(SLR - 13.2614)) / π</m:t>
            </w:del>
          </w:ins>
        </m:r>
      </m:oMath>
      <w:ins w:id="3311" w:author="Ahmed Kormed" w:date="2025-11-19T17:44:00Z">
        <w:del w:id="3312" w:author="USA" w:date="2026-01-27T12:47:00Z" w16du:dateUtc="2026-01-27T17:47:00Z">
          <w:r w:rsidRPr="0008546B" w:rsidDel="000A79DF">
            <w:rPr>
              <w:szCs w:val="24"/>
            </w:rPr>
            <w:tab/>
          </w:r>
        </w:del>
      </w:ins>
      <w:ins w:id="3313" w:author="Limousin, Catherine" w:date="2025-12-17T10:39:00Z" w16du:dateUtc="2025-12-17T09:39:00Z">
        <w:del w:id="3314" w:author="USA" w:date="2026-01-27T12:47:00Z" w16du:dateUtc="2026-01-27T17:47:00Z">
          <w:r w:rsidR="00585515" w:rsidRPr="0008546B" w:rsidDel="000A79DF">
            <w:rPr>
              <w:szCs w:val="24"/>
            </w:rPr>
            <w:delText>(</w:delText>
          </w:r>
        </w:del>
      </w:ins>
      <w:ins w:id="3315" w:author="Ahmed Kormed" w:date="2025-11-19T17:44:00Z">
        <w:del w:id="3316" w:author="USA" w:date="2026-01-27T12:47:00Z" w16du:dateUtc="2026-01-27T17:47:00Z">
          <w:r w:rsidRPr="0008546B" w:rsidDel="000A79DF">
            <w:rPr>
              <w:szCs w:val="24"/>
            </w:rPr>
            <w:delText>3.3-4</w:delText>
          </w:r>
        </w:del>
      </w:ins>
      <w:ins w:id="3317" w:author="Limousin, Catherine" w:date="2025-12-17T10:39:00Z" w16du:dateUtc="2025-12-17T09:39:00Z">
        <w:del w:id="3318" w:author="USA" w:date="2026-01-27T12:47:00Z" w16du:dateUtc="2026-01-27T17:47:00Z">
          <w:r w:rsidR="00585515" w:rsidRPr="0008546B" w:rsidDel="000A79DF">
            <w:rPr>
              <w:szCs w:val="24"/>
              <w:lang w:eastAsia="fr-FR" w:bidi="bn-BD"/>
            </w:rPr>
            <w:delText>)</w:delText>
          </w:r>
        </w:del>
      </w:ins>
      <w:ins w:id="3319" w:author="Ahmed Kormed" w:date="2025-11-19T17:44:00Z">
        <w:del w:id="3320" w:author="USA" w:date="2026-01-27T12:47:00Z" w16du:dateUtc="2026-01-27T17:47:00Z">
          <w:r w:rsidRPr="0008546B" w:rsidDel="000A79DF">
            <w:rPr>
              <w:szCs w:val="24"/>
              <w:lang w:eastAsia="fr-FR" w:bidi="bn-BD"/>
            </w:rPr>
            <w:delText xml:space="preserve"> </w:delText>
          </w:r>
        </w:del>
      </w:ins>
    </w:p>
    <w:p w14:paraId="1B2730CC" w14:textId="2DAAD01F" w:rsidR="00031A11" w:rsidRPr="0008546B" w:rsidDel="000A79DF" w:rsidRDefault="00031A11" w:rsidP="00726D26">
      <w:pPr>
        <w:rPr>
          <w:ins w:id="3321" w:author="Ahmed Kormed" w:date="2025-11-19T17:44:00Z"/>
          <w:del w:id="3322" w:author="USA" w:date="2026-01-27T12:47:00Z" w16du:dateUtc="2026-01-27T17:47:00Z"/>
          <w:szCs w:val="24"/>
        </w:rPr>
      </w:pPr>
      <w:ins w:id="3323" w:author="Ahmed Kormed" w:date="2025-11-19T17:44:00Z">
        <w:del w:id="3324" w:author="USA" w:date="2026-01-27T12:47:00Z" w16du:dateUtc="2026-01-27T17:47:00Z">
          <w:r w:rsidRPr="0008546B" w:rsidDel="000A79DF">
            <w:rPr>
              <w:szCs w:val="24"/>
            </w:rPr>
            <w:delText xml:space="preserve">The antenna pattern efficiency, </w:delText>
          </w:r>
          <w:r w:rsidRPr="003B525B" w:rsidDel="000A79DF">
            <w:rPr>
              <w:szCs w:val="24"/>
              <w:rPrChange w:id="3325" w:author="USA" w:date="2026-03-13T06:40:00Z" w16du:dateUtc="2026-03-13T10:40:00Z">
                <w:rPr>
                  <w:rFonts w:ascii="Aptos Narrow" w:hAnsi="Aptos Narrow"/>
                </w:rPr>
              </w:rPrChange>
            </w:rPr>
            <w:delText>η</w:delText>
          </w:r>
          <w:r w:rsidRPr="0008546B" w:rsidDel="000A79DF">
            <w:rPr>
              <w:szCs w:val="24"/>
            </w:rPr>
            <w:delText>, is obtained from reference 8 equation 9 by:</w:delText>
          </w:r>
        </w:del>
      </w:ins>
    </w:p>
    <w:p w14:paraId="4987BBBB" w14:textId="4107A913" w:rsidR="00031A11" w:rsidRPr="0008546B" w:rsidDel="000A79DF" w:rsidRDefault="00031A11" w:rsidP="00726D26">
      <w:pPr>
        <w:pStyle w:val="Equation"/>
        <w:rPr>
          <w:ins w:id="3326" w:author="Ahmed Kormed" w:date="2025-11-19T17:44:00Z"/>
          <w:del w:id="3327" w:author="USA" w:date="2026-01-27T12:47:00Z" w16du:dateUtc="2026-01-27T17:47:00Z"/>
          <w:szCs w:val="24"/>
        </w:rPr>
      </w:pPr>
      <w:ins w:id="3328" w:author="Ahmed Kormed" w:date="2025-11-19T17:44:00Z">
        <w:del w:id="3329" w:author="USA" w:date="2026-01-27T12:47:00Z" w16du:dateUtc="2026-01-27T17:47:00Z">
          <w:r w:rsidRPr="0008546B" w:rsidDel="000A79DF">
            <w:rPr>
              <w:szCs w:val="24"/>
              <w:lang w:eastAsia="fr-FR" w:bidi="bn-BD"/>
            </w:rPr>
            <w:tab/>
          </w:r>
          <w:r w:rsidRPr="0008546B" w:rsidDel="000A79DF">
            <w:rPr>
              <w:szCs w:val="24"/>
              <w:lang w:eastAsia="fr-FR" w:bidi="bn-BD"/>
            </w:rPr>
            <w:tab/>
          </w:r>
        </w:del>
      </w:ins>
      <m:oMath>
        <m:r>
          <w:ins w:id="3330" w:author="Ahmed Kormed" w:date="2025-11-19T17:44:00Z">
            <w:del w:id="3331" w:author="USA" w:date="2026-01-27T12:47:00Z" w16du:dateUtc="2026-01-27T17:47:00Z">
              <w:rPr>
                <w:rFonts w:ascii="Cambria Math" w:hAnsi="Cambria Math"/>
                <w:szCs w:val="24"/>
              </w:rPr>
              <m:t>η</m:t>
            </w:del>
          </w:ins>
        </m:r>
        <m:r>
          <w:ins w:id="3332" w:author="Ahmed Kormed" w:date="2025-11-19T17:44:00Z">
            <w:del w:id="3333" w:author="USA" w:date="2026-01-27T12:47:00Z" w16du:dateUtc="2026-01-27T17:47:00Z">
              <m:rPr>
                <m:sty m:val="p"/>
              </m:rPr>
              <w:rPr>
                <w:rFonts w:ascii="Cambria Math" w:hAnsi="Cambria Math"/>
                <w:szCs w:val="24"/>
              </w:rPr>
              <m:t>=2</m:t>
            </w:del>
          </w:ins>
        </m:r>
        <m:f>
          <m:fPr>
            <m:ctrlPr>
              <w:ins w:id="3334" w:author="Ahmed Kormed" w:date="2025-11-19T17:44:00Z">
                <w:del w:id="3335" w:author="USA" w:date="2026-01-27T12:47:00Z" w16du:dateUtc="2026-01-27T17:47:00Z">
                  <w:rPr>
                    <w:rFonts w:ascii="Cambria Math" w:hAnsi="Cambria Math"/>
                    <w:szCs w:val="24"/>
                  </w:rPr>
                </w:del>
              </w:ins>
            </m:ctrlPr>
          </m:fPr>
          <m:num>
            <m:func>
              <m:funcPr>
                <m:ctrlPr>
                  <w:ins w:id="3336" w:author="Ahmed Kormed" w:date="2025-11-19T17:44:00Z">
                    <w:del w:id="3337" w:author="USA" w:date="2026-01-27T12:47:00Z" w16du:dateUtc="2026-01-27T17:47:00Z">
                      <w:rPr>
                        <w:rFonts w:ascii="Cambria Math" w:hAnsi="Cambria Math"/>
                        <w:szCs w:val="24"/>
                      </w:rPr>
                    </w:del>
                  </w:ins>
                </m:ctrlPr>
              </m:funcPr>
              <m:fName>
                <m:sSup>
                  <m:sSupPr>
                    <m:ctrlPr>
                      <w:ins w:id="3338" w:author="Ahmed Kormed" w:date="2025-11-19T17:44:00Z">
                        <w:del w:id="3339" w:author="USA" w:date="2026-01-27T12:47:00Z" w16du:dateUtc="2026-01-27T17:47:00Z">
                          <w:rPr>
                            <w:rFonts w:ascii="Cambria Math" w:hAnsi="Cambria Math"/>
                            <w:szCs w:val="24"/>
                          </w:rPr>
                        </w:del>
                      </w:ins>
                    </m:ctrlPr>
                  </m:sSupPr>
                  <m:e>
                    <m:r>
                      <w:ins w:id="3340" w:author="Ahmed Kormed" w:date="2025-11-19T17:44:00Z">
                        <w:del w:id="3341" w:author="USA" w:date="2026-01-27T12:47:00Z" w16du:dateUtc="2026-01-27T17:47:00Z">
                          <w:rPr>
                            <w:rFonts w:ascii="Cambria Math" w:hAnsi="Cambria Math"/>
                            <w:szCs w:val="24"/>
                          </w:rPr>
                          <m:t>sinh</m:t>
                        </w:del>
                      </w:ins>
                    </m:r>
                  </m:e>
                  <m:sup>
                    <m:r>
                      <w:ins w:id="3342" w:author="Ahmed Kormed" w:date="2025-11-19T17:44:00Z">
                        <w:del w:id="3343" w:author="USA" w:date="2026-01-27T12:47:00Z" w16du:dateUtc="2026-01-27T17:47:00Z">
                          <m:rPr>
                            <m:sty m:val="p"/>
                          </m:rPr>
                          <w:rPr>
                            <w:rFonts w:ascii="Cambria Math" w:hAnsi="Cambria Math"/>
                            <w:szCs w:val="24"/>
                          </w:rPr>
                          <m:t>2</m:t>
                        </w:del>
                      </w:ins>
                    </m:r>
                  </m:sup>
                </m:sSup>
              </m:fName>
              <m:e>
                <m:r>
                  <w:ins w:id="3344" w:author="Ahmed Kormed" w:date="2025-11-19T17:44:00Z">
                    <w:del w:id="3345" w:author="USA" w:date="2026-01-27T12:47:00Z" w16du:dateUtc="2026-01-27T17:47:00Z">
                      <w:rPr>
                        <w:rFonts w:ascii="Cambria Math" w:hAnsi="Cambria Math"/>
                        <w:szCs w:val="24"/>
                      </w:rPr>
                      <m:t>πB</m:t>
                    </w:del>
                  </w:ins>
                </m:r>
              </m:e>
            </m:func>
          </m:num>
          <m:den>
            <m:r>
              <w:ins w:id="3346" w:author="Ahmed Kormed" w:date="2025-11-19T17:44:00Z">
                <w:del w:id="3347" w:author="USA" w:date="2026-01-27T12:47:00Z" w16du:dateUtc="2026-01-27T17:47:00Z">
                  <w:rPr>
                    <w:rFonts w:ascii="Cambria Math" w:hAnsi="Cambria Math"/>
                    <w:szCs w:val="24"/>
                  </w:rPr>
                  <m:t>πB</m:t>
                </w:del>
              </w:ins>
            </m:r>
            <m:bar>
              <m:barPr>
                <m:pos m:val="top"/>
                <m:ctrlPr>
                  <w:ins w:id="3348" w:author="Ahmed Kormed" w:date="2025-11-19T17:44:00Z">
                    <w:del w:id="3349" w:author="USA" w:date="2026-01-27T12:47:00Z" w16du:dateUtc="2026-01-27T17:47:00Z">
                      <w:rPr>
                        <w:rFonts w:ascii="Cambria Math" w:hAnsi="Cambria Math"/>
                        <w:szCs w:val="24"/>
                      </w:rPr>
                    </w:del>
                  </w:ins>
                </m:ctrlPr>
              </m:barPr>
              <m:e>
                <m:sSub>
                  <m:sSubPr>
                    <m:ctrlPr>
                      <w:ins w:id="3350" w:author="Ahmed Kormed" w:date="2025-11-19T17:44:00Z">
                        <w:del w:id="3351" w:author="USA" w:date="2026-01-27T12:47:00Z" w16du:dateUtc="2026-01-27T17:47:00Z">
                          <w:rPr>
                            <w:rFonts w:ascii="Cambria Math" w:hAnsi="Cambria Math"/>
                            <w:szCs w:val="24"/>
                          </w:rPr>
                        </w:del>
                      </w:ins>
                    </m:ctrlPr>
                  </m:sSubPr>
                  <m:e>
                    <m:r>
                      <w:ins w:id="3352" w:author="Ahmed Kormed" w:date="2025-11-19T17:44:00Z">
                        <w:del w:id="3353" w:author="USA" w:date="2026-01-27T12:47:00Z" w16du:dateUtc="2026-01-27T17:47:00Z">
                          <w:rPr>
                            <w:rFonts w:ascii="Cambria Math" w:hAnsi="Cambria Math"/>
                            <w:szCs w:val="24"/>
                          </w:rPr>
                          <m:t>I</m:t>
                        </w:del>
                      </w:ins>
                    </m:r>
                  </m:e>
                  <m:sub>
                    <m:r>
                      <w:ins w:id="3354" w:author="Ahmed Kormed" w:date="2025-11-19T17:44:00Z">
                        <w:del w:id="3355" w:author="USA" w:date="2026-01-27T12:47:00Z" w16du:dateUtc="2026-01-27T17:47:00Z">
                          <m:rPr>
                            <m:sty m:val="p"/>
                          </m:rPr>
                          <w:rPr>
                            <w:rFonts w:ascii="Cambria Math" w:hAnsi="Cambria Math"/>
                            <w:szCs w:val="24"/>
                          </w:rPr>
                          <m:t>0</m:t>
                        </w:del>
                      </w:ins>
                    </m:r>
                  </m:sub>
                </m:sSub>
                <m:r>
                  <w:ins w:id="3356" w:author="Ahmed Kormed" w:date="2025-11-19T17:44:00Z">
                    <w:del w:id="3357" w:author="USA" w:date="2026-01-27T12:47:00Z" w16du:dateUtc="2026-01-27T17:47:00Z">
                      <m:rPr>
                        <m:sty m:val="p"/>
                      </m:rPr>
                      <w:rPr>
                        <w:rFonts w:ascii="Cambria Math" w:hAnsi="Cambria Math"/>
                        <w:szCs w:val="24"/>
                      </w:rPr>
                      <m:t xml:space="preserve"> </m:t>
                    </w:del>
                  </w:ins>
                </m:r>
              </m:e>
            </m:bar>
            <m:d>
              <m:dPr>
                <m:ctrlPr>
                  <w:ins w:id="3358" w:author="Ahmed Kormed" w:date="2025-11-19T17:44:00Z">
                    <w:del w:id="3359" w:author="USA" w:date="2026-01-27T12:47:00Z" w16du:dateUtc="2026-01-27T17:47:00Z">
                      <w:rPr>
                        <w:rFonts w:ascii="Cambria Math" w:hAnsi="Cambria Math"/>
                        <w:szCs w:val="24"/>
                      </w:rPr>
                    </w:del>
                  </w:ins>
                </m:ctrlPr>
              </m:dPr>
              <m:e>
                <m:r>
                  <w:ins w:id="3360" w:author="Ahmed Kormed" w:date="2025-11-19T17:44:00Z">
                    <w:del w:id="3361" w:author="USA" w:date="2026-01-27T12:47:00Z" w16du:dateUtc="2026-01-27T17:47:00Z">
                      <m:rPr>
                        <m:sty m:val="p"/>
                      </m:rPr>
                      <w:rPr>
                        <w:rFonts w:ascii="Cambria Math" w:hAnsi="Cambria Math"/>
                        <w:szCs w:val="24"/>
                      </w:rPr>
                      <m:t>2</m:t>
                    </w:del>
                  </w:ins>
                </m:r>
                <m:r>
                  <w:ins w:id="3362" w:author="Ahmed Kormed" w:date="2025-11-19T17:44:00Z">
                    <w:del w:id="3363" w:author="USA" w:date="2026-01-27T12:47:00Z" w16du:dateUtc="2026-01-27T17:47:00Z">
                      <w:rPr>
                        <w:rFonts w:ascii="Cambria Math" w:hAnsi="Cambria Math"/>
                        <w:szCs w:val="24"/>
                      </w:rPr>
                      <m:t>πB</m:t>
                    </w:del>
                  </w:ins>
                </m:r>
              </m:e>
            </m:d>
          </m:den>
        </m:f>
        <m:r>
          <w:ins w:id="3364" w:author="Ahmed Kormed" w:date="2025-11-19T17:44:00Z">
            <w:del w:id="3365" w:author="USA" w:date="2026-01-27T12:47:00Z" w16du:dateUtc="2026-01-27T17:47:00Z">
              <m:rPr>
                <m:sty m:val="p"/>
              </m:rPr>
              <w:rPr>
                <w:rFonts w:ascii="Cambria Math" w:hAnsi="Cambria Math"/>
                <w:szCs w:val="24"/>
              </w:rPr>
              <m:t xml:space="preserve">          </m:t>
            </w:del>
          </w:ins>
        </m:r>
      </m:oMath>
      <w:ins w:id="3366" w:author="Ahmed Kormed" w:date="2025-11-19T17:44:00Z">
        <w:del w:id="3367" w:author="USA" w:date="2026-01-27T12:47:00Z" w16du:dateUtc="2026-01-27T17:47:00Z">
          <w:r w:rsidRPr="0008546B" w:rsidDel="000A79DF">
            <w:rPr>
              <w:szCs w:val="24"/>
            </w:rPr>
            <w:tab/>
          </w:r>
        </w:del>
      </w:ins>
      <w:ins w:id="3368" w:author="Limousin, Catherine" w:date="2025-12-17T10:39:00Z" w16du:dateUtc="2025-12-17T09:39:00Z">
        <w:del w:id="3369" w:author="USA" w:date="2026-01-27T12:47:00Z" w16du:dateUtc="2026-01-27T17:47:00Z">
          <w:r w:rsidR="00585515" w:rsidRPr="0008546B" w:rsidDel="000A79DF">
            <w:rPr>
              <w:szCs w:val="24"/>
            </w:rPr>
            <w:delText>(</w:delText>
          </w:r>
        </w:del>
      </w:ins>
      <w:ins w:id="3370" w:author="Ahmed Kormed" w:date="2025-11-19T17:44:00Z">
        <w:del w:id="3371" w:author="USA" w:date="2026-01-27T12:47:00Z" w16du:dateUtc="2026-01-27T17:47:00Z">
          <w:r w:rsidRPr="0008546B" w:rsidDel="000A79DF">
            <w:rPr>
              <w:szCs w:val="24"/>
            </w:rPr>
            <w:delText>3.3-5</w:delText>
          </w:r>
        </w:del>
      </w:ins>
      <w:ins w:id="3372" w:author="Limousin, Catherine" w:date="2025-12-17T10:39:00Z" w16du:dateUtc="2025-12-17T09:39:00Z">
        <w:del w:id="3373" w:author="USA" w:date="2026-01-27T12:47:00Z" w16du:dateUtc="2026-01-27T17:47:00Z">
          <w:r w:rsidR="00585515" w:rsidRPr="0008546B" w:rsidDel="000A79DF">
            <w:rPr>
              <w:szCs w:val="24"/>
            </w:rPr>
            <w:delText>)</w:delText>
          </w:r>
        </w:del>
      </w:ins>
      <w:ins w:id="3374" w:author="Ahmed Kormed" w:date="2025-11-19T17:44:00Z">
        <w:del w:id="3375" w:author="USA" w:date="2026-01-27T12:47:00Z" w16du:dateUtc="2026-01-27T17:47:00Z">
          <w:r w:rsidRPr="0008546B" w:rsidDel="000A79DF">
            <w:rPr>
              <w:szCs w:val="24"/>
              <w:lang w:eastAsia="fr-FR" w:bidi="bn-BD"/>
            </w:rPr>
            <w:delText xml:space="preserve"> </w:delText>
          </w:r>
        </w:del>
      </w:ins>
    </w:p>
    <w:p w14:paraId="7739C28E" w14:textId="037B8148" w:rsidR="00031A11" w:rsidRPr="0008546B" w:rsidDel="000A79DF" w:rsidRDefault="00031A11" w:rsidP="00726D26">
      <w:pPr>
        <w:rPr>
          <w:ins w:id="3376" w:author="Ahmed Kormed" w:date="2025-11-19T17:44:00Z"/>
          <w:del w:id="3377" w:author="USA" w:date="2026-01-27T12:47:00Z" w16du:dateUtc="2026-01-27T17:47:00Z"/>
          <w:szCs w:val="24"/>
        </w:rPr>
      </w:pPr>
      <w:ins w:id="3378" w:author="Ahmed Kormed" w:date="2025-11-19T17:44:00Z">
        <w:del w:id="3379" w:author="USA" w:date="2026-01-27T12:47:00Z" w16du:dateUtc="2026-01-27T17:47:00Z">
          <w:r w:rsidRPr="0008546B" w:rsidDel="000A79DF">
            <w:rPr>
              <w:szCs w:val="24"/>
            </w:rPr>
            <w:delText xml:space="preserve">Where </w:delText>
          </w:r>
        </w:del>
      </w:ins>
      <m:oMath>
        <m:bar>
          <m:barPr>
            <m:pos m:val="top"/>
            <m:ctrlPr>
              <w:ins w:id="3380" w:author="Ahmed Kormed" w:date="2025-11-19T17:44:00Z">
                <w:del w:id="3381" w:author="USA" w:date="2026-01-27T12:47:00Z" w16du:dateUtc="2026-01-27T17:47:00Z">
                  <w:rPr>
                    <w:rFonts w:ascii="Cambria Math" w:hAnsi="Cambria Math"/>
                    <w:i/>
                    <w:szCs w:val="24"/>
                  </w:rPr>
                </w:del>
              </w:ins>
            </m:ctrlPr>
          </m:barPr>
          <m:e>
            <m:sSub>
              <m:sSubPr>
                <m:ctrlPr>
                  <w:ins w:id="3382" w:author="Ahmed Kormed" w:date="2025-11-19T17:44:00Z">
                    <w:del w:id="3383" w:author="USA" w:date="2026-01-27T12:47:00Z" w16du:dateUtc="2026-01-27T17:47:00Z">
                      <w:rPr>
                        <w:rFonts w:ascii="Cambria Math" w:hAnsi="Cambria Math"/>
                        <w:i/>
                        <w:szCs w:val="24"/>
                      </w:rPr>
                    </w:del>
                  </w:ins>
                </m:ctrlPr>
              </m:sSubPr>
              <m:e>
                <m:r>
                  <w:ins w:id="3384" w:author="Ahmed Kormed" w:date="2025-11-19T17:44:00Z">
                    <w:del w:id="3385" w:author="USA" w:date="2026-01-27T12:47:00Z" w16du:dateUtc="2026-01-27T17:47:00Z">
                      <w:rPr>
                        <w:rFonts w:ascii="Cambria Math" w:hAnsi="Cambria Math"/>
                        <w:szCs w:val="24"/>
                      </w:rPr>
                      <m:t>I</m:t>
                    </w:del>
                  </w:ins>
                </m:r>
              </m:e>
              <m:sub>
                <m:r>
                  <w:ins w:id="3386" w:author="Ahmed Kormed" w:date="2025-11-19T17:44:00Z">
                    <w:del w:id="3387" w:author="USA" w:date="2026-01-27T12:47:00Z" w16du:dateUtc="2026-01-27T17:47:00Z">
                      <w:rPr>
                        <w:rFonts w:ascii="Cambria Math" w:hAnsi="Cambria Math"/>
                        <w:szCs w:val="24"/>
                      </w:rPr>
                      <m:t>0</m:t>
                    </w:del>
                  </w:ins>
                </m:r>
              </m:sub>
            </m:sSub>
            <m:r>
              <w:ins w:id="3388" w:author="Ahmed Kormed" w:date="2025-11-19T17:44:00Z">
                <w:del w:id="3389" w:author="USA" w:date="2026-01-27T12:47:00Z" w16du:dateUtc="2026-01-27T17:47:00Z">
                  <w:rPr>
                    <w:rFonts w:ascii="Cambria Math" w:hAnsi="Cambria Math"/>
                    <w:szCs w:val="24"/>
                  </w:rPr>
                  <m:t xml:space="preserve"> </m:t>
                </w:del>
              </w:ins>
            </m:r>
          </m:e>
        </m:bar>
      </m:oMath>
      <w:ins w:id="3390" w:author="Ahmed Kormed" w:date="2025-11-19T17:44:00Z">
        <w:del w:id="3391" w:author="USA" w:date="2026-01-27T12:47:00Z" w16du:dateUtc="2026-01-27T17:47:00Z">
          <w:r w:rsidRPr="0008546B" w:rsidDel="000A79DF">
            <w:rPr>
              <w:szCs w:val="24"/>
            </w:rPr>
            <w:delText xml:space="preserve"> is the integral of the Bessel function </w:delText>
          </w:r>
        </w:del>
      </w:ins>
      <m:oMath>
        <m:sSub>
          <m:sSubPr>
            <m:ctrlPr>
              <w:ins w:id="3392" w:author="Ahmed Kormed" w:date="2025-11-19T17:44:00Z">
                <w:del w:id="3393" w:author="USA" w:date="2026-01-27T12:47:00Z" w16du:dateUtc="2026-01-27T17:47:00Z">
                  <w:rPr>
                    <w:rFonts w:ascii="Cambria Math" w:hAnsi="Cambria Math"/>
                    <w:i/>
                    <w:szCs w:val="24"/>
                  </w:rPr>
                </w:del>
              </w:ins>
            </m:ctrlPr>
          </m:sSubPr>
          <m:e>
            <m:r>
              <w:ins w:id="3394" w:author="Ahmed Kormed" w:date="2025-11-19T17:44:00Z">
                <w:del w:id="3395" w:author="USA" w:date="2026-01-27T12:47:00Z" w16du:dateUtc="2026-01-27T17:47:00Z">
                  <w:rPr>
                    <w:rFonts w:ascii="Cambria Math" w:hAnsi="Cambria Math"/>
                    <w:szCs w:val="24"/>
                  </w:rPr>
                  <m:t>I</m:t>
                </w:del>
              </w:ins>
            </m:r>
          </m:e>
          <m:sub>
            <m:r>
              <w:ins w:id="3396" w:author="Ahmed Kormed" w:date="2025-11-19T17:44:00Z">
                <w:del w:id="3397" w:author="USA" w:date="2026-01-27T12:47:00Z" w16du:dateUtc="2026-01-27T17:47:00Z">
                  <w:rPr>
                    <w:rFonts w:ascii="Cambria Math" w:hAnsi="Cambria Math"/>
                    <w:szCs w:val="24"/>
                  </w:rPr>
                  <m:t>0</m:t>
                </w:del>
              </w:ins>
            </m:r>
          </m:sub>
        </m:sSub>
      </m:oMath>
      <w:ins w:id="3398" w:author="Ahmed Kormed" w:date="2025-11-19T17:44:00Z">
        <w:del w:id="3399" w:author="USA" w:date="2026-01-27T12:47:00Z" w16du:dateUtc="2026-01-27T17:47:00Z">
          <w:r w:rsidRPr="0008546B" w:rsidDel="000A79DF">
            <w:rPr>
              <w:szCs w:val="24"/>
            </w:rPr>
            <w:delText>. This integral can be done, using Microsoft Excel, by the Excel equation:</w:delText>
          </w:r>
        </w:del>
      </w:ins>
    </w:p>
    <w:p w14:paraId="7DE9C8AE" w14:textId="63727A0C" w:rsidR="00031A11" w:rsidRPr="0008546B" w:rsidDel="000A79DF" w:rsidRDefault="00031A11" w:rsidP="00726D26">
      <w:pPr>
        <w:pStyle w:val="Equation"/>
        <w:rPr>
          <w:ins w:id="3400" w:author="Ahmed Kormed" w:date="2025-11-19T17:44:00Z"/>
          <w:del w:id="3401" w:author="USA" w:date="2026-01-27T12:47:00Z" w16du:dateUtc="2026-01-27T17:47:00Z"/>
          <w:szCs w:val="24"/>
        </w:rPr>
      </w:pPr>
      <w:ins w:id="3402" w:author="Ahmed Kormed" w:date="2025-11-19T17:44:00Z">
        <w:del w:id="3403" w:author="USA" w:date="2026-01-27T12:47:00Z" w16du:dateUtc="2026-01-27T17:47:00Z">
          <w:r w:rsidRPr="0008546B" w:rsidDel="000A79DF">
            <w:rPr>
              <w:szCs w:val="24"/>
              <w:lang w:eastAsia="fr-FR" w:bidi="bn-BD"/>
            </w:rPr>
            <w:tab/>
          </w:r>
          <w:r w:rsidRPr="0008546B" w:rsidDel="000A79DF">
            <w:rPr>
              <w:szCs w:val="24"/>
              <w:lang w:eastAsia="fr-FR" w:bidi="bn-BD"/>
            </w:rPr>
            <w:tab/>
          </w:r>
        </w:del>
      </w:ins>
      <m:oMath>
        <m:bar>
          <m:barPr>
            <m:pos m:val="top"/>
            <m:ctrlPr>
              <w:ins w:id="3404" w:author="Ahmed Kormed" w:date="2025-11-19T17:44:00Z">
                <w:del w:id="3405" w:author="USA" w:date="2026-01-27T12:47:00Z" w16du:dateUtc="2026-01-27T17:47:00Z">
                  <w:rPr>
                    <w:rFonts w:ascii="Cambria Math" w:hAnsi="Cambria Math"/>
                    <w:szCs w:val="24"/>
                  </w:rPr>
                </w:del>
              </w:ins>
            </m:ctrlPr>
          </m:barPr>
          <m:e>
            <m:sSub>
              <m:sSubPr>
                <m:ctrlPr>
                  <w:ins w:id="3406" w:author="Ahmed Kormed" w:date="2025-11-19T17:44:00Z">
                    <w:del w:id="3407" w:author="USA" w:date="2026-01-27T12:47:00Z" w16du:dateUtc="2026-01-27T17:47:00Z">
                      <w:rPr>
                        <w:rFonts w:ascii="Cambria Math" w:hAnsi="Cambria Math"/>
                        <w:szCs w:val="24"/>
                      </w:rPr>
                    </w:del>
                  </w:ins>
                </m:ctrlPr>
              </m:sSubPr>
              <m:e>
                <m:r>
                  <w:ins w:id="3408" w:author="Ahmed Kormed" w:date="2025-11-19T17:44:00Z">
                    <w:del w:id="3409" w:author="USA" w:date="2026-01-27T12:47:00Z" w16du:dateUtc="2026-01-27T17:47:00Z">
                      <w:rPr>
                        <w:rFonts w:ascii="Cambria Math" w:hAnsi="Cambria Math"/>
                        <w:szCs w:val="24"/>
                      </w:rPr>
                      <m:t>I</m:t>
                    </w:del>
                  </w:ins>
                </m:r>
              </m:e>
              <m:sub>
                <m:r>
                  <w:ins w:id="3410" w:author="Ahmed Kormed" w:date="2025-11-19T17:44:00Z">
                    <w:del w:id="3411" w:author="USA" w:date="2026-01-27T12:47:00Z" w16du:dateUtc="2026-01-27T17:47:00Z">
                      <m:rPr>
                        <m:sty m:val="p"/>
                      </m:rPr>
                      <w:rPr>
                        <w:rFonts w:ascii="Cambria Math" w:hAnsi="Cambria Math"/>
                        <w:szCs w:val="24"/>
                      </w:rPr>
                      <m:t>0</m:t>
                    </w:del>
                  </w:ins>
                </m:r>
              </m:sub>
            </m:sSub>
            <m:r>
              <w:ins w:id="3412" w:author="Ahmed Kormed" w:date="2025-11-19T17:44:00Z">
                <w:del w:id="3413" w:author="USA" w:date="2026-01-27T12:47:00Z" w16du:dateUtc="2026-01-27T17:47:00Z">
                  <m:rPr>
                    <m:sty m:val="p"/>
                  </m:rPr>
                  <w:rPr>
                    <w:rFonts w:ascii="Cambria Math" w:hAnsi="Cambria Math"/>
                    <w:szCs w:val="24"/>
                  </w:rPr>
                  <m:t xml:space="preserve"> </m:t>
                </w:del>
              </w:ins>
            </m:r>
          </m:e>
        </m:bar>
        <m:d>
          <m:dPr>
            <m:ctrlPr>
              <w:ins w:id="3414" w:author="Ahmed Kormed" w:date="2025-11-19T17:44:00Z">
                <w:del w:id="3415" w:author="USA" w:date="2026-01-27T12:47:00Z" w16du:dateUtc="2026-01-27T17:47:00Z">
                  <w:rPr>
                    <w:rFonts w:ascii="Cambria Math" w:hAnsi="Cambria Math"/>
                    <w:szCs w:val="24"/>
                  </w:rPr>
                </w:del>
              </w:ins>
            </m:ctrlPr>
          </m:dPr>
          <m:e>
            <m:r>
              <w:ins w:id="3416" w:author="Ahmed Kormed" w:date="2025-11-19T17:44:00Z">
                <w:del w:id="3417" w:author="USA" w:date="2026-01-27T12:47:00Z" w16du:dateUtc="2026-01-27T17:47:00Z">
                  <m:rPr>
                    <m:sty m:val="p"/>
                  </m:rPr>
                  <w:rPr>
                    <w:rFonts w:ascii="Cambria Math" w:hAnsi="Cambria Math"/>
                    <w:szCs w:val="24"/>
                  </w:rPr>
                  <m:t>2</m:t>
                </w:del>
              </w:ins>
            </m:r>
            <m:r>
              <w:ins w:id="3418" w:author="Ahmed Kormed" w:date="2025-11-19T17:44:00Z">
                <w:del w:id="3419" w:author="USA" w:date="2026-01-27T12:47:00Z" w16du:dateUtc="2026-01-27T17:47:00Z">
                  <w:rPr>
                    <w:rFonts w:ascii="Cambria Math" w:hAnsi="Cambria Math"/>
                    <w:szCs w:val="24"/>
                  </w:rPr>
                  <m:t>πB</m:t>
                </w:del>
              </w:ins>
            </m:r>
          </m:e>
        </m:d>
        <m:r>
          <w:ins w:id="3420" w:author="Ahmed Kormed" w:date="2025-11-19T17:44:00Z">
            <w:del w:id="3421" w:author="USA" w:date="2026-01-27T12:47:00Z" w16du:dateUtc="2026-01-27T17:47:00Z">
              <m:rPr>
                <m:sty m:val="p"/>
              </m:rPr>
              <w:rPr>
                <w:rFonts w:ascii="Cambria Math" w:hAnsi="Cambria Math"/>
                <w:szCs w:val="24"/>
              </w:rPr>
              <m:t>=2(</m:t>
            </w:del>
          </w:ins>
        </m:r>
        <m:r>
          <w:ins w:id="3422" w:author="Ahmed Kormed" w:date="2025-11-19T17:44:00Z">
            <w:del w:id="3423" w:author="USA" w:date="2026-01-27T12:47:00Z" w16du:dateUtc="2026-01-27T17:47:00Z">
              <w:rPr>
                <w:rFonts w:ascii="Cambria Math" w:hAnsi="Cambria Math"/>
                <w:szCs w:val="24"/>
              </w:rPr>
              <m:t>sinh</m:t>
            </w:del>
          </w:ins>
        </m:r>
        <m:r>
          <w:ins w:id="3424" w:author="Ahmed Kormed" w:date="2025-11-19T17:44:00Z">
            <w:del w:id="3425" w:author="USA" w:date="2026-01-27T12:47:00Z" w16du:dateUtc="2026-01-27T17:47:00Z">
              <m:rPr>
                <m:sty m:val="p"/>
              </m:rPr>
              <w:rPr>
                <w:rFonts w:ascii="Cambria Math" w:hAnsi="Cambria Math"/>
                <w:szCs w:val="24"/>
              </w:rPr>
              <m:t>2(</m:t>
            </w:del>
          </w:ins>
        </m:r>
        <m:r>
          <w:ins w:id="3426" w:author="Ahmed Kormed" w:date="2025-11-19T17:44:00Z">
            <w:del w:id="3427" w:author="USA" w:date="2026-01-27T12:47:00Z" w16du:dateUtc="2026-01-27T17:47:00Z">
              <w:rPr>
                <w:rFonts w:ascii="Cambria Math" w:hAnsi="Cambria Math"/>
                <w:szCs w:val="24"/>
              </w:rPr>
              <m:t>πB</m:t>
            </w:del>
          </w:ins>
        </m:r>
        <m:r>
          <w:ins w:id="3428" w:author="Ahmed Kormed" w:date="2025-11-19T17:44:00Z">
            <w:del w:id="3429" w:author="USA" w:date="2026-01-27T12:47:00Z" w16du:dateUtc="2026-01-27T17:47:00Z">
              <m:rPr>
                <m:sty m:val="p"/>
              </m:rPr>
              <w:rPr>
                <w:rFonts w:ascii="Cambria Math" w:hAnsi="Cambria Math"/>
                <w:szCs w:val="24"/>
              </w:rPr>
              <m:t>)/(</m:t>
            </w:del>
          </w:ins>
        </m:r>
        <m:r>
          <w:ins w:id="3430" w:author="Ahmed Kormed" w:date="2025-11-19T17:44:00Z">
            <w:del w:id="3431" w:author="USA" w:date="2026-01-27T12:47:00Z" w16du:dateUtc="2026-01-27T17:47:00Z">
              <w:rPr>
                <w:rFonts w:ascii="Cambria Math" w:hAnsi="Cambria Math"/>
                <w:szCs w:val="24"/>
              </w:rPr>
              <m:t>πB</m:t>
            </w:del>
          </w:ins>
        </m:r>
        <m:r>
          <w:ins w:id="3432" w:author="Ahmed Kormed" w:date="2025-11-19T17:44:00Z">
            <w:del w:id="3433" w:author="USA" w:date="2026-01-27T12:47:00Z" w16du:dateUtc="2026-01-27T17:47:00Z">
              <m:rPr>
                <m:sty m:val="p"/>
              </m:rPr>
              <w:rPr>
                <w:rFonts w:ascii="Cambria Math" w:hAnsi="Cambria Math"/>
                <w:szCs w:val="24"/>
              </w:rPr>
              <m:t>)*</m:t>
            </w:del>
          </w:ins>
        </m:r>
        <m:r>
          <w:ins w:id="3434" w:author="Ahmed Kormed" w:date="2025-11-19T17:44:00Z">
            <w:del w:id="3435" w:author="USA" w:date="2026-01-27T12:47:00Z" w16du:dateUtc="2026-01-27T17:47:00Z">
              <w:rPr>
                <w:rFonts w:ascii="Cambria Math" w:hAnsi="Cambria Math"/>
                <w:szCs w:val="24"/>
              </w:rPr>
              <m:t>let</m:t>
            </w:del>
          </w:ins>
        </m:r>
        <m:r>
          <w:ins w:id="3436" w:author="Ahmed Kormed" w:date="2025-11-19T17:44:00Z">
            <w:del w:id="3437" w:author="USA" w:date="2026-01-27T12:47:00Z" w16du:dateUtc="2026-01-27T17:47:00Z">
              <m:rPr>
                <m:sty m:val="p"/>
              </m:rPr>
              <w:rPr>
                <w:rFonts w:ascii="Cambria Math" w:hAnsi="Cambria Math"/>
                <w:szCs w:val="24"/>
              </w:rPr>
              <m:t>(</m:t>
            </w:del>
          </w:ins>
        </m:r>
        <m:r>
          <w:ins w:id="3438" w:author="Ahmed Kormed" w:date="2025-11-19T17:44:00Z">
            <w:del w:id="3439" w:author="USA" w:date="2026-01-27T12:47:00Z" w16du:dateUtc="2026-01-27T17:47:00Z">
              <w:rPr>
                <w:rFonts w:ascii="Cambria Math" w:hAnsi="Cambria Math"/>
                <w:szCs w:val="24"/>
              </w:rPr>
              <m:t>a</m:t>
            </w:del>
          </w:ins>
        </m:r>
        <m:r>
          <w:ins w:id="3440" w:author="Ahmed Kormed" w:date="2025-11-19T17:44:00Z">
            <w:del w:id="3441" w:author="USA" w:date="2026-01-27T12:47:00Z" w16du:dateUtc="2026-01-27T17:47:00Z">
              <m:rPr>
                <m:sty m:val="p"/>
              </m:rPr>
              <w:rPr>
                <w:rFonts w:ascii="Cambria Math" w:hAnsi="Cambria Math"/>
                <w:szCs w:val="24"/>
              </w:rPr>
              <m:t>, 0,</m:t>
            </w:del>
          </w:ins>
        </m:r>
        <m:r>
          <w:ins w:id="3442" w:author="Ahmed Kormed" w:date="2025-11-19T17:44:00Z">
            <w:del w:id="3443" w:author="USA" w:date="2026-01-27T12:47:00Z" w16du:dateUtc="2026-01-27T17:47:00Z">
              <w:rPr>
                <w:rFonts w:ascii="Cambria Math" w:hAnsi="Cambria Math"/>
                <w:szCs w:val="24"/>
              </w:rPr>
              <m:t>b</m:t>
            </w:del>
          </w:ins>
        </m:r>
        <m:r>
          <w:ins w:id="3444" w:author="Ahmed Kormed" w:date="2025-11-19T17:44:00Z">
            <w:del w:id="3445" w:author="USA" w:date="2026-01-27T12:47:00Z" w16du:dateUtc="2026-01-27T17:47:00Z">
              <m:rPr>
                <m:sty m:val="p"/>
              </m:rPr>
              <w:rPr>
                <w:rFonts w:ascii="Cambria Math" w:hAnsi="Cambria Math"/>
                <w:szCs w:val="24"/>
              </w:rPr>
              <m:t xml:space="preserve">,(2 </m:t>
            </w:del>
          </w:ins>
        </m:r>
        <m:r>
          <w:ins w:id="3446" w:author="Ahmed Kormed" w:date="2025-11-19T17:44:00Z">
            <w:del w:id="3447" w:author="USA" w:date="2026-01-27T12:47:00Z" w16du:dateUtc="2026-01-27T17:47:00Z">
              <w:rPr>
                <w:rFonts w:ascii="Cambria Math" w:hAnsi="Cambria Math"/>
                <w:szCs w:val="24"/>
              </w:rPr>
              <m:t>πB</m:t>
            </w:del>
          </w:ins>
        </m:r>
        <m:r>
          <w:ins w:id="3448" w:author="Ahmed Kormed" w:date="2025-11-19T17:44:00Z">
            <w:del w:id="3449" w:author="USA" w:date="2026-01-27T12:47:00Z" w16du:dateUtc="2026-01-27T17:47:00Z">
              <m:rPr>
                <m:sty m:val="p"/>
              </m:rPr>
              <w:rPr>
                <w:rFonts w:ascii="Cambria Math" w:hAnsi="Cambria Math"/>
                <w:szCs w:val="24"/>
              </w:rPr>
              <m:t xml:space="preserve">), </m:t>
            </w:del>
          </w:ins>
        </m:r>
        <m:r>
          <w:ins w:id="3450" w:author="Ahmed Kormed" w:date="2025-11-19T17:44:00Z">
            <w:del w:id="3451" w:author="USA" w:date="2026-01-27T12:47:00Z" w16du:dateUtc="2026-01-27T17:47:00Z">
              <w:rPr>
                <w:rFonts w:ascii="Cambria Math" w:hAnsi="Cambria Math"/>
                <w:szCs w:val="24"/>
              </w:rPr>
              <m:t>n</m:t>
            </w:del>
          </w:ins>
        </m:r>
        <m:r>
          <w:ins w:id="3452" w:author="Ahmed Kormed" w:date="2025-11-19T17:44:00Z">
            <w:del w:id="3453" w:author="USA" w:date="2026-01-27T12:47:00Z" w16du:dateUtc="2026-01-27T17:47:00Z">
              <m:rPr>
                <m:sty m:val="p"/>
              </m:rPr>
              <w:rPr>
                <w:rFonts w:ascii="Cambria Math" w:hAnsi="Cambria Math"/>
                <w:szCs w:val="24"/>
              </w:rPr>
              <m:t>, 200,</m:t>
            </w:del>
          </w:ins>
        </m:r>
        <m:r>
          <w:ins w:id="3454" w:author="Ahmed Kormed" w:date="2025-11-19T17:44:00Z">
            <w:del w:id="3455" w:author="USA" w:date="2026-01-27T12:47:00Z" w16du:dateUtc="2026-01-27T17:47:00Z">
              <w:rPr>
                <w:rFonts w:ascii="Cambria Math" w:hAnsi="Cambria Math"/>
                <w:szCs w:val="24"/>
              </w:rPr>
              <m:t>h</m:t>
            </w:del>
          </w:ins>
        </m:r>
        <m:r>
          <w:ins w:id="3456" w:author="Ahmed Kormed" w:date="2025-11-19T17:44:00Z">
            <w:del w:id="3457" w:author="USA" w:date="2026-01-27T12:47:00Z" w16du:dateUtc="2026-01-27T17:47:00Z">
              <m:rPr>
                <m:sty m:val="p"/>
              </m:rPr>
              <w:rPr>
                <w:rFonts w:ascii="Cambria Math" w:hAnsi="Cambria Math"/>
                <w:szCs w:val="24"/>
              </w:rPr>
              <m:t>, (</m:t>
            </w:del>
          </w:ins>
        </m:r>
        <m:r>
          <w:ins w:id="3458" w:author="Ahmed Kormed" w:date="2025-11-19T17:44:00Z">
            <w:del w:id="3459" w:author="USA" w:date="2026-01-27T12:47:00Z" w16du:dateUtc="2026-01-27T17:47:00Z">
              <w:rPr>
                <w:rFonts w:ascii="Cambria Math" w:hAnsi="Cambria Math"/>
                <w:szCs w:val="24"/>
              </w:rPr>
              <m:t>b</m:t>
            </w:del>
          </w:ins>
        </m:r>
        <m:r>
          <w:ins w:id="3460" w:author="Ahmed Kormed" w:date="2025-11-19T17:44:00Z">
            <w:del w:id="3461" w:author="USA" w:date="2026-01-27T12:47:00Z" w16du:dateUtc="2026-01-27T17:47:00Z">
              <m:rPr>
                <m:sty m:val="p"/>
              </m:rPr>
              <w:rPr>
                <w:rFonts w:ascii="Cambria Math" w:hAnsi="Cambria Math"/>
                <w:szCs w:val="24"/>
              </w:rPr>
              <m:t>-</m:t>
            </w:del>
          </w:ins>
        </m:r>
        <m:r>
          <w:ins w:id="3462" w:author="Ahmed Kormed" w:date="2025-11-19T17:44:00Z">
            <w:del w:id="3463" w:author="USA" w:date="2026-01-27T12:47:00Z" w16du:dateUtc="2026-01-27T17:47:00Z">
              <w:rPr>
                <w:rFonts w:ascii="Cambria Math" w:hAnsi="Cambria Math"/>
                <w:szCs w:val="24"/>
              </w:rPr>
              <m:t>a</m:t>
            </w:del>
          </w:ins>
        </m:r>
        <m:r>
          <w:ins w:id="3464" w:author="Ahmed Kormed" w:date="2025-11-19T17:44:00Z">
            <w:del w:id="3465" w:author="USA" w:date="2026-01-27T12:47:00Z" w16du:dateUtc="2026-01-27T17:47:00Z">
              <m:rPr>
                <m:sty m:val="p"/>
              </m:rPr>
              <w:rPr>
                <w:rFonts w:ascii="Cambria Math" w:hAnsi="Cambria Math"/>
                <w:szCs w:val="24"/>
              </w:rPr>
              <m:t>)/</m:t>
            </w:del>
          </w:ins>
        </m:r>
        <m:r>
          <w:ins w:id="3466" w:author="Ahmed Kormed" w:date="2025-11-19T17:44:00Z">
            <w:del w:id="3467" w:author="USA" w:date="2026-01-27T12:47:00Z" w16du:dateUtc="2026-01-27T17:47:00Z">
              <w:rPr>
                <w:rFonts w:ascii="Cambria Math" w:hAnsi="Cambria Math"/>
                <w:szCs w:val="24"/>
              </w:rPr>
              <m:t>n</m:t>
            </w:del>
          </w:ins>
        </m:r>
        <m:r>
          <w:ins w:id="3468" w:author="Ahmed Kormed" w:date="2025-11-19T17:44:00Z">
            <w:del w:id="3469" w:author="USA" w:date="2026-01-27T12:47:00Z" w16du:dateUtc="2026-01-27T17:47:00Z">
              <m:rPr>
                <m:sty m:val="p"/>
              </m:rPr>
              <w:rPr>
                <w:rFonts w:ascii="Cambria Math" w:hAnsi="Cambria Math"/>
                <w:szCs w:val="24"/>
              </w:rPr>
              <m:t>,</m:t>
            </w:del>
          </w:ins>
        </m:r>
        <m:r>
          <w:ins w:id="3470" w:author="Ahmed Kormed" w:date="2025-11-19T17:44:00Z">
            <w:del w:id="3471" w:author="USA" w:date="2026-01-27T12:47:00Z" w16du:dateUtc="2026-01-27T17:47:00Z">
              <w:rPr>
                <w:rFonts w:ascii="Cambria Math" w:hAnsi="Cambria Math"/>
                <w:szCs w:val="24"/>
              </w:rPr>
              <m:t>x</m:t>
            </w:del>
          </w:ins>
        </m:r>
        <m:r>
          <w:ins w:id="3472" w:author="Ahmed Kormed" w:date="2025-11-19T17:44:00Z">
            <w:del w:id="3473" w:author="USA" w:date="2026-01-27T12:47:00Z" w16du:dateUtc="2026-01-27T17:47:00Z">
              <m:rPr>
                <m:sty m:val="p"/>
              </m:rPr>
              <w:rPr>
                <w:rFonts w:ascii="Cambria Math" w:hAnsi="Cambria Math"/>
                <w:szCs w:val="24"/>
              </w:rPr>
              <m:t>,</m:t>
            </w:del>
          </w:ins>
        </m:r>
        <m:r>
          <w:ins w:id="3474" w:author="Ahmed Kormed" w:date="2025-11-19T17:44:00Z">
            <w:del w:id="3475" w:author="USA" w:date="2026-01-27T12:47:00Z" w16du:dateUtc="2026-01-27T17:47:00Z">
              <w:rPr>
                <w:rFonts w:ascii="Cambria Math" w:hAnsi="Cambria Math"/>
                <w:szCs w:val="24"/>
              </w:rPr>
              <m:t>sequence</m:t>
            </w:del>
          </w:ins>
        </m:r>
        <m:r>
          <w:ins w:id="3476" w:author="Ahmed Kormed" w:date="2025-11-19T17:44:00Z">
            <w:del w:id="3477" w:author="USA" w:date="2026-01-27T12:47:00Z" w16du:dateUtc="2026-01-27T17:47:00Z">
              <m:rPr>
                <m:sty m:val="p"/>
              </m:rPr>
              <w:rPr>
                <w:rFonts w:ascii="Cambria Math" w:hAnsi="Cambria Math"/>
                <w:szCs w:val="24"/>
              </w:rPr>
              <m:t>(</m:t>
            </w:del>
          </w:ins>
        </m:r>
        <m:r>
          <w:ins w:id="3478" w:author="Ahmed Kormed" w:date="2025-11-19T17:44:00Z">
            <w:del w:id="3479" w:author="USA" w:date="2026-01-27T12:47:00Z" w16du:dateUtc="2026-01-27T17:47:00Z">
              <w:rPr>
                <w:rFonts w:ascii="Cambria Math" w:hAnsi="Cambria Math"/>
                <w:szCs w:val="24"/>
              </w:rPr>
              <m:t>n</m:t>
            </w:del>
          </w:ins>
        </m:r>
        <m:r>
          <w:ins w:id="3480" w:author="Ahmed Kormed" w:date="2025-11-19T17:44:00Z">
            <w:del w:id="3481" w:author="USA" w:date="2026-01-27T12:47:00Z" w16du:dateUtc="2026-01-27T17:47:00Z">
              <m:rPr>
                <m:sty m:val="p"/>
              </m:rPr>
              <w:rPr>
                <w:rFonts w:ascii="Cambria Math" w:hAnsi="Cambria Math"/>
                <w:szCs w:val="24"/>
              </w:rPr>
              <m:t>-1, ,</m:t>
            </w:del>
          </w:ins>
        </m:r>
        <m:r>
          <w:ins w:id="3482" w:author="Ahmed Kormed" w:date="2025-11-19T17:44:00Z">
            <w:del w:id="3483" w:author="USA" w:date="2026-01-27T12:47:00Z" w16du:dateUtc="2026-01-27T17:47:00Z">
              <w:rPr>
                <w:rFonts w:ascii="Cambria Math" w:hAnsi="Cambria Math"/>
                <w:szCs w:val="24"/>
              </w:rPr>
              <m:t>a</m:t>
            </w:del>
          </w:ins>
        </m:r>
        <m:r>
          <w:ins w:id="3484" w:author="Ahmed Kormed" w:date="2025-11-19T17:44:00Z">
            <w:del w:id="3485" w:author="USA" w:date="2026-01-27T12:47:00Z" w16du:dateUtc="2026-01-27T17:47:00Z">
              <m:rPr>
                <m:sty m:val="p"/>
              </m:rPr>
              <w:rPr>
                <w:rFonts w:ascii="Cambria Math" w:hAnsi="Cambria Math"/>
                <w:szCs w:val="24"/>
              </w:rPr>
              <m:t>+</m:t>
            </w:del>
          </w:ins>
        </m:r>
        <m:r>
          <w:ins w:id="3486" w:author="Ahmed Kormed" w:date="2025-11-19T17:44:00Z">
            <w:del w:id="3487" w:author="USA" w:date="2026-01-27T12:47:00Z" w16du:dateUtc="2026-01-27T17:47:00Z">
              <w:rPr>
                <w:rFonts w:ascii="Cambria Math" w:hAnsi="Cambria Math"/>
                <w:szCs w:val="24"/>
              </w:rPr>
              <m:t>h</m:t>
            </w:del>
          </w:ins>
        </m:r>
        <m:r>
          <w:ins w:id="3488" w:author="Ahmed Kormed" w:date="2025-11-19T17:44:00Z">
            <w:del w:id="3489" w:author="USA" w:date="2026-01-27T12:47:00Z" w16du:dateUtc="2026-01-27T17:47:00Z">
              <m:rPr>
                <m:sty m:val="p"/>
              </m:rPr>
              <w:rPr>
                <w:rFonts w:ascii="Cambria Math" w:hAnsi="Cambria Math"/>
                <w:szCs w:val="24"/>
              </w:rPr>
              <m:t xml:space="preserve">, </m:t>
            </w:del>
          </w:ins>
        </m:r>
        <m:r>
          <w:ins w:id="3490" w:author="Ahmed Kormed" w:date="2025-11-19T17:44:00Z">
            <w:del w:id="3491" w:author="USA" w:date="2026-01-27T12:47:00Z" w16du:dateUtc="2026-01-27T17:47:00Z">
              <w:rPr>
                <w:rFonts w:ascii="Cambria Math" w:hAnsi="Cambria Math"/>
                <w:szCs w:val="24"/>
              </w:rPr>
              <m:t>h</m:t>
            </w:del>
          </w:ins>
        </m:r>
        <m:r>
          <w:ins w:id="3492" w:author="Ahmed Kormed" w:date="2025-11-19T17:44:00Z">
            <w:del w:id="3493" w:author="USA" w:date="2026-01-27T12:47:00Z" w16du:dateUtc="2026-01-27T17:47:00Z">
              <m:rPr>
                <m:sty m:val="p"/>
              </m:rPr>
              <w:rPr>
                <w:rFonts w:ascii="Cambria Math" w:hAnsi="Cambria Math"/>
                <w:szCs w:val="24"/>
              </w:rPr>
              <m:t>),(</m:t>
            </w:del>
          </w:ins>
        </m:r>
        <m:r>
          <w:ins w:id="3494" w:author="Ahmed Kormed" w:date="2025-11-19T17:44:00Z">
            <w:del w:id="3495" w:author="USA" w:date="2026-01-27T12:47:00Z" w16du:dateUtc="2026-01-27T17:47:00Z">
              <w:rPr>
                <w:rFonts w:ascii="Cambria Math" w:hAnsi="Cambria Math"/>
                <w:szCs w:val="24"/>
              </w:rPr>
              <m:t>h</m:t>
            </w:del>
          </w:ins>
        </m:r>
        <m:r>
          <w:ins w:id="3496" w:author="Ahmed Kormed" w:date="2025-11-19T17:44:00Z">
            <w:del w:id="3497" w:author="USA" w:date="2026-01-27T12:47:00Z" w16du:dateUtc="2026-01-27T17:47:00Z">
              <m:rPr>
                <m:sty m:val="p"/>
              </m:rPr>
              <w:rPr>
                <w:rFonts w:ascii="Cambria Math" w:hAnsi="Cambria Math"/>
                <w:szCs w:val="24"/>
              </w:rPr>
              <m:t>/2)(</m:t>
            </w:del>
          </w:ins>
        </m:r>
        <m:r>
          <w:ins w:id="3498" w:author="Ahmed Kormed" w:date="2025-11-19T17:44:00Z">
            <w:del w:id="3499" w:author="USA" w:date="2026-01-27T12:47:00Z" w16du:dateUtc="2026-01-27T17:47:00Z">
              <w:rPr>
                <w:rFonts w:ascii="Cambria Math" w:hAnsi="Cambria Math"/>
                <w:szCs w:val="24"/>
              </w:rPr>
              <m:t>BESSELI</m:t>
            </w:del>
          </w:ins>
        </m:r>
        <m:r>
          <w:ins w:id="3500" w:author="Ahmed Kormed" w:date="2025-11-19T17:44:00Z">
            <w:del w:id="3501" w:author="USA" w:date="2026-01-27T12:47:00Z" w16du:dateUtc="2026-01-27T17:47:00Z">
              <m:rPr>
                <m:sty m:val="p"/>
              </m:rPr>
              <w:rPr>
                <w:rFonts w:ascii="Cambria Math" w:hAnsi="Cambria Math"/>
                <w:szCs w:val="24"/>
              </w:rPr>
              <m:t>(</m:t>
            </w:del>
          </w:ins>
        </m:r>
        <m:r>
          <w:ins w:id="3502" w:author="Ahmed Kormed" w:date="2025-11-19T17:44:00Z">
            <w:del w:id="3503" w:author="USA" w:date="2026-01-27T12:47:00Z" w16du:dateUtc="2026-01-27T17:47:00Z">
              <w:rPr>
                <w:rFonts w:ascii="Cambria Math" w:hAnsi="Cambria Math"/>
                <w:szCs w:val="24"/>
              </w:rPr>
              <m:t>a</m:t>
            </w:del>
          </w:ins>
        </m:r>
        <m:r>
          <w:ins w:id="3504" w:author="Ahmed Kormed" w:date="2025-11-19T17:44:00Z">
            <w:del w:id="3505" w:author="USA" w:date="2026-01-27T12:47:00Z" w16du:dateUtc="2026-01-27T17:47:00Z">
              <m:rPr>
                <m:sty m:val="p"/>
              </m:rPr>
              <w:rPr>
                <w:rFonts w:ascii="Cambria Math" w:hAnsi="Cambria Math"/>
                <w:szCs w:val="24"/>
              </w:rPr>
              <m:t>,0)+2</m:t>
            </w:del>
          </w:ins>
        </m:r>
        <m:r>
          <w:ins w:id="3506" w:author="Ahmed Kormed" w:date="2025-11-19T17:44:00Z">
            <w:del w:id="3507" w:author="USA" w:date="2026-01-27T12:47:00Z" w16du:dateUtc="2026-01-27T17:47:00Z">
              <w:rPr>
                <w:rFonts w:ascii="Cambria Math" w:hAnsi="Cambria Math"/>
                <w:szCs w:val="24"/>
              </w:rPr>
              <m:t>sum</m:t>
            </w:del>
          </w:ins>
        </m:r>
        <m:r>
          <w:ins w:id="3508" w:author="Ahmed Kormed" w:date="2025-11-19T17:44:00Z">
            <w:del w:id="3509" w:author="USA" w:date="2026-01-27T12:47:00Z" w16du:dateUtc="2026-01-27T17:47:00Z">
              <m:rPr>
                <m:sty m:val="p"/>
              </m:rPr>
              <w:rPr>
                <w:rFonts w:ascii="Cambria Math" w:hAnsi="Cambria Math"/>
                <w:szCs w:val="24"/>
              </w:rPr>
              <m:t>(</m:t>
            </w:del>
          </w:ins>
        </m:r>
        <m:r>
          <w:ins w:id="3510" w:author="Ahmed Kormed" w:date="2025-11-19T17:44:00Z">
            <w:del w:id="3511" w:author="USA" w:date="2026-01-27T12:47:00Z" w16du:dateUtc="2026-01-27T17:47:00Z">
              <w:rPr>
                <w:rFonts w:ascii="Cambria Math" w:hAnsi="Cambria Math"/>
                <w:szCs w:val="24"/>
              </w:rPr>
              <m:t>BESSELI</m:t>
            </w:del>
          </w:ins>
        </m:r>
        <m:r>
          <w:ins w:id="3512" w:author="Ahmed Kormed" w:date="2025-11-19T17:44:00Z">
            <w:del w:id="3513" w:author="USA" w:date="2026-01-27T12:47:00Z" w16du:dateUtc="2026-01-27T17:47:00Z">
              <m:rPr>
                <m:sty m:val="p"/>
              </m:rPr>
              <w:rPr>
                <w:rFonts w:ascii="Cambria Math" w:hAnsi="Cambria Math"/>
                <w:szCs w:val="24"/>
              </w:rPr>
              <m:t>(</m:t>
            </w:del>
          </w:ins>
        </m:r>
        <m:r>
          <w:ins w:id="3514" w:author="Ahmed Kormed" w:date="2025-11-19T17:44:00Z">
            <w:del w:id="3515" w:author="USA" w:date="2026-01-27T12:47:00Z" w16du:dateUtc="2026-01-27T17:47:00Z">
              <w:rPr>
                <w:rFonts w:ascii="Cambria Math" w:hAnsi="Cambria Math"/>
                <w:szCs w:val="24"/>
              </w:rPr>
              <m:t>x</m:t>
            </w:del>
          </w:ins>
        </m:r>
        <m:r>
          <w:ins w:id="3516" w:author="Ahmed Kormed" w:date="2025-11-19T17:44:00Z">
            <w:del w:id="3517" w:author="USA" w:date="2026-01-27T12:47:00Z" w16du:dateUtc="2026-01-27T17:47:00Z">
              <m:rPr>
                <m:sty m:val="p"/>
              </m:rPr>
              <w:rPr>
                <w:rFonts w:ascii="Cambria Math" w:hAnsi="Cambria Math"/>
                <w:szCs w:val="24"/>
              </w:rPr>
              <m:t>,0))+</m:t>
            </w:del>
          </w:ins>
        </m:r>
        <m:r>
          <w:ins w:id="3518" w:author="Ahmed Kormed" w:date="2025-11-19T17:44:00Z">
            <w:del w:id="3519" w:author="USA" w:date="2026-01-27T12:47:00Z" w16du:dateUtc="2026-01-27T17:47:00Z">
              <w:rPr>
                <w:rFonts w:ascii="Cambria Math" w:hAnsi="Cambria Math"/>
                <w:szCs w:val="24"/>
              </w:rPr>
              <m:t>BESSELI</m:t>
            </w:del>
          </w:ins>
        </m:r>
        <m:r>
          <w:ins w:id="3520" w:author="Ahmed Kormed" w:date="2025-11-19T17:44:00Z">
            <w:del w:id="3521" w:author="USA" w:date="2026-01-27T12:47:00Z" w16du:dateUtc="2026-01-27T17:47:00Z">
              <m:rPr>
                <m:sty m:val="p"/>
              </m:rPr>
              <w:rPr>
                <w:rFonts w:ascii="Cambria Math" w:hAnsi="Cambria Math"/>
                <w:szCs w:val="24"/>
              </w:rPr>
              <m:t>(</m:t>
            </w:del>
          </w:ins>
        </m:r>
        <m:r>
          <w:ins w:id="3522" w:author="Ahmed Kormed" w:date="2025-11-19T17:44:00Z">
            <w:del w:id="3523" w:author="USA" w:date="2026-01-27T12:47:00Z" w16du:dateUtc="2026-01-27T17:47:00Z">
              <w:rPr>
                <w:rFonts w:ascii="Cambria Math" w:hAnsi="Cambria Math"/>
                <w:szCs w:val="24"/>
              </w:rPr>
              <m:t>b</m:t>
            </w:del>
          </w:ins>
        </m:r>
        <m:r>
          <w:ins w:id="3524" w:author="Ahmed Kormed" w:date="2025-11-19T17:44:00Z">
            <w:del w:id="3525" w:author="USA" w:date="2026-01-27T12:47:00Z" w16du:dateUtc="2026-01-27T17:47:00Z">
              <m:rPr>
                <m:sty m:val="p"/>
              </m:rPr>
              <w:rPr>
                <w:rFonts w:ascii="Cambria Math" w:hAnsi="Cambria Math"/>
                <w:szCs w:val="24"/>
              </w:rPr>
              <m:t>,0))))</m:t>
            </w:del>
          </w:ins>
        </m:r>
      </m:oMath>
      <w:ins w:id="3526" w:author="Ahmed Kormed" w:date="2025-11-19T17:44:00Z">
        <w:del w:id="3527" w:author="USA" w:date="2026-01-27T12:47:00Z" w16du:dateUtc="2026-01-27T17:47:00Z">
          <w:r w:rsidRPr="0008546B" w:rsidDel="000A79DF">
            <w:rPr>
              <w:szCs w:val="24"/>
            </w:rPr>
            <w:tab/>
          </w:r>
          <w:r w:rsidRPr="0008546B" w:rsidDel="000A79DF">
            <w:rPr>
              <w:szCs w:val="24"/>
            </w:rPr>
            <w:tab/>
          </w:r>
        </w:del>
      </w:ins>
      <w:ins w:id="3528" w:author="Limousin, Catherine" w:date="2025-12-17T10:39:00Z" w16du:dateUtc="2025-12-17T09:39:00Z">
        <w:del w:id="3529" w:author="USA" w:date="2026-01-27T12:47:00Z" w16du:dateUtc="2026-01-27T17:47:00Z">
          <w:r w:rsidR="00585515" w:rsidRPr="0008546B" w:rsidDel="000A79DF">
            <w:rPr>
              <w:szCs w:val="24"/>
            </w:rPr>
            <w:delText>(</w:delText>
          </w:r>
        </w:del>
      </w:ins>
      <w:ins w:id="3530" w:author="Ahmed Kormed" w:date="2025-11-19T17:44:00Z">
        <w:del w:id="3531" w:author="USA" w:date="2026-01-27T12:47:00Z" w16du:dateUtc="2026-01-27T17:47:00Z">
          <w:r w:rsidRPr="0008546B" w:rsidDel="000A79DF">
            <w:rPr>
              <w:szCs w:val="24"/>
            </w:rPr>
            <w:delText>3.3-5a</w:delText>
          </w:r>
        </w:del>
      </w:ins>
      <w:ins w:id="3532" w:author="Limousin, Catherine" w:date="2025-12-17T10:39:00Z" w16du:dateUtc="2025-12-17T09:39:00Z">
        <w:del w:id="3533" w:author="USA" w:date="2026-01-27T12:47:00Z" w16du:dateUtc="2026-01-27T17:47:00Z">
          <w:r w:rsidR="00585515" w:rsidRPr="0008546B" w:rsidDel="000A79DF">
            <w:rPr>
              <w:szCs w:val="24"/>
            </w:rPr>
            <w:delText>)</w:delText>
          </w:r>
        </w:del>
      </w:ins>
    </w:p>
    <w:p w14:paraId="0CC4A83C" w14:textId="3EA35B85" w:rsidR="00031A11" w:rsidRPr="0008546B" w:rsidDel="000A79DF" w:rsidRDefault="00031A11" w:rsidP="00726D26">
      <w:pPr>
        <w:rPr>
          <w:ins w:id="3534" w:author="Ahmed Kormed" w:date="2025-11-19T17:44:00Z"/>
          <w:del w:id="3535" w:author="USA" w:date="2026-01-27T12:47:00Z" w16du:dateUtc="2026-01-27T17:47:00Z"/>
          <w:szCs w:val="24"/>
        </w:rPr>
      </w:pPr>
      <w:ins w:id="3536" w:author="Ahmed Kormed" w:date="2025-11-19T17:44:00Z">
        <w:del w:id="3537" w:author="USA" w:date="2026-01-27T12:47:00Z" w16du:dateUtc="2026-01-27T17:47:00Z">
          <w:r w:rsidRPr="0008546B" w:rsidDel="000A79DF">
            <w:rPr>
              <w:szCs w:val="24"/>
            </w:rPr>
            <w:delText xml:space="preserve">The antenna edge taper </w:delText>
          </w:r>
        </w:del>
      </w:ins>
      <m:oMath>
        <m:sSub>
          <m:sSubPr>
            <m:ctrlPr>
              <w:ins w:id="3538" w:author="Ahmed Kormed" w:date="2025-11-19T17:44:00Z">
                <w:del w:id="3539" w:author="USA" w:date="2026-01-27T12:47:00Z" w16du:dateUtc="2026-01-27T17:47:00Z">
                  <w:rPr>
                    <w:rFonts w:ascii="Cambria Math" w:hAnsi="Cambria Math"/>
                    <w:i/>
                    <w:szCs w:val="24"/>
                  </w:rPr>
                </w:del>
              </w:ins>
            </m:ctrlPr>
          </m:sSubPr>
          <m:e>
            <m:r>
              <w:ins w:id="3540" w:author="Ahmed Kormed" w:date="2025-11-19T17:44:00Z">
                <w:del w:id="3541" w:author="USA" w:date="2026-01-27T12:47:00Z" w16du:dateUtc="2026-01-27T17:47:00Z">
                  <w:rPr>
                    <w:rFonts w:ascii="Cambria Math" w:hAnsi="Cambria Math"/>
                    <w:szCs w:val="24"/>
                  </w:rPr>
                  <m:t>η</m:t>
                </w:del>
              </w:ins>
            </m:r>
          </m:e>
          <m:sub>
            <m:r>
              <w:ins w:id="3542" w:author="Ahmed Kormed" w:date="2025-11-19T17:44:00Z">
                <w:del w:id="3543" w:author="USA" w:date="2026-01-27T12:47:00Z" w16du:dateUtc="2026-01-27T17:47:00Z">
                  <w:rPr>
                    <w:rFonts w:ascii="Cambria Math" w:hAnsi="Cambria Math"/>
                    <w:szCs w:val="24"/>
                  </w:rPr>
                  <m:t>b</m:t>
                </w:del>
              </w:ins>
            </m:r>
          </m:sub>
        </m:sSub>
      </m:oMath>
      <w:ins w:id="3544" w:author="Ahmed Kormed" w:date="2025-11-19T17:44:00Z">
        <w:del w:id="3545" w:author="USA" w:date="2026-01-27T12:47:00Z" w16du:dateUtc="2026-01-27T17:47:00Z">
          <w:r w:rsidRPr="0008546B" w:rsidDel="000A79DF">
            <w:rPr>
              <w:szCs w:val="24"/>
            </w:rPr>
            <w:delText xml:space="preserve"> is given in reference 7 section 3.1.6 Page 129 as:</w:delText>
          </w:r>
        </w:del>
      </w:ins>
    </w:p>
    <w:p w14:paraId="6F76C45C" w14:textId="3D07ECEB" w:rsidR="00031A11" w:rsidRPr="0008546B" w:rsidDel="000A79DF" w:rsidRDefault="00031A11" w:rsidP="00726D26">
      <w:pPr>
        <w:pStyle w:val="Equation"/>
        <w:rPr>
          <w:ins w:id="3546" w:author="Ahmed Kormed" w:date="2025-11-19T17:44:00Z"/>
          <w:del w:id="3547" w:author="USA" w:date="2026-01-27T12:47:00Z" w16du:dateUtc="2026-01-27T17:47:00Z"/>
          <w:szCs w:val="24"/>
        </w:rPr>
      </w:pPr>
      <w:ins w:id="3548" w:author="Ahmed Kormed" w:date="2025-11-19T17:44:00Z">
        <w:del w:id="3549" w:author="USA" w:date="2026-01-27T12:47:00Z" w16du:dateUtc="2026-01-27T17:47:00Z">
          <w:r w:rsidRPr="0008546B" w:rsidDel="000A79DF">
            <w:rPr>
              <w:szCs w:val="24"/>
              <w:lang w:eastAsia="fr-FR" w:bidi="bn-BD"/>
            </w:rPr>
            <w:tab/>
          </w:r>
          <w:r w:rsidRPr="0008546B" w:rsidDel="000A79DF">
            <w:rPr>
              <w:szCs w:val="24"/>
              <w:lang w:eastAsia="fr-FR" w:bidi="bn-BD"/>
            </w:rPr>
            <w:tab/>
          </w:r>
        </w:del>
      </w:ins>
      <m:oMath>
        <m:sSub>
          <m:sSubPr>
            <m:ctrlPr>
              <w:ins w:id="3550" w:author="Ahmed Kormed" w:date="2025-11-19T17:44:00Z">
                <w:del w:id="3551" w:author="USA" w:date="2026-01-27T12:47:00Z" w16du:dateUtc="2026-01-27T17:47:00Z">
                  <w:rPr>
                    <w:rFonts w:ascii="Cambria Math" w:hAnsi="Cambria Math"/>
                    <w:szCs w:val="24"/>
                  </w:rPr>
                </w:del>
              </w:ins>
            </m:ctrlPr>
          </m:sSubPr>
          <m:e>
            <m:r>
              <w:ins w:id="3552" w:author="Ahmed Kormed" w:date="2025-11-19T17:44:00Z">
                <w:del w:id="3553" w:author="USA" w:date="2026-01-27T12:47:00Z" w16du:dateUtc="2026-01-27T17:47:00Z">
                  <w:rPr>
                    <w:rFonts w:ascii="Cambria Math" w:hAnsi="Cambria Math"/>
                    <w:szCs w:val="24"/>
                  </w:rPr>
                  <m:t>η</m:t>
                </w:del>
              </w:ins>
            </m:r>
          </m:e>
          <m:sub>
            <m:r>
              <w:ins w:id="3554" w:author="Ahmed Kormed" w:date="2025-11-19T17:44:00Z">
                <w:del w:id="3555" w:author="USA" w:date="2026-01-27T12:47:00Z" w16du:dateUtc="2026-01-27T17:47:00Z">
                  <w:rPr>
                    <w:rFonts w:ascii="Cambria Math" w:hAnsi="Cambria Math"/>
                    <w:szCs w:val="24"/>
                  </w:rPr>
                  <m:t>b</m:t>
                </w:del>
              </w:ins>
            </m:r>
          </m:sub>
        </m:sSub>
        <m:r>
          <w:ins w:id="3556" w:author="Ahmed Kormed" w:date="2025-11-19T17:44:00Z">
            <w:del w:id="3557" w:author="USA" w:date="2026-01-27T12:47:00Z" w16du:dateUtc="2026-01-27T17:47:00Z">
              <m:rPr>
                <m:sty m:val="p"/>
              </m:rPr>
              <w:rPr>
                <w:rFonts w:ascii="Cambria Math" w:hAnsi="Cambria Math"/>
                <w:szCs w:val="24"/>
              </w:rPr>
              <m:t>=20</m:t>
            </w:del>
          </w:ins>
        </m:r>
        <m:r>
          <w:ins w:id="3558" w:author="Ahmed Kormed" w:date="2025-11-19T17:44:00Z">
            <w:del w:id="3559" w:author="USA" w:date="2026-01-27T12:47:00Z" w16du:dateUtc="2026-01-27T17:47:00Z">
              <w:rPr>
                <w:rFonts w:ascii="Cambria Math" w:hAnsi="Cambria Math"/>
                <w:szCs w:val="24"/>
              </w:rPr>
              <m:t>log</m:t>
            </w:del>
          </w:ins>
        </m:r>
        <m:r>
          <w:ins w:id="3560" w:author="Ahmed Kormed" w:date="2025-11-19T17:44:00Z">
            <w:del w:id="3561" w:author="USA" w:date="2026-01-27T12:47:00Z" w16du:dateUtc="2026-01-27T17:47:00Z">
              <m:rPr>
                <m:sty m:val="p"/>
              </m:rPr>
              <w:rPr>
                <w:rFonts w:ascii="Cambria Math" w:hAnsi="Cambria Math"/>
                <w:szCs w:val="24"/>
              </w:rPr>
              <m:t>10(</m:t>
            </w:del>
          </w:ins>
        </m:r>
        <m:sSub>
          <m:sSubPr>
            <m:ctrlPr>
              <w:ins w:id="3562" w:author="Ahmed Kormed" w:date="2025-11-19T17:44:00Z">
                <w:del w:id="3563" w:author="USA" w:date="2026-01-27T12:47:00Z" w16du:dateUtc="2026-01-27T17:47:00Z">
                  <w:rPr>
                    <w:rFonts w:ascii="Cambria Math" w:hAnsi="Cambria Math"/>
                    <w:szCs w:val="24"/>
                  </w:rPr>
                </w:del>
              </w:ins>
            </m:ctrlPr>
          </m:sSubPr>
          <m:e>
            <m:r>
              <w:ins w:id="3564" w:author="Ahmed Kormed" w:date="2025-11-19T17:44:00Z">
                <w:del w:id="3565" w:author="USA" w:date="2026-01-27T12:47:00Z" w16du:dateUtc="2026-01-27T17:47:00Z">
                  <w:rPr>
                    <w:rFonts w:ascii="Cambria Math" w:hAnsi="Cambria Math"/>
                    <w:szCs w:val="24"/>
                  </w:rPr>
                  <m:t>I</m:t>
                </w:del>
              </w:ins>
            </m:r>
          </m:e>
          <m:sub>
            <m:r>
              <w:ins w:id="3566" w:author="Ahmed Kormed" w:date="2025-11-19T17:44:00Z">
                <w:del w:id="3567" w:author="USA" w:date="2026-01-27T12:47:00Z" w16du:dateUtc="2026-01-27T17:47:00Z">
                  <m:rPr>
                    <m:sty m:val="p"/>
                  </m:rPr>
                  <w:rPr>
                    <w:rFonts w:ascii="Cambria Math" w:hAnsi="Cambria Math"/>
                    <w:szCs w:val="24"/>
                  </w:rPr>
                  <m:t>0</m:t>
                </w:del>
              </w:ins>
            </m:r>
          </m:sub>
        </m:sSub>
        <m:d>
          <m:dPr>
            <m:ctrlPr>
              <w:ins w:id="3568" w:author="Ahmed Kormed" w:date="2025-11-19T17:44:00Z">
                <w:del w:id="3569" w:author="USA" w:date="2026-01-27T12:47:00Z" w16du:dateUtc="2026-01-27T17:47:00Z">
                  <w:rPr>
                    <w:rFonts w:ascii="Cambria Math" w:hAnsi="Cambria Math"/>
                    <w:szCs w:val="24"/>
                  </w:rPr>
                </w:del>
              </w:ins>
            </m:ctrlPr>
          </m:dPr>
          <m:e>
            <m:r>
              <w:ins w:id="3570" w:author="Ahmed Kormed" w:date="2025-11-19T17:44:00Z">
                <w:del w:id="3571" w:author="USA" w:date="2026-01-27T12:47:00Z" w16du:dateUtc="2026-01-27T17:47:00Z">
                  <w:rPr>
                    <w:rFonts w:ascii="Cambria Math" w:hAnsi="Cambria Math"/>
                    <w:szCs w:val="24"/>
                  </w:rPr>
                  <m:t>πB</m:t>
                </w:del>
              </w:ins>
            </m:r>
          </m:e>
        </m:d>
      </m:oMath>
      <w:ins w:id="3572" w:author="Ahmed Kormed" w:date="2025-11-19T17:44:00Z">
        <w:del w:id="3573" w:author="USA" w:date="2026-01-27T12:47:00Z" w16du:dateUtc="2026-01-27T17:47:00Z">
          <w:r w:rsidRPr="0008546B" w:rsidDel="000A79DF">
            <w:rPr>
              <w:szCs w:val="24"/>
            </w:rPr>
            <w:tab/>
          </w:r>
        </w:del>
      </w:ins>
      <w:ins w:id="3574" w:author="Limousin, Catherine" w:date="2025-12-17T10:39:00Z" w16du:dateUtc="2025-12-17T09:39:00Z">
        <w:del w:id="3575" w:author="USA" w:date="2026-01-27T12:47:00Z" w16du:dateUtc="2026-01-27T17:47:00Z">
          <w:r w:rsidR="00585515" w:rsidRPr="0008546B" w:rsidDel="000A79DF">
            <w:rPr>
              <w:szCs w:val="24"/>
            </w:rPr>
            <w:delText>(</w:delText>
          </w:r>
        </w:del>
      </w:ins>
      <w:ins w:id="3576" w:author="Ahmed Kormed" w:date="2025-11-19T17:44:00Z">
        <w:del w:id="3577" w:author="USA" w:date="2026-01-27T12:47:00Z" w16du:dateUtc="2026-01-27T17:47:00Z">
          <w:r w:rsidRPr="0008546B" w:rsidDel="000A79DF">
            <w:rPr>
              <w:szCs w:val="24"/>
            </w:rPr>
            <w:delText>3.3-6</w:delText>
          </w:r>
        </w:del>
      </w:ins>
      <w:ins w:id="3578" w:author="Limousin, Catherine" w:date="2025-12-17T10:39:00Z" w16du:dateUtc="2025-12-17T09:39:00Z">
        <w:del w:id="3579" w:author="USA" w:date="2026-01-27T12:47:00Z" w16du:dateUtc="2026-01-27T17:47:00Z">
          <w:r w:rsidR="00585515" w:rsidRPr="0008546B" w:rsidDel="000A79DF">
            <w:rPr>
              <w:szCs w:val="24"/>
            </w:rPr>
            <w:delText>)</w:delText>
          </w:r>
        </w:del>
      </w:ins>
    </w:p>
    <w:p w14:paraId="3A57F0F6" w14:textId="445BF172" w:rsidR="00031A11" w:rsidRPr="0008546B" w:rsidDel="000A79DF" w:rsidRDefault="00031A11" w:rsidP="00726D26">
      <w:pPr>
        <w:rPr>
          <w:ins w:id="3580" w:author="Ahmed Kormed" w:date="2025-11-19T17:44:00Z"/>
          <w:del w:id="3581" w:author="USA" w:date="2026-01-27T12:47:00Z" w16du:dateUtc="2026-01-27T17:47:00Z"/>
          <w:szCs w:val="24"/>
        </w:rPr>
      </w:pPr>
      <w:ins w:id="3582" w:author="Ahmed Kormed" w:date="2025-11-19T17:44:00Z">
        <w:del w:id="3583" w:author="USA" w:date="2026-01-27T12:47:00Z" w16du:dateUtc="2026-01-27T17:47:00Z">
          <w:r w:rsidRPr="0008546B" w:rsidDel="000A79DF">
            <w:rPr>
              <w:szCs w:val="24"/>
            </w:rPr>
            <w:delText xml:space="preserve">The one sided 3-dB width in u-space, </w:delText>
          </w:r>
        </w:del>
      </w:ins>
      <m:oMath>
        <m:r>
          <w:ins w:id="3584" w:author="Ahmed Kormed" w:date="2025-11-19T17:44:00Z">
            <w:del w:id="3585" w:author="USA" w:date="2026-01-27T12:47:00Z" w16du:dateUtc="2026-01-27T17:47:00Z">
              <m:rPr>
                <m:sty m:val="b"/>
              </m:rPr>
              <w:rPr>
                <w:rFonts w:ascii="Cambria Math" w:hAnsi="Cambria Math"/>
                <w:color w:val="FF0000"/>
                <w:szCs w:val="24"/>
                <w:rPrChange w:id="3586" w:author="USA" w:date="2026-03-13T06:40:00Z" w16du:dateUtc="2026-03-13T10:40:00Z">
                  <w:rPr>
                    <w:rFonts w:ascii="Cambria Math" w:hAnsi="Cambria Math"/>
                    <w:color w:val="FF0000"/>
                    <w:sz w:val="20"/>
                  </w:rPr>
                </w:rPrChange>
              </w:rPr>
              <m:t>µ3</m:t>
            </w:del>
          </w:ins>
        </m:r>
      </m:oMath>
      <w:ins w:id="3587" w:author="Ahmed Kormed" w:date="2025-11-19T17:44:00Z">
        <w:del w:id="3588" w:author="USA" w:date="2026-01-27T12:47:00Z" w16du:dateUtc="2026-01-27T17:47:00Z">
          <w:r w:rsidRPr="0008546B" w:rsidDel="000A79DF">
            <w:rPr>
              <w:szCs w:val="24"/>
            </w:rPr>
            <w:delText xml:space="preserve">, is solved iteratively as shown in reference 11 page 982 in the provided Matlab code. But since it is easier to use curve fitting to the existing data that is found in Hansen reference 5 Table 3.1 for Taylor One-Parameter Characteristics, </w:delText>
          </w:r>
        </w:del>
      </w:ins>
      <m:oMath>
        <m:r>
          <w:ins w:id="3589" w:author="Ahmed Kormed" w:date="2025-11-19T17:44:00Z">
            <w:del w:id="3590" w:author="USA" w:date="2026-01-27T12:47:00Z" w16du:dateUtc="2026-01-27T17:47:00Z">
              <m:rPr>
                <m:sty m:val="b"/>
              </m:rPr>
              <w:rPr>
                <w:rFonts w:ascii="Cambria Math" w:hAnsi="Cambria Math"/>
                <w:color w:val="FF0000"/>
                <w:szCs w:val="24"/>
                <w:rPrChange w:id="3591" w:author="USA" w:date="2026-03-13T06:40:00Z" w16du:dateUtc="2026-03-13T10:40:00Z">
                  <w:rPr>
                    <w:rFonts w:ascii="Cambria Math" w:hAnsi="Cambria Math"/>
                    <w:color w:val="FF0000"/>
                    <w:sz w:val="20"/>
                  </w:rPr>
                </w:rPrChange>
              </w:rPr>
              <m:t>µ3</m:t>
            </w:del>
          </w:ins>
        </m:r>
      </m:oMath>
      <w:ins w:id="3592" w:author="Ahmed Kormed" w:date="2025-11-19T17:44:00Z">
        <w:del w:id="3593" w:author="USA" w:date="2026-01-27T12:47:00Z" w16du:dateUtc="2026-01-27T17:47:00Z">
          <w:r w:rsidRPr="0008546B" w:rsidDel="000A79DF">
            <w:rPr>
              <w:szCs w:val="24"/>
            </w:rPr>
            <w:delText xml:space="preserve"> curve fit equation is:</w:delText>
          </w:r>
        </w:del>
      </w:ins>
    </w:p>
    <w:p w14:paraId="5AC3EACD" w14:textId="0F6A9ACA" w:rsidR="00031A11" w:rsidRPr="0008546B" w:rsidDel="000A79DF" w:rsidRDefault="00031A11" w:rsidP="00726D26">
      <w:pPr>
        <w:pStyle w:val="Equation"/>
        <w:rPr>
          <w:ins w:id="3594" w:author="Ahmed Kormed" w:date="2025-11-19T17:44:00Z"/>
          <w:del w:id="3595" w:author="USA" w:date="2026-01-27T12:47:00Z" w16du:dateUtc="2026-01-27T17:47:00Z"/>
          <w:szCs w:val="24"/>
        </w:rPr>
      </w:pPr>
      <w:ins w:id="3596" w:author="Ahmed Kormed" w:date="2025-11-19T17:44:00Z">
        <w:del w:id="3597" w:author="USA" w:date="2026-01-27T12:47:00Z" w16du:dateUtc="2026-01-27T17:47:00Z">
          <w:r w:rsidRPr="0008546B" w:rsidDel="000A79DF">
            <w:rPr>
              <w:szCs w:val="24"/>
              <w:lang w:eastAsia="fr-FR" w:bidi="bn-BD"/>
            </w:rPr>
            <w:tab/>
          </w:r>
          <w:r w:rsidRPr="0008546B" w:rsidDel="000A79DF">
            <w:rPr>
              <w:szCs w:val="24"/>
              <w:lang w:eastAsia="fr-FR" w:bidi="bn-BD"/>
            </w:rPr>
            <w:tab/>
          </w:r>
        </w:del>
      </w:ins>
      <m:oMath>
        <m:r>
          <w:ins w:id="3598" w:author="Ahmed Kormed" w:date="2025-11-19T17:44:00Z">
            <w:del w:id="3599" w:author="USA" w:date="2026-01-27T12:47:00Z" w16du:dateUtc="2026-01-27T17:47:00Z">
              <m:rPr>
                <m:sty m:val="b"/>
              </m:rPr>
              <w:rPr>
                <w:rFonts w:ascii="Cambria Math" w:hAnsi="Cambria Math"/>
                <w:color w:val="FF0000"/>
                <w:szCs w:val="24"/>
              </w:rPr>
              <m:t>µ3</m:t>
            </w:del>
          </w:ins>
        </m:r>
        <m:r>
          <w:ins w:id="3600" w:author="Ahmed Kormed" w:date="2025-11-19T17:44:00Z">
            <w:del w:id="3601" w:author="USA" w:date="2026-01-27T12:47:00Z" w16du:dateUtc="2026-01-27T17:47:00Z">
              <w:rPr>
                <w:rFonts w:ascii="Cambria Math" w:hAnsi="Cambria Math"/>
                <w:szCs w:val="24"/>
              </w:rPr>
              <m:t xml:space="preserve">= </m:t>
            </w:del>
          </w:ins>
        </m:r>
        <m:r>
          <w:ins w:id="3602" w:author="Ahmed Kormed" w:date="2025-11-19T17:44:00Z">
            <w:del w:id="3603" w:author="USA" w:date="2026-01-27T12:47:00Z" w16du:dateUtc="2026-01-27T17:47:00Z">
              <m:rPr>
                <m:sty m:val="p"/>
              </m:rPr>
              <w:rPr>
                <w:rFonts w:ascii="Cambria Math" w:hAnsi="Cambria Math"/>
                <w:szCs w:val="24"/>
              </w:rPr>
              <m:t>0.0695</m:t>
            </w:del>
          </w:ins>
        </m:r>
        <m:sSup>
          <m:sSupPr>
            <m:ctrlPr>
              <w:ins w:id="3604" w:author="Ahmed Kormed" w:date="2025-11-19T17:44:00Z">
                <w:del w:id="3605" w:author="USA" w:date="2026-01-27T12:47:00Z" w16du:dateUtc="2026-01-27T17:47:00Z">
                  <w:rPr>
                    <w:rFonts w:ascii="Cambria Math" w:hAnsi="Cambria Math"/>
                    <w:i/>
                    <w:szCs w:val="24"/>
                  </w:rPr>
                </w:del>
              </w:ins>
            </m:ctrlPr>
          </m:sSupPr>
          <m:e>
            <m:r>
              <w:ins w:id="3606" w:author="Ahmed Kormed" w:date="2025-11-19T17:44:00Z">
                <w:del w:id="3607" w:author="USA" w:date="2026-01-27T12:47:00Z" w16du:dateUtc="2026-01-27T17:47:00Z">
                  <w:rPr>
                    <w:rFonts w:ascii="Cambria Math" w:hAnsi="Cambria Math"/>
                    <w:szCs w:val="24"/>
                  </w:rPr>
                  <m:t>*SLR</m:t>
                </w:del>
              </w:ins>
            </m:r>
          </m:e>
          <m:sup>
            <m:r>
              <w:ins w:id="3608" w:author="Ahmed Kormed" w:date="2025-11-19T17:44:00Z">
                <w:del w:id="3609" w:author="USA" w:date="2026-01-27T12:47:00Z" w16du:dateUtc="2026-01-27T17:47:00Z">
                  <w:rPr>
                    <w:rFonts w:ascii="Cambria Math" w:hAnsi="Cambria Math"/>
                    <w:szCs w:val="24"/>
                  </w:rPr>
                  <m:t>0.5441</m:t>
                </w:del>
              </w:ins>
            </m:r>
          </m:sup>
        </m:sSup>
        <m:r>
          <w:ins w:id="3610" w:author="Ahmed Kormed" w:date="2025-11-19T17:44:00Z">
            <w:del w:id="3611" w:author="USA" w:date="2026-01-27T12:47:00Z" w16du:dateUtc="2026-01-27T17:47:00Z">
              <m:rPr>
                <m:sty m:val="p"/>
              </m:rPr>
              <w:rPr>
                <w:rFonts w:ascii="Cambria Math" w:hAnsi="Cambria Math"/>
                <w:szCs w:val="24"/>
              </w:rPr>
              <m:t>+0.1578</m:t>
            </w:del>
          </w:ins>
        </m:r>
      </m:oMath>
      <w:ins w:id="3612" w:author="Ahmed Kormed" w:date="2025-11-19T17:44:00Z">
        <w:del w:id="3613" w:author="USA" w:date="2026-01-27T12:47:00Z" w16du:dateUtc="2026-01-27T17:47:00Z">
          <w:r w:rsidRPr="0008546B" w:rsidDel="000A79DF">
            <w:rPr>
              <w:szCs w:val="24"/>
            </w:rPr>
            <w:tab/>
          </w:r>
        </w:del>
      </w:ins>
      <w:ins w:id="3614" w:author="Limousin, Catherine" w:date="2025-12-17T10:39:00Z" w16du:dateUtc="2025-12-17T09:39:00Z">
        <w:del w:id="3615" w:author="USA" w:date="2026-01-27T12:47:00Z" w16du:dateUtc="2026-01-27T17:47:00Z">
          <w:r w:rsidR="00585515" w:rsidRPr="0008546B" w:rsidDel="000A79DF">
            <w:rPr>
              <w:szCs w:val="24"/>
            </w:rPr>
            <w:delText>(</w:delText>
          </w:r>
        </w:del>
      </w:ins>
      <w:ins w:id="3616" w:author="Ahmed Kormed" w:date="2025-11-19T17:44:00Z">
        <w:del w:id="3617" w:author="USA" w:date="2026-01-27T12:47:00Z" w16du:dateUtc="2026-01-27T17:47:00Z">
          <w:r w:rsidRPr="0008546B" w:rsidDel="000A79DF">
            <w:rPr>
              <w:szCs w:val="24"/>
            </w:rPr>
            <w:delText>3.3-7</w:delText>
          </w:r>
        </w:del>
      </w:ins>
      <w:ins w:id="3618" w:author="Limousin, Catherine" w:date="2025-12-17T10:39:00Z" w16du:dateUtc="2025-12-17T09:39:00Z">
        <w:del w:id="3619" w:author="USA" w:date="2026-01-27T12:47:00Z" w16du:dateUtc="2026-01-27T17:47:00Z">
          <w:r w:rsidR="00585515" w:rsidRPr="0008546B" w:rsidDel="000A79DF">
            <w:rPr>
              <w:szCs w:val="24"/>
              <w:lang w:eastAsia="fr-FR" w:bidi="bn-BD"/>
            </w:rPr>
            <w:delText>)</w:delText>
          </w:r>
        </w:del>
      </w:ins>
      <w:ins w:id="3620" w:author="Ahmed Kormed" w:date="2025-11-19T17:44:00Z">
        <w:del w:id="3621" w:author="USA" w:date="2026-01-27T12:47:00Z" w16du:dateUtc="2026-01-27T17:47:00Z">
          <w:r w:rsidRPr="0008546B" w:rsidDel="000A79DF">
            <w:rPr>
              <w:szCs w:val="24"/>
              <w:lang w:eastAsia="fr-FR" w:bidi="bn-BD"/>
            </w:rPr>
            <w:delText xml:space="preserve"> </w:delText>
          </w:r>
        </w:del>
      </w:ins>
    </w:p>
    <w:p w14:paraId="2913A7B8" w14:textId="1126B2C4" w:rsidR="00031A11" w:rsidRPr="0008546B" w:rsidDel="000A79DF" w:rsidRDefault="00031A11" w:rsidP="00726D26">
      <w:pPr>
        <w:rPr>
          <w:ins w:id="3622" w:author="Ahmed Kormed" w:date="2025-11-19T17:44:00Z"/>
          <w:del w:id="3623" w:author="USA" w:date="2026-01-27T12:47:00Z" w16du:dateUtc="2026-01-27T17:47:00Z"/>
          <w:szCs w:val="24"/>
        </w:rPr>
      </w:pPr>
      <w:ins w:id="3624" w:author="Ahmed Kormed" w:date="2025-11-19T17:44:00Z">
        <w:del w:id="3625" w:author="USA" w:date="2026-01-27T12:47:00Z" w16du:dateUtc="2026-01-27T17:47:00Z">
          <w:r w:rsidRPr="0008546B" w:rsidDel="000A79DF">
            <w:rPr>
              <w:szCs w:val="24"/>
            </w:rPr>
            <w:delText>The Taylor one-parameter line source characteristics are shown in the table below. Figure 3.3-1 shows the plot of each parameter as a function of SLR.</w:delText>
          </w:r>
        </w:del>
      </w:ins>
    </w:p>
    <w:p w14:paraId="4392C5AE" w14:textId="10FDD8D5" w:rsidR="00031A11" w:rsidRPr="003B525B" w:rsidDel="000A79DF" w:rsidRDefault="00031A11" w:rsidP="00726D26">
      <w:pPr>
        <w:pStyle w:val="TableNo"/>
        <w:rPr>
          <w:ins w:id="3626" w:author="Ahmed Kormed" w:date="2025-11-19T17:45:00Z"/>
          <w:del w:id="3627" w:author="USA" w:date="2026-01-27T12:47:00Z" w16du:dateUtc="2026-01-27T17:47:00Z"/>
          <w:sz w:val="24"/>
          <w:szCs w:val="24"/>
          <w:rPrChange w:id="3628" w:author="USA" w:date="2026-03-13T06:40:00Z" w16du:dateUtc="2026-03-13T10:40:00Z">
            <w:rPr>
              <w:ins w:id="3629" w:author="Ahmed Kormed" w:date="2025-11-19T17:45:00Z"/>
              <w:del w:id="3630" w:author="USA" w:date="2026-01-27T12:47:00Z" w16du:dateUtc="2026-01-27T17:47:00Z"/>
            </w:rPr>
          </w:rPrChange>
        </w:rPr>
      </w:pPr>
      <w:ins w:id="3631" w:author="Ahmed Kormed" w:date="2025-11-19T17:45:00Z">
        <w:del w:id="3632" w:author="USA" w:date="2026-01-27T12:47:00Z" w16du:dateUtc="2026-01-27T17:47:00Z">
          <w:r w:rsidRPr="003B525B" w:rsidDel="000A79DF">
            <w:rPr>
              <w:caps w:val="0"/>
              <w:sz w:val="24"/>
              <w:szCs w:val="24"/>
              <w:rPrChange w:id="3633" w:author="USA" w:date="2026-03-13T06:40:00Z" w16du:dateUtc="2026-03-13T10:40:00Z">
                <w:rPr>
                  <w:caps w:val="0"/>
                </w:rPr>
              </w:rPrChange>
            </w:rPr>
            <w:delText>TABLE 3.3-1</w:delText>
          </w:r>
        </w:del>
      </w:ins>
    </w:p>
    <w:p w14:paraId="70B67894" w14:textId="01A920B8" w:rsidR="00031A11" w:rsidRPr="003B525B" w:rsidDel="000A79DF" w:rsidRDefault="00031A11" w:rsidP="00726D26">
      <w:pPr>
        <w:pStyle w:val="Tabletitle"/>
        <w:rPr>
          <w:ins w:id="3634" w:author="Ahmed Kormed" w:date="2025-11-19T17:45:00Z"/>
          <w:del w:id="3635" w:author="USA" w:date="2026-01-27T12:47:00Z" w16du:dateUtc="2026-01-27T17:47:00Z"/>
          <w:rFonts w:ascii="Times New Roman" w:hAnsi="Times New Roman"/>
          <w:sz w:val="24"/>
          <w:szCs w:val="24"/>
          <w:rPrChange w:id="3636" w:author="USA" w:date="2026-03-13T06:40:00Z" w16du:dateUtc="2026-03-13T10:40:00Z">
            <w:rPr>
              <w:ins w:id="3637" w:author="Ahmed Kormed" w:date="2025-11-19T17:45:00Z"/>
              <w:del w:id="3638" w:author="USA" w:date="2026-01-27T12:47:00Z" w16du:dateUtc="2026-01-27T17:47:00Z"/>
              <w:rFonts w:ascii="Times New Roman" w:hAnsi="Times New Roman"/>
            </w:rPr>
          </w:rPrChange>
        </w:rPr>
      </w:pPr>
      <w:ins w:id="3639" w:author="Ahmed Kormed" w:date="2025-11-19T17:45:00Z">
        <w:del w:id="3640" w:author="USA" w:date="2026-01-27T12:47:00Z" w16du:dateUtc="2026-01-27T17:47:00Z">
          <w:r w:rsidRPr="003B525B" w:rsidDel="000A79DF">
            <w:rPr>
              <w:b w:val="0"/>
              <w:sz w:val="24"/>
              <w:szCs w:val="24"/>
              <w:rPrChange w:id="3641" w:author="USA" w:date="2026-03-13T06:40:00Z" w16du:dateUtc="2026-03-13T10:40:00Z">
                <w:rPr>
                  <w:b w:val="0"/>
                </w:rPr>
              </w:rPrChange>
            </w:rPr>
            <w:delText>Taylor one-parameter line source characteristics, calculated from the above equations</w:delText>
          </w:r>
        </w:del>
      </w:ins>
    </w:p>
    <w:tbl>
      <w:tblPr>
        <w:tblW w:w="0" w:type="auto"/>
        <w:tblLook w:val="04A0" w:firstRow="1" w:lastRow="0" w:firstColumn="1" w:lastColumn="0" w:noHBand="0" w:noVBand="1"/>
      </w:tblPr>
      <w:tblGrid>
        <w:gridCol w:w="1669"/>
        <w:gridCol w:w="1909"/>
        <w:gridCol w:w="1914"/>
        <w:gridCol w:w="1651"/>
        <w:gridCol w:w="980"/>
        <w:gridCol w:w="1506"/>
      </w:tblGrid>
      <w:tr w:rsidR="00031A11" w:rsidRPr="0008546B" w:rsidDel="000A79DF" w14:paraId="663C7AFD" w14:textId="22F4196A" w:rsidTr="00C31133">
        <w:trPr>
          <w:tblHeader/>
          <w:ins w:id="3642" w:author="Ahmed Kormed" w:date="2025-11-19T17:45:00Z"/>
          <w:del w:id="3643" w:author="USA" w:date="2026-01-27T12:47:00Z"/>
        </w:trPr>
        <w:tc>
          <w:tcPr>
            <w:tcW w:w="0" w:type="auto"/>
            <w:tcBorders>
              <w:top w:val="single" w:sz="4" w:space="0" w:color="auto"/>
              <w:left w:val="single" w:sz="4" w:space="0" w:color="auto"/>
              <w:bottom w:val="single" w:sz="4" w:space="0" w:color="auto"/>
              <w:right w:val="single" w:sz="4" w:space="0" w:color="auto"/>
            </w:tcBorders>
            <w:vAlign w:val="center"/>
            <w:hideMark/>
          </w:tcPr>
          <w:p w14:paraId="233CB3D6" w14:textId="7B04C66E" w:rsidR="00031A11" w:rsidRPr="003B525B" w:rsidDel="000A79DF" w:rsidRDefault="00031A11" w:rsidP="00C31133">
            <w:pPr>
              <w:pStyle w:val="Tablehead"/>
              <w:rPr>
                <w:ins w:id="3644" w:author="Ahmed Kormed" w:date="2025-11-19T17:45:00Z"/>
                <w:del w:id="3645" w:author="USA" w:date="2026-01-27T12:47:00Z" w16du:dateUtc="2026-01-27T17:47:00Z"/>
                <w:rFonts w:ascii="Times New Roman" w:hAnsi="Times New Roman" w:cs="Times New Roman"/>
                <w:sz w:val="24"/>
                <w:szCs w:val="24"/>
                <w:rPrChange w:id="3646" w:author="USA" w:date="2026-03-13T06:40:00Z" w16du:dateUtc="2026-03-13T10:40:00Z">
                  <w:rPr>
                    <w:ins w:id="3647" w:author="Ahmed Kormed" w:date="2025-11-19T17:45:00Z"/>
                    <w:del w:id="3648" w:author="USA" w:date="2026-01-27T12:47:00Z" w16du:dateUtc="2026-01-27T17:47:00Z"/>
                    <w:rFonts w:ascii="Times New Roman" w:hAnsi="Times New Roman" w:cs="Times New Roman"/>
                  </w:rPr>
                </w:rPrChange>
              </w:rPr>
            </w:pPr>
            <w:ins w:id="3649" w:author="Ahmed Kormed" w:date="2025-11-19T17:45:00Z">
              <w:del w:id="3650" w:author="USA" w:date="2026-01-27T12:47:00Z" w16du:dateUtc="2026-01-27T17:47:00Z">
                <w:r w:rsidRPr="003B525B" w:rsidDel="000A79DF">
                  <w:rPr>
                    <w:b w:val="0"/>
                    <w:sz w:val="24"/>
                    <w:szCs w:val="24"/>
                    <w:rPrChange w:id="3651" w:author="USA" w:date="2026-03-13T06:40:00Z" w16du:dateUtc="2026-03-13T10:40:00Z">
                      <w:rPr>
                        <w:b w:val="0"/>
                      </w:rPr>
                    </w:rPrChange>
                  </w:rPr>
                  <w:delText>Input</w:delText>
                </w:r>
              </w:del>
            </w:ins>
          </w:p>
        </w:tc>
        <w:tc>
          <w:tcPr>
            <w:tcW w:w="0" w:type="auto"/>
            <w:tcBorders>
              <w:top w:val="single" w:sz="4" w:space="0" w:color="auto"/>
              <w:left w:val="nil"/>
              <w:bottom w:val="single" w:sz="4" w:space="0" w:color="auto"/>
              <w:right w:val="single" w:sz="4" w:space="0" w:color="auto"/>
            </w:tcBorders>
            <w:noWrap/>
            <w:vAlign w:val="center"/>
            <w:hideMark/>
          </w:tcPr>
          <w:p w14:paraId="6ACBEC23" w14:textId="28616A26" w:rsidR="00031A11" w:rsidRPr="003B525B" w:rsidDel="000A79DF" w:rsidRDefault="00031A11" w:rsidP="00C31133">
            <w:pPr>
              <w:pStyle w:val="Tablehead"/>
              <w:rPr>
                <w:ins w:id="3652" w:author="Ahmed Kormed" w:date="2025-11-19T17:45:00Z"/>
                <w:del w:id="3653" w:author="USA" w:date="2026-01-27T12:47:00Z" w16du:dateUtc="2026-01-27T17:47:00Z"/>
                <w:rFonts w:ascii="Times New Roman" w:hAnsi="Times New Roman" w:cs="Times New Roman"/>
                <w:sz w:val="24"/>
                <w:szCs w:val="24"/>
                <w:rPrChange w:id="3654" w:author="USA" w:date="2026-03-13T06:40:00Z" w16du:dateUtc="2026-03-13T10:40:00Z">
                  <w:rPr>
                    <w:ins w:id="3655" w:author="Ahmed Kormed" w:date="2025-11-19T17:45:00Z"/>
                    <w:del w:id="3656" w:author="USA" w:date="2026-01-27T12:47:00Z" w16du:dateUtc="2026-01-27T17:47:00Z"/>
                    <w:rFonts w:ascii="Times New Roman" w:hAnsi="Times New Roman" w:cs="Times New Roman"/>
                  </w:rPr>
                </w:rPrChange>
              </w:rPr>
            </w:pPr>
            <w:ins w:id="3657" w:author="Ahmed Kormed" w:date="2025-11-19T17:45:00Z">
              <w:del w:id="3658" w:author="USA" w:date="2026-01-27T12:47:00Z" w16du:dateUtc="2026-01-27T17:47:00Z">
                <w:r w:rsidRPr="003B525B" w:rsidDel="000A79DF">
                  <w:rPr>
                    <w:b w:val="0"/>
                    <w:sz w:val="24"/>
                    <w:szCs w:val="24"/>
                    <w:rPrChange w:id="3659" w:author="USA" w:date="2026-03-13T06:40:00Z" w16du:dateUtc="2026-03-13T10:40:00Z">
                      <w:rPr>
                        <w:b w:val="0"/>
                      </w:rPr>
                    </w:rPrChange>
                  </w:rPr>
                  <w:delText>Eq. 3.3-4</w:delText>
                </w:r>
              </w:del>
            </w:ins>
          </w:p>
        </w:tc>
        <w:tc>
          <w:tcPr>
            <w:tcW w:w="0" w:type="auto"/>
            <w:tcBorders>
              <w:top w:val="single" w:sz="4" w:space="0" w:color="auto"/>
              <w:left w:val="nil"/>
              <w:bottom w:val="single" w:sz="4" w:space="0" w:color="auto"/>
              <w:right w:val="single" w:sz="4" w:space="0" w:color="auto"/>
            </w:tcBorders>
            <w:noWrap/>
            <w:vAlign w:val="center"/>
            <w:hideMark/>
          </w:tcPr>
          <w:p w14:paraId="2C2EDAED" w14:textId="6237AA2E" w:rsidR="00031A11" w:rsidRPr="003B525B" w:rsidDel="000A79DF" w:rsidRDefault="00031A11" w:rsidP="00C31133">
            <w:pPr>
              <w:pStyle w:val="Tablehead"/>
              <w:rPr>
                <w:ins w:id="3660" w:author="Ahmed Kormed" w:date="2025-11-19T17:45:00Z"/>
                <w:del w:id="3661" w:author="USA" w:date="2026-01-27T12:47:00Z" w16du:dateUtc="2026-01-27T17:47:00Z"/>
                <w:rFonts w:ascii="Times New Roman" w:hAnsi="Times New Roman" w:cs="Times New Roman"/>
                <w:sz w:val="24"/>
                <w:szCs w:val="24"/>
                <w:rPrChange w:id="3662" w:author="USA" w:date="2026-03-13T06:40:00Z" w16du:dateUtc="2026-03-13T10:40:00Z">
                  <w:rPr>
                    <w:ins w:id="3663" w:author="Ahmed Kormed" w:date="2025-11-19T17:45:00Z"/>
                    <w:del w:id="3664" w:author="USA" w:date="2026-01-27T12:47:00Z" w16du:dateUtc="2026-01-27T17:47:00Z"/>
                    <w:rFonts w:ascii="Times New Roman" w:hAnsi="Times New Roman" w:cs="Times New Roman"/>
                  </w:rPr>
                </w:rPrChange>
              </w:rPr>
            </w:pPr>
            <w:ins w:id="3665" w:author="Ahmed Kormed" w:date="2025-11-19T17:45:00Z">
              <w:del w:id="3666" w:author="USA" w:date="2026-01-27T12:47:00Z" w16du:dateUtc="2026-01-27T17:47:00Z">
                <w:r w:rsidRPr="003B525B" w:rsidDel="000A79DF">
                  <w:rPr>
                    <w:b w:val="0"/>
                    <w:sz w:val="24"/>
                    <w:szCs w:val="24"/>
                    <w:rPrChange w:id="3667" w:author="USA" w:date="2026-03-13T06:40:00Z" w16du:dateUtc="2026-03-13T10:40:00Z">
                      <w:rPr>
                        <w:b w:val="0"/>
                      </w:rPr>
                    </w:rPrChange>
                  </w:rPr>
                  <w:delText>Eq. 3.3-7</w:delText>
                </w:r>
              </w:del>
            </w:ins>
          </w:p>
        </w:tc>
        <w:tc>
          <w:tcPr>
            <w:tcW w:w="0" w:type="auto"/>
            <w:tcBorders>
              <w:top w:val="single" w:sz="4" w:space="0" w:color="auto"/>
              <w:left w:val="nil"/>
              <w:bottom w:val="single" w:sz="4" w:space="0" w:color="auto"/>
              <w:right w:val="single" w:sz="4" w:space="0" w:color="auto"/>
            </w:tcBorders>
            <w:noWrap/>
            <w:vAlign w:val="center"/>
            <w:hideMark/>
          </w:tcPr>
          <w:p w14:paraId="1C917244" w14:textId="6F30AAEE" w:rsidR="00031A11" w:rsidRPr="003B525B" w:rsidDel="000A79DF" w:rsidRDefault="00031A11" w:rsidP="00C31133">
            <w:pPr>
              <w:pStyle w:val="Tablehead"/>
              <w:rPr>
                <w:ins w:id="3668" w:author="Ahmed Kormed" w:date="2025-11-19T17:45:00Z"/>
                <w:del w:id="3669" w:author="USA" w:date="2026-01-27T12:47:00Z" w16du:dateUtc="2026-01-27T17:47:00Z"/>
                <w:rFonts w:ascii="Times New Roman" w:hAnsi="Times New Roman" w:cs="Times New Roman"/>
                <w:sz w:val="24"/>
                <w:szCs w:val="24"/>
                <w:rPrChange w:id="3670" w:author="USA" w:date="2026-03-13T06:40:00Z" w16du:dateUtc="2026-03-13T10:40:00Z">
                  <w:rPr>
                    <w:ins w:id="3671" w:author="Ahmed Kormed" w:date="2025-11-19T17:45:00Z"/>
                    <w:del w:id="3672" w:author="USA" w:date="2026-01-27T12:47:00Z" w16du:dateUtc="2026-01-27T17:47:00Z"/>
                    <w:rFonts w:ascii="Times New Roman" w:hAnsi="Times New Roman" w:cs="Times New Roman"/>
                  </w:rPr>
                </w:rPrChange>
              </w:rPr>
            </w:pPr>
            <w:ins w:id="3673" w:author="Ahmed Kormed" w:date="2025-11-19T17:45:00Z">
              <w:del w:id="3674" w:author="USA" w:date="2026-01-27T12:47:00Z" w16du:dateUtc="2026-01-27T17:47:00Z">
                <w:r w:rsidRPr="003B525B" w:rsidDel="000A79DF">
                  <w:rPr>
                    <w:b w:val="0"/>
                    <w:sz w:val="24"/>
                    <w:szCs w:val="24"/>
                    <w:rPrChange w:id="3675" w:author="USA" w:date="2026-03-13T06:40:00Z" w16du:dateUtc="2026-03-13T10:40:00Z">
                      <w:rPr>
                        <w:b w:val="0"/>
                      </w:rPr>
                    </w:rPrChange>
                  </w:rPr>
                  <w:delText>Eq. 3.3-5</w:delText>
                </w:r>
              </w:del>
            </w:ins>
          </w:p>
        </w:tc>
        <w:tc>
          <w:tcPr>
            <w:tcW w:w="0" w:type="auto"/>
            <w:tcBorders>
              <w:top w:val="single" w:sz="4" w:space="0" w:color="auto"/>
              <w:left w:val="nil"/>
              <w:bottom w:val="single" w:sz="4" w:space="0" w:color="auto"/>
              <w:right w:val="single" w:sz="4" w:space="0" w:color="auto"/>
            </w:tcBorders>
            <w:noWrap/>
            <w:vAlign w:val="center"/>
            <w:hideMark/>
          </w:tcPr>
          <w:p w14:paraId="12D96F13" w14:textId="391A64CC" w:rsidR="00031A11" w:rsidRPr="003B525B" w:rsidDel="000A79DF" w:rsidRDefault="00031A11" w:rsidP="00C31133">
            <w:pPr>
              <w:pStyle w:val="Tablehead"/>
              <w:rPr>
                <w:ins w:id="3676" w:author="Ahmed Kormed" w:date="2025-11-19T17:45:00Z"/>
                <w:del w:id="3677" w:author="USA" w:date="2026-01-27T12:47:00Z" w16du:dateUtc="2026-01-27T17:47:00Z"/>
                <w:rFonts w:ascii="Times New Roman" w:hAnsi="Times New Roman" w:cs="Times New Roman"/>
                <w:sz w:val="24"/>
                <w:szCs w:val="24"/>
                <w:rPrChange w:id="3678" w:author="USA" w:date="2026-03-13T06:40:00Z" w16du:dateUtc="2026-03-13T10:40:00Z">
                  <w:rPr>
                    <w:ins w:id="3679" w:author="Ahmed Kormed" w:date="2025-11-19T17:45:00Z"/>
                    <w:del w:id="3680" w:author="USA" w:date="2026-01-27T12:47:00Z" w16du:dateUtc="2026-01-27T17:47:00Z"/>
                    <w:rFonts w:ascii="Times New Roman" w:hAnsi="Times New Roman" w:cs="Times New Roman"/>
                  </w:rPr>
                </w:rPrChange>
              </w:rPr>
            </w:pPr>
          </w:p>
        </w:tc>
        <w:tc>
          <w:tcPr>
            <w:tcW w:w="0" w:type="auto"/>
            <w:tcBorders>
              <w:top w:val="single" w:sz="4" w:space="0" w:color="auto"/>
              <w:left w:val="nil"/>
              <w:bottom w:val="single" w:sz="4" w:space="0" w:color="auto"/>
              <w:right w:val="single" w:sz="4" w:space="0" w:color="auto"/>
            </w:tcBorders>
            <w:noWrap/>
            <w:vAlign w:val="center"/>
            <w:hideMark/>
          </w:tcPr>
          <w:p w14:paraId="3A86F39C" w14:textId="57C7B192" w:rsidR="00031A11" w:rsidRPr="003B525B" w:rsidDel="000A79DF" w:rsidRDefault="00031A11" w:rsidP="00C31133">
            <w:pPr>
              <w:pStyle w:val="Tablehead"/>
              <w:rPr>
                <w:ins w:id="3681" w:author="Ahmed Kormed" w:date="2025-11-19T17:45:00Z"/>
                <w:del w:id="3682" w:author="USA" w:date="2026-01-27T12:47:00Z" w16du:dateUtc="2026-01-27T17:47:00Z"/>
                <w:rFonts w:ascii="Times New Roman" w:hAnsi="Times New Roman" w:cs="Times New Roman"/>
                <w:sz w:val="24"/>
                <w:szCs w:val="24"/>
                <w:rPrChange w:id="3683" w:author="USA" w:date="2026-03-13T06:40:00Z" w16du:dateUtc="2026-03-13T10:40:00Z">
                  <w:rPr>
                    <w:ins w:id="3684" w:author="Ahmed Kormed" w:date="2025-11-19T17:45:00Z"/>
                    <w:del w:id="3685" w:author="USA" w:date="2026-01-27T12:47:00Z" w16du:dateUtc="2026-01-27T17:47:00Z"/>
                    <w:rFonts w:ascii="Times New Roman" w:hAnsi="Times New Roman" w:cs="Times New Roman"/>
                  </w:rPr>
                </w:rPrChange>
              </w:rPr>
            </w:pPr>
            <w:ins w:id="3686" w:author="Ahmed Kormed" w:date="2025-11-19T17:45:00Z">
              <w:del w:id="3687" w:author="USA" w:date="2026-01-27T12:47:00Z" w16du:dateUtc="2026-01-27T17:47:00Z">
                <w:r w:rsidRPr="003B525B" w:rsidDel="000A79DF">
                  <w:rPr>
                    <w:b w:val="0"/>
                    <w:sz w:val="24"/>
                    <w:szCs w:val="24"/>
                    <w:rPrChange w:id="3688" w:author="USA" w:date="2026-03-13T06:40:00Z" w16du:dateUtc="2026-03-13T10:40:00Z">
                      <w:rPr>
                        <w:b w:val="0"/>
                      </w:rPr>
                    </w:rPrChange>
                  </w:rPr>
                  <w:delText>Eq. 3.3-6</w:delText>
                </w:r>
              </w:del>
            </w:ins>
          </w:p>
        </w:tc>
      </w:tr>
      <w:tr w:rsidR="00031A11" w:rsidRPr="0008546B" w:rsidDel="000A79DF" w14:paraId="2656C60C" w14:textId="395E767D" w:rsidTr="00C31133">
        <w:trPr>
          <w:tblHeader/>
          <w:ins w:id="3689" w:author="Ahmed Kormed" w:date="2025-11-19T17:45:00Z"/>
          <w:del w:id="3690" w:author="USA" w:date="2026-01-27T12:47:00Z"/>
        </w:trPr>
        <w:tc>
          <w:tcPr>
            <w:tcW w:w="0" w:type="auto"/>
            <w:tcBorders>
              <w:top w:val="nil"/>
              <w:left w:val="single" w:sz="4" w:space="0" w:color="auto"/>
              <w:bottom w:val="single" w:sz="4" w:space="0" w:color="auto"/>
              <w:right w:val="single" w:sz="4" w:space="0" w:color="auto"/>
            </w:tcBorders>
            <w:vAlign w:val="center"/>
            <w:hideMark/>
          </w:tcPr>
          <w:p w14:paraId="39473B84" w14:textId="037BA3F4" w:rsidR="00031A11" w:rsidRPr="003B525B" w:rsidDel="000A79DF" w:rsidRDefault="00031A11" w:rsidP="00C31133">
            <w:pPr>
              <w:pStyle w:val="Tablehead"/>
              <w:rPr>
                <w:ins w:id="3691" w:author="Ahmed Kormed" w:date="2025-11-19T17:45:00Z"/>
                <w:del w:id="3692" w:author="USA" w:date="2026-01-27T12:47:00Z" w16du:dateUtc="2026-01-27T17:47:00Z"/>
                <w:rFonts w:ascii="Times New Roman" w:hAnsi="Times New Roman" w:cs="Times New Roman"/>
                <w:sz w:val="24"/>
                <w:szCs w:val="24"/>
                <w:rPrChange w:id="3693" w:author="USA" w:date="2026-03-13T06:40:00Z" w16du:dateUtc="2026-03-13T10:40:00Z">
                  <w:rPr>
                    <w:ins w:id="3694" w:author="Ahmed Kormed" w:date="2025-11-19T17:45:00Z"/>
                    <w:del w:id="3695" w:author="USA" w:date="2026-01-27T12:47:00Z" w16du:dateUtc="2026-01-27T17:47:00Z"/>
                    <w:rFonts w:ascii="Times New Roman" w:hAnsi="Times New Roman" w:cs="Times New Roman"/>
                  </w:rPr>
                </w:rPrChange>
              </w:rPr>
            </w:pPr>
            <w:ins w:id="3696" w:author="Ahmed Kormed" w:date="2025-11-19T17:45:00Z">
              <w:del w:id="3697" w:author="USA" w:date="2026-01-27T12:47:00Z" w16du:dateUtc="2026-01-27T17:47:00Z">
                <w:r w:rsidRPr="003B525B" w:rsidDel="000A79DF">
                  <w:rPr>
                    <w:b w:val="0"/>
                    <w:sz w:val="24"/>
                    <w:szCs w:val="24"/>
                    <w:rPrChange w:id="3698" w:author="USA" w:date="2026-03-13T06:40:00Z" w16du:dateUtc="2026-03-13T10:40:00Z">
                      <w:rPr>
                        <w:b w:val="0"/>
                      </w:rPr>
                    </w:rPrChange>
                  </w:rPr>
                  <w:delText>SLR, Sidelobe Ratio (dB)</w:delText>
                </w:r>
              </w:del>
            </w:ins>
          </w:p>
        </w:tc>
        <w:tc>
          <w:tcPr>
            <w:tcW w:w="0" w:type="auto"/>
            <w:tcBorders>
              <w:top w:val="nil"/>
              <w:left w:val="nil"/>
              <w:bottom w:val="single" w:sz="4" w:space="0" w:color="auto"/>
              <w:right w:val="single" w:sz="4" w:space="0" w:color="auto"/>
            </w:tcBorders>
            <w:vAlign w:val="center"/>
            <w:hideMark/>
          </w:tcPr>
          <w:p w14:paraId="7CC2F73D" w14:textId="6C5F20BB" w:rsidR="00031A11" w:rsidRPr="003B525B" w:rsidDel="000A79DF" w:rsidRDefault="00031A11" w:rsidP="00C31133">
            <w:pPr>
              <w:pStyle w:val="Tablehead"/>
              <w:rPr>
                <w:ins w:id="3699" w:author="Ahmed Kormed" w:date="2025-11-19T17:45:00Z"/>
                <w:del w:id="3700" w:author="USA" w:date="2026-01-27T12:47:00Z" w16du:dateUtc="2026-01-27T17:47:00Z"/>
                <w:rFonts w:ascii="Times New Roman" w:hAnsi="Times New Roman" w:cs="Times New Roman"/>
                <w:sz w:val="24"/>
                <w:szCs w:val="24"/>
                <w:rPrChange w:id="3701" w:author="USA" w:date="2026-03-13T06:40:00Z" w16du:dateUtc="2026-03-13T10:40:00Z">
                  <w:rPr>
                    <w:ins w:id="3702" w:author="Ahmed Kormed" w:date="2025-11-19T17:45:00Z"/>
                    <w:del w:id="3703" w:author="USA" w:date="2026-01-27T12:47:00Z" w16du:dateUtc="2026-01-27T17:47:00Z"/>
                    <w:rFonts w:ascii="Times New Roman" w:hAnsi="Times New Roman" w:cs="Times New Roman"/>
                  </w:rPr>
                </w:rPrChange>
              </w:rPr>
            </w:pPr>
            <w:ins w:id="3704" w:author="Ahmed Kormed" w:date="2025-11-19T17:45:00Z">
              <w:del w:id="3705" w:author="USA" w:date="2026-01-27T12:47:00Z" w16du:dateUtc="2026-01-27T17:47:00Z">
                <w:r w:rsidRPr="003B525B" w:rsidDel="000A79DF">
                  <w:rPr>
                    <w:b w:val="0"/>
                    <w:sz w:val="24"/>
                    <w:szCs w:val="24"/>
                    <w:rPrChange w:id="3706" w:author="USA" w:date="2026-03-13T06:40:00Z" w16du:dateUtc="2026-03-13T10:40:00Z">
                      <w:rPr>
                        <w:b w:val="0"/>
                      </w:rPr>
                    </w:rPrChange>
                  </w:rPr>
                  <w:delText>B, Taylor One-Parameter B</w:delText>
                </w:r>
              </w:del>
            </w:ins>
          </w:p>
        </w:tc>
        <w:tc>
          <w:tcPr>
            <w:tcW w:w="0" w:type="auto"/>
            <w:tcBorders>
              <w:top w:val="nil"/>
              <w:left w:val="nil"/>
              <w:bottom w:val="single" w:sz="4" w:space="0" w:color="auto"/>
              <w:right w:val="single" w:sz="4" w:space="0" w:color="auto"/>
            </w:tcBorders>
            <w:vAlign w:val="center"/>
            <w:hideMark/>
          </w:tcPr>
          <w:p w14:paraId="5E93D984" w14:textId="77EBE2A0" w:rsidR="00031A11" w:rsidRPr="003B525B" w:rsidDel="000A79DF" w:rsidRDefault="00000000" w:rsidP="00C31133">
            <w:pPr>
              <w:pStyle w:val="Tablehead"/>
              <w:rPr>
                <w:ins w:id="3707" w:author="Ahmed Kormed" w:date="2025-11-19T17:45:00Z"/>
                <w:del w:id="3708" w:author="USA" w:date="2026-01-27T12:47:00Z" w16du:dateUtc="2026-01-27T17:47:00Z"/>
                <w:rFonts w:ascii="Times New Roman" w:hAnsi="Times New Roman" w:cs="Times New Roman"/>
                <w:sz w:val="24"/>
                <w:szCs w:val="24"/>
                <w:rPrChange w:id="3709" w:author="USA" w:date="2026-03-13T06:40:00Z" w16du:dateUtc="2026-03-13T10:40:00Z">
                  <w:rPr>
                    <w:ins w:id="3710" w:author="Ahmed Kormed" w:date="2025-11-19T17:45:00Z"/>
                    <w:del w:id="3711" w:author="USA" w:date="2026-01-27T12:47:00Z" w16du:dateUtc="2026-01-27T17:47:00Z"/>
                    <w:rFonts w:ascii="Times New Roman" w:hAnsi="Times New Roman" w:cs="Times New Roman"/>
                  </w:rPr>
                </w:rPrChange>
              </w:rPr>
            </w:pPr>
            <m:oMath>
              <m:sSub>
                <m:sSubPr>
                  <m:ctrlPr>
                    <w:ins w:id="3712" w:author="Ahmed Kormed" w:date="2025-11-19T17:45:00Z">
                      <w:del w:id="3713" w:author="USA" w:date="2026-01-27T12:47:00Z" w16du:dateUtc="2026-01-27T17:47:00Z">
                        <w:rPr>
                          <w:rFonts w:ascii="Cambria Math" w:hAnsi="Cambria Math" w:cs="Times New Roman"/>
                          <w:i/>
                          <w:sz w:val="24"/>
                          <w:szCs w:val="24"/>
                        </w:rPr>
                      </w:del>
                    </w:ins>
                  </m:ctrlPr>
                </m:sSubPr>
                <m:e>
                  <m:r>
                    <w:ins w:id="3714" w:author="Ahmed Kormed" w:date="2025-11-19T17:45:00Z">
                      <w:del w:id="3715" w:author="USA" w:date="2026-01-27T12:47:00Z" w16du:dateUtc="2026-01-27T17:47:00Z">
                        <w:rPr>
                          <w:rFonts w:ascii="Cambria Math" w:hAnsi="Cambria Math"/>
                          <w:sz w:val="24"/>
                          <w:szCs w:val="24"/>
                          <w:rPrChange w:id="3716" w:author="USA" w:date="2026-03-13T06:40:00Z" w16du:dateUtc="2026-03-13T10:40:00Z">
                            <w:rPr>
                              <w:rFonts w:ascii="Cambria Math" w:hAnsi="Cambria Math"/>
                            </w:rPr>
                          </w:rPrChange>
                        </w:rPr>
                        <m:t>µ</m:t>
                      </w:del>
                    </w:ins>
                  </m:r>
                </m:e>
                <m:sub>
                  <m:r>
                    <w:ins w:id="3717" w:author="Ahmed Kormed" w:date="2025-11-19T17:45:00Z">
                      <w:del w:id="3718" w:author="USA" w:date="2026-01-27T12:47:00Z" w16du:dateUtc="2026-01-27T17:47:00Z">
                        <w:rPr>
                          <w:rFonts w:ascii="Cambria Math" w:hAnsi="Cambria Math"/>
                          <w:sz w:val="24"/>
                          <w:szCs w:val="24"/>
                          <w:rPrChange w:id="3719" w:author="USA" w:date="2026-03-13T06:40:00Z" w16du:dateUtc="2026-03-13T10:40:00Z">
                            <w:rPr>
                              <w:rFonts w:ascii="Cambria Math" w:hAnsi="Cambria Math"/>
                            </w:rPr>
                          </w:rPrChange>
                        </w:rPr>
                        <m:t>3</m:t>
                      </w:del>
                    </w:ins>
                  </m:r>
                </m:sub>
              </m:sSub>
            </m:oMath>
            <w:ins w:id="3720" w:author="Ahmed Kormed" w:date="2025-11-19T17:45:00Z">
              <w:del w:id="3721" w:author="USA" w:date="2026-01-27T12:47:00Z" w16du:dateUtc="2026-01-27T17:47:00Z">
                <w:r w:rsidR="00031A11" w:rsidRPr="003B525B" w:rsidDel="000A79DF">
                  <w:rPr>
                    <w:b w:val="0"/>
                    <w:sz w:val="24"/>
                    <w:szCs w:val="24"/>
                    <w:rPrChange w:id="3722" w:author="USA" w:date="2026-03-13T06:40:00Z" w16du:dateUtc="2026-03-13T10:40:00Z">
                      <w:rPr>
                        <w:b w:val="0"/>
                      </w:rPr>
                    </w:rPrChange>
                  </w:rPr>
                  <w:delText xml:space="preserve">, one side= </w:delText>
                </w:r>
              </w:del>
            </w:ins>
            <m:oMath>
              <m:sSub>
                <m:sSubPr>
                  <m:ctrlPr>
                    <w:ins w:id="3723" w:author="Ahmed Kormed" w:date="2025-11-19T17:45:00Z">
                      <w:del w:id="3724" w:author="USA" w:date="2026-01-27T12:47:00Z" w16du:dateUtc="2026-01-27T17:47:00Z">
                        <w:rPr>
                          <w:rFonts w:ascii="Cambria Math" w:hAnsi="Cambria Math" w:cs="Times New Roman"/>
                          <w:i/>
                          <w:sz w:val="24"/>
                          <w:szCs w:val="24"/>
                        </w:rPr>
                      </w:del>
                    </w:ins>
                  </m:ctrlPr>
                </m:sSubPr>
                <m:e>
                  <m:r>
                    <w:ins w:id="3725" w:author="Ahmed Kormed" w:date="2025-11-19T17:45:00Z">
                      <w:del w:id="3726" w:author="USA" w:date="2026-01-27T12:47:00Z" w16du:dateUtc="2026-01-27T17:47:00Z">
                        <w:rPr>
                          <w:rFonts w:ascii="Cambria Math" w:hAnsi="Cambria Math"/>
                          <w:sz w:val="24"/>
                          <w:szCs w:val="24"/>
                          <w:rPrChange w:id="3727" w:author="USA" w:date="2026-03-13T06:40:00Z" w16du:dateUtc="2026-03-13T10:40:00Z">
                            <w:rPr>
                              <w:rFonts w:ascii="Cambria Math" w:hAnsi="Cambria Math"/>
                            </w:rPr>
                          </w:rPrChange>
                        </w:rPr>
                        <m:t>θ</m:t>
                      </w:del>
                    </w:ins>
                  </m:r>
                </m:e>
                <m:sub>
                  <m:r>
                    <w:ins w:id="3728" w:author="Ahmed Kormed" w:date="2025-11-19T17:45:00Z">
                      <w:del w:id="3729" w:author="USA" w:date="2026-01-27T12:47:00Z" w16du:dateUtc="2026-01-27T17:47:00Z">
                        <w:rPr>
                          <w:rFonts w:ascii="Cambria Math" w:hAnsi="Cambria Math"/>
                          <w:sz w:val="24"/>
                          <w:szCs w:val="24"/>
                          <w:rPrChange w:id="3730" w:author="USA" w:date="2026-03-13T06:40:00Z" w16du:dateUtc="2026-03-13T10:40:00Z">
                            <w:rPr>
                              <w:rFonts w:ascii="Cambria Math" w:hAnsi="Cambria Math"/>
                            </w:rPr>
                          </w:rPrChange>
                        </w:rPr>
                        <m:t>3dB</m:t>
                      </w:del>
                    </w:ins>
                  </m:r>
                </m:sub>
              </m:sSub>
              <m:r>
                <w:ins w:id="3731" w:author="Ahmed Kormed" w:date="2025-11-19T17:45:00Z">
                  <w:del w:id="3732" w:author="USA" w:date="2026-01-27T12:47:00Z" w16du:dateUtc="2026-01-27T17:47:00Z">
                    <w:rPr>
                      <w:rFonts w:ascii="Cambria Math" w:hAnsi="Cambria Math"/>
                      <w:sz w:val="24"/>
                      <w:szCs w:val="24"/>
                      <w:rPrChange w:id="3733" w:author="USA" w:date="2026-03-13T06:40:00Z" w16du:dateUtc="2026-03-13T10:40:00Z">
                        <w:rPr>
                          <w:rFonts w:ascii="Cambria Math" w:hAnsi="Cambria Math"/>
                        </w:rPr>
                      </w:rPrChange>
                    </w:rPr>
                    <m:t>/2</m:t>
                  </w:del>
                </w:ins>
              </m:r>
            </m:oMath>
            <w:ins w:id="3734" w:author="Ahmed Kormed" w:date="2025-11-19T17:45:00Z">
              <w:del w:id="3735" w:author="USA" w:date="2026-01-27T12:47:00Z" w16du:dateUtc="2026-01-27T17:47:00Z">
                <w:r w:rsidR="00031A11" w:rsidRPr="003B525B" w:rsidDel="000A79DF">
                  <w:rPr>
                    <w:b w:val="0"/>
                    <w:sz w:val="24"/>
                    <w:szCs w:val="24"/>
                    <w:rPrChange w:id="3736" w:author="USA" w:date="2026-03-13T06:40:00Z" w16du:dateUtc="2026-03-13T10:40:00Z">
                      <w:rPr>
                        <w:b w:val="0"/>
                      </w:rPr>
                    </w:rPrChange>
                  </w:rPr>
                  <w:delText>*(L/λ (rad)</w:delText>
                </w:r>
              </w:del>
            </w:ins>
          </w:p>
        </w:tc>
        <w:tc>
          <w:tcPr>
            <w:tcW w:w="0" w:type="auto"/>
            <w:tcBorders>
              <w:top w:val="nil"/>
              <w:left w:val="nil"/>
              <w:bottom w:val="single" w:sz="4" w:space="0" w:color="auto"/>
              <w:right w:val="single" w:sz="4" w:space="0" w:color="auto"/>
            </w:tcBorders>
            <w:vAlign w:val="center"/>
            <w:hideMark/>
          </w:tcPr>
          <w:p w14:paraId="690C8E9E" w14:textId="5FA19879" w:rsidR="00031A11" w:rsidRPr="003B525B" w:rsidDel="000A79DF" w:rsidRDefault="00031A11" w:rsidP="00C31133">
            <w:pPr>
              <w:pStyle w:val="Tablehead"/>
              <w:rPr>
                <w:ins w:id="3737" w:author="Ahmed Kormed" w:date="2025-11-19T17:45:00Z"/>
                <w:del w:id="3738" w:author="USA" w:date="2026-01-27T12:47:00Z" w16du:dateUtc="2026-01-27T17:47:00Z"/>
                <w:rFonts w:ascii="Times New Roman" w:hAnsi="Times New Roman" w:cs="Times New Roman"/>
                <w:sz w:val="24"/>
                <w:szCs w:val="24"/>
                <w:rPrChange w:id="3739" w:author="USA" w:date="2026-03-13T06:40:00Z" w16du:dateUtc="2026-03-13T10:40:00Z">
                  <w:rPr>
                    <w:ins w:id="3740" w:author="Ahmed Kormed" w:date="2025-11-19T17:45:00Z"/>
                    <w:del w:id="3741" w:author="USA" w:date="2026-01-27T12:47:00Z" w16du:dateUtc="2026-01-27T17:47:00Z"/>
                    <w:rFonts w:ascii="Times New Roman" w:hAnsi="Times New Roman" w:cs="Times New Roman"/>
                  </w:rPr>
                </w:rPrChange>
              </w:rPr>
            </w:pPr>
            <w:ins w:id="3742" w:author="Ahmed Kormed" w:date="2025-11-19T17:45:00Z">
              <w:del w:id="3743" w:author="USA" w:date="2026-01-27T12:47:00Z" w16du:dateUtc="2026-01-27T17:47:00Z">
                <w:r w:rsidRPr="003B525B" w:rsidDel="000A79DF">
                  <w:rPr>
                    <w:b w:val="0"/>
                    <w:sz w:val="24"/>
                    <w:szCs w:val="24"/>
                    <w:rPrChange w:id="3744" w:author="USA" w:date="2026-03-13T06:40:00Z" w16du:dateUtc="2026-03-13T10:40:00Z">
                      <w:rPr>
                        <w:b w:val="0"/>
                      </w:rPr>
                    </w:rPrChange>
                  </w:rPr>
                  <w:delText>η, Antenna Efficiency</w:delText>
                </w:r>
              </w:del>
            </w:ins>
          </w:p>
        </w:tc>
        <w:tc>
          <w:tcPr>
            <w:tcW w:w="0" w:type="auto"/>
            <w:tcBorders>
              <w:top w:val="nil"/>
              <w:left w:val="nil"/>
              <w:bottom w:val="single" w:sz="4" w:space="0" w:color="auto"/>
              <w:right w:val="single" w:sz="4" w:space="0" w:color="auto"/>
            </w:tcBorders>
            <w:vAlign w:val="center"/>
            <w:hideMark/>
          </w:tcPr>
          <w:p w14:paraId="21C8324B" w14:textId="111F4088" w:rsidR="00031A11" w:rsidRPr="003B525B" w:rsidDel="000A79DF" w:rsidRDefault="00031A11" w:rsidP="00C31133">
            <w:pPr>
              <w:pStyle w:val="Tablehead"/>
              <w:rPr>
                <w:ins w:id="3745" w:author="Ahmed Kormed" w:date="2025-11-19T17:45:00Z"/>
                <w:del w:id="3746" w:author="USA" w:date="2026-01-27T12:47:00Z" w16du:dateUtc="2026-01-27T17:47:00Z"/>
                <w:rFonts w:ascii="Times New Roman" w:hAnsi="Times New Roman" w:cs="Times New Roman"/>
                <w:sz w:val="24"/>
                <w:szCs w:val="24"/>
                <w:rPrChange w:id="3747" w:author="USA" w:date="2026-03-13T06:40:00Z" w16du:dateUtc="2026-03-13T10:40:00Z">
                  <w:rPr>
                    <w:ins w:id="3748" w:author="Ahmed Kormed" w:date="2025-11-19T17:45:00Z"/>
                    <w:del w:id="3749" w:author="USA" w:date="2026-01-27T12:47:00Z" w16du:dateUtc="2026-01-27T17:47:00Z"/>
                    <w:rFonts w:ascii="Times New Roman" w:hAnsi="Times New Roman" w:cs="Times New Roman"/>
                  </w:rPr>
                </w:rPrChange>
              </w:rPr>
            </w:pPr>
            <w:ins w:id="3750" w:author="Ahmed Kormed" w:date="2025-11-19T17:45:00Z">
              <w:del w:id="3751" w:author="USA" w:date="2026-01-27T12:47:00Z" w16du:dateUtc="2026-01-27T17:47:00Z">
                <w:r w:rsidRPr="003B525B" w:rsidDel="000A79DF">
                  <w:rPr>
                    <w:b w:val="0"/>
                    <w:sz w:val="24"/>
                    <w:szCs w:val="24"/>
                    <w:rPrChange w:id="3752" w:author="USA" w:date="2026-03-13T06:40:00Z" w16du:dateUtc="2026-03-13T10:40:00Z">
                      <w:rPr>
                        <w:b w:val="0"/>
                      </w:rPr>
                    </w:rPrChange>
                  </w:rPr>
                  <w:delText xml:space="preserve">η * </w:delText>
                </w:r>
              </w:del>
            </w:ins>
            <m:oMath>
              <m:sSub>
                <m:sSubPr>
                  <m:ctrlPr>
                    <w:ins w:id="3753" w:author="Ahmed Kormed" w:date="2025-11-19T17:45:00Z">
                      <w:del w:id="3754" w:author="USA" w:date="2026-01-27T12:47:00Z" w16du:dateUtc="2026-01-27T17:47:00Z">
                        <w:rPr>
                          <w:rFonts w:ascii="Cambria Math" w:hAnsi="Cambria Math" w:cs="Times New Roman"/>
                          <w:i/>
                          <w:sz w:val="24"/>
                          <w:szCs w:val="24"/>
                        </w:rPr>
                      </w:del>
                    </w:ins>
                  </m:ctrlPr>
                </m:sSubPr>
                <m:e>
                  <m:r>
                    <w:ins w:id="3755" w:author="Ahmed Kormed" w:date="2025-11-19T17:45:00Z">
                      <w:del w:id="3756" w:author="USA" w:date="2026-01-27T12:47:00Z" w16du:dateUtc="2026-01-27T17:47:00Z">
                        <w:rPr>
                          <w:rFonts w:ascii="Cambria Math" w:hAnsi="Cambria Math"/>
                          <w:sz w:val="24"/>
                          <w:szCs w:val="24"/>
                          <w:rPrChange w:id="3757" w:author="USA" w:date="2026-03-13T06:40:00Z" w16du:dateUtc="2026-03-13T10:40:00Z">
                            <w:rPr>
                              <w:rFonts w:ascii="Cambria Math" w:hAnsi="Cambria Math"/>
                            </w:rPr>
                          </w:rPrChange>
                        </w:rPr>
                        <m:t>µ</m:t>
                      </w:del>
                    </w:ins>
                  </m:r>
                </m:e>
                <m:sub>
                  <m:r>
                    <w:ins w:id="3758" w:author="Ahmed Kormed" w:date="2025-11-19T17:45:00Z">
                      <w:del w:id="3759" w:author="USA" w:date="2026-01-27T12:47:00Z" w16du:dateUtc="2026-01-27T17:47:00Z">
                        <w:rPr>
                          <w:rFonts w:ascii="Cambria Math" w:hAnsi="Cambria Math"/>
                          <w:sz w:val="24"/>
                          <w:szCs w:val="24"/>
                          <w:rPrChange w:id="3760" w:author="USA" w:date="2026-03-13T06:40:00Z" w16du:dateUtc="2026-03-13T10:40:00Z">
                            <w:rPr>
                              <w:rFonts w:ascii="Cambria Math" w:hAnsi="Cambria Math"/>
                            </w:rPr>
                          </w:rPrChange>
                        </w:rPr>
                        <m:t>3</m:t>
                      </w:del>
                    </w:ins>
                  </m:r>
                </m:sub>
              </m:sSub>
            </m:oMath>
            <w:ins w:id="3761" w:author="Ahmed Kormed" w:date="2025-11-19T17:45:00Z">
              <w:del w:id="3762" w:author="USA" w:date="2026-01-27T12:47:00Z" w16du:dateUtc="2026-01-27T17:47:00Z">
                <w:r w:rsidRPr="003B525B" w:rsidDel="000A79DF">
                  <w:rPr>
                    <w:b w:val="0"/>
                    <w:sz w:val="24"/>
                    <w:szCs w:val="24"/>
                    <w:rPrChange w:id="3763" w:author="USA" w:date="2026-03-13T06:40:00Z" w16du:dateUtc="2026-03-13T10:40:00Z">
                      <w:rPr>
                        <w:b w:val="0"/>
                      </w:rPr>
                    </w:rPrChange>
                  </w:rPr>
                  <w:delText xml:space="preserve"> (rad)</w:delText>
                </w:r>
              </w:del>
            </w:ins>
          </w:p>
        </w:tc>
        <w:tc>
          <w:tcPr>
            <w:tcW w:w="0" w:type="auto"/>
            <w:tcBorders>
              <w:top w:val="nil"/>
              <w:left w:val="nil"/>
              <w:bottom w:val="single" w:sz="4" w:space="0" w:color="auto"/>
              <w:right w:val="single" w:sz="4" w:space="0" w:color="auto"/>
            </w:tcBorders>
            <w:vAlign w:val="center"/>
            <w:hideMark/>
          </w:tcPr>
          <w:p w14:paraId="183E3A7F" w14:textId="50D29301" w:rsidR="00031A11" w:rsidRPr="003B525B" w:rsidDel="000A79DF" w:rsidRDefault="00000000" w:rsidP="00C31133">
            <w:pPr>
              <w:pStyle w:val="Tablehead"/>
              <w:rPr>
                <w:ins w:id="3764" w:author="Ahmed Kormed" w:date="2025-11-19T17:45:00Z"/>
                <w:del w:id="3765" w:author="USA" w:date="2026-01-27T12:47:00Z" w16du:dateUtc="2026-01-27T17:47:00Z"/>
                <w:rFonts w:ascii="Times New Roman" w:hAnsi="Times New Roman" w:cs="Times New Roman"/>
                <w:sz w:val="24"/>
                <w:szCs w:val="24"/>
                <w:rPrChange w:id="3766" w:author="USA" w:date="2026-03-13T06:40:00Z" w16du:dateUtc="2026-03-13T10:40:00Z">
                  <w:rPr>
                    <w:ins w:id="3767" w:author="Ahmed Kormed" w:date="2025-11-19T17:45:00Z"/>
                    <w:del w:id="3768" w:author="USA" w:date="2026-01-27T12:47:00Z" w16du:dateUtc="2026-01-27T17:47:00Z"/>
                    <w:rFonts w:ascii="Times New Roman" w:hAnsi="Times New Roman" w:cs="Times New Roman"/>
                  </w:rPr>
                </w:rPrChange>
              </w:rPr>
            </w:pPr>
            <m:oMath>
              <m:sSub>
                <m:sSubPr>
                  <m:ctrlPr>
                    <w:ins w:id="3769" w:author="Ahmed Kormed" w:date="2025-11-19T17:45:00Z">
                      <w:del w:id="3770" w:author="USA" w:date="2026-01-27T12:47:00Z" w16du:dateUtc="2026-01-27T17:47:00Z">
                        <w:rPr>
                          <w:rFonts w:ascii="Cambria Math" w:hAnsi="Cambria Math" w:cs="Times New Roman"/>
                          <w:i/>
                          <w:sz w:val="24"/>
                          <w:szCs w:val="24"/>
                        </w:rPr>
                      </w:del>
                    </w:ins>
                  </m:ctrlPr>
                </m:sSubPr>
                <m:e>
                  <m:r>
                    <w:ins w:id="3771" w:author="Ahmed Kormed" w:date="2025-11-19T17:45:00Z">
                      <w:del w:id="3772" w:author="USA" w:date="2026-01-27T12:47:00Z" w16du:dateUtc="2026-01-27T17:47:00Z">
                        <w:rPr>
                          <w:rFonts w:ascii="Cambria Math" w:hAnsi="Cambria Math"/>
                          <w:sz w:val="24"/>
                          <w:szCs w:val="24"/>
                          <w:rPrChange w:id="3773" w:author="USA" w:date="2026-03-13T06:40:00Z" w16du:dateUtc="2026-03-13T10:40:00Z">
                            <w:rPr>
                              <w:rFonts w:ascii="Cambria Math" w:hAnsi="Cambria Math"/>
                            </w:rPr>
                          </w:rPrChange>
                        </w:rPr>
                        <m:t>η</m:t>
                      </w:del>
                    </w:ins>
                  </m:r>
                </m:e>
                <m:sub>
                  <m:r>
                    <w:ins w:id="3774" w:author="Ahmed Kormed" w:date="2025-11-19T17:45:00Z">
                      <w:del w:id="3775" w:author="USA" w:date="2026-01-27T12:47:00Z" w16du:dateUtc="2026-01-27T17:47:00Z">
                        <w:rPr>
                          <w:rFonts w:ascii="Cambria Math" w:hAnsi="Cambria Math"/>
                          <w:sz w:val="24"/>
                          <w:szCs w:val="24"/>
                          <w:rPrChange w:id="3776" w:author="USA" w:date="2026-03-13T06:40:00Z" w16du:dateUtc="2026-03-13T10:40:00Z">
                            <w:rPr>
                              <w:rFonts w:ascii="Cambria Math" w:hAnsi="Cambria Math"/>
                            </w:rPr>
                          </w:rPrChange>
                        </w:rPr>
                        <m:t>b</m:t>
                      </w:del>
                    </w:ins>
                  </m:r>
                </m:sub>
              </m:sSub>
              <m:r>
                <w:ins w:id="3777" w:author="Ahmed Kormed" w:date="2025-11-19T17:45:00Z">
                  <w:del w:id="3778" w:author="USA" w:date="2026-01-27T12:47:00Z" w16du:dateUtc="2026-01-27T17:47:00Z">
                    <w:rPr>
                      <w:rFonts w:ascii="Cambria Math" w:hAnsi="Cambria Math"/>
                      <w:sz w:val="24"/>
                      <w:szCs w:val="24"/>
                      <w:rPrChange w:id="3779" w:author="USA" w:date="2026-03-13T06:40:00Z" w16du:dateUtc="2026-03-13T10:40:00Z">
                        <w:rPr>
                          <w:rFonts w:ascii="Cambria Math" w:hAnsi="Cambria Math"/>
                        </w:rPr>
                      </w:rPrChange>
                    </w:rPr>
                    <m:t xml:space="preserve"> </m:t>
                  </w:del>
                </w:ins>
              </m:r>
            </m:oMath>
            <w:ins w:id="3780" w:author="Ahmed Kormed" w:date="2025-11-19T17:45:00Z">
              <w:del w:id="3781" w:author="USA" w:date="2026-01-27T12:47:00Z" w16du:dateUtc="2026-01-27T17:47:00Z">
                <w:r w:rsidR="00031A11" w:rsidRPr="003B525B" w:rsidDel="000A79DF">
                  <w:rPr>
                    <w:b w:val="0"/>
                    <w:sz w:val="24"/>
                    <w:szCs w:val="24"/>
                    <w:rPrChange w:id="3782" w:author="USA" w:date="2026-03-13T06:40:00Z" w16du:dateUtc="2026-03-13T10:40:00Z">
                      <w:rPr>
                        <w:b w:val="0"/>
                      </w:rPr>
                    </w:rPrChange>
                  </w:rPr>
                  <w:delText>Edge Taper (dB)</w:delText>
                </w:r>
              </w:del>
            </w:ins>
          </w:p>
        </w:tc>
      </w:tr>
      <w:tr w:rsidR="00031A11" w:rsidRPr="0008546B" w:rsidDel="000A79DF" w14:paraId="1068DF05" w14:textId="4F17D2DA" w:rsidTr="00C31133">
        <w:trPr>
          <w:ins w:id="3783" w:author="Ahmed Kormed" w:date="2025-11-19T17:45:00Z"/>
          <w:del w:id="3784" w:author="USA" w:date="2026-01-27T12:47:00Z"/>
        </w:trPr>
        <w:tc>
          <w:tcPr>
            <w:tcW w:w="0" w:type="auto"/>
            <w:tcBorders>
              <w:top w:val="nil"/>
              <w:left w:val="single" w:sz="4" w:space="0" w:color="auto"/>
              <w:bottom w:val="single" w:sz="4" w:space="0" w:color="auto"/>
              <w:right w:val="single" w:sz="4" w:space="0" w:color="auto"/>
            </w:tcBorders>
            <w:noWrap/>
            <w:vAlign w:val="center"/>
            <w:hideMark/>
          </w:tcPr>
          <w:p w14:paraId="69F87EC4" w14:textId="78C5269B" w:rsidR="00031A11" w:rsidRPr="003B525B" w:rsidDel="000A79DF" w:rsidRDefault="00031A11" w:rsidP="00C31133">
            <w:pPr>
              <w:pStyle w:val="Tabletext"/>
              <w:jc w:val="center"/>
              <w:rPr>
                <w:ins w:id="3785" w:author="Ahmed Kormed" w:date="2025-11-19T17:45:00Z"/>
                <w:del w:id="3786" w:author="USA" w:date="2026-01-27T12:47:00Z" w16du:dateUtc="2026-01-27T17:47:00Z"/>
                <w:sz w:val="24"/>
                <w:szCs w:val="24"/>
                <w:rPrChange w:id="3787" w:author="USA" w:date="2026-03-13T06:40:00Z" w16du:dateUtc="2026-03-13T10:40:00Z">
                  <w:rPr>
                    <w:ins w:id="3788" w:author="Ahmed Kormed" w:date="2025-11-19T17:45:00Z"/>
                    <w:del w:id="3789" w:author="USA" w:date="2026-01-27T12:47:00Z" w16du:dateUtc="2026-01-27T17:47:00Z"/>
                  </w:rPr>
                </w:rPrChange>
              </w:rPr>
            </w:pPr>
            <w:ins w:id="3790" w:author="Ahmed Kormed" w:date="2025-11-19T17:45:00Z">
              <w:del w:id="3791" w:author="USA" w:date="2026-01-27T12:47:00Z" w16du:dateUtc="2026-01-27T17:47:00Z">
                <w:r w:rsidRPr="003B525B" w:rsidDel="000A79DF">
                  <w:rPr>
                    <w:sz w:val="24"/>
                    <w:szCs w:val="24"/>
                    <w:rPrChange w:id="3792" w:author="USA" w:date="2026-03-13T06:40:00Z" w16du:dateUtc="2026-03-13T10:40:00Z">
                      <w:rPr/>
                    </w:rPrChange>
                  </w:rPr>
                  <w:delText>13.26</w:delText>
                </w:r>
              </w:del>
            </w:ins>
          </w:p>
        </w:tc>
        <w:tc>
          <w:tcPr>
            <w:tcW w:w="0" w:type="auto"/>
            <w:tcBorders>
              <w:top w:val="nil"/>
              <w:left w:val="nil"/>
              <w:bottom w:val="single" w:sz="4" w:space="0" w:color="auto"/>
              <w:right w:val="single" w:sz="4" w:space="0" w:color="auto"/>
            </w:tcBorders>
            <w:noWrap/>
            <w:vAlign w:val="center"/>
            <w:hideMark/>
          </w:tcPr>
          <w:p w14:paraId="7D241F2F" w14:textId="1339CA45" w:rsidR="00031A11" w:rsidRPr="003B525B" w:rsidDel="000A79DF" w:rsidRDefault="00031A11" w:rsidP="00C31133">
            <w:pPr>
              <w:pStyle w:val="Tabletext"/>
              <w:jc w:val="center"/>
              <w:rPr>
                <w:ins w:id="3793" w:author="Ahmed Kormed" w:date="2025-11-19T17:45:00Z"/>
                <w:del w:id="3794" w:author="USA" w:date="2026-01-27T12:47:00Z" w16du:dateUtc="2026-01-27T17:47:00Z"/>
                <w:sz w:val="24"/>
                <w:szCs w:val="24"/>
                <w:rPrChange w:id="3795" w:author="USA" w:date="2026-03-13T06:40:00Z" w16du:dateUtc="2026-03-13T10:40:00Z">
                  <w:rPr>
                    <w:ins w:id="3796" w:author="Ahmed Kormed" w:date="2025-11-19T17:45:00Z"/>
                    <w:del w:id="3797" w:author="USA" w:date="2026-01-27T12:47:00Z" w16du:dateUtc="2026-01-27T17:47:00Z"/>
                  </w:rPr>
                </w:rPrChange>
              </w:rPr>
            </w:pPr>
            <w:ins w:id="3798" w:author="Ahmed Kormed" w:date="2025-11-19T17:45:00Z">
              <w:del w:id="3799" w:author="USA" w:date="2026-01-27T12:47:00Z" w16du:dateUtc="2026-01-27T17:47:00Z">
                <w:r w:rsidRPr="003B525B" w:rsidDel="000A79DF">
                  <w:rPr>
                    <w:sz w:val="24"/>
                    <w:szCs w:val="24"/>
                    <w:rPrChange w:id="3800" w:author="USA" w:date="2026-03-13T06:40:00Z" w16du:dateUtc="2026-03-13T10:40:00Z">
                      <w:rPr/>
                    </w:rPrChange>
                  </w:rPr>
                  <w:delText>0</w:delText>
                </w:r>
              </w:del>
            </w:ins>
          </w:p>
        </w:tc>
        <w:tc>
          <w:tcPr>
            <w:tcW w:w="0" w:type="auto"/>
            <w:tcBorders>
              <w:top w:val="nil"/>
              <w:left w:val="nil"/>
              <w:bottom w:val="single" w:sz="4" w:space="0" w:color="auto"/>
              <w:right w:val="single" w:sz="4" w:space="0" w:color="auto"/>
            </w:tcBorders>
            <w:noWrap/>
            <w:vAlign w:val="center"/>
            <w:hideMark/>
          </w:tcPr>
          <w:p w14:paraId="6DCD432F" w14:textId="566F82D0" w:rsidR="00031A11" w:rsidRPr="003B525B" w:rsidDel="000A79DF" w:rsidRDefault="00031A11" w:rsidP="00C31133">
            <w:pPr>
              <w:pStyle w:val="Tabletext"/>
              <w:jc w:val="center"/>
              <w:rPr>
                <w:ins w:id="3801" w:author="Ahmed Kormed" w:date="2025-11-19T17:45:00Z"/>
                <w:del w:id="3802" w:author="USA" w:date="2026-01-27T12:47:00Z" w16du:dateUtc="2026-01-27T17:47:00Z"/>
                <w:sz w:val="24"/>
                <w:szCs w:val="24"/>
                <w:rPrChange w:id="3803" w:author="USA" w:date="2026-03-13T06:40:00Z" w16du:dateUtc="2026-03-13T10:40:00Z">
                  <w:rPr>
                    <w:ins w:id="3804" w:author="Ahmed Kormed" w:date="2025-11-19T17:45:00Z"/>
                    <w:del w:id="3805" w:author="USA" w:date="2026-01-27T12:47:00Z" w16du:dateUtc="2026-01-27T17:47:00Z"/>
                  </w:rPr>
                </w:rPrChange>
              </w:rPr>
            </w:pPr>
            <w:ins w:id="3806" w:author="Ahmed Kormed" w:date="2025-11-19T17:45:00Z">
              <w:del w:id="3807" w:author="USA" w:date="2026-01-27T12:47:00Z" w16du:dateUtc="2026-01-27T17:47:00Z">
                <w:r w:rsidRPr="003B525B" w:rsidDel="000A79DF">
                  <w:rPr>
                    <w:sz w:val="24"/>
                    <w:szCs w:val="24"/>
                    <w:rPrChange w:id="3808" w:author="USA" w:date="2026-03-13T06:40:00Z" w16du:dateUtc="2026-03-13T10:40:00Z">
                      <w:rPr/>
                    </w:rPrChange>
                  </w:rPr>
                  <w:delText>0.4429</w:delText>
                </w:r>
              </w:del>
            </w:ins>
          </w:p>
        </w:tc>
        <w:tc>
          <w:tcPr>
            <w:tcW w:w="0" w:type="auto"/>
            <w:tcBorders>
              <w:top w:val="nil"/>
              <w:left w:val="nil"/>
              <w:bottom w:val="single" w:sz="4" w:space="0" w:color="auto"/>
              <w:right w:val="single" w:sz="4" w:space="0" w:color="auto"/>
            </w:tcBorders>
            <w:noWrap/>
            <w:vAlign w:val="center"/>
            <w:hideMark/>
          </w:tcPr>
          <w:p w14:paraId="76975EAD" w14:textId="3464614D" w:rsidR="00031A11" w:rsidRPr="003B525B" w:rsidDel="000A79DF" w:rsidRDefault="00031A11" w:rsidP="00C31133">
            <w:pPr>
              <w:pStyle w:val="Tabletext"/>
              <w:jc w:val="center"/>
              <w:rPr>
                <w:ins w:id="3809" w:author="Ahmed Kormed" w:date="2025-11-19T17:45:00Z"/>
                <w:del w:id="3810" w:author="USA" w:date="2026-01-27T12:47:00Z" w16du:dateUtc="2026-01-27T17:47:00Z"/>
                <w:sz w:val="24"/>
                <w:szCs w:val="24"/>
                <w:rPrChange w:id="3811" w:author="USA" w:date="2026-03-13T06:40:00Z" w16du:dateUtc="2026-03-13T10:40:00Z">
                  <w:rPr>
                    <w:ins w:id="3812" w:author="Ahmed Kormed" w:date="2025-11-19T17:45:00Z"/>
                    <w:del w:id="3813" w:author="USA" w:date="2026-01-27T12:47:00Z" w16du:dateUtc="2026-01-27T17:47:00Z"/>
                  </w:rPr>
                </w:rPrChange>
              </w:rPr>
            </w:pPr>
            <w:ins w:id="3814" w:author="Ahmed Kormed" w:date="2025-11-19T17:45:00Z">
              <w:del w:id="3815" w:author="USA" w:date="2026-01-27T12:47:00Z" w16du:dateUtc="2026-01-27T17:47:00Z">
                <w:r w:rsidRPr="003B525B" w:rsidDel="000A79DF">
                  <w:rPr>
                    <w:sz w:val="24"/>
                    <w:szCs w:val="24"/>
                    <w:rPrChange w:id="3816" w:author="USA" w:date="2026-03-13T06:40:00Z" w16du:dateUtc="2026-03-13T10:40:00Z">
                      <w:rPr/>
                    </w:rPrChange>
                  </w:rPr>
                  <w:delText>1.000</w:delText>
                </w:r>
              </w:del>
            </w:ins>
          </w:p>
        </w:tc>
        <w:tc>
          <w:tcPr>
            <w:tcW w:w="0" w:type="auto"/>
            <w:tcBorders>
              <w:top w:val="nil"/>
              <w:left w:val="nil"/>
              <w:bottom w:val="single" w:sz="4" w:space="0" w:color="auto"/>
              <w:right w:val="single" w:sz="4" w:space="0" w:color="auto"/>
            </w:tcBorders>
            <w:noWrap/>
            <w:vAlign w:val="center"/>
            <w:hideMark/>
          </w:tcPr>
          <w:p w14:paraId="281815C0" w14:textId="2FAE3728" w:rsidR="00031A11" w:rsidRPr="003B525B" w:rsidDel="000A79DF" w:rsidRDefault="00031A11" w:rsidP="00C31133">
            <w:pPr>
              <w:pStyle w:val="Tabletext"/>
              <w:jc w:val="center"/>
              <w:rPr>
                <w:ins w:id="3817" w:author="Ahmed Kormed" w:date="2025-11-19T17:45:00Z"/>
                <w:del w:id="3818" w:author="USA" w:date="2026-01-27T12:47:00Z" w16du:dateUtc="2026-01-27T17:47:00Z"/>
                <w:sz w:val="24"/>
                <w:szCs w:val="24"/>
                <w:rPrChange w:id="3819" w:author="USA" w:date="2026-03-13T06:40:00Z" w16du:dateUtc="2026-03-13T10:40:00Z">
                  <w:rPr>
                    <w:ins w:id="3820" w:author="Ahmed Kormed" w:date="2025-11-19T17:45:00Z"/>
                    <w:del w:id="3821" w:author="USA" w:date="2026-01-27T12:47:00Z" w16du:dateUtc="2026-01-27T17:47:00Z"/>
                  </w:rPr>
                </w:rPrChange>
              </w:rPr>
            </w:pPr>
            <w:ins w:id="3822" w:author="Ahmed Kormed" w:date="2025-11-19T17:45:00Z">
              <w:del w:id="3823" w:author="USA" w:date="2026-01-27T12:47:00Z" w16du:dateUtc="2026-01-27T17:47:00Z">
                <w:r w:rsidRPr="003B525B" w:rsidDel="000A79DF">
                  <w:rPr>
                    <w:sz w:val="24"/>
                    <w:szCs w:val="24"/>
                    <w:rPrChange w:id="3824" w:author="USA" w:date="2026-03-13T06:40:00Z" w16du:dateUtc="2026-03-13T10:40:00Z">
                      <w:rPr/>
                    </w:rPrChange>
                  </w:rPr>
                  <w:delText>0.443</w:delText>
                </w:r>
              </w:del>
            </w:ins>
          </w:p>
        </w:tc>
        <w:tc>
          <w:tcPr>
            <w:tcW w:w="0" w:type="auto"/>
            <w:tcBorders>
              <w:top w:val="nil"/>
              <w:left w:val="nil"/>
              <w:bottom w:val="single" w:sz="4" w:space="0" w:color="auto"/>
              <w:right w:val="single" w:sz="4" w:space="0" w:color="auto"/>
            </w:tcBorders>
            <w:noWrap/>
            <w:vAlign w:val="center"/>
            <w:hideMark/>
          </w:tcPr>
          <w:p w14:paraId="3F0726D0" w14:textId="540E9931" w:rsidR="00031A11" w:rsidRPr="003B525B" w:rsidDel="000A79DF" w:rsidRDefault="00031A11" w:rsidP="00C31133">
            <w:pPr>
              <w:pStyle w:val="Tabletext"/>
              <w:jc w:val="center"/>
              <w:rPr>
                <w:ins w:id="3825" w:author="Ahmed Kormed" w:date="2025-11-19T17:45:00Z"/>
                <w:del w:id="3826" w:author="USA" w:date="2026-01-27T12:47:00Z" w16du:dateUtc="2026-01-27T17:47:00Z"/>
                <w:sz w:val="24"/>
                <w:szCs w:val="24"/>
                <w:rPrChange w:id="3827" w:author="USA" w:date="2026-03-13T06:40:00Z" w16du:dateUtc="2026-03-13T10:40:00Z">
                  <w:rPr>
                    <w:ins w:id="3828" w:author="Ahmed Kormed" w:date="2025-11-19T17:45:00Z"/>
                    <w:del w:id="3829" w:author="USA" w:date="2026-01-27T12:47:00Z" w16du:dateUtc="2026-01-27T17:47:00Z"/>
                  </w:rPr>
                </w:rPrChange>
              </w:rPr>
            </w:pPr>
            <w:ins w:id="3830" w:author="Ahmed Kormed" w:date="2025-11-19T17:45:00Z">
              <w:del w:id="3831" w:author="USA" w:date="2026-01-27T12:47:00Z" w16du:dateUtc="2026-01-27T17:47:00Z">
                <w:r w:rsidRPr="003B525B" w:rsidDel="000A79DF">
                  <w:rPr>
                    <w:sz w:val="24"/>
                    <w:szCs w:val="24"/>
                    <w:rPrChange w:id="3832" w:author="USA" w:date="2026-03-13T06:40:00Z" w16du:dateUtc="2026-03-13T10:40:00Z">
                      <w:rPr/>
                    </w:rPrChange>
                  </w:rPr>
                  <w:delText>0.0</w:delText>
                </w:r>
              </w:del>
            </w:ins>
          </w:p>
        </w:tc>
      </w:tr>
      <w:tr w:rsidR="00031A11" w:rsidRPr="0008546B" w:rsidDel="000A79DF" w14:paraId="30C6E0CF" w14:textId="32B96927" w:rsidTr="00C31133">
        <w:trPr>
          <w:ins w:id="3833" w:author="Ahmed Kormed" w:date="2025-11-19T17:45:00Z"/>
          <w:del w:id="3834" w:author="USA" w:date="2026-01-27T12:47:00Z"/>
        </w:trPr>
        <w:tc>
          <w:tcPr>
            <w:tcW w:w="0" w:type="auto"/>
            <w:tcBorders>
              <w:top w:val="nil"/>
              <w:left w:val="single" w:sz="4" w:space="0" w:color="auto"/>
              <w:bottom w:val="single" w:sz="4" w:space="0" w:color="auto"/>
              <w:right w:val="single" w:sz="4" w:space="0" w:color="auto"/>
            </w:tcBorders>
            <w:noWrap/>
            <w:vAlign w:val="center"/>
            <w:hideMark/>
          </w:tcPr>
          <w:p w14:paraId="2240740C" w14:textId="1C5803D2" w:rsidR="00031A11" w:rsidRPr="003B525B" w:rsidDel="000A79DF" w:rsidRDefault="00031A11" w:rsidP="00C31133">
            <w:pPr>
              <w:pStyle w:val="Tabletext"/>
              <w:jc w:val="center"/>
              <w:rPr>
                <w:ins w:id="3835" w:author="Ahmed Kormed" w:date="2025-11-19T17:45:00Z"/>
                <w:del w:id="3836" w:author="USA" w:date="2026-01-27T12:47:00Z" w16du:dateUtc="2026-01-27T17:47:00Z"/>
                <w:sz w:val="24"/>
                <w:szCs w:val="24"/>
                <w:rPrChange w:id="3837" w:author="USA" w:date="2026-03-13T06:40:00Z" w16du:dateUtc="2026-03-13T10:40:00Z">
                  <w:rPr>
                    <w:ins w:id="3838" w:author="Ahmed Kormed" w:date="2025-11-19T17:45:00Z"/>
                    <w:del w:id="3839" w:author="USA" w:date="2026-01-27T12:47:00Z" w16du:dateUtc="2026-01-27T17:47:00Z"/>
                  </w:rPr>
                </w:rPrChange>
              </w:rPr>
            </w:pPr>
            <w:ins w:id="3840" w:author="Ahmed Kormed" w:date="2025-11-19T17:45:00Z">
              <w:del w:id="3841" w:author="USA" w:date="2026-01-27T12:47:00Z" w16du:dateUtc="2026-01-27T17:47:00Z">
                <w:r w:rsidRPr="003B525B" w:rsidDel="000A79DF">
                  <w:rPr>
                    <w:sz w:val="24"/>
                    <w:szCs w:val="24"/>
                    <w:rPrChange w:id="3842" w:author="USA" w:date="2026-03-13T06:40:00Z" w16du:dateUtc="2026-03-13T10:40:00Z">
                      <w:rPr/>
                    </w:rPrChange>
                  </w:rPr>
                  <w:delText>15</w:delText>
                </w:r>
              </w:del>
            </w:ins>
          </w:p>
        </w:tc>
        <w:tc>
          <w:tcPr>
            <w:tcW w:w="0" w:type="auto"/>
            <w:tcBorders>
              <w:top w:val="nil"/>
              <w:left w:val="nil"/>
              <w:bottom w:val="single" w:sz="4" w:space="0" w:color="auto"/>
              <w:right w:val="single" w:sz="4" w:space="0" w:color="auto"/>
            </w:tcBorders>
            <w:noWrap/>
            <w:vAlign w:val="center"/>
            <w:hideMark/>
          </w:tcPr>
          <w:p w14:paraId="1DB0B0CD" w14:textId="029297BD" w:rsidR="00031A11" w:rsidRPr="003B525B" w:rsidDel="000A79DF" w:rsidRDefault="00031A11" w:rsidP="00C31133">
            <w:pPr>
              <w:pStyle w:val="Tabletext"/>
              <w:jc w:val="center"/>
              <w:rPr>
                <w:ins w:id="3843" w:author="Ahmed Kormed" w:date="2025-11-19T17:45:00Z"/>
                <w:del w:id="3844" w:author="USA" w:date="2026-01-27T12:47:00Z" w16du:dateUtc="2026-01-27T17:47:00Z"/>
                <w:sz w:val="24"/>
                <w:szCs w:val="24"/>
                <w:rPrChange w:id="3845" w:author="USA" w:date="2026-03-13T06:40:00Z" w16du:dateUtc="2026-03-13T10:40:00Z">
                  <w:rPr>
                    <w:ins w:id="3846" w:author="Ahmed Kormed" w:date="2025-11-19T17:45:00Z"/>
                    <w:del w:id="3847" w:author="USA" w:date="2026-01-27T12:47:00Z" w16du:dateUtc="2026-01-27T17:47:00Z"/>
                  </w:rPr>
                </w:rPrChange>
              </w:rPr>
            </w:pPr>
            <w:ins w:id="3848" w:author="Ahmed Kormed" w:date="2025-11-19T17:45:00Z">
              <w:del w:id="3849" w:author="USA" w:date="2026-01-27T12:47:00Z" w16du:dateUtc="2026-01-27T17:47:00Z">
                <w:r w:rsidRPr="003B525B" w:rsidDel="000A79DF">
                  <w:rPr>
                    <w:sz w:val="24"/>
                    <w:szCs w:val="24"/>
                    <w:rPrChange w:id="3850" w:author="USA" w:date="2026-03-13T06:40:00Z" w16du:dateUtc="2026-03-13T10:40:00Z">
                      <w:rPr/>
                    </w:rPrChange>
                  </w:rPr>
                  <w:delText>0.3588</w:delText>
                </w:r>
              </w:del>
            </w:ins>
          </w:p>
        </w:tc>
        <w:tc>
          <w:tcPr>
            <w:tcW w:w="0" w:type="auto"/>
            <w:tcBorders>
              <w:top w:val="nil"/>
              <w:left w:val="nil"/>
              <w:bottom w:val="single" w:sz="4" w:space="0" w:color="auto"/>
              <w:right w:val="single" w:sz="4" w:space="0" w:color="auto"/>
            </w:tcBorders>
            <w:noWrap/>
            <w:vAlign w:val="center"/>
            <w:hideMark/>
          </w:tcPr>
          <w:p w14:paraId="1E7B640B" w14:textId="77FAC72E" w:rsidR="00031A11" w:rsidRPr="003B525B" w:rsidDel="000A79DF" w:rsidRDefault="00031A11" w:rsidP="00C31133">
            <w:pPr>
              <w:pStyle w:val="Tabletext"/>
              <w:jc w:val="center"/>
              <w:rPr>
                <w:ins w:id="3851" w:author="Ahmed Kormed" w:date="2025-11-19T17:45:00Z"/>
                <w:del w:id="3852" w:author="USA" w:date="2026-01-27T12:47:00Z" w16du:dateUtc="2026-01-27T17:47:00Z"/>
                <w:sz w:val="24"/>
                <w:szCs w:val="24"/>
                <w:rPrChange w:id="3853" w:author="USA" w:date="2026-03-13T06:40:00Z" w16du:dateUtc="2026-03-13T10:40:00Z">
                  <w:rPr>
                    <w:ins w:id="3854" w:author="Ahmed Kormed" w:date="2025-11-19T17:45:00Z"/>
                    <w:del w:id="3855" w:author="USA" w:date="2026-01-27T12:47:00Z" w16du:dateUtc="2026-01-27T17:47:00Z"/>
                  </w:rPr>
                </w:rPrChange>
              </w:rPr>
            </w:pPr>
            <w:ins w:id="3856" w:author="Ahmed Kormed" w:date="2025-11-19T17:45:00Z">
              <w:del w:id="3857" w:author="USA" w:date="2026-01-27T12:47:00Z" w16du:dateUtc="2026-01-27T17:47:00Z">
                <w:r w:rsidRPr="003B525B" w:rsidDel="000A79DF">
                  <w:rPr>
                    <w:sz w:val="24"/>
                    <w:szCs w:val="24"/>
                    <w:rPrChange w:id="3858" w:author="USA" w:date="2026-03-13T06:40:00Z" w16du:dateUtc="2026-03-13T10:40:00Z">
                      <w:rPr/>
                    </w:rPrChange>
                  </w:rPr>
                  <w:delText>0.4615</w:delText>
                </w:r>
              </w:del>
            </w:ins>
          </w:p>
        </w:tc>
        <w:tc>
          <w:tcPr>
            <w:tcW w:w="0" w:type="auto"/>
            <w:tcBorders>
              <w:top w:val="nil"/>
              <w:left w:val="nil"/>
              <w:bottom w:val="single" w:sz="4" w:space="0" w:color="auto"/>
              <w:right w:val="single" w:sz="4" w:space="0" w:color="auto"/>
            </w:tcBorders>
            <w:noWrap/>
            <w:vAlign w:val="center"/>
            <w:hideMark/>
          </w:tcPr>
          <w:p w14:paraId="7EB9BCFA" w14:textId="33CE7B51" w:rsidR="00031A11" w:rsidRPr="003B525B" w:rsidDel="000A79DF" w:rsidRDefault="00031A11" w:rsidP="00C31133">
            <w:pPr>
              <w:pStyle w:val="Tabletext"/>
              <w:jc w:val="center"/>
              <w:rPr>
                <w:ins w:id="3859" w:author="Ahmed Kormed" w:date="2025-11-19T17:45:00Z"/>
                <w:del w:id="3860" w:author="USA" w:date="2026-01-27T12:47:00Z" w16du:dateUtc="2026-01-27T17:47:00Z"/>
                <w:sz w:val="24"/>
                <w:szCs w:val="24"/>
                <w:rPrChange w:id="3861" w:author="USA" w:date="2026-03-13T06:40:00Z" w16du:dateUtc="2026-03-13T10:40:00Z">
                  <w:rPr>
                    <w:ins w:id="3862" w:author="Ahmed Kormed" w:date="2025-11-19T17:45:00Z"/>
                    <w:del w:id="3863" w:author="USA" w:date="2026-01-27T12:47:00Z" w16du:dateUtc="2026-01-27T17:47:00Z"/>
                  </w:rPr>
                </w:rPrChange>
              </w:rPr>
            </w:pPr>
            <w:ins w:id="3864" w:author="Ahmed Kormed" w:date="2025-11-19T17:45:00Z">
              <w:del w:id="3865" w:author="USA" w:date="2026-01-27T12:47:00Z" w16du:dateUtc="2026-01-27T17:47:00Z">
                <w:r w:rsidRPr="003B525B" w:rsidDel="000A79DF">
                  <w:rPr>
                    <w:sz w:val="24"/>
                    <w:szCs w:val="24"/>
                    <w:rPrChange w:id="3866" w:author="USA" w:date="2026-03-13T06:40:00Z" w16du:dateUtc="2026-03-13T10:40:00Z">
                      <w:rPr/>
                    </w:rPrChange>
                  </w:rPr>
                  <w:delText>0.993</w:delText>
                </w:r>
              </w:del>
            </w:ins>
          </w:p>
        </w:tc>
        <w:tc>
          <w:tcPr>
            <w:tcW w:w="0" w:type="auto"/>
            <w:tcBorders>
              <w:top w:val="nil"/>
              <w:left w:val="nil"/>
              <w:bottom w:val="single" w:sz="4" w:space="0" w:color="auto"/>
              <w:right w:val="single" w:sz="4" w:space="0" w:color="auto"/>
            </w:tcBorders>
            <w:noWrap/>
            <w:vAlign w:val="center"/>
            <w:hideMark/>
          </w:tcPr>
          <w:p w14:paraId="3693D1DC" w14:textId="0753D02B" w:rsidR="00031A11" w:rsidRPr="003B525B" w:rsidDel="000A79DF" w:rsidRDefault="00031A11" w:rsidP="00C31133">
            <w:pPr>
              <w:pStyle w:val="Tabletext"/>
              <w:jc w:val="center"/>
              <w:rPr>
                <w:ins w:id="3867" w:author="Ahmed Kormed" w:date="2025-11-19T17:45:00Z"/>
                <w:del w:id="3868" w:author="USA" w:date="2026-01-27T12:47:00Z" w16du:dateUtc="2026-01-27T17:47:00Z"/>
                <w:sz w:val="24"/>
                <w:szCs w:val="24"/>
                <w:rPrChange w:id="3869" w:author="USA" w:date="2026-03-13T06:40:00Z" w16du:dateUtc="2026-03-13T10:40:00Z">
                  <w:rPr>
                    <w:ins w:id="3870" w:author="Ahmed Kormed" w:date="2025-11-19T17:45:00Z"/>
                    <w:del w:id="3871" w:author="USA" w:date="2026-01-27T12:47:00Z" w16du:dateUtc="2026-01-27T17:47:00Z"/>
                  </w:rPr>
                </w:rPrChange>
              </w:rPr>
            </w:pPr>
            <w:ins w:id="3872" w:author="Ahmed Kormed" w:date="2025-11-19T17:45:00Z">
              <w:del w:id="3873" w:author="USA" w:date="2026-01-27T12:47:00Z" w16du:dateUtc="2026-01-27T17:47:00Z">
                <w:r w:rsidRPr="003B525B" w:rsidDel="000A79DF">
                  <w:rPr>
                    <w:sz w:val="24"/>
                    <w:szCs w:val="24"/>
                    <w:rPrChange w:id="3874" w:author="USA" w:date="2026-03-13T06:40:00Z" w16du:dateUtc="2026-03-13T10:40:00Z">
                      <w:rPr/>
                    </w:rPrChange>
                  </w:rPr>
                  <w:delText>0.458</w:delText>
                </w:r>
              </w:del>
            </w:ins>
          </w:p>
        </w:tc>
        <w:tc>
          <w:tcPr>
            <w:tcW w:w="0" w:type="auto"/>
            <w:tcBorders>
              <w:top w:val="nil"/>
              <w:left w:val="nil"/>
              <w:bottom w:val="single" w:sz="4" w:space="0" w:color="auto"/>
              <w:right w:val="single" w:sz="4" w:space="0" w:color="auto"/>
            </w:tcBorders>
            <w:noWrap/>
            <w:vAlign w:val="center"/>
            <w:hideMark/>
          </w:tcPr>
          <w:p w14:paraId="5FE6B551" w14:textId="1BDE1ADE" w:rsidR="00031A11" w:rsidRPr="003B525B" w:rsidDel="000A79DF" w:rsidRDefault="00031A11" w:rsidP="00C31133">
            <w:pPr>
              <w:pStyle w:val="Tabletext"/>
              <w:jc w:val="center"/>
              <w:rPr>
                <w:ins w:id="3875" w:author="Ahmed Kormed" w:date="2025-11-19T17:45:00Z"/>
                <w:del w:id="3876" w:author="USA" w:date="2026-01-27T12:47:00Z" w16du:dateUtc="2026-01-27T17:47:00Z"/>
                <w:sz w:val="24"/>
                <w:szCs w:val="24"/>
                <w:rPrChange w:id="3877" w:author="USA" w:date="2026-03-13T06:40:00Z" w16du:dateUtc="2026-03-13T10:40:00Z">
                  <w:rPr>
                    <w:ins w:id="3878" w:author="Ahmed Kormed" w:date="2025-11-19T17:45:00Z"/>
                    <w:del w:id="3879" w:author="USA" w:date="2026-01-27T12:47:00Z" w16du:dateUtc="2026-01-27T17:47:00Z"/>
                  </w:rPr>
                </w:rPrChange>
              </w:rPr>
            </w:pPr>
            <w:ins w:id="3880" w:author="Ahmed Kormed" w:date="2025-11-19T17:45:00Z">
              <w:del w:id="3881" w:author="USA" w:date="2026-01-27T12:47:00Z" w16du:dateUtc="2026-01-27T17:47:00Z">
                <w:r w:rsidRPr="003B525B" w:rsidDel="000A79DF">
                  <w:rPr>
                    <w:sz w:val="24"/>
                    <w:szCs w:val="24"/>
                    <w:rPrChange w:id="3882" w:author="USA" w:date="2026-03-13T06:40:00Z" w16du:dateUtc="2026-03-13T10:40:00Z">
                      <w:rPr/>
                    </w:rPrChange>
                  </w:rPr>
                  <w:delText>2.5</w:delText>
                </w:r>
              </w:del>
            </w:ins>
          </w:p>
        </w:tc>
      </w:tr>
      <w:tr w:rsidR="00031A11" w:rsidRPr="0008546B" w:rsidDel="000A79DF" w14:paraId="61E866B8" w14:textId="2696D5E0" w:rsidTr="00C31133">
        <w:trPr>
          <w:ins w:id="3883" w:author="Ahmed Kormed" w:date="2025-11-19T17:45:00Z"/>
          <w:del w:id="3884" w:author="USA" w:date="2026-01-27T12:47:00Z"/>
        </w:trPr>
        <w:tc>
          <w:tcPr>
            <w:tcW w:w="0" w:type="auto"/>
            <w:tcBorders>
              <w:top w:val="nil"/>
              <w:left w:val="single" w:sz="4" w:space="0" w:color="auto"/>
              <w:bottom w:val="single" w:sz="4" w:space="0" w:color="auto"/>
              <w:right w:val="single" w:sz="4" w:space="0" w:color="auto"/>
            </w:tcBorders>
            <w:noWrap/>
            <w:vAlign w:val="center"/>
            <w:hideMark/>
          </w:tcPr>
          <w:p w14:paraId="58AB2CC1" w14:textId="410F1F6C" w:rsidR="00031A11" w:rsidRPr="003B525B" w:rsidDel="000A79DF" w:rsidRDefault="00031A11" w:rsidP="00C31133">
            <w:pPr>
              <w:pStyle w:val="Tabletext"/>
              <w:jc w:val="center"/>
              <w:rPr>
                <w:ins w:id="3885" w:author="Ahmed Kormed" w:date="2025-11-19T17:45:00Z"/>
                <w:del w:id="3886" w:author="USA" w:date="2026-01-27T12:47:00Z" w16du:dateUtc="2026-01-27T17:47:00Z"/>
                <w:sz w:val="24"/>
                <w:szCs w:val="24"/>
                <w:rPrChange w:id="3887" w:author="USA" w:date="2026-03-13T06:40:00Z" w16du:dateUtc="2026-03-13T10:40:00Z">
                  <w:rPr>
                    <w:ins w:id="3888" w:author="Ahmed Kormed" w:date="2025-11-19T17:45:00Z"/>
                    <w:del w:id="3889" w:author="USA" w:date="2026-01-27T12:47:00Z" w16du:dateUtc="2026-01-27T17:47:00Z"/>
                  </w:rPr>
                </w:rPrChange>
              </w:rPr>
            </w:pPr>
            <w:ins w:id="3890" w:author="Ahmed Kormed" w:date="2025-11-19T17:45:00Z">
              <w:del w:id="3891" w:author="USA" w:date="2026-01-27T12:47:00Z" w16du:dateUtc="2026-01-27T17:47:00Z">
                <w:r w:rsidRPr="003B525B" w:rsidDel="000A79DF">
                  <w:rPr>
                    <w:sz w:val="24"/>
                    <w:szCs w:val="24"/>
                    <w:rPrChange w:id="3892" w:author="USA" w:date="2026-03-13T06:40:00Z" w16du:dateUtc="2026-03-13T10:40:00Z">
                      <w:rPr/>
                    </w:rPrChange>
                  </w:rPr>
                  <w:delText>20</w:delText>
                </w:r>
              </w:del>
            </w:ins>
          </w:p>
        </w:tc>
        <w:tc>
          <w:tcPr>
            <w:tcW w:w="0" w:type="auto"/>
            <w:tcBorders>
              <w:top w:val="nil"/>
              <w:left w:val="nil"/>
              <w:bottom w:val="single" w:sz="4" w:space="0" w:color="auto"/>
              <w:right w:val="single" w:sz="4" w:space="0" w:color="auto"/>
            </w:tcBorders>
            <w:noWrap/>
            <w:vAlign w:val="center"/>
            <w:hideMark/>
          </w:tcPr>
          <w:p w14:paraId="39E0D3DC" w14:textId="213BE307" w:rsidR="00031A11" w:rsidRPr="003B525B" w:rsidDel="000A79DF" w:rsidRDefault="00031A11" w:rsidP="00C31133">
            <w:pPr>
              <w:pStyle w:val="Tabletext"/>
              <w:jc w:val="center"/>
              <w:rPr>
                <w:ins w:id="3893" w:author="Ahmed Kormed" w:date="2025-11-19T17:45:00Z"/>
                <w:del w:id="3894" w:author="USA" w:date="2026-01-27T12:47:00Z" w16du:dateUtc="2026-01-27T17:47:00Z"/>
                <w:sz w:val="24"/>
                <w:szCs w:val="24"/>
                <w:rPrChange w:id="3895" w:author="USA" w:date="2026-03-13T06:40:00Z" w16du:dateUtc="2026-03-13T10:40:00Z">
                  <w:rPr>
                    <w:ins w:id="3896" w:author="Ahmed Kormed" w:date="2025-11-19T17:45:00Z"/>
                    <w:del w:id="3897" w:author="USA" w:date="2026-01-27T12:47:00Z" w16du:dateUtc="2026-01-27T17:47:00Z"/>
                  </w:rPr>
                </w:rPrChange>
              </w:rPr>
            </w:pPr>
            <w:ins w:id="3898" w:author="Ahmed Kormed" w:date="2025-11-19T17:45:00Z">
              <w:del w:id="3899" w:author="USA" w:date="2026-01-27T12:47:00Z" w16du:dateUtc="2026-01-27T17:47:00Z">
                <w:r w:rsidRPr="003B525B" w:rsidDel="000A79DF">
                  <w:rPr>
                    <w:sz w:val="24"/>
                    <w:szCs w:val="24"/>
                    <w:rPrChange w:id="3900" w:author="USA" w:date="2026-03-13T06:40:00Z" w16du:dateUtc="2026-03-13T10:40:00Z">
                      <w:rPr/>
                    </w:rPrChange>
                  </w:rPr>
                  <w:delText>0.7341</w:delText>
                </w:r>
              </w:del>
            </w:ins>
          </w:p>
        </w:tc>
        <w:tc>
          <w:tcPr>
            <w:tcW w:w="0" w:type="auto"/>
            <w:tcBorders>
              <w:top w:val="nil"/>
              <w:left w:val="nil"/>
              <w:bottom w:val="single" w:sz="4" w:space="0" w:color="auto"/>
              <w:right w:val="single" w:sz="4" w:space="0" w:color="auto"/>
            </w:tcBorders>
            <w:noWrap/>
            <w:vAlign w:val="center"/>
            <w:hideMark/>
          </w:tcPr>
          <w:p w14:paraId="012C8068" w14:textId="28C0631B" w:rsidR="00031A11" w:rsidRPr="003B525B" w:rsidDel="000A79DF" w:rsidRDefault="00031A11" w:rsidP="00C31133">
            <w:pPr>
              <w:pStyle w:val="Tabletext"/>
              <w:jc w:val="center"/>
              <w:rPr>
                <w:ins w:id="3901" w:author="Ahmed Kormed" w:date="2025-11-19T17:45:00Z"/>
                <w:del w:id="3902" w:author="USA" w:date="2026-01-27T12:47:00Z" w16du:dateUtc="2026-01-27T17:47:00Z"/>
                <w:sz w:val="24"/>
                <w:szCs w:val="24"/>
                <w:rPrChange w:id="3903" w:author="USA" w:date="2026-03-13T06:40:00Z" w16du:dateUtc="2026-03-13T10:40:00Z">
                  <w:rPr>
                    <w:ins w:id="3904" w:author="Ahmed Kormed" w:date="2025-11-19T17:45:00Z"/>
                    <w:del w:id="3905" w:author="USA" w:date="2026-01-27T12:47:00Z" w16du:dateUtc="2026-01-27T17:47:00Z"/>
                  </w:rPr>
                </w:rPrChange>
              </w:rPr>
            </w:pPr>
            <w:ins w:id="3906" w:author="Ahmed Kormed" w:date="2025-11-19T17:45:00Z">
              <w:del w:id="3907" w:author="USA" w:date="2026-01-27T12:47:00Z" w16du:dateUtc="2026-01-27T17:47:00Z">
                <w:r w:rsidRPr="003B525B" w:rsidDel="000A79DF">
                  <w:rPr>
                    <w:sz w:val="24"/>
                    <w:szCs w:val="24"/>
                    <w:rPrChange w:id="3908" w:author="USA" w:date="2026-03-13T06:40:00Z" w16du:dateUtc="2026-03-13T10:40:00Z">
                      <w:rPr/>
                    </w:rPrChange>
                  </w:rPr>
                  <w:delText>0.5119</w:delText>
                </w:r>
              </w:del>
            </w:ins>
          </w:p>
        </w:tc>
        <w:tc>
          <w:tcPr>
            <w:tcW w:w="0" w:type="auto"/>
            <w:tcBorders>
              <w:top w:val="nil"/>
              <w:left w:val="nil"/>
              <w:bottom w:val="single" w:sz="4" w:space="0" w:color="auto"/>
              <w:right w:val="single" w:sz="4" w:space="0" w:color="auto"/>
            </w:tcBorders>
            <w:noWrap/>
            <w:vAlign w:val="center"/>
            <w:hideMark/>
          </w:tcPr>
          <w:p w14:paraId="2346D553" w14:textId="55327795" w:rsidR="00031A11" w:rsidRPr="003B525B" w:rsidDel="000A79DF" w:rsidRDefault="00031A11" w:rsidP="00C31133">
            <w:pPr>
              <w:pStyle w:val="Tabletext"/>
              <w:jc w:val="center"/>
              <w:rPr>
                <w:ins w:id="3909" w:author="Ahmed Kormed" w:date="2025-11-19T17:45:00Z"/>
                <w:del w:id="3910" w:author="USA" w:date="2026-01-27T12:47:00Z" w16du:dateUtc="2026-01-27T17:47:00Z"/>
                <w:sz w:val="24"/>
                <w:szCs w:val="24"/>
                <w:rPrChange w:id="3911" w:author="USA" w:date="2026-03-13T06:40:00Z" w16du:dateUtc="2026-03-13T10:40:00Z">
                  <w:rPr>
                    <w:ins w:id="3912" w:author="Ahmed Kormed" w:date="2025-11-19T17:45:00Z"/>
                    <w:del w:id="3913" w:author="USA" w:date="2026-01-27T12:47:00Z" w16du:dateUtc="2026-01-27T17:47:00Z"/>
                  </w:rPr>
                </w:rPrChange>
              </w:rPr>
            </w:pPr>
            <w:ins w:id="3914" w:author="Ahmed Kormed" w:date="2025-11-19T17:45:00Z">
              <w:del w:id="3915" w:author="USA" w:date="2026-01-27T12:47:00Z" w16du:dateUtc="2026-01-27T17:47:00Z">
                <w:r w:rsidRPr="003B525B" w:rsidDel="000A79DF">
                  <w:rPr>
                    <w:sz w:val="24"/>
                    <w:szCs w:val="24"/>
                    <w:rPrChange w:id="3916" w:author="USA" w:date="2026-03-13T06:40:00Z" w16du:dateUtc="2026-03-13T10:40:00Z">
                      <w:rPr/>
                    </w:rPrChange>
                  </w:rPr>
                  <w:delText>0.934</w:delText>
                </w:r>
              </w:del>
            </w:ins>
          </w:p>
        </w:tc>
        <w:tc>
          <w:tcPr>
            <w:tcW w:w="0" w:type="auto"/>
            <w:tcBorders>
              <w:top w:val="nil"/>
              <w:left w:val="nil"/>
              <w:bottom w:val="single" w:sz="4" w:space="0" w:color="auto"/>
              <w:right w:val="single" w:sz="4" w:space="0" w:color="auto"/>
            </w:tcBorders>
            <w:noWrap/>
            <w:vAlign w:val="center"/>
            <w:hideMark/>
          </w:tcPr>
          <w:p w14:paraId="6F7285D3" w14:textId="209D32B2" w:rsidR="00031A11" w:rsidRPr="003B525B" w:rsidDel="000A79DF" w:rsidRDefault="00031A11" w:rsidP="00C31133">
            <w:pPr>
              <w:pStyle w:val="Tabletext"/>
              <w:jc w:val="center"/>
              <w:rPr>
                <w:ins w:id="3917" w:author="Ahmed Kormed" w:date="2025-11-19T17:45:00Z"/>
                <w:del w:id="3918" w:author="USA" w:date="2026-01-27T12:47:00Z" w16du:dateUtc="2026-01-27T17:47:00Z"/>
                <w:sz w:val="24"/>
                <w:szCs w:val="24"/>
                <w:rPrChange w:id="3919" w:author="USA" w:date="2026-03-13T06:40:00Z" w16du:dateUtc="2026-03-13T10:40:00Z">
                  <w:rPr>
                    <w:ins w:id="3920" w:author="Ahmed Kormed" w:date="2025-11-19T17:45:00Z"/>
                    <w:del w:id="3921" w:author="USA" w:date="2026-01-27T12:47:00Z" w16du:dateUtc="2026-01-27T17:47:00Z"/>
                  </w:rPr>
                </w:rPrChange>
              </w:rPr>
            </w:pPr>
            <w:ins w:id="3922" w:author="Ahmed Kormed" w:date="2025-11-19T17:45:00Z">
              <w:del w:id="3923" w:author="USA" w:date="2026-01-27T12:47:00Z" w16du:dateUtc="2026-01-27T17:47:00Z">
                <w:r w:rsidRPr="003B525B" w:rsidDel="000A79DF">
                  <w:rPr>
                    <w:sz w:val="24"/>
                    <w:szCs w:val="24"/>
                    <w:rPrChange w:id="3924" w:author="USA" w:date="2026-03-13T06:40:00Z" w16du:dateUtc="2026-03-13T10:40:00Z">
                      <w:rPr/>
                    </w:rPrChange>
                  </w:rPr>
                  <w:delText>0.478</w:delText>
                </w:r>
              </w:del>
            </w:ins>
          </w:p>
        </w:tc>
        <w:tc>
          <w:tcPr>
            <w:tcW w:w="0" w:type="auto"/>
            <w:tcBorders>
              <w:top w:val="nil"/>
              <w:left w:val="nil"/>
              <w:bottom w:val="single" w:sz="4" w:space="0" w:color="auto"/>
              <w:right w:val="single" w:sz="4" w:space="0" w:color="auto"/>
            </w:tcBorders>
            <w:noWrap/>
            <w:vAlign w:val="center"/>
            <w:hideMark/>
          </w:tcPr>
          <w:p w14:paraId="1784EF98" w14:textId="4C9C6335" w:rsidR="00031A11" w:rsidRPr="003B525B" w:rsidDel="000A79DF" w:rsidRDefault="00031A11" w:rsidP="00C31133">
            <w:pPr>
              <w:pStyle w:val="Tabletext"/>
              <w:jc w:val="center"/>
              <w:rPr>
                <w:ins w:id="3925" w:author="Ahmed Kormed" w:date="2025-11-19T17:45:00Z"/>
                <w:del w:id="3926" w:author="USA" w:date="2026-01-27T12:47:00Z" w16du:dateUtc="2026-01-27T17:47:00Z"/>
                <w:sz w:val="24"/>
                <w:szCs w:val="24"/>
                <w:rPrChange w:id="3927" w:author="USA" w:date="2026-03-13T06:40:00Z" w16du:dateUtc="2026-03-13T10:40:00Z">
                  <w:rPr>
                    <w:ins w:id="3928" w:author="Ahmed Kormed" w:date="2025-11-19T17:45:00Z"/>
                    <w:del w:id="3929" w:author="USA" w:date="2026-01-27T12:47:00Z" w16du:dateUtc="2026-01-27T17:47:00Z"/>
                  </w:rPr>
                </w:rPrChange>
              </w:rPr>
            </w:pPr>
            <w:ins w:id="3930" w:author="Ahmed Kormed" w:date="2025-11-19T17:45:00Z">
              <w:del w:id="3931" w:author="USA" w:date="2026-01-27T12:47:00Z" w16du:dateUtc="2026-01-27T17:47:00Z">
                <w:r w:rsidRPr="003B525B" w:rsidDel="000A79DF">
                  <w:rPr>
                    <w:sz w:val="24"/>
                    <w:szCs w:val="24"/>
                    <w:rPrChange w:id="3932" w:author="USA" w:date="2026-03-13T06:40:00Z" w16du:dateUtc="2026-03-13T10:40:00Z">
                      <w:rPr/>
                    </w:rPrChange>
                  </w:rPr>
                  <w:delText>9.2</w:delText>
                </w:r>
              </w:del>
            </w:ins>
          </w:p>
        </w:tc>
      </w:tr>
      <w:tr w:rsidR="00031A11" w:rsidRPr="0008546B" w:rsidDel="000A79DF" w14:paraId="49B56116" w14:textId="6A6DF88C" w:rsidTr="00C31133">
        <w:trPr>
          <w:ins w:id="3933" w:author="Ahmed Kormed" w:date="2025-11-19T17:45:00Z"/>
          <w:del w:id="3934" w:author="USA" w:date="2026-01-27T12:47:00Z"/>
        </w:trPr>
        <w:tc>
          <w:tcPr>
            <w:tcW w:w="0" w:type="auto"/>
            <w:tcBorders>
              <w:top w:val="nil"/>
              <w:left w:val="single" w:sz="4" w:space="0" w:color="auto"/>
              <w:bottom w:val="single" w:sz="4" w:space="0" w:color="auto"/>
              <w:right w:val="single" w:sz="4" w:space="0" w:color="auto"/>
            </w:tcBorders>
            <w:noWrap/>
            <w:vAlign w:val="center"/>
            <w:hideMark/>
          </w:tcPr>
          <w:p w14:paraId="2BB98C25" w14:textId="7003DCDA" w:rsidR="00031A11" w:rsidRPr="003B525B" w:rsidDel="000A79DF" w:rsidRDefault="00031A11" w:rsidP="00C31133">
            <w:pPr>
              <w:pStyle w:val="Tabletext"/>
              <w:jc w:val="center"/>
              <w:rPr>
                <w:ins w:id="3935" w:author="Ahmed Kormed" w:date="2025-11-19T17:45:00Z"/>
                <w:del w:id="3936" w:author="USA" w:date="2026-01-27T12:47:00Z" w16du:dateUtc="2026-01-27T17:47:00Z"/>
                <w:sz w:val="24"/>
                <w:szCs w:val="24"/>
                <w:rPrChange w:id="3937" w:author="USA" w:date="2026-03-13T06:40:00Z" w16du:dateUtc="2026-03-13T10:40:00Z">
                  <w:rPr>
                    <w:ins w:id="3938" w:author="Ahmed Kormed" w:date="2025-11-19T17:45:00Z"/>
                    <w:del w:id="3939" w:author="USA" w:date="2026-01-27T12:47:00Z" w16du:dateUtc="2026-01-27T17:47:00Z"/>
                  </w:rPr>
                </w:rPrChange>
              </w:rPr>
            </w:pPr>
            <w:ins w:id="3940" w:author="Ahmed Kormed" w:date="2025-11-19T17:45:00Z">
              <w:del w:id="3941" w:author="USA" w:date="2026-01-27T12:47:00Z" w16du:dateUtc="2026-01-27T17:47:00Z">
                <w:r w:rsidRPr="003B525B" w:rsidDel="000A79DF">
                  <w:rPr>
                    <w:sz w:val="24"/>
                    <w:szCs w:val="24"/>
                    <w:rPrChange w:id="3942" w:author="USA" w:date="2026-03-13T06:40:00Z" w16du:dateUtc="2026-03-13T10:40:00Z">
                      <w:rPr/>
                    </w:rPrChange>
                  </w:rPr>
                  <w:delText>25</w:delText>
                </w:r>
              </w:del>
            </w:ins>
          </w:p>
        </w:tc>
        <w:tc>
          <w:tcPr>
            <w:tcW w:w="0" w:type="auto"/>
            <w:tcBorders>
              <w:top w:val="nil"/>
              <w:left w:val="nil"/>
              <w:bottom w:val="single" w:sz="4" w:space="0" w:color="auto"/>
              <w:right w:val="single" w:sz="4" w:space="0" w:color="auto"/>
            </w:tcBorders>
            <w:noWrap/>
            <w:vAlign w:val="center"/>
            <w:hideMark/>
          </w:tcPr>
          <w:p w14:paraId="08421F1E" w14:textId="2E5E85B5" w:rsidR="00031A11" w:rsidRPr="003B525B" w:rsidDel="000A79DF" w:rsidRDefault="00031A11" w:rsidP="00C31133">
            <w:pPr>
              <w:pStyle w:val="Tabletext"/>
              <w:jc w:val="center"/>
              <w:rPr>
                <w:ins w:id="3943" w:author="Ahmed Kormed" w:date="2025-11-19T17:45:00Z"/>
                <w:del w:id="3944" w:author="USA" w:date="2026-01-27T12:47:00Z" w16du:dateUtc="2026-01-27T17:47:00Z"/>
                <w:sz w:val="24"/>
                <w:szCs w:val="24"/>
                <w:rPrChange w:id="3945" w:author="USA" w:date="2026-03-13T06:40:00Z" w16du:dateUtc="2026-03-13T10:40:00Z">
                  <w:rPr>
                    <w:ins w:id="3946" w:author="Ahmed Kormed" w:date="2025-11-19T17:45:00Z"/>
                    <w:del w:id="3947" w:author="USA" w:date="2026-01-27T12:47:00Z" w16du:dateUtc="2026-01-27T17:47:00Z"/>
                  </w:rPr>
                </w:rPrChange>
              </w:rPr>
            </w:pPr>
            <w:ins w:id="3948" w:author="Ahmed Kormed" w:date="2025-11-19T17:45:00Z">
              <w:del w:id="3949" w:author="USA" w:date="2026-01-27T12:47:00Z" w16du:dateUtc="2026-01-27T17:47:00Z">
                <w:r w:rsidRPr="003B525B" w:rsidDel="000A79DF">
                  <w:rPr>
                    <w:sz w:val="24"/>
                    <w:szCs w:val="24"/>
                    <w:rPrChange w:id="3950" w:author="USA" w:date="2026-03-13T06:40:00Z" w16du:dateUtc="2026-03-13T10:40:00Z">
                      <w:rPr/>
                    </w:rPrChange>
                  </w:rPr>
                  <w:delText>1.0206</w:delText>
                </w:r>
              </w:del>
            </w:ins>
          </w:p>
        </w:tc>
        <w:tc>
          <w:tcPr>
            <w:tcW w:w="0" w:type="auto"/>
            <w:tcBorders>
              <w:top w:val="nil"/>
              <w:left w:val="nil"/>
              <w:bottom w:val="single" w:sz="4" w:space="0" w:color="auto"/>
              <w:right w:val="single" w:sz="4" w:space="0" w:color="auto"/>
            </w:tcBorders>
            <w:noWrap/>
            <w:vAlign w:val="center"/>
            <w:hideMark/>
          </w:tcPr>
          <w:p w14:paraId="6BB073CC" w14:textId="521DA55D" w:rsidR="00031A11" w:rsidRPr="003B525B" w:rsidDel="000A79DF" w:rsidRDefault="00031A11" w:rsidP="00C31133">
            <w:pPr>
              <w:pStyle w:val="Tabletext"/>
              <w:jc w:val="center"/>
              <w:rPr>
                <w:ins w:id="3951" w:author="Ahmed Kormed" w:date="2025-11-19T17:45:00Z"/>
                <w:del w:id="3952" w:author="USA" w:date="2026-01-27T12:47:00Z" w16du:dateUtc="2026-01-27T17:47:00Z"/>
                <w:sz w:val="24"/>
                <w:szCs w:val="24"/>
                <w:rPrChange w:id="3953" w:author="USA" w:date="2026-03-13T06:40:00Z" w16du:dateUtc="2026-03-13T10:40:00Z">
                  <w:rPr>
                    <w:ins w:id="3954" w:author="Ahmed Kormed" w:date="2025-11-19T17:45:00Z"/>
                    <w:del w:id="3955" w:author="USA" w:date="2026-01-27T12:47:00Z" w16du:dateUtc="2026-01-27T17:47:00Z"/>
                  </w:rPr>
                </w:rPrChange>
              </w:rPr>
            </w:pPr>
            <w:ins w:id="3956" w:author="Ahmed Kormed" w:date="2025-11-19T17:45:00Z">
              <w:del w:id="3957" w:author="USA" w:date="2026-01-27T12:47:00Z" w16du:dateUtc="2026-01-27T17:47:00Z">
                <w:r w:rsidRPr="003B525B" w:rsidDel="000A79DF">
                  <w:rPr>
                    <w:sz w:val="24"/>
                    <w:szCs w:val="24"/>
                    <w:rPrChange w:id="3958" w:author="USA" w:date="2026-03-13T06:40:00Z" w16du:dateUtc="2026-03-13T10:40:00Z">
                      <w:rPr/>
                    </w:rPrChange>
                  </w:rPr>
                  <w:delText>0.5580</w:delText>
                </w:r>
              </w:del>
            </w:ins>
          </w:p>
        </w:tc>
        <w:tc>
          <w:tcPr>
            <w:tcW w:w="0" w:type="auto"/>
            <w:tcBorders>
              <w:top w:val="nil"/>
              <w:left w:val="nil"/>
              <w:bottom w:val="single" w:sz="4" w:space="0" w:color="auto"/>
              <w:right w:val="single" w:sz="4" w:space="0" w:color="auto"/>
            </w:tcBorders>
            <w:noWrap/>
            <w:vAlign w:val="center"/>
            <w:hideMark/>
          </w:tcPr>
          <w:p w14:paraId="6B575843" w14:textId="68C6F003" w:rsidR="00031A11" w:rsidRPr="003B525B" w:rsidDel="000A79DF" w:rsidRDefault="00031A11" w:rsidP="00C31133">
            <w:pPr>
              <w:pStyle w:val="Tabletext"/>
              <w:jc w:val="center"/>
              <w:rPr>
                <w:ins w:id="3959" w:author="Ahmed Kormed" w:date="2025-11-19T17:45:00Z"/>
                <w:del w:id="3960" w:author="USA" w:date="2026-01-27T12:47:00Z" w16du:dateUtc="2026-01-27T17:47:00Z"/>
                <w:sz w:val="24"/>
                <w:szCs w:val="24"/>
                <w:rPrChange w:id="3961" w:author="USA" w:date="2026-03-13T06:40:00Z" w16du:dateUtc="2026-03-13T10:40:00Z">
                  <w:rPr>
                    <w:ins w:id="3962" w:author="Ahmed Kormed" w:date="2025-11-19T17:45:00Z"/>
                    <w:del w:id="3963" w:author="USA" w:date="2026-01-27T12:47:00Z" w16du:dateUtc="2026-01-27T17:47:00Z"/>
                  </w:rPr>
                </w:rPrChange>
              </w:rPr>
            </w:pPr>
            <w:ins w:id="3964" w:author="Ahmed Kormed" w:date="2025-11-19T17:45:00Z">
              <w:del w:id="3965" w:author="USA" w:date="2026-01-27T12:47:00Z" w16du:dateUtc="2026-01-27T17:47:00Z">
                <w:r w:rsidRPr="003B525B" w:rsidDel="000A79DF">
                  <w:rPr>
                    <w:sz w:val="24"/>
                    <w:szCs w:val="24"/>
                    <w:rPrChange w:id="3966" w:author="USA" w:date="2026-03-13T06:40:00Z" w16du:dateUtc="2026-03-13T10:40:00Z">
                      <w:rPr/>
                    </w:rPrChange>
                  </w:rPr>
                  <w:delText>0.863</w:delText>
                </w:r>
              </w:del>
            </w:ins>
          </w:p>
        </w:tc>
        <w:tc>
          <w:tcPr>
            <w:tcW w:w="0" w:type="auto"/>
            <w:tcBorders>
              <w:top w:val="nil"/>
              <w:left w:val="nil"/>
              <w:bottom w:val="single" w:sz="4" w:space="0" w:color="auto"/>
              <w:right w:val="single" w:sz="4" w:space="0" w:color="auto"/>
            </w:tcBorders>
            <w:noWrap/>
            <w:vAlign w:val="center"/>
            <w:hideMark/>
          </w:tcPr>
          <w:p w14:paraId="10E1E59F" w14:textId="2135C882" w:rsidR="00031A11" w:rsidRPr="003B525B" w:rsidDel="000A79DF" w:rsidRDefault="00031A11" w:rsidP="00C31133">
            <w:pPr>
              <w:pStyle w:val="Tabletext"/>
              <w:jc w:val="center"/>
              <w:rPr>
                <w:ins w:id="3967" w:author="Ahmed Kormed" w:date="2025-11-19T17:45:00Z"/>
                <w:del w:id="3968" w:author="USA" w:date="2026-01-27T12:47:00Z" w16du:dateUtc="2026-01-27T17:47:00Z"/>
                <w:sz w:val="24"/>
                <w:szCs w:val="24"/>
                <w:rPrChange w:id="3969" w:author="USA" w:date="2026-03-13T06:40:00Z" w16du:dateUtc="2026-03-13T10:40:00Z">
                  <w:rPr>
                    <w:ins w:id="3970" w:author="Ahmed Kormed" w:date="2025-11-19T17:45:00Z"/>
                    <w:del w:id="3971" w:author="USA" w:date="2026-01-27T12:47:00Z" w16du:dateUtc="2026-01-27T17:47:00Z"/>
                  </w:rPr>
                </w:rPrChange>
              </w:rPr>
            </w:pPr>
            <w:ins w:id="3972" w:author="Ahmed Kormed" w:date="2025-11-19T17:45:00Z">
              <w:del w:id="3973" w:author="USA" w:date="2026-01-27T12:47:00Z" w16du:dateUtc="2026-01-27T17:47:00Z">
                <w:r w:rsidRPr="003B525B" w:rsidDel="000A79DF">
                  <w:rPr>
                    <w:sz w:val="24"/>
                    <w:szCs w:val="24"/>
                    <w:rPrChange w:id="3974" w:author="USA" w:date="2026-03-13T06:40:00Z" w16du:dateUtc="2026-03-13T10:40:00Z">
                      <w:rPr/>
                    </w:rPrChange>
                  </w:rPr>
                  <w:delText>0.482</w:delText>
                </w:r>
              </w:del>
            </w:ins>
          </w:p>
        </w:tc>
        <w:tc>
          <w:tcPr>
            <w:tcW w:w="0" w:type="auto"/>
            <w:tcBorders>
              <w:top w:val="nil"/>
              <w:left w:val="nil"/>
              <w:bottom w:val="single" w:sz="4" w:space="0" w:color="auto"/>
              <w:right w:val="single" w:sz="4" w:space="0" w:color="auto"/>
            </w:tcBorders>
            <w:noWrap/>
            <w:vAlign w:val="center"/>
            <w:hideMark/>
          </w:tcPr>
          <w:p w14:paraId="4532D22A" w14:textId="3D57C003" w:rsidR="00031A11" w:rsidRPr="003B525B" w:rsidDel="000A79DF" w:rsidRDefault="00031A11" w:rsidP="00C31133">
            <w:pPr>
              <w:pStyle w:val="Tabletext"/>
              <w:jc w:val="center"/>
              <w:rPr>
                <w:ins w:id="3975" w:author="Ahmed Kormed" w:date="2025-11-19T17:45:00Z"/>
                <w:del w:id="3976" w:author="USA" w:date="2026-01-27T12:47:00Z" w16du:dateUtc="2026-01-27T17:47:00Z"/>
                <w:sz w:val="24"/>
                <w:szCs w:val="24"/>
                <w:rPrChange w:id="3977" w:author="USA" w:date="2026-03-13T06:40:00Z" w16du:dateUtc="2026-03-13T10:40:00Z">
                  <w:rPr>
                    <w:ins w:id="3978" w:author="Ahmed Kormed" w:date="2025-11-19T17:45:00Z"/>
                    <w:del w:id="3979" w:author="USA" w:date="2026-01-27T12:47:00Z" w16du:dateUtc="2026-01-27T17:47:00Z"/>
                  </w:rPr>
                </w:rPrChange>
              </w:rPr>
            </w:pPr>
            <w:ins w:id="3980" w:author="Ahmed Kormed" w:date="2025-11-19T17:45:00Z">
              <w:del w:id="3981" w:author="USA" w:date="2026-01-27T12:47:00Z" w16du:dateUtc="2026-01-27T17:47:00Z">
                <w:r w:rsidRPr="003B525B" w:rsidDel="000A79DF">
                  <w:rPr>
                    <w:sz w:val="24"/>
                    <w:szCs w:val="24"/>
                    <w:rPrChange w:id="3982" w:author="USA" w:date="2026-03-13T06:40:00Z" w16du:dateUtc="2026-03-13T10:40:00Z">
                      <w:rPr/>
                    </w:rPrChange>
                  </w:rPr>
                  <w:delText>15.3</w:delText>
                </w:r>
              </w:del>
            </w:ins>
          </w:p>
        </w:tc>
      </w:tr>
      <w:tr w:rsidR="00031A11" w:rsidRPr="0008546B" w:rsidDel="000A79DF" w14:paraId="1F74010B" w14:textId="7F5B2833" w:rsidTr="00C31133">
        <w:trPr>
          <w:ins w:id="3983" w:author="Ahmed Kormed" w:date="2025-11-19T17:45:00Z"/>
          <w:del w:id="3984" w:author="USA" w:date="2026-01-27T12:47:00Z"/>
        </w:trPr>
        <w:tc>
          <w:tcPr>
            <w:tcW w:w="0" w:type="auto"/>
            <w:tcBorders>
              <w:top w:val="nil"/>
              <w:left w:val="single" w:sz="4" w:space="0" w:color="auto"/>
              <w:bottom w:val="single" w:sz="4" w:space="0" w:color="auto"/>
              <w:right w:val="single" w:sz="4" w:space="0" w:color="auto"/>
            </w:tcBorders>
            <w:noWrap/>
            <w:vAlign w:val="center"/>
            <w:hideMark/>
          </w:tcPr>
          <w:p w14:paraId="4E5A5BF0" w14:textId="4689E77B" w:rsidR="00031A11" w:rsidRPr="003B525B" w:rsidDel="000A79DF" w:rsidRDefault="00031A11" w:rsidP="00C31133">
            <w:pPr>
              <w:pStyle w:val="Tabletext"/>
              <w:jc w:val="center"/>
              <w:rPr>
                <w:ins w:id="3985" w:author="Ahmed Kormed" w:date="2025-11-19T17:45:00Z"/>
                <w:del w:id="3986" w:author="USA" w:date="2026-01-27T12:47:00Z" w16du:dateUtc="2026-01-27T17:47:00Z"/>
                <w:sz w:val="24"/>
                <w:szCs w:val="24"/>
                <w:rPrChange w:id="3987" w:author="USA" w:date="2026-03-13T06:40:00Z" w16du:dateUtc="2026-03-13T10:40:00Z">
                  <w:rPr>
                    <w:ins w:id="3988" w:author="Ahmed Kormed" w:date="2025-11-19T17:45:00Z"/>
                    <w:del w:id="3989" w:author="USA" w:date="2026-01-27T12:47:00Z" w16du:dateUtc="2026-01-27T17:47:00Z"/>
                  </w:rPr>
                </w:rPrChange>
              </w:rPr>
            </w:pPr>
            <w:ins w:id="3990" w:author="Ahmed Kormed" w:date="2025-11-19T17:45:00Z">
              <w:del w:id="3991" w:author="USA" w:date="2026-01-27T12:47:00Z" w16du:dateUtc="2026-01-27T17:47:00Z">
                <w:r w:rsidRPr="003B525B" w:rsidDel="000A79DF">
                  <w:rPr>
                    <w:sz w:val="24"/>
                    <w:szCs w:val="24"/>
                    <w:rPrChange w:id="3992" w:author="USA" w:date="2026-03-13T06:40:00Z" w16du:dateUtc="2026-03-13T10:40:00Z">
                      <w:rPr/>
                    </w:rPrChange>
                  </w:rPr>
                  <w:delText>30</w:delText>
                </w:r>
              </w:del>
            </w:ins>
          </w:p>
        </w:tc>
        <w:tc>
          <w:tcPr>
            <w:tcW w:w="0" w:type="auto"/>
            <w:tcBorders>
              <w:top w:val="nil"/>
              <w:left w:val="nil"/>
              <w:bottom w:val="single" w:sz="4" w:space="0" w:color="auto"/>
              <w:right w:val="single" w:sz="4" w:space="0" w:color="auto"/>
            </w:tcBorders>
            <w:noWrap/>
            <w:vAlign w:val="center"/>
            <w:hideMark/>
          </w:tcPr>
          <w:p w14:paraId="7B85E2F2" w14:textId="253BCAA3" w:rsidR="00031A11" w:rsidRPr="003B525B" w:rsidDel="000A79DF" w:rsidRDefault="00031A11" w:rsidP="00C31133">
            <w:pPr>
              <w:pStyle w:val="Tabletext"/>
              <w:jc w:val="center"/>
              <w:rPr>
                <w:ins w:id="3993" w:author="Ahmed Kormed" w:date="2025-11-19T17:45:00Z"/>
                <w:del w:id="3994" w:author="USA" w:date="2026-01-27T12:47:00Z" w16du:dateUtc="2026-01-27T17:47:00Z"/>
                <w:sz w:val="24"/>
                <w:szCs w:val="24"/>
                <w:rPrChange w:id="3995" w:author="USA" w:date="2026-03-13T06:40:00Z" w16du:dateUtc="2026-03-13T10:40:00Z">
                  <w:rPr>
                    <w:ins w:id="3996" w:author="Ahmed Kormed" w:date="2025-11-19T17:45:00Z"/>
                    <w:del w:id="3997" w:author="USA" w:date="2026-01-27T12:47:00Z" w16du:dateUtc="2026-01-27T17:47:00Z"/>
                  </w:rPr>
                </w:rPrChange>
              </w:rPr>
            </w:pPr>
            <w:ins w:id="3998" w:author="Ahmed Kormed" w:date="2025-11-19T17:45:00Z">
              <w:del w:id="3999" w:author="USA" w:date="2026-01-27T12:47:00Z" w16du:dateUtc="2026-01-27T17:47:00Z">
                <w:r w:rsidRPr="003B525B" w:rsidDel="000A79DF">
                  <w:rPr>
                    <w:sz w:val="24"/>
                    <w:szCs w:val="24"/>
                    <w:rPrChange w:id="4000" w:author="USA" w:date="2026-03-13T06:40:00Z" w16du:dateUtc="2026-03-13T10:40:00Z">
                      <w:rPr/>
                    </w:rPrChange>
                  </w:rPr>
                  <w:delText>1.2767</w:delText>
                </w:r>
              </w:del>
            </w:ins>
          </w:p>
        </w:tc>
        <w:tc>
          <w:tcPr>
            <w:tcW w:w="0" w:type="auto"/>
            <w:tcBorders>
              <w:top w:val="nil"/>
              <w:left w:val="nil"/>
              <w:bottom w:val="single" w:sz="4" w:space="0" w:color="auto"/>
              <w:right w:val="single" w:sz="4" w:space="0" w:color="auto"/>
            </w:tcBorders>
            <w:noWrap/>
            <w:vAlign w:val="center"/>
            <w:hideMark/>
          </w:tcPr>
          <w:p w14:paraId="5A60592B" w14:textId="14AD817A" w:rsidR="00031A11" w:rsidRPr="003B525B" w:rsidDel="000A79DF" w:rsidRDefault="00031A11" w:rsidP="00C31133">
            <w:pPr>
              <w:pStyle w:val="Tabletext"/>
              <w:jc w:val="center"/>
              <w:rPr>
                <w:ins w:id="4001" w:author="Ahmed Kormed" w:date="2025-11-19T17:45:00Z"/>
                <w:del w:id="4002" w:author="USA" w:date="2026-01-27T12:47:00Z" w16du:dateUtc="2026-01-27T17:47:00Z"/>
                <w:sz w:val="24"/>
                <w:szCs w:val="24"/>
                <w:rPrChange w:id="4003" w:author="USA" w:date="2026-03-13T06:40:00Z" w16du:dateUtc="2026-03-13T10:40:00Z">
                  <w:rPr>
                    <w:ins w:id="4004" w:author="Ahmed Kormed" w:date="2025-11-19T17:45:00Z"/>
                    <w:del w:id="4005" w:author="USA" w:date="2026-01-27T12:47:00Z" w16du:dateUtc="2026-01-27T17:47:00Z"/>
                  </w:rPr>
                </w:rPrChange>
              </w:rPr>
            </w:pPr>
            <w:ins w:id="4006" w:author="Ahmed Kormed" w:date="2025-11-19T17:45:00Z">
              <w:del w:id="4007" w:author="USA" w:date="2026-01-27T12:47:00Z" w16du:dateUtc="2026-01-27T17:47:00Z">
                <w:r w:rsidRPr="003B525B" w:rsidDel="000A79DF">
                  <w:rPr>
                    <w:sz w:val="24"/>
                    <w:szCs w:val="24"/>
                    <w:rPrChange w:id="4008" w:author="USA" w:date="2026-03-13T06:40:00Z" w16du:dateUtc="2026-03-13T10:40:00Z">
                      <w:rPr/>
                    </w:rPrChange>
                  </w:rPr>
                  <w:delText>0.6002</w:delText>
                </w:r>
              </w:del>
            </w:ins>
          </w:p>
        </w:tc>
        <w:tc>
          <w:tcPr>
            <w:tcW w:w="0" w:type="auto"/>
            <w:tcBorders>
              <w:top w:val="nil"/>
              <w:left w:val="nil"/>
              <w:bottom w:val="single" w:sz="4" w:space="0" w:color="auto"/>
              <w:right w:val="single" w:sz="4" w:space="0" w:color="auto"/>
            </w:tcBorders>
            <w:noWrap/>
            <w:vAlign w:val="center"/>
            <w:hideMark/>
          </w:tcPr>
          <w:p w14:paraId="3D49BF2E" w14:textId="2633A419" w:rsidR="00031A11" w:rsidRPr="003B525B" w:rsidDel="000A79DF" w:rsidRDefault="00031A11" w:rsidP="00C31133">
            <w:pPr>
              <w:pStyle w:val="Tabletext"/>
              <w:jc w:val="center"/>
              <w:rPr>
                <w:ins w:id="4009" w:author="Ahmed Kormed" w:date="2025-11-19T17:45:00Z"/>
                <w:del w:id="4010" w:author="USA" w:date="2026-01-27T12:47:00Z" w16du:dateUtc="2026-01-27T17:47:00Z"/>
                <w:sz w:val="24"/>
                <w:szCs w:val="24"/>
                <w:rPrChange w:id="4011" w:author="USA" w:date="2026-03-13T06:40:00Z" w16du:dateUtc="2026-03-13T10:40:00Z">
                  <w:rPr>
                    <w:ins w:id="4012" w:author="Ahmed Kormed" w:date="2025-11-19T17:45:00Z"/>
                    <w:del w:id="4013" w:author="USA" w:date="2026-01-27T12:47:00Z" w16du:dateUtc="2026-01-27T17:47:00Z"/>
                  </w:rPr>
                </w:rPrChange>
              </w:rPr>
            </w:pPr>
            <w:ins w:id="4014" w:author="Ahmed Kormed" w:date="2025-11-19T17:45:00Z">
              <w:del w:id="4015" w:author="USA" w:date="2026-01-27T12:47:00Z" w16du:dateUtc="2026-01-27T17:47:00Z">
                <w:r w:rsidRPr="003B525B" w:rsidDel="000A79DF">
                  <w:rPr>
                    <w:sz w:val="24"/>
                    <w:szCs w:val="24"/>
                    <w:rPrChange w:id="4016" w:author="USA" w:date="2026-03-13T06:40:00Z" w16du:dateUtc="2026-03-13T10:40:00Z">
                      <w:rPr/>
                    </w:rPrChange>
                  </w:rPr>
                  <w:delText>0.801</w:delText>
                </w:r>
              </w:del>
            </w:ins>
          </w:p>
        </w:tc>
        <w:tc>
          <w:tcPr>
            <w:tcW w:w="0" w:type="auto"/>
            <w:tcBorders>
              <w:top w:val="nil"/>
              <w:left w:val="nil"/>
              <w:bottom w:val="single" w:sz="4" w:space="0" w:color="auto"/>
              <w:right w:val="single" w:sz="4" w:space="0" w:color="auto"/>
            </w:tcBorders>
            <w:noWrap/>
            <w:vAlign w:val="center"/>
            <w:hideMark/>
          </w:tcPr>
          <w:p w14:paraId="51382B84" w14:textId="613EED37" w:rsidR="00031A11" w:rsidRPr="003B525B" w:rsidDel="000A79DF" w:rsidRDefault="00031A11" w:rsidP="00C31133">
            <w:pPr>
              <w:pStyle w:val="Tabletext"/>
              <w:jc w:val="center"/>
              <w:rPr>
                <w:ins w:id="4017" w:author="Ahmed Kormed" w:date="2025-11-19T17:45:00Z"/>
                <w:del w:id="4018" w:author="USA" w:date="2026-01-27T12:47:00Z" w16du:dateUtc="2026-01-27T17:47:00Z"/>
                <w:sz w:val="24"/>
                <w:szCs w:val="24"/>
                <w:rPrChange w:id="4019" w:author="USA" w:date="2026-03-13T06:40:00Z" w16du:dateUtc="2026-03-13T10:40:00Z">
                  <w:rPr>
                    <w:ins w:id="4020" w:author="Ahmed Kormed" w:date="2025-11-19T17:45:00Z"/>
                    <w:del w:id="4021" w:author="USA" w:date="2026-01-27T12:47:00Z" w16du:dateUtc="2026-01-27T17:47:00Z"/>
                  </w:rPr>
                </w:rPrChange>
              </w:rPr>
            </w:pPr>
            <w:ins w:id="4022" w:author="Ahmed Kormed" w:date="2025-11-19T17:45:00Z">
              <w:del w:id="4023" w:author="USA" w:date="2026-01-27T12:47:00Z" w16du:dateUtc="2026-01-27T17:47:00Z">
                <w:r w:rsidRPr="003B525B" w:rsidDel="000A79DF">
                  <w:rPr>
                    <w:sz w:val="24"/>
                    <w:szCs w:val="24"/>
                    <w:rPrChange w:id="4024" w:author="USA" w:date="2026-03-13T06:40:00Z" w16du:dateUtc="2026-03-13T10:40:00Z">
                      <w:rPr/>
                    </w:rPrChange>
                  </w:rPr>
                  <w:delText>0.481</w:delText>
                </w:r>
              </w:del>
            </w:ins>
          </w:p>
        </w:tc>
        <w:tc>
          <w:tcPr>
            <w:tcW w:w="0" w:type="auto"/>
            <w:tcBorders>
              <w:top w:val="nil"/>
              <w:left w:val="nil"/>
              <w:bottom w:val="single" w:sz="4" w:space="0" w:color="auto"/>
              <w:right w:val="single" w:sz="4" w:space="0" w:color="auto"/>
            </w:tcBorders>
            <w:noWrap/>
            <w:vAlign w:val="center"/>
            <w:hideMark/>
          </w:tcPr>
          <w:p w14:paraId="72EA3EB1" w14:textId="3875195F" w:rsidR="00031A11" w:rsidRPr="003B525B" w:rsidDel="000A79DF" w:rsidRDefault="00031A11" w:rsidP="00C31133">
            <w:pPr>
              <w:pStyle w:val="Tabletext"/>
              <w:jc w:val="center"/>
              <w:rPr>
                <w:ins w:id="4025" w:author="Ahmed Kormed" w:date="2025-11-19T17:45:00Z"/>
                <w:del w:id="4026" w:author="USA" w:date="2026-01-27T12:47:00Z" w16du:dateUtc="2026-01-27T17:47:00Z"/>
                <w:sz w:val="24"/>
                <w:szCs w:val="24"/>
                <w:rPrChange w:id="4027" w:author="USA" w:date="2026-03-13T06:40:00Z" w16du:dateUtc="2026-03-13T10:40:00Z">
                  <w:rPr>
                    <w:ins w:id="4028" w:author="Ahmed Kormed" w:date="2025-11-19T17:45:00Z"/>
                    <w:del w:id="4029" w:author="USA" w:date="2026-01-27T12:47:00Z" w16du:dateUtc="2026-01-27T17:47:00Z"/>
                  </w:rPr>
                </w:rPrChange>
              </w:rPr>
            </w:pPr>
            <w:ins w:id="4030" w:author="Ahmed Kormed" w:date="2025-11-19T17:45:00Z">
              <w:del w:id="4031" w:author="USA" w:date="2026-01-27T12:47:00Z" w16du:dateUtc="2026-01-27T17:47:00Z">
                <w:r w:rsidRPr="003B525B" w:rsidDel="000A79DF">
                  <w:rPr>
                    <w:sz w:val="24"/>
                    <w:szCs w:val="24"/>
                    <w:rPrChange w:id="4032" w:author="USA" w:date="2026-03-13T06:40:00Z" w16du:dateUtc="2026-03-13T10:40:00Z">
                      <w:rPr/>
                    </w:rPrChange>
                  </w:rPr>
                  <w:delText>21.1</w:delText>
                </w:r>
              </w:del>
            </w:ins>
          </w:p>
        </w:tc>
      </w:tr>
      <w:tr w:rsidR="00031A11" w:rsidRPr="0008546B" w:rsidDel="000A79DF" w14:paraId="419F09EF" w14:textId="16F1DFB2" w:rsidTr="00C31133">
        <w:trPr>
          <w:ins w:id="4033" w:author="Ahmed Kormed" w:date="2025-11-19T17:45:00Z"/>
          <w:del w:id="4034" w:author="USA" w:date="2026-01-27T12:47:00Z"/>
        </w:trPr>
        <w:tc>
          <w:tcPr>
            <w:tcW w:w="0" w:type="auto"/>
            <w:tcBorders>
              <w:top w:val="nil"/>
              <w:left w:val="single" w:sz="4" w:space="0" w:color="auto"/>
              <w:bottom w:val="single" w:sz="4" w:space="0" w:color="auto"/>
              <w:right w:val="single" w:sz="4" w:space="0" w:color="auto"/>
            </w:tcBorders>
            <w:noWrap/>
            <w:vAlign w:val="center"/>
            <w:hideMark/>
          </w:tcPr>
          <w:p w14:paraId="4058B679" w14:textId="2603A922" w:rsidR="00031A11" w:rsidRPr="003B525B" w:rsidDel="000A79DF" w:rsidRDefault="00031A11" w:rsidP="00C31133">
            <w:pPr>
              <w:pStyle w:val="Tabletext"/>
              <w:jc w:val="center"/>
              <w:rPr>
                <w:ins w:id="4035" w:author="Ahmed Kormed" w:date="2025-11-19T17:45:00Z"/>
                <w:del w:id="4036" w:author="USA" w:date="2026-01-27T12:47:00Z" w16du:dateUtc="2026-01-27T17:47:00Z"/>
                <w:sz w:val="24"/>
                <w:szCs w:val="24"/>
                <w:rPrChange w:id="4037" w:author="USA" w:date="2026-03-13T06:40:00Z" w16du:dateUtc="2026-03-13T10:40:00Z">
                  <w:rPr>
                    <w:ins w:id="4038" w:author="Ahmed Kormed" w:date="2025-11-19T17:45:00Z"/>
                    <w:del w:id="4039" w:author="USA" w:date="2026-01-27T12:47:00Z" w16du:dateUtc="2026-01-27T17:47:00Z"/>
                  </w:rPr>
                </w:rPrChange>
              </w:rPr>
            </w:pPr>
            <w:ins w:id="4040" w:author="Ahmed Kormed" w:date="2025-11-19T17:45:00Z">
              <w:del w:id="4041" w:author="USA" w:date="2026-01-27T12:47:00Z" w16du:dateUtc="2026-01-27T17:47:00Z">
                <w:r w:rsidRPr="003B525B" w:rsidDel="000A79DF">
                  <w:rPr>
                    <w:sz w:val="24"/>
                    <w:szCs w:val="24"/>
                    <w:rPrChange w:id="4042" w:author="USA" w:date="2026-03-13T06:40:00Z" w16du:dateUtc="2026-03-13T10:40:00Z">
                      <w:rPr/>
                    </w:rPrChange>
                  </w:rPr>
                  <w:delText>35</w:delText>
                </w:r>
              </w:del>
            </w:ins>
          </w:p>
        </w:tc>
        <w:tc>
          <w:tcPr>
            <w:tcW w:w="0" w:type="auto"/>
            <w:tcBorders>
              <w:top w:val="nil"/>
              <w:left w:val="nil"/>
              <w:bottom w:val="single" w:sz="4" w:space="0" w:color="auto"/>
              <w:right w:val="single" w:sz="4" w:space="0" w:color="auto"/>
            </w:tcBorders>
            <w:noWrap/>
            <w:vAlign w:val="center"/>
            <w:hideMark/>
          </w:tcPr>
          <w:p w14:paraId="265D11A1" w14:textId="3A1093AD" w:rsidR="00031A11" w:rsidRPr="003B525B" w:rsidDel="000A79DF" w:rsidRDefault="00031A11" w:rsidP="00C31133">
            <w:pPr>
              <w:pStyle w:val="Tabletext"/>
              <w:jc w:val="center"/>
              <w:rPr>
                <w:ins w:id="4043" w:author="Ahmed Kormed" w:date="2025-11-19T17:45:00Z"/>
                <w:del w:id="4044" w:author="USA" w:date="2026-01-27T12:47:00Z" w16du:dateUtc="2026-01-27T17:47:00Z"/>
                <w:sz w:val="24"/>
                <w:szCs w:val="24"/>
                <w:rPrChange w:id="4045" w:author="USA" w:date="2026-03-13T06:40:00Z" w16du:dateUtc="2026-03-13T10:40:00Z">
                  <w:rPr>
                    <w:ins w:id="4046" w:author="Ahmed Kormed" w:date="2025-11-19T17:45:00Z"/>
                    <w:del w:id="4047" w:author="USA" w:date="2026-01-27T12:47:00Z" w16du:dateUtc="2026-01-27T17:47:00Z"/>
                  </w:rPr>
                </w:rPrChange>
              </w:rPr>
            </w:pPr>
            <w:ins w:id="4048" w:author="Ahmed Kormed" w:date="2025-11-19T17:45:00Z">
              <w:del w:id="4049" w:author="USA" w:date="2026-01-27T12:47:00Z" w16du:dateUtc="2026-01-27T17:47:00Z">
                <w:r w:rsidRPr="003B525B" w:rsidDel="000A79DF">
                  <w:rPr>
                    <w:sz w:val="24"/>
                    <w:szCs w:val="24"/>
                    <w:rPrChange w:id="4050" w:author="USA" w:date="2026-03-13T06:40:00Z" w16du:dateUtc="2026-03-13T10:40:00Z">
                      <w:rPr/>
                    </w:rPrChange>
                  </w:rPr>
                  <w:delText>1.5162</w:delText>
                </w:r>
              </w:del>
            </w:ins>
          </w:p>
        </w:tc>
        <w:tc>
          <w:tcPr>
            <w:tcW w:w="0" w:type="auto"/>
            <w:tcBorders>
              <w:top w:val="nil"/>
              <w:left w:val="nil"/>
              <w:bottom w:val="single" w:sz="4" w:space="0" w:color="auto"/>
              <w:right w:val="single" w:sz="4" w:space="0" w:color="auto"/>
            </w:tcBorders>
            <w:noWrap/>
            <w:vAlign w:val="center"/>
            <w:hideMark/>
          </w:tcPr>
          <w:p w14:paraId="5B7A26E0" w14:textId="3B50BD6B" w:rsidR="00031A11" w:rsidRPr="003B525B" w:rsidDel="000A79DF" w:rsidRDefault="00031A11" w:rsidP="00C31133">
            <w:pPr>
              <w:pStyle w:val="Tabletext"/>
              <w:jc w:val="center"/>
              <w:rPr>
                <w:ins w:id="4051" w:author="Ahmed Kormed" w:date="2025-11-19T17:45:00Z"/>
                <w:del w:id="4052" w:author="USA" w:date="2026-01-27T12:47:00Z" w16du:dateUtc="2026-01-27T17:47:00Z"/>
                <w:sz w:val="24"/>
                <w:szCs w:val="24"/>
                <w:rPrChange w:id="4053" w:author="USA" w:date="2026-03-13T06:40:00Z" w16du:dateUtc="2026-03-13T10:40:00Z">
                  <w:rPr>
                    <w:ins w:id="4054" w:author="Ahmed Kormed" w:date="2025-11-19T17:45:00Z"/>
                    <w:del w:id="4055" w:author="USA" w:date="2026-01-27T12:47:00Z" w16du:dateUtc="2026-01-27T17:47:00Z"/>
                  </w:rPr>
                </w:rPrChange>
              </w:rPr>
            </w:pPr>
            <w:ins w:id="4056" w:author="Ahmed Kormed" w:date="2025-11-19T17:45:00Z">
              <w:del w:id="4057" w:author="USA" w:date="2026-01-27T12:47:00Z" w16du:dateUtc="2026-01-27T17:47:00Z">
                <w:r w:rsidRPr="003B525B" w:rsidDel="000A79DF">
                  <w:rPr>
                    <w:sz w:val="24"/>
                    <w:szCs w:val="24"/>
                    <w:rPrChange w:id="4058" w:author="USA" w:date="2026-03-13T06:40:00Z" w16du:dateUtc="2026-03-13T10:40:00Z">
                      <w:rPr/>
                    </w:rPrChange>
                  </w:rPr>
                  <w:delText>0.6391</w:delText>
                </w:r>
              </w:del>
            </w:ins>
          </w:p>
        </w:tc>
        <w:tc>
          <w:tcPr>
            <w:tcW w:w="0" w:type="auto"/>
            <w:tcBorders>
              <w:top w:val="nil"/>
              <w:left w:val="nil"/>
              <w:bottom w:val="single" w:sz="4" w:space="0" w:color="auto"/>
              <w:right w:val="single" w:sz="4" w:space="0" w:color="auto"/>
            </w:tcBorders>
            <w:noWrap/>
            <w:vAlign w:val="center"/>
            <w:hideMark/>
          </w:tcPr>
          <w:p w14:paraId="783253F6" w14:textId="6F4D94B8" w:rsidR="00031A11" w:rsidRPr="003B525B" w:rsidDel="000A79DF" w:rsidRDefault="00031A11" w:rsidP="00C31133">
            <w:pPr>
              <w:pStyle w:val="Tabletext"/>
              <w:jc w:val="center"/>
              <w:rPr>
                <w:ins w:id="4059" w:author="Ahmed Kormed" w:date="2025-11-19T17:45:00Z"/>
                <w:del w:id="4060" w:author="USA" w:date="2026-01-27T12:47:00Z" w16du:dateUtc="2026-01-27T17:47:00Z"/>
                <w:sz w:val="24"/>
                <w:szCs w:val="24"/>
                <w:rPrChange w:id="4061" w:author="USA" w:date="2026-03-13T06:40:00Z" w16du:dateUtc="2026-03-13T10:40:00Z">
                  <w:rPr>
                    <w:ins w:id="4062" w:author="Ahmed Kormed" w:date="2025-11-19T17:45:00Z"/>
                    <w:del w:id="4063" w:author="USA" w:date="2026-01-27T12:47:00Z" w16du:dateUtc="2026-01-27T17:47:00Z"/>
                  </w:rPr>
                </w:rPrChange>
              </w:rPr>
            </w:pPr>
            <w:ins w:id="4064" w:author="Ahmed Kormed" w:date="2025-11-19T17:45:00Z">
              <w:del w:id="4065" w:author="USA" w:date="2026-01-27T12:47:00Z" w16du:dateUtc="2026-01-27T17:47:00Z">
                <w:r w:rsidRPr="003B525B" w:rsidDel="000A79DF">
                  <w:rPr>
                    <w:sz w:val="24"/>
                    <w:szCs w:val="24"/>
                    <w:rPrChange w:id="4066" w:author="USA" w:date="2026-03-13T06:40:00Z" w16du:dateUtc="2026-03-13T10:40:00Z">
                      <w:rPr/>
                    </w:rPrChange>
                  </w:rPr>
                  <w:delText>0.750</w:delText>
                </w:r>
              </w:del>
            </w:ins>
          </w:p>
        </w:tc>
        <w:tc>
          <w:tcPr>
            <w:tcW w:w="0" w:type="auto"/>
            <w:tcBorders>
              <w:top w:val="nil"/>
              <w:left w:val="nil"/>
              <w:bottom w:val="single" w:sz="4" w:space="0" w:color="auto"/>
              <w:right w:val="single" w:sz="4" w:space="0" w:color="auto"/>
            </w:tcBorders>
            <w:noWrap/>
            <w:vAlign w:val="center"/>
            <w:hideMark/>
          </w:tcPr>
          <w:p w14:paraId="3DCBF67C" w14:textId="1098297A" w:rsidR="00031A11" w:rsidRPr="003B525B" w:rsidDel="000A79DF" w:rsidRDefault="00031A11" w:rsidP="00C31133">
            <w:pPr>
              <w:pStyle w:val="Tabletext"/>
              <w:jc w:val="center"/>
              <w:rPr>
                <w:ins w:id="4067" w:author="Ahmed Kormed" w:date="2025-11-19T17:45:00Z"/>
                <w:del w:id="4068" w:author="USA" w:date="2026-01-27T12:47:00Z" w16du:dateUtc="2026-01-27T17:47:00Z"/>
                <w:sz w:val="24"/>
                <w:szCs w:val="24"/>
                <w:rPrChange w:id="4069" w:author="USA" w:date="2026-03-13T06:40:00Z" w16du:dateUtc="2026-03-13T10:40:00Z">
                  <w:rPr>
                    <w:ins w:id="4070" w:author="Ahmed Kormed" w:date="2025-11-19T17:45:00Z"/>
                    <w:del w:id="4071" w:author="USA" w:date="2026-01-27T12:47:00Z" w16du:dateUtc="2026-01-27T17:47:00Z"/>
                  </w:rPr>
                </w:rPrChange>
              </w:rPr>
            </w:pPr>
            <w:ins w:id="4072" w:author="Ahmed Kormed" w:date="2025-11-19T17:45:00Z">
              <w:del w:id="4073" w:author="USA" w:date="2026-01-27T12:47:00Z" w16du:dateUtc="2026-01-27T17:47:00Z">
                <w:r w:rsidRPr="003B525B" w:rsidDel="000A79DF">
                  <w:rPr>
                    <w:sz w:val="24"/>
                    <w:szCs w:val="24"/>
                    <w:rPrChange w:id="4074" w:author="USA" w:date="2026-03-13T06:40:00Z" w16du:dateUtc="2026-03-13T10:40:00Z">
                      <w:rPr/>
                    </w:rPrChange>
                  </w:rPr>
                  <w:delText>0.480</w:delText>
                </w:r>
              </w:del>
            </w:ins>
          </w:p>
        </w:tc>
        <w:tc>
          <w:tcPr>
            <w:tcW w:w="0" w:type="auto"/>
            <w:tcBorders>
              <w:top w:val="nil"/>
              <w:left w:val="nil"/>
              <w:bottom w:val="single" w:sz="4" w:space="0" w:color="auto"/>
              <w:right w:val="single" w:sz="4" w:space="0" w:color="auto"/>
            </w:tcBorders>
            <w:noWrap/>
            <w:vAlign w:val="center"/>
            <w:hideMark/>
          </w:tcPr>
          <w:p w14:paraId="54BBBF19" w14:textId="05688CE5" w:rsidR="00031A11" w:rsidRPr="003B525B" w:rsidDel="000A79DF" w:rsidRDefault="00031A11" w:rsidP="00C31133">
            <w:pPr>
              <w:pStyle w:val="Tabletext"/>
              <w:jc w:val="center"/>
              <w:rPr>
                <w:ins w:id="4075" w:author="Ahmed Kormed" w:date="2025-11-19T17:45:00Z"/>
                <w:del w:id="4076" w:author="USA" w:date="2026-01-27T12:47:00Z" w16du:dateUtc="2026-01-27T17:47:00Z"/>
                <w:sz w:val="24"/>
                <w:szCs w:val="24"/>
                <w:rPrChange w:id="4077" w:author="USA" w:date="2026-03-13T06:40:00Z" w16du:dateUtc="2026-03-13T10:40:00Z">
                  <w:rPr>
                    <w:ins w:id="4078" w:author="Ahmed Kormed" w:date="2025-11-19T17:45:00Z"/>
                    <w:del w:id="4079" w:author="USA" w:date="2026-01-27T12:47:00Z" w16du:dateUtc="2026-01-27T17:47:00Z"/>
                  </w:rPr>
                </w:rPrChange>
              </w:rPr>
            </w:pPr>
            <w:ins w:id="4080" w:author="Ahmed Kormed" w:date="2025-11-19T17:45:00Z">
              <w:del w:id="4081" w:author="USA" w:date="2026-01-27T12:47:00Z" w16du:dateUtc="2026-01-27T17:47:00Z">
                <w:r w:rsidRPr="003B525B" w:rsidDel="000A79DF">
                  <w:rPr>
                    <w:sz w:val="24"/>
                    <w:szCs w:val="24"/>
                    <w:rPrChange w:id="4082" w:author="USA" w:date="2026-03-13T06:40:00Z" w16du:dateUtc="2026-03-13T10:40:00Z">
                      <w:rPr/>
                    </w:rPrChange>
                  </w:rPr>
                  <w:delText>26.8</w:delText>
                </w:r>
              </w:del>
            </w:ins>
          </w:p>
        </w:tc>
      </w:tr>
      <w:tr w:rsidR="00031A11" w:rsidRPr="0008546B" w:rsidDel="000A79DF" w14:paraId="3EB8D02B" w14:textId="2CE94957" w:rsidTr="00C31133">
        <w:trPr>
          <w:ins w:id="4083" w:author="Ahmed Kormed" w:date="2025-11-19T17:45:00Z"/>
          <w:del w:id="4084" w:author="USA" w:date="2026-01-27T12:47:00Z"/>
        </w:trPr>
        <w:tc>
          <w:tcPr>
            <w:tcW w:w="0" w:type="auto"/>
            <w:tcBorders>
              <w:top w:val="nil"/>
              <w:left w:val="single" w:sz="4" w:space="0" w:color="auto"/>
              <w:bottom w:val="single" w:sz="4" w:space="0" w:color="auto"/>
              <w:right w:val="single" w:sz="4" w:space="0" w:color="auto"/>
            </w:tcBorders>
            <w:noWrap/>
            <w:vAlign w:val="center"/>
            <w:hideMark/>
          </w:tcPr>
          <w:p w14:paraId="0D4CE63A" w14:textId="499DD18F" w:rsidR="00031A11" w:rsidRPr="003B525B" w:rsidDel="000A79DF" w:rsidRDefault="00031A11" w:rsidP="00C31133">
            <w:pPr>
              <w:pStyle w:val="Tabletext"/>
              <w:jc w:val="center"/>
              <w:rPr>
                <w:ins w:id="4085" w:author="Ahmed Kormed" w:date="2025-11-19T17:45:00Z"/>
                <w:del w:id="4086" w:author="USA" w:date="2026-01-27T12:47:00Z" w16du:dateUtc="2026-01-27T17:47:00Z"/>
                <w:sz w:val="24"/>
                <w:szCs w:val="24"/>
                <w:rPrChange w:id="4087" w:author="USA" w:date="2026-03-13T06:40:00Z" w16du:dateUtc="2026-03-13T10:40:00Z">
                  <w:rPr>
                    <w:ins w:id="4088" w:author="Ahmed Kormed" w:date="2025-11-19T17:45:00Z"/>
                    <w:del w:id="4089" w:author="USA" w:date="2026-01-27T12:47:00Z" w16du:dateUtc="2026-01-27T17:47:00Z"/>
                  </w:rPr>
                </w:rPrChange>
              </w:rPr>
            </w:pPr>
            <w:ins w:id="4090" w:author="Ahmed Kormed" w:date="2025-11-19T17:45:00Z">
              <w:del w:id="4091" w:author="USA" w:date="2026-01-27T12:47:00Z" w16du:dateUtc="2026-01-27T17:47:00Z">
                <w:r w:rsidRPr="003B525B" w:rsidDel="000A79DF">
                  <w:rPr>
                    <w:sz w:val="24"/>
                    <w:szCs w:val="24"/>
                    <w:rPrChange w:id="4092" w:author="USA" w:date="2026-03-13T06:40:00Z" w16du:dateUtc="2026-03-13T10:40:00Z">
                      <w:rPr/>
                    </w:rPrChange>
                  </w:rPr>
                  <w:delText>40</w:delText>
                </w:r>
              </w:del>
            </w:ins>
          </w:p>
        </w:tc>
        <w:tc>
          <w:tcPr>
            <w:tcW w:w="0" w:type="auto"/>
            <w:tcBorders>
              <w:top w:val="nil"/>
              <w:left w:val="nil"/>
              <w:bottom w:val="single" w:sz="4" w:space="0" w:color="auto"/>
              <w:right w:val="single" w:sz="4" w:space="0" w:color="auto"/>
            </w:tcBorders>
            <w:noWrap/>
            <w:vAlign w:val="center"/>
            <w:hideMark/>
          </w:tcPr>
          <w:p w14:paraId="5A28EEB9" w14:textId="49E69782" w:rsidR="00031A11" w:rsidRPr="003B525B" w:rsidDel="000A79DF" w:rsidRDefault="00031A11" w:rsidP="00C31133">
            <w:pPr>
              <w:pStyle w:val="Tabletext"/>
              <w:jc w:val="center"/>
              <w:rPr>
                <w:ins w:id="4093" w:author="Ahmed Kormed" w:date="2025-11-19T17:45:00Z"/>
                <w:del w:id="4094" w:author="USA" w:date="2026-01-27T12:47:00Z" w16du:dateUtc="2026-01-27T17:47:00Z"/>
                <w:sz w:val="24"/>
                <w:szCs w:val="24"/>
                <w:rPrChange w:id="4095" w:author="USA" w:date="2026-03-13T06:40:00Z" w16du:dateUtc="2026-03-13T10:40:00Z">
                  <w:rPr>
                    <w:ins w:id="4096" w:author="Ahmed Kormed" w:date="2025-11-19T17:45:00Z"/>
                    <w:del w:id="4097" w:author="USA" w:date="2026-01-27T12:47:00Z" w16du:dateUtc="2026-01-27T17:47:00Z"/>
                  </w:rPr>
                </w:rPrChange>
              </w:rPr>
            </w:pPr>
            <w:ins w:id="4098" w:author="Ahmed Kormed" w:date="2025-11-19T17:45:00Z">
              <w:del w:id="4099" w:author="USA" w:date="2026-01-27T12:47:00Z" w16du:dateUtc="2026-01-27T17:47:00Z">
                <w:r w:rsidRPr="003B525B" w:rsidDel="000A79DF">
                  <w:rPr>
                    <w:sz w:val="24"/>
                    <w:szCs w:val="24"/>
                    <w:rPrChange w:id="4100" w:author="USA" w:date="2026-03-13T06:40:00Z" w16du:dateUtc="2026-03-13T10:40:00Z">
                      <w:rPr/>
                    </w:rPrChange>
                  </w:rPr>
                  <w:delText>1.7448</w:delText>
                </w:r>
              </w:del>
            </w:ins>
          </w:p>
        </w:tc>
        <w:tc>
          <w:tcPr>
            <w:tcW w:w="0" w:type="auto"/>
            <w:tcBorders>
              <w:top w:val="nil"/>
              <w:left w:val="nil"/>
              <w:bottom w:val="single" w:sz="4" w:space="0" w:color="auto"/>
              <w:right w:val="single" w:sz="4" w:space="0" w:color="auto"/>
            </w:tcBorders>
            <w:noWrap/>
            <w:vAlign w:val="center"/>
            <w:hideMark/>
          </w:tcPr>
          <w:p w14:paraId="6F5B1D20" w14:textId="2CC626F0" w:rsidR="00031A11" w:rsidRPr="003B525B" w:rsidDel="000A79DF" w:rsidRDefault="00031A11" w:rsidP="00C31133">
            <w:pPr>
              <w:pStyle w:val="Tabletext"/>
              <w:jc w:val="center"/>
              <w:rPr>
                <w:ins w:id="4101" w:author="Ahmed Kormed" w:date="2025-11-19T17:45:00Z"/>
                <w:del w:id="4102" w:author="USA" w:date="2026-01-27T12:47:00Z" w16du:dateUtc="2026-01-27T17:47:00Z"/>
                <w:sz w:val="24"/>
                <w:szCs w:val="24"/>
                <w:rPrChange w:id="4103" w:author="USA" w:date="2026-03-13T06:40:00Z" w16du:dateUtc="2026-03-13T10:40:00Z">
                  <w:rPr>
                    <w:ins w:id="4104" w:author="Ahmed Kormed" w:date="2025-11-19T17:45:00Z"/>
                    <w:del w:id="4105" w:author="USA" w:date="2026-01-27T12:47:00Z" w16du:dateUtc="2026-01-27T17:47:00Z"/>
                  </w:rPr>
                </w:rPrChange>
              </w:rPr>
            </w:pPr>
            <w:ins w:id="4106" w:author="Ahmed Kormed" w:date="2025-11-19T17:45:00Z">
              <w:del w:id="4107" w:author="USA" w:date="2026-01-27T12:47:00Z" w16du:dateUtc="2026-01-27T17:47:00Z">
                <w:r w:rsidRPr="003B525B" w:rsidDel="000A79DF">
                  <w:rPr>
                    <w:sz w:val="24"/>
                    <w:szCs w:val="24"/>
                    <w:rPrChange w:id="4108" w:author="USA" w:date="2026-03-13T06:40:00Z" w16du:dateUtc="2026-03-13T10:40:00Z">
                      <w:rPr/>
                    </w:rPrChange>
                  </w:rPr>
                  <w:delText>0.6752</w:delText>
                </w:r>
              </w:del>
            </w:ins>
          </w:p>
        </w:tc>
        <w:tc>
          <w:tcPr>
            <w:tcW w:w="0" w:type="auto"/>
            <w:tcBorders>
              <w:top w:val="nil"/>
              <w:left w:val="nil"/>
              <w:bottom w:val="single" w:sz="4" w:space="0" w:color="auto"/>
              <w:right w:val="single" w:sz="4" w:space="0" w:color="auto"/>
            </w:tcBorders>
            <w:noWrap/>
            <w:vAlign w:val="center"/>
            <w:hideMark/>
          </w:tcPr>
          <w:p w14:paraId="15794060" w14:textId="0574AC99" w:rsidR="00031A11" w:rsidRPr="003B525B" w:rsidDel="000A79DF" w:rsidRDefault="00031A11" w:rsidP="00C31133">
            <w:pPr>
              <w:pStyle w:val="Tabletext"/>
              <w:jc w:val="center"/>
              <w:rPr>
                <w:ins w:id="4109" w:author="Ahmed Kormed" w:date="2025-11-19T17:45:00Z"/>
                <w:del w:id="4110" w:author="USA" w:date="2026-01-27T12:47:00Z" w16du:dateUtc="2026-01-27T17:47:00Z"/>
                <w:sz w:val="24"/>
                <w:szCs w:val="24"/>
                <w:rPrChange w:id="4111" w:author="USA" w:date="2026-03-13T06:40:00Z" w16du:dateUtc="2026-03-13T10:40:00Z">
                  <w:rPr>
                    <w:ins w:id="4112" w:author="Ahmed Kormed" w:date="2025-11-19T17:45:00Z"/>
                    <w:del w:id="4113" w:author="USA" w:date="2026-01-27T12:47:00Z" w16du:dateUtc="2026-01-27T17:47:00Z"/>
                  </w:rPr>
                </w:rPrChange>
              </w:rPr>
            </w:pPr>
            <w:ins w:id="4114" w:author="Ahmed Kormed" w:date="2025-11-19T17:45:00Z">
              <w:del w:id="4115" w:author="USA" w:date="2026-01-27T12:47:00Z" w16du:dateUtc="2026-01-27T17:47:00Z">
                <w:r w:rsidRPr="003B525B" w:rsidDel="000A79DF">
                  <w:rPr>
                    <w:sz w:val="24"/>
                    <w:szCs w:val="24"/>
                    <w:rPrChange w:id="4116" w:author="USA" w:date="2026-03-13T06:40:00Z" w16du:dateUtc="2026-03-13T10:40:00Z">
                      <w:rPr/>
                    </w:rPrChange>
                  </w:rPr>
                  <w:delText>0.708</w:delText>
                </w:r>
              </w:del>
            </w:ins>
          </w:p>
        </w:tc>
        <w:tc>
          <w:tcPr>
            <w:tcW w:w="0" w:type="auto"/>
            <w:tcBorders>
              <w:top w:val="nil"/>
              <w:left w:val="nil"/>
              <w:bottom w:val="single" w:sz="4" w:space="0" w:color="auto"/>
              <w:right w:val="single" w:sz="4" w:space="0" w:color="auto"/>
            </w:tcBorders>
            <w:noWrap/>
            <w:vAlign w:val="center"/>
            <w:hideMark/>
          </w:tcPr>
          <w:p w14:paraId="67A75E24" w14:textId="03073CE6" w:rsidR="00031A11" w:rsidRPr="003B525B" w:rsidDel="000A79DF" w:rsidRDefault="00031A11" w:rsidP="00C31133">
            <w:pPr>
              <w:pStyle w:val="Tabletext"/>
              <w:jc w:val="center"/>
              <w:rPr>
                <w:ins w:id="4117" w:author="Ahmed Kormed" w:date="2025-11-19T17:45:00Z"/>
                <w:del w:id="4118" w:author="USA" w:date="2026-01-27T12:47:00Z" w16du:dateUtc="2026-01-27T17:47:00Z"/>
                <w:sz w:val="24"/>
                <w:szCs w:val="24"/>
                <w:rPrChange w:id="4119" w:author="USA" w:date="2026-03-13T06:40:00Z" w16du:dateUtc="2026-03-13T10:40:00Z">
                  <w:rPr>
                    <w:ins w:id="4120" w:author="Ahmed Kormed" w:date="2025-11-19T17:45:00Z"/>
                    <w:del w:id="4121" w:author="USA" w:date="2026-01-27T12:47:00Z" w16du:dateUtc="2026-01-27T17:47:00Z"/>
                  </w:rPr>
                </w:rPrChange>
              </w:rPr>
            </w:pPr>
            <w:ins w:id="4122" w:author="Ahmed Kormed" w:date="2025-11-19T17:45:00Z">
              <w:del w:id="4123" w:author="USA" w:date="2026-01-27T12:47:00Z" w16du:dateUtc="2026-01-27T17:47:00Z">
                <w:r w:rsidRPr="003B525B" w:rsidDel="000A79DF">
                  <w:rPr>
                    <w:sz w:val="24"/>
                    <w:szCs w:val="24"/>
                    <w:rPrChange w:id="4124" w:author="USA" w:date="2026-03-13T06:40:00Z" w16du:dateUtc="2026-03-13T10:40:00Z">
                      <w:rPr/>
                    </w:rPrChange>
                  </w:rPr>
                  <w:delText>0.478</w:delText>
                </w:r>
              </w:del>
            </w:ins>
          </w:p>
        </w:tc>
        <w:tc>
          <w:tcPr>
            <w:tcW w:w="0" w:type="auto"/>
            <w:tcBorders>
              <w:top w:val="nil"/>
              <w:left w:val="nil"/>
              <w:bottom w:val="single" w:sz="4" w:space="0" w:color="auto"/>
              <w:right w:val="single" w:sz="4" w:space="0" w:color="auto"/>
            </w:tcBorders>
            <w:noWrap/>
            <w:vAlign w:val="center"/>
            <w:hideMark/>
          </w:tcPr>
          <w:p w14:paraId="1AD37EEB" w14:textId="75E352B8" w:rsidR="00031A11" w:rsidRPr="003B525B" w:rsidDel="000A79DF" w:rsidRDefault="00031A11" w:rsidP="00C31133">
            <w:pPr>
              <w:pStyle w:val="Tabletext"/>
              <w:jc w:val="center"/>
              <w:rPr>
                <w:ins w:id="4125" w:author="Ahmed Kormed" w:date="2025-11-19T17:45:00Z"/>
                <w:del w:id="4126" w:author="USA" w:date="2026-01-27T12:47:00Z" w16du:dateUtc="2026-01-27T17:47:00Z"/>
                <w:sz w:val="24"/>
                <w:szCs w:val="24"/>
                <w:rPrChange w:id="4127" w:author="USA" w:date="2026-03-13T06:40:00Z" w16du:dateUtc="2026-03-13T10:40:00Z">
                  <w:rPr>
                    <w:ins w:id="4128" w:author="Ahmed Kormed" w:date="2025-11-19T17:45:00Z"/>
                    <w:del w:id="4129" w:author="USA" w:date="2026-01-27T12:47:00Z" w16du:dateUtc="2026-01-27T17:47:00Z"/>
                  </w:rPr>
                </w:rPrChange>
              </w:rPr>
            </w:pPr>
            <w:ins w:id="4130" w:author="Ahmed Kormed" w:date="2025-11-19T17:45:00Z">
              <w:del w:id="4131" w:author="USA" w:date="2026-01-27T12:47:00Z" w16du:dateUtc="2026-01-27T17:47:00Z">
                <w:r w:rsidRPr="003B525B" w:rsidDel="000A79DF">
                  <w:rPr>
                    <w:sz w:val="24"/>
                    <w:szCs w:val="24"/>
                    <w:rPrChange w:id="4132" w:author="USA" w:date="2026-03-13T06:40:00Z" w16du:dateUtc="2026-03-13T10:40:00Z">
                      <w:rPr/>
                    </w:rPrChange>
                  </w:rPr>
                  <w:delText>32.4</w:delText>
                </w:r>
              </w:del>
            </w:ins>
          </w:p>
        </w:tc>
      </w:tr>
      <w:tr w:rsidR="00031A11" w:rsidRPr="0008546B" w:rsidDel="000A79DF" w14:paraId="3AC20010" w14:textId="6532FA4D" w:rsidTr="00C31133">
        <w:trPr>
          <w:ins w:id="4133" w:author="Ahmed Kormed" w:date="2025-11-19T17:45:00Z"/>
          <w:del w:id="4134" w:author="USA" w:date="2026-01-27T12:47:00Z"/>
        </w:trPr>
        <w:tc>
          <w:tcPr>
            <w:tcW w:w="0" w:type="auto"/>
            <w:tcBorders>
              <w:top w:val="nil"/>
              <w:left w:val="single" w:sz="4" w:space="0" w:color="auto"/>
              <w:bottom w:val="single" w:sz="4" w:space="0" w:color="auto"/>
              <w:right w:val="single" w:sz="4" w:space="0" w:color="auto"/>
            </w:tcBorders>
            <w:noWrap/>
            <w:vAlign w:val="center"/>
            <w:hideMark/>
          </w:tcPr>
          <w:p w14:paraId="5316D072" w14:textId="405DAE0D" w:rsidR="00031A11" w:rsidRPr="003B525B" w:rsidDel="000A79DF" w:rsidRDefault="00031A11" w:rsidP="00C31133">
            <w:pPr>
              <w:pStyle w:val="Tabletext"/>
              <w:jc w:val="center"/>
              <w:rPr>
                <w:ins w:id="4135" w:author="Ahmed Kormed" w:date="2025-11-19T17:45:00Z"/>
                <w:del w:id="4136" w:author="USA" w:date="2026-01-27T12:47:00Z" w16du:dateUtc="2026-01-27T17:47:00Z"/>
                <w:sz w:val="24"/>
                <w:szCs w:val="24"/>
                <w:rPrChange w:id="4137" w:author="USA" w:date="2026-03-13T06:40:00Z" w16du:dateUtc="2026-03-13T10:40:00Z">
                  <w:rPr>
                    <w:ins w:id="4138" w:author="Ahmed Kormed" w:date="2025-11-19T17:45:00Z"/>
                    <w:del w:id="4139" w:author="USA" w:date="2026-01-27T12:47:00Z" w16du:dateUtc="2026-01-27T17:47:00Z"/>
                  </w:rPr>
                </w:rPrChange>
              </w:rPr>
            </w:pPr>
            <w:ins w:id="4140" w:author="Ahmed Kormed" w:date="2025-11-19T17:45:00Z">
              <w:del w:id="4141" w:author="USA" w:date="2026-01-27T12:47:00Z" w16du:dateUtc="2026-01-27T17:47:00Z">
                <w:r w:rsidRPr="003B525B" w:rsidDel="000A79DF">
                  <w:rPr>
                    <w:sz w:val="24"/>
                    <w:szCs w:val="24"/>
                    <w:rPrChange w:id="4142" w:author="USA" w:date="2026-03-13T06:40:00Z" w16du:dateUtc="2026-03-13T10:40:00Z">
                      <w:rPr/>
                    </w:rPrChange>
                  </w:rPr>
                  <w:delText>45</w:delText>
                </w:r>
              </w:del>
            </w:ins>
          </w:p>
        </w:tc>
        <w:tc>
          <w:tcPr>
            <w:tcW w:w="0" w:type="auto"/>
            <w:tcBorders>
              <w:top w:val="nil"/>
              <w:left w:val="nil"/>
              <w:bottom w:val="single" w:sz="4" w:space="0" w:color="auto"/>
              <w:right w:val="single" w:sz="4" w:space="0" w:color="auto"/>
            </w:tcBorders>
            <w:noWrap/>
            <w:vAlign w:val="center"/>
            <w:hideMark/>
          </w:tcPr>
          <w:p w14:paraId="2D47828D" w14:textId="278BD773" w:rsidR="00031A11" w:rsidRPr="003B525B" w:rsidDel="000A79DF" w:rsidRDefault="00031A11" w:rsidP="00C31133">
            <w:pPr>
              <w:pStyle w:val="Tabletext"/>
              <w:jc w:val="center"/>
              <w:rPr>
                <w:ins w:id="4143" w:author="Ahmed Kormed" w:date="2025-11-19T17:45:00Z"/>
                <w:del w:id="4144" w:author="USA" w:date="2026-01-27T12:47:00Z" w16du:dateUtc="2026-01-27T17:47:00Z"/>
                <w:sz w:val="24"/>
                <w:szCs w:val="24"/>
                <w:rPrChange w:id="4145" w:author="USA" w:date="2026-03-13T06:40:00Z" w16du:dateUtc="2026-03-13T10:40:00Z">
                  <w:rPr>
                    <w:ins w:id="4146" w:author="Ahmed Kormed" w:date="2025-11-19T17:45:00Z"/>
                    <w:del w:id="4147" w:author="USA" w:date="2026-01-27T12:47:00Z" w16du:dateUtc="2026-01-27T17:47:00Z"/>
                  </w:rPr>
                </w:rPrChange>
              </w:rPr>
            </w:pPr>
            <w:ins w:id="4148" w:author="Ahmed Kormed" w:date="2025-11-19T17:45:00Z">
              <w:del w:id="4149" w:author="USA" w:date="2026-01-27T12:47:00Z" w16du:dateUtc="2026-01-27T17:47:00Z">
                <w:r w:rsidRPr="003B525B" w:rsidDel="000A79DF">
                  <w:rPr>
                    <w:sz w:val="24"/>
                    <w:szCs w:val="24"/>
                    <w:rPrChange w:id="4150" w:author="USA" w:date="2026-03-13T06:40:00Z" w16du:dateUtc="2026-03-13T10:40:00Z">
                      <w:rPr/>
                    </w:rPrChange>
                  </w:rPr>
                  <w:delText>1.9658</w:delText>
                </w:r>
              </w:del>
            </w:ins>
          </w:p>
        </w:tc>
        <w:tc>
          <w:tcPr>
            <w:tcW w:w="0" w:type="auto"/>
            <w:tcBorders>
              <w:top w:val="nil"/>
              <w:left w:val="nil"/>
              <w:bottom w:val="single" w:sz="4" w:space="0" w:color="auto"/>
              <w:right w:val="single" w:sz="4" w:space="0" w:color="auto"/>
            </w:tcBorders>
            <w:noWrap/>
            <w:vAlign w:val="center"/>
            <w:hideMark/>
          </w:tcPr>
          <w:p w14:paraId="2B682C99" w14:textId="1F2175CC" w:rsidR="00031A11" w:rsidRPr="003B525B" w:rsidDel="000A79DF" w:rsidRDefault="00031A11" w:rsidP="00C31133">
            <w:pPr>
              <w:pStyle w:val="Tabletext"/>
              <w:jc w:val="center"/>
              <w:rPr>
                <w:ins w:id="4151" w:author="Ahmed Kormed" w:date="2025-11-19T17:45:00Z"/>
                <w:del w:id="4152" w:author="USA" w:date="2026-01-27T12:47:00Z" w16du:dateUtc="2026-01-27T17:47:00Z"/>
                <w:sz w:val="24"/>
                <w:szCs w:val="24"/>
                <w:rPrChange w:id="4153" w:author="USA" w:date="2026-03-13T06:40:00Z" w16du:dateUtc="2026-03-13T10:40:00Z">
                  <w:rPr>
                    <w:ins w:id="4154" w:author="Ahmed Kormed" w:date="2025-11-19T17:45:00Z"/>
                    <w:del w:id="4155" w:author="USA" w:date="2026-01-27T12:47:00Z" w16du:dateUtc="2026-01-27T17:47:00Z"/>
                  </w:rPr>
                </w:rPrChange>
              </w:rPr>
            </w:pPr>
            <w:ins w:id="4156" w:author="Ahmed Kormed" w:date="2025-11-19T17:45:00Z">
              <w:del w:id="4157" w:author="USA" w:date="2026-01-27T12:47:00Z" w16du:dateUtc="2026-01-27T17:47:00Z">
                <w:r w:rsidRPr="003B525B" w:rsidDel="000A79DF">
                  <w:rPr>
                    <w:sz w:val="24"/>
                    <w:szCs w:val="24"/>
                    <w:rPrChange w:id="4158" w:author="USA" w:date="2026-03-13T06:40:00Z" w16du:dateUtc="2026-03-13T10:40:00Z">
                      <w:rPr/>
                    </w:rPrChange>
                  </w:rPr>
                  <w:delText>0.7091</w:delText>
                </w:r>
              </w:del>
            </w:ins>
          </w:p>
        </w:tc>
        <w:tc>
          <w:tcPr>
            <w:tcW w:w="0" w:type="auto"/>
            <w:tcBorders>
              <w:top w:val="nil"/>
              <w:left w:val="nil"/>
              <w:bottom w:val="single" w:sz="4" w:space="0" w:color="auto"/>
              <w:right w:val="single" w:sz="4" w:space="0" w:color="auto"/>
            </w:tcBorders>
            <w:noWrap/>
            <w:vAlign w:val="center"/>
            <w:hideMark/>
          </w:tcPr>
          <w:p w14:paraId="5683A719" w14:textId="590C5424" w:rsidR="00031A11" w:rsidRPr="003B525B" w:rsidDel="000A79DF" w:rsidRDefault="00031A11" w:rsidP="00C31133">
            <w:pPr>
              <w:pStyle w:val="Tabletext"/>
              <w:jc w:val="center"/>
              <w:rPr>
                <w:ins w:id="4159" w:author="Ahmed Kormed" w:date="2025-11-19T17:45:00Z"/>
                <w:del w:id="4160" w:author="USA" w:date="2026-01-27T12:47:00Z" w16du:dateUtc="2026-01-27T17:47:00Z"/>
                <w:sz w:val="24"/>
                <w:szCs w:val="24"/>
                <w:rPrChange w:id="4161" w:author="USA" w:date="2026-03-13T06:40:00Z" w16du:dateUtc="2026-03-13T10:40:00Z">
                  <w:rPr>
                    <w:ins w:id="4162" w:author="Ahmed Kormed" w:date="2025-11-19T17:45:00Z"/>
                    <w:del w:id="4163" w:author="USA" w:date="2026-01-27T12:47:00Z" w16du:dateUtc="2026-01-27T17:47:00Z"/>
                  </w:rPr>
                </w:rPrChange>
              </w:rPr>
            </w:pPr>
            <w:ins w:id="4164" w:author="Ahmed Kormed" w:date="2025-11-19T17:45:00Z">
              <w:del w:id="4165" w:author="USA" w:date="2026-01-27T12:47:00Z" w16du:dateUtc="2026-01-27T17:47:00Z">
                <w:r w:rsidRPr="003B525B" w:rsidDel="000A79DF">
                  <w:rPr>
                    <w:sz w:val="24"/>
                    <w:szCs w:val="24"/>
                    <w:rPrChange w:id="4166" w:author="USA" w:date="2026-03-13T06:40:00Z" w16du:dateUtc="2026-03-13T10:40:00Z">
                      <w:rPr/>
                    </w:rPrChange>
                  </w:rPr>
                  <w:delText>0.673</w:delText>
                </w:r>
              </w:del>
            </w:ins>
          </w:p>
        </w:tc>
        <w:tc>
          <w:tcPr>
            <w:tcW w:w="0" w:type="auto"/>
            <w:tcBorders>
              <w:top w:val="nil"/>
              <w:left w:val="nil"/>
              <w:bottom w:val="single" w:sz="4" w:space="0" w:color="auto"/>
              <w:right w:val="single" w:sz="4" w:space="0" w:color="auto"/>
            </w:tcBorders>
            <w:noWrap/>
            <w:vAlign w:val="center"/>
            <w:hideMark/>
          </w:tcPr>
          <w:p w14:paraId="13AE48CB" w14:textId="590C6824" w:rsidR="00031A11" w:rsidRPr="003B525B" w:rsidDel="000A79DF" w:rsidRDefault="00031A11" w:rsidP="00C31133">
            <w:pPr>
              <w:pStyle w:val="Tabletext"/>
              <w:jc w:val="center"/>
              <w:rPr>
                <w:ins w:id="4167" w:author="Ahmed Kormed" w:date="2025-11-19T17:45:00Z"/>
                <w:del w:id="4168" w:author="USA" w:date="2026-01-27T12:47:00Z" w16du:dateUtc="2026-01-27T17:47:00Z"/>
                <w:sz w:val="24"/>
                <w:szCs w:val="24"/>
                <w:rPrChange w:id="4169" w:author="USA" w:date="2026-03-13T06:40:00Z" w16du:dateUtc="2026-03-13T10:40:00Z">
                  <w:rPr>
                    <w:ins w:id="4170" w:author="Ahmed Kormed" w:date="2025-11-19T17:45:00Z"/>
                    <w:del w:id="4171" w:author="USA" w:date="2026-01-27T12:47:00Z" w16du:dateUtc="2026-01-27T17:47:00Z"/>
                  </w:rPr>
                </w:rPrChange>
              </w:rPr>
            </w:pPr>
            <w:ins w:id="4172" w:author="Ahmed Kormed" w:date="2025-11-19T17:45:00Z">
              <w:del w:id="4173" w:author="USA" w:date="2026-01-27T12:47:00Z" w16du:dateUtc="2026-01-27T17:47:00Z">
                <w:r w:rsidRPr="003B525B" w:rsidDel="000A79DF">
                  <w:rPr>
                    <w:sz w:val="24"/>
                    <w:szCs w:val="24"/>
                    <w:rPrChange w:id="4174" w:author="USA" w:date="2026-03-13T06:40:00Z" w16du:dateUtc="2026-03-13T10:40:00Z">
                      <w:rPr/>
                    </w:rPrChange>
                  </w:rPr>
                  <w:delText>0.477</w:delText>
                </w:r>
              </w:del>
            </w:ins>
          </w:p>
        </w:tc>
        <w:tc>
          <w:tcPr>
            <w:tcW w:w="0" w:type="auto"/>
            <w:tcBorders>
              <w:top w:val="nil"/>
              <w:left w:val="nil"/>
              <w:bottom w:val="single" w:sz="4" w:space="0" w:color="auto"/>
              <w:right w:val="single" w:sz="4" w:space="0" w:color="auto"/>
            </w:tcBorders>
            <w:noWrap/>
            <w:vAlign w:val="center"/>
            <w:hideMark/>
          </w:tcPr>
          <w:p w14:paraId="202B5E01" w14:textId="553ECC5D" w:rsidR="00031A11" w:rsidRPr="003B525B" w:rsidDel="000A79DF" w:rsidRDefault="00031A11" w:rsidP="00C31133">
            <w:pPr>
              <w:pStyle w:val="Tabletext"/>
              <w:jc w:val="center"/>
              <w:rPr>
                <w:ins w:id="4175" w:author="Ahmed Kormed" w:date="2025-11-19T17:45:00Z"/>
                <w:del w:id="4176" w:author="USA" w:date="2026-01-27T12:47:00Z" w16du:dateUtc="2026-01-27T17:47:00Z"/>
                <w:sz w:val="24"/>
                <w:szCs w:val="24"/>
                <w:rPrChange w:id="4177" w:author="USA" w:date="2026-03-13T06:40:00Z" w16du:dateUtc="2026-03-13T10:40:00Z">
                  <w:rPr>
                    <w:ins w:id="4178" w:author="Ahmed Kormed" w:date="2025-11-19T17:45:00Z"/>
                    <w:del w:id="4179" w:author="USA" w:date="2026-01-27T12:47:00Z" w16du:dateUtc="2026-01-27T17:47:00Z"/>
                  </w:rPr>
                </w:rPrChange>
              </w:rPr>
            </w:pPr>
            <w:ins w:id="4180" w:author="Ahmed Kormed" w:date="2025-11-19T17:45:00Z">
              <w:del w:id="4181" w:author="USA" w:date="2026-01-27T12:47:00Z" w16du:dateUtc="2026-01-27T17:47:00Z">
                <w:r w:rsidRPr="003B525B" w:rsidDel="000A79DF">
                  <w:rPr>
                    <w:sz w:val="24"/>
                    <w:szCs w:val="24"/>
                    <w:rPrChange w:id="4182" w:author="USA" w:date="2026-03-13T06:40:00Z" w16du:dateUtc="2026-03-13T10:40:00Z">
                      <w:rPr/>
                    </w:rPrChange>
                  </w:rPr>
                  <w:delText>37.9</w:delText>
                </w:r>
              </w:del>
            </w:ins>
          </w:p>
        </w:tc>
      </w:tr>
      <w:tr w:rsidR="00031A11" w:rsidRPr="0008546B" w:rsidDel="000A79DF" w14:paraId="457C89D0" w14:textId="64D79AFB" w:rsidTr="00C31133">
        <w:trPr>
          <w:ins w:id="4183" w:author="Ahmed Kormed" w:date="2025-11-19T17:45:00Z"/>
          <w:del w:id="4184" w:author="USA" w:date="2026-01-27T12:47:00Z"/>
        </w:trPr>
        <w:tc>
          <w:tcPr>
            <w:tcW w:w="0" w:type="auto"/>
            <w:tcBorders>
              <w:top w:val="nil"/>
              <w:left w:val="single" w:sz="4" w:space="0" w:color="auto"/>
              <w:bottom w:val="single" w:sz="4" w:space="0" w:color="auto"/>
              <w:right w:val="single" w:sz="4" w:space="0" w:color="auto"/>
            </w:tcBorders>
            <w:noWrap/>
            <w:vAlign w:val="center"/>
            <w:hideMark/>
          </w:tcPr>
          <w:p w14:paraId="3F894C64" w14:textId="349C2153" w:rsidR="00031A11" w:rsidRPr="003B525B" w:rsidDel="000A79DF" w:rsidRDefault="00031A11" w:rsidP="00C31133">
            <w:pPr>
              <w:pStyle w:val="Tabletext"/>
              <w:jc w:val="center"/>
              <w:rPr>
                <w:ins w:id="4185" w:author="Ahmed Kormed" w:date="2025-11-19T17:45:00Z"/>
                <w:del w:id="4186" w:author="USA" w:date="2026-01-27T12:47:00Z" w16du:dateUtc="2026-01-27T17:47:00Z"/>
                <w:sz w:val="24"/>
                <w:szCs w:val="24"/>
                <w:rPrChange w:id="4187" w:author="USA" w:date="2026-03-13T06:40:00Z" w16du:dateUtc="2026-03-13T10:40:00Z">
                  <w:rPr>
                    <w:ins w:id="4188" w:author="Ahmed Kormed" w:date="2025-11-19T17:45:00Z"/>
                    <w:del w:id="4189" w:author="USA" w:date="2026-01-27T12:47:00Z" w16du:dateUtc="2026-01-27T17:47:00Z"/>
                  </w:rPr>
                </w:rPrChange>
              </w:rPr>
            </w:pPr>
            <w:ins w:id="4190" w:author="Ahmed Kormed" w:date="2025-11-19T17:45:00Z">
              <w:del w:id="4191" w:author="USA" w:date="2026-01-27T12:47:00Z" w16du:dateUtc="2026-01-27T17:47:00Z">
                <w:r w:rsidRPr="003B525B" w:rsidDel="000A79DF">
                  <w:rPr>
                    <w:sz w:val="24"/>
                    <w:szCs w:val="24"/>
                    <w:rPrChange w:id="4192" w:author="USA" w:date="2026-03-13T06:40:00Z" w16du:dateUtc="2026-03-13T10:40:00Z">
                      <w:rPr/>
                    </w:rPrChange>
                  </w:rPr>
                  <w:delText>50</w:delText>
                </w:r>
              </w:del>
            </w:ins>
          </w:p>
        </w:tc>
        <w:tc>
          <w:tcPr>
            <w:tcW w:w="0" w:type="auto"/>
            <w:tcBorders>
              <w:top w:val="nil"/>
              <w:left w:val="nil"/>
              <w:bottom w:val="single" w:sz="4" w:space="0" w:color="auto"/>
              <w:right w:val="single" w:sz="4" w:space="0" w:color="auto"/>
            </w:tcBorders>
            <w:noWrap/>
            <w:vAlign w:val="center"/>
            <w:hideMark/>
          </w:tcPr>
          <w:p w14:paraId="1144655C" w14:textId="62B03809" w:rsidR="00031A11" w:rsidRPr="003B525B" w:rsidDel="000A79DF" w:rsidRDefault="00031A11" w:rsidP="00C31133">
            <w:pPr>
              <w:pStyle w:val="Tabletext"/>
              <w:jc w:val="center"/>
              <w:rPr>
                <w:ins w:id="4193" w:author="Ahmed Kormed" w:date="2025-11-19T17:45:00Z"/>
                <w:del w:id="4194" w:author="USA" w:date="2026-01-27T12:47:00Z" w16du:dateUtc="2026-01-27T17:47:00Z"/>
                <w:sz w:val="24"/>
                <w:szCs w:val="24"/>
                <w:rPrChange w:id="4195" w:author="USA" w:date="2026-03-13T06:40:00Z" w16du:dateUtc="2026-03-13T10:40:00Z">
                  <w:rPr>
                    <w:ins w:id="4196" w:author="Ahmed Kormed" w:date="2025-11-19T17:45:00Z"/>
                    <w:del w:id="4197" w:author="USA" w:date="2026-01-27T12:47:00Z" w16du:dateUtc="2026-01-27T17:47:00Z"/>
                  </w:rPr>
                </w:rPrChange>
              </w:rPr>
            </w:pPr>
            <w:ins w:id="4198" w:author="Ahmed Kormed" w:date="2025-11-19T17:45:00Z">
              <w:del w:id="4199" w:author="USA" w:date="2026-01-27T12:47:00Z" w16du:dateUtc="2026-01-27T17:47:00Z">
                <w:r w:rsidRPr="003B525B" w:rsidDel="000A79DF">
                  <w:rPr>
                    <w:sz w:val="24"/>
                    <w:szCs w:val="24"/>
                    <w:rPrChange w:id="4200" w:author="USA" w:date="2026-03-13T06:40:00Z" w16du:dateUtc="2026-03-13T10:40:00Z">
                      <w:rPr/>
                    </w:rPrChange>
                  </w:rPr>
                  <w:delText>2.1809</w:delText>
                </w:r>
              </w:del>
            </w:ins>
          </w:p>
        </w:tc>
        <w:tc>
          <w:tcPr>
            <w:tcW w:w="0" w:type="auto"/>
            <w:tcBorders>
              <w:top w:val="nil"/>
              <w:left w:val="nil"/>
              <w:bottom w:val="single" w:sz="4" w:space="0" w:color="auto"/>
              <w:right w:val="single" w:sz="4" w:space="0" w:color="auto"/>
            </w:tcBorders>
            <w:noWrap/>
            <w:vAlign w:val="center"/>
            <w:hideMark/>
          </w:tcPr>
          <w:p w14:paraId="07F12369" w14:textId="6A28EFB4" w:rsidR="00031A11" w:rsidRPr="003B525B" w:rsidDel="000A79DF" w:rsidRDefault="00031A11" w:rsidP="00C31133">
            <w:pPr>
              <w:pStyle w:val="Tabletext"/>
              <w:jc w:val="center"/>
              <w:rPr>
                <w:ins w:id="4201" w:author="Ahmed Kormed" w:date="2025-11-19T17:45:00Z"/>
                <w:del w:id="4202" w:author="USA" w:date="2026-01-27T12:47:00Z" w16du:dateUtc="2026-01-27T17:47:00Z"/>
                <w:sz w:val="24"/>
                <w:szCs w:val="24"/>
                <w:rPrChange w:id="4203" w:author="USA" w:date="2026-03-13T06:40:00Z" w16du:dateUtc="2026-03-13T10:40:00Z">
                  <w:rPr>
                    <w:ins w:id="4204" w:author="Ahmed Kormed" w:date="2025-11-19T17:45:00Z"/>
                    <w:del w:id="4205" w:author="USA" w:date="2026-01-27T12:47:00Z" w16du:dateUtc="2026-01-27T17:47:00Z"/>
                  </w:rPr>
                </w:rPrChange>
              </w:rPr>
            </w:pPr>
            <w:ins w:id="4206" w:author="Ahmed Kormed" w:date="2025-11-19T17:45:00Z">
              <w:del w:id="4207" w:author="USA" w:date="2026-01-27T12:47:00Z" w16du:dateUtc="2026-01-27T17:47:00Z">
                <w:r w:rsidRPr="003B525B" w:rsidDel="000A79DF">
                  <w:rPr>
                    <w:sz w:val="24"/>
                    <w:szCs w:val="24"/>
                    <w:rPrChange w:id="4208" w:author="USA" w:date="2026-03-13T06:40:00Z" w16du:dateUtc="2026-03-13T10:40:00Z">
                      <w:rPr/>
                    </w:rPrChange>
                  </w:rPr>
                  <w:delText>0.7411</w:delText>
                </w:r>
              </w:del>
            </w:ins>
          </w:p>
        </w:tc>
        <w:tc>
          <w:tcPr>
            <w:tcW w:w="0" w:type="auto"/>
            <w:tcBorders>
              <w:top w:val="nil"/>
              <w:left w:val="nil"/>
              <w:bottom w:val="single" w:sz="4" w:space="0" w:color="auto"/>
              <w:right w:val="single" w:sz="4" w:space="0" w:color="auto"/>
            </w:tcBorders>
            <w:noWrap/>
            <w:vAlign w:val="center"/>
            <w:hideMark/>
          </w:tcPr>
          <w:p w14:paraId="48E83455" w14:textId="45FA3128" w:rsidR="00031A11" w:rsidRPr="003B525B" w:rsidDel="000A79DF" w:rsidRDefault="00031A11" w:rsidP="00C31133">
            <w:pPr>
              <w:pStyle w:val="Tabletext"/>
              <w:jc w:val="center"/>
              <w:rPr>
                <w:ins w:id="4209" w:author="Ahmed Kormed" w:date="2025-11-19T17:45:00Z"/>
                <w:del w:id="4210" w:author="USA" w:date="2026-01-27T12:47:00Z" w16du:dateUtc="2026-01-27T17:47:00Z"/>
                <w:sz w:val="24"/>
                <w:szCs w:val="24"/>
                <w:rPrChange w:id="4211" w:author="USA" w:date="2026-03-13T06:40:00Z" w16du:dateUtc="2026-03-13T10:40:00Z">
                  <w:rPr>
                    <w:ins w:id="4212" w:author="Ahmed Kormed" w:date="2025-11-19T17:45:00Z"/>
                    <w:del w:id="4213" w:author="USA" w:date="2026-01-27T12:47:00Z" w16du:dateUtc="2026-01-27T17:47:00Z"/>
                  </w:rPr>
                </w:rPrChange>
              </w:rPr>
            </w:pPr>
            <w:ins w:id="4214" w:author="Ahmed Kormed" w:date="2025-11-19T17:45:00Z">
              <w:del w:id="4215" w:author="USA" w:date="2026-01-27T12:47:00Z" w16du:dateUtc="2026-01-27T17:47:00Z">
                <w:r w:rsidRPr="003B525B" w:rsidDel="000A79DF">
                  <w:rPr>
                    <w:sz w:val="24"/>
                    <w:szCs w:val="24"/>
                    <w:rPrChange w:id="4216" w:author="USA" w:date="2026-03-13T06:40:00Z" w16du:dateUtc="2026-03-13T10:40:00Z">
                      <w:rPr/>
                    </w:rPrChange>
                  </w:rPr>
                  <w:delText>0.643</w:delText>
                </w:r>
              </w:del>
            </w:ins>
          </w:p>
        </w:tc>
        <w:tc>
          <w:tcPr>
            <w:tcW w:w="0" w:type="auto"/>
            <w:tcBorders>
              <w:top w:val="nil"/>
              <w:left w:val="nil"/>
              <w:bottom w:val="single" w:sz="4" w:space="0" w:color="auto"/>
              <w:right w:val="single" w:sz="4" w:space="0" w:color="auto"/>
            </w:tcBorders>
            <w:noWrap/>
            <w:vAlign w:val="center"/>
            <w:hideMark/>
          </w:tcPr>
          <w:p w14:paraId="0F2C7BC5" w14:textId="73E5FC14" w:rsidR="00031A11" w:rsidRPr="003B525B" w:rsidDel="000A79DF" w:rsidRDefault="00031A11" w:rsidP="00C31133">
            <w:pPr>
              <w:pStyle w:val="Tabletext"/>
              <w:jc w:val="center"/>
              <w:rPr>
                <w:ins w:id="4217" w:author="Ahmed Kormed" w:date="2025-11-19T17:45:00Z"/>
                <w:del w:id="4218" w:author="USA" w:date="2026-01-27T12:47:00Z" w16du:dateUtc="2026-01-27T17:47:00Z"/>
                <w:sz w:val="24"/>
                <w:szCs w:val="24"/>
                <w:rPrChange w:id="4219" w:author="USA" w:date="2026-03-13T06:40:00Z" w16du:dateUtc="2026-03-13T10:40:00Z">
                  <w:rPr>
                    <w:ins w:id="4220" w:author="Ahmed Kormed" w:date="2025-11-19T17:45:00Z"/>
                    <w:del w:id="4221" w:author="USA" w:date="2026-01-27T12:47:00Z" w16du:dateUtc="2026-01-27T17:47:00Z"/>
                  </w:rPr>
                </w:rPrChange>
              </w:rPr>
            </w:pPr>
            <w:ins w:id="4222" w:author="Ahmed Kormed" w:date="2025-11-19T17:45:00Z">
              <w:del w:id="4223" w:author="USA" w:date="2026-01-27T12:47:00Z" w16du:dateUtc="2026-01-27T17:47:00Z">
                <w:r w:rsidRPr="003B525B" w:rsidDel="000A79DF">
                  <w:rPr>
                    <w:sz w:val="24"/>
                    <w:szCs w:val="24"/>
                    <w:rPrChange w:id="4224" w:author="USA" w:date="2026-03-13T06:40:00Z" w16du:dateUtc="2026-03-13T10:40:00Z">
                      <w:rPr/>
                    </w:rPrChange>
                  </w:rPr>
                  <w:delText>0.477</w:delText>
                </w:r>
              </w:del>
            </w:ins>
          </w:p>
        </w:tc>
        <w:tc>
          <w:tcPr>
            <w:tcW w:w="0" w:type="auto"/>
            <w:tcBorders>
              <w:top w:val="nil"/>
              <w:left w:val="nil"/>
              <w:bottom w:val="single" w:sz="4" w:space="0" w:color="auto"/>
              <w:right w:val="single" w:sz="4" w:space="0" w:color="auto"/>
            </w:tcBorders>
            <w:noWrap/>
            <w:vAlign w:val="center"/>
            <w:hideMark/>
          </w:tcPr>
          <w:p w14:paraId="3894F4B5" w14:textId="1B033366" w:rsidR="00031A11" w:rsidRPr="003B525B" w:rsidDel="000A79DF" w:rsidRDefault="00031A11" w:rsidP="00C31133">
            <w:pPr>
              <w:pStyle w:val="Tabletext"/>
              <w:jc w:val="center"/>
              <w:rPr>
                <w:ins w:id="4225" w:author="Ahmed Kormed" w:date="2025-11-19T17:45:00Z"/>
                <w:del w:id="4226" w:author="USA" w:date="2026-01-27T12:47:00Z" w16du:dateUtc="2026-01-27T17:47:00Z"/>
                <w:sz w:val="24"/>
                <w:szCs w:val="24"/>
                <w:rPrChange w:id="4227" w:author="USA" w:date="2026-03-13T06:40:00Z" w16du:dateUtc="2026-03-13T10:40:00Z">
                  <w:rPr>
                    <w:ins w:id="4228" w:author="Ahmed Kormed" w:date="2025-11-19T17:45:00Z"/>
                    <w:del w:id="4229" w:author="USA" w:date="2026-01-27T12:47:00Z" w16du:dateUtc="2026-01-27T17:47:00Z"/>
                  </w:rPr>
                </w:rPrChange>
              </w:rPr>
            </w:pPr>
            <w:ins w:id="4230" w:author="Ahmed Kormed" w:date="2025-11-19T17:45:00Z">
              <w:del w:id="4231" w:author="USA" w:date="2026-01-27T12:47:00Z" w16du:dateUtc="2026-01-27T17:47:00Z">
                <w:r w:rsidRPr="003B525B" w:rsidDel="000A79DF">
                  <w:rPr>
                    <w:sz w:val="24"/>
                    <w:szCs w:val="24"/>
                    <w:rPrChange w:id="4232" w:author="USA" w:date="2026-03-13T06:40:00Z" w16du:dateUtc="2026-03-13T10:40:00Z">
                      <w:rPr/>
                    </w:rPrChange>
                  </w:rPr>
                  <w:delText>43.3</w:delText>
                </w:r>
              </w:del>
            </w:ins>
          </w:p>
        </w:tc>
      </w:tr>
    </w:tbl>
    <w:p w14:paraId="55BFC408" w14:textId="3DB5B26F" w:rsidR="00031A11" w:rsidRPr="003B525B" w:rsidDel="000A79DF" w:rsidRDefault="00031A11" w:rsidP="00726D26">
      <w:pPr>
        <w:pStyle w:val="FigureNo"/>
        <w:rPr>
          <w:ins w:id="4233" w:author="Ahmed Kormed" w:date="2025-11-19T17:45:00Z"/>
          <w:del w:id="4234" w:author="USA" w:date="2026-01-27T12:47:00Z" w16du:dateUtc="2026-01-27T17:47:00Z"/>
          <w:sz w:val="24"/>
          <w:szCs w:val="24"/>
          <w:rPrChange w:id="4235" w:author="USA" w:date="2026-03-13T06:40:00Z" w16du:dateUtc="2026-03-13T10:40:00Z">
            <w:rPr>
              <w:ins w:id="4236" w:author="Ahmed Kormed" w:date="2025-11-19T17:45:00Z"/>
              <w:del w:id="4237" w:author="USA" w:date="2026-01-27T12:47:00Z" w16du:dateUtc="2026-01-27T17:47:00Z"/>
            </w:rPr>
          </w:rPrChange>
        </w:rPr>
      </w:pPr>
      <w:ins w:id="4238" w:author="Ahmed Kormed" w:date="2025-11-19T17:45:00Z">
        <w:del w:id="4239" w:author="USA" w:date="2026-01-27T12:47:00Z" w16du:dateUtc="2026-01-27T17:47:00Z">
          <w:r w:rsidRPr="003B525B" w:rsidDel="000A79DF">
            <w:rPr>
              <w:caps w:val="0"/>
              <w:sz w:val="24"/>
              <w:szCs w:val="24"/>
              <w:rPrChange w:id="4240" w:author="USA" w:date="2026-03-13T06:40:00Z" w16du:dateUtc="2026-03-13T10:40:00Z">
                <w:rPr>
                  <w:caps w:val="0"/>
                </w:rPr>
              </w:rPrChange>
            </w:rPr>
            <w:lastRenderedPageBreak/>
            <w:delText>figure 3.3-1</w:delText>
          </w:r>
        </w:del>
      </w:ins>
    </w:p>
    <w:p w14:paraId="38D04E15" w14:textId="39D9BB3A" w:rsidR="00031A11" w:rsidRPr="003B525B" w:rsidDel="000A79DF" w:rsidRDefault="00031A11" w:rsidP="00726D26">
      <w:pPr>
        <w:pStyle w:val="Figuretitle"/>
        <w:rPr>
          <w:ins w:id="4241" w:author="Ahmed Kormed" w:date="2025-11-19T17:45:00Z"/>
          <w:del w:id="4242" w:author="USA" w:date="2026-01-27T12:47:00Z" w16du:dateUtc="2026-01-27T17:47:00Z"/>
          <w:rFonts w:ascii="Times New Roman" w:hAnsi="Times New Roman"/>
          <w:sz w:val="24"/>
          <w:szCs w:val="24"/>
          <w:rPrChange w:id="4243" w:author="USA" w:date="2026-03-13T06:40:00Z" w16du:dateUtc="2026-03-13T10:40:00Z">
            <w:rPr>
              <w:ins w:id="4244" w:author="Ahmed Kormed" w:date="2025-11-19T17:45:00Z"/>
              <w:del w:id="4245" w:author="USA" w:date="2026-01-27T12:47:00Z" w16du:dateUtc="2026-01-27T17:47:00Z"/>
              <w:rFonts w:ascii="Times New Roman" w:hAnsi="Times New Roman"/>
            </w:rPr>
          </w:rPrChange>
        </w:rPr>
      </w:pPr>
      <w:ins w:id="4246" w:author="Ahmed Kormed" w:date="2025-11-19T17:45:00Z">
        <w:del w:id="4247" w:author="USA" w:date="2026-01-27T12:47:00Z" w16du:dateUtc="2026-01-27T17:47:00Z">
          <w:r w:rsidRPr="003B525B" w:rsidDel="000A79DF">
            <w:rPr>
              <w:b w:val="0"/>
              <w:sz w:val="24"/>
              <w:szCs w:val="24"/>
              <w:rPrChange w:id="4248" w:author="USA" w:date="2026-03-13T06:40:00Z" w16du:dateUtc="2026-03-13T10:40:00Z">
                <w:rPr>
                  <w:b w:val="0"/>
                </w:rPr>
              </w:rPrChange>
            </w:rPr>
            <w:delText>Taylor one-parameter line source characteristics</w:delText>
          </w:r>
        </w:del>
      </w:ins>
    </w:p>
    <w:p w14:paraId="2A505A0A" w14:textId="40053056" w:rsidR="00031A11" w:rsidRPr="0008546B" w:rsidDel="000A79DF" w:rsidRDefault="00031A11" w:rsidP="00726D26">
      <w:pPr>
        <w:pStyle w:val="Figure"/>
        <w:rPr>
          <w:ins w:id="4249" w:author="Ahmed Kormed" w:date="2025-11-19T17:45:00Z"/>
          <w:del w:id="4250" w:author="USA" w:date="2026-01-27T12:47:00Z" w16du:dateUtc="2026-01-27T17:47:00Z"/>
          <w:noProof w:val="0"/>
          <w:szCs w:val="24"/>
        </w:rPr>
      </w:pPr>
      <w:ins w:id="4251" w:author="Ahmed Kormed" w:date="2025-11-19T17:45:00Z">
        <w:del w:id="4252" w:author="USA" w:date="2026-01-27T12:47:00Z" w16du:dateUtc="2026-01-27T17:47:00Z">
          <w:r w:rsidRPr="0008546B" w:rsidDel="000A79DF">
            <w:rPr>
              <w:szCs w:val="24"/>
            </w:rPr>
            <w:drawing>
              <wp:inline distT="0" distB="0" distL="0" distR="0" wp14:anchorId="5EF1FD96" wp14:editId="049A45BA">
                <wp:extent cx="5943600" cy="4105275"/>
                <wp:effectExtent l="0" t="0" r="0" b="9525"/>
                <wp:docPr id="770977220" name="Picture 7" descr="A graph of different types of perform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of different types of performance&#10;&#10;AI-generated content may be incorrec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4105275"/>
                        </a:xfrm>
                        <a:prstGeom prst="rect">
                          <a:avLst/>
                        </a:prstGeom>
                        <a:noFill/>
                        <a:ln>
                          <a:noFill/>
                        </a:ln>
                      </pic:spPr>
                    </pic:pic>
                  </a:graphicData>
                </a:graphic>
              </wp:inline>
            </w:drawing>
          </w:r>
        </w:del>
      </w:ins>
    </w:p>
    <w:p w14:paraId="679B0660" w14:textId="489942F2" w:rsidR="00031A11" w:rsidRPr="0008546B" w:rsidDel="000A79DF" w:rsidRDefault="00031A11" w:rsidP="00615606">
      <w:pPr>
        <w:pStyle w:val="Normalaftertitle"/>
        <w:keepNext/>
        <w:keepLines/>
        <w:rPr>
          <w:ins w:id="4253" w:author="Ahmed Kormed" w:date="2025-11-19T17:46:00Z"/>
          <w:del w:id="4254" w:author="USA" w:date="2026-01-27T12:47:00Z" w16du:dateUtc="2026-01-27T17:47:00Z"/>
          <w:szCs w:val="24"/>
        </w:rPr>
      </w:pPr>
      <w:ins w:id="4255" w:author="Ahmed Kormed" w:date="2025-11-19T17:46:00Z">
        <w:del w:id="4256" w:author="USA" w:date="2026-01-27T12:47:00Z" w16du:dateUtc="2026-01-27T17:47:00Z">
          <w:r w:rsidRPr="0008546B" w:rsidDel="000A79DF">
            <w:rPr>
              <w:szCs w:val="24"/>
            </w:rPr>
            <w:delText xml:space="preserve">The one side first null angular angle location in degrees, </w:delText>
          </w:r>
        </w:del>
      </w:ins>
      <m:oMath>
        <m:r>
          <w:ins w:id="4257" w:author="Ahmed Kormed" w:date="2025-11-19T17:46:00Z">
            <w:del w:id="4258" w:author="USA" w:date="2026-01-27T12:47:00Z" w16du:dateUtc="2026-01-27T17:47:00Z">
              <w:rPr>
                <w:rFonts w:ascii="Cambria Math" w:hAnsi="Cambria Math"/>
                <w:szCs w:val="24"/>
              </w:rPr>
              <m:t>FNB</m:t>
            </w:del>
          </w:ins>
        </m:r>
        <m:sSub>
          <m:sSubPr>
            <m:ctrlPr>
              <w:ins w:id="4259" w:author="Ahmed Kormed" w:date="2025-11-19T17:46:00Z">
                <w:del w:id="4260" w:author="USA" w:date="2026-01-27T12:47:00Z" w16du:dateUtc="2026-01-27T17:47:00Z">
                  <w:rPr>
                    <w:rFonts w:ascii="Cambria Math" w:hAnsi="Cambria Math"/>
                    <w:i/>
                    <w:szCs w:val="24"/>
                  </w:rPr>
                </w:del>
              </w:ins>
            </m:ctrlPr>
          </m:sSubPr>
          <m:e>
            <m:r>
              <w:ins w:id="4261" w:author="Ahmed Kormed" w:date="2025-11-19T17:46:00Z">
                <w:del w:id="4262" w:author="USA" w:date="2026-01-27T12:47:00Z" w16du:dateUtc="2026-01-27T17:47:00Z">
                  <w:rPr>
                    <w:rFonts w:ascii="Cambria Math" w:hAnsi="Cambria Math"/>
                    <w:szCs w:val="24"/>
                  </w:rPr>
                  <m:t>W</m:t>
                </w:del>
              </w:ins>
            </m:r>
          </m:e>
          <m:sub>
            <m:r>
              <w:ins w:id="4263" w:author="Ahmed Kormed" w:date="2025-11-19T17:46:00Z">
                <w:del w:id="4264" w:author="USA" w:date="2026-01-27T12:47:00Z" w16du:dateUtc="2026-01-27T17:47:00Z">
                  <w:rPr>
                    <w:rFonts w:ascii="Cambria Math" w:hAnsi="Cambria Math"/>
                    <w:szCs w:val="24"/>
                  </w:rPr>
                  <m:t>half</m:t>
                </w:del>
              </w:ins>
            </m:r>
          </m:sub>
        </m:sSub>
      </m:oMath>
      <w:ins w:id="4265" w:author="Ahmed Kormed" w:date="2025-11-19T17:46:00Z">
        <w:del w:id="4266" w:author="USA" w:date="2026-01-27T12:47:00Z" w16du:dateUtc="2026-01-27T17:47:00Z">
          <w:r w:rsidRPr="0008546B" w:rsidDel="000A79DF">
            <w:rPr>
              <w:szCs w:val="24"/>
            </w:rPr>
            <w:delText>, is obtained from reference 12 equation 4 and is written as:</w:delText>
          </w:r>
        </w:del>
      </w:ins>
    </w:p>
    <w:p w14:paraId="41507B6C" w14:textId="67836D21" w:rsidR="00031A11" w:rsidRPr="0008546B" w:rsidDel="000A79DF" w:rsidRDefault="00031A11" w:rsidP="00726D26">
      <w:pPr>
        <w:pStyle w:val="Equation"/>
        <w:rPr>
          <w:ins w:id="4267" w:author="Ahmed Kormed" w:date="2025-11-19T17:46:00Z"/>
          <w:del w:id="4268" w:author="USA" w:date="2026-01-27T12:47:00Z" w16du:dateUtc="2026-01-27T17:47:00Z"/>
          <w:szCs w:val="24"/>
        </w:rPr>
      </w:pPr>
      <w:ins w:id="4269" w:author="Ahmed Kormed" w:date="2025-11-19T17:46:00Z">
        <w:del w:id="4270" w:author="USA" w:date="2026-01-27T12:47:00Z" w16du:dateUtc="2026-01-27T17:47:00Z">
          <w:r w:rsidRPr="0008546B" w:rsidDel="000A79DF">
            <w:rPr>
              <w:szCs w:val="24"/>
            </w:rPr>
            <w:tab/>
          </w:r>
        </w:del>
      </w:ins>
      <m:oMath>
        <m:r>
          <w:ins w:id="4271" w:author="Ahmed Kormed" w:date="2025-11-19T17:46:00Z">
            <w:del w:id="4272" w:author="USA" w:date="2026-01-27T12:47:00Z" w16du:dateUtc="2026-01-27T17:47:00Z">
              <w:rPr>
                <w:rFonts w:ascii="Cambria Math" w:hAnsi="Cambria Math"/>
                <w:szCs w:val="24"/>
              </w:rPr>
              <m:t>FNB</m:t>
            </w:del>
          </w:ins>
        </m:r>
        <m:sSub>
          <m:sSubPr>
            <m:ctrlPr>
              <w:ins w:id="4273" w:author="Ahmed Kormed" w:date="2025-11-19T17:46:00Z">
                <w:del w:id="4274" w:author="USA" w:date="2026-01-27T12:47:00Z" w16du:dateUtc="2026-01-27T17:47:00Z">
                  <w:rPr>
                    <w:rFonts w:ascii="Cambria Math" w:hAnsi="Cambria Math"/>
                    <w:szCs w:val="24"/>
                  </w:rPr>
                </w:del>
              </w:ins>
            </m:ctrlPr>
          </m:sSubPr>
          <m:e>
            <m:r>
              <w:ins w:id="4275" w:author="Ahmed Kormed" w:date="2025-11-19T17:46:00Z">
                <w:del w:id="4276" w:author="USA" w:date="2026-01-27T12:47:00Z" w16du:dateUtc="2026-01-27T17:47:00Z">
                  <w:rPr>
                    <w:rFonts w:ascii="Cambria Math" w:hAnsi="Cambria Math"/>
                    <w:szCs w:val="24"/>
                  </w:rPr>
                  <m:t>W</m:t>
                </w:del>
              </w:ins>
            </m:r>
          </m:e>
          <m:sub>
            <m:r>
              <w:ins w:id="4277" w:author="Ahmed Kormed" w:date="2025-11-19T17:46:00Z">
                <w:del w:id="4278" w:author="USA" w:date="2026-01-27T12:47:00Z" w16du:dateUtc="2026-01-27T17:47:00Z">
                  <w:rPr>
                    <w:rFonts w:ascii="Cambria Math" w:hAnsi="Cambria Math"/>
                    <w:szCs w:val="24"/>
                  </w:rPr>
                  <m:t>half</m:t>
                </w:del>
              </w:ins>
            </m:r>
          </m:sub>
        </m:sSub>
        <m:r>
          <w:ins w:id="4279" w:author="Ahmed Kormed" w:date="2025-11-19T17:46:00Z">
            <w:del w:id="4280" w:author="USA" w:date="2026-01-27T12:47:00Z" w16du:dateUtc="2026-01-27T17:47:00Z">
              <m:rPr>
                <m:sty m:val="p"/>
              </m:rPr>
              <w:rPr>
                <w:rFonts w:ascii="Cambria Math" w:hAnsi="Cambria Math"/>
                <w:szCs w:val="24"/>
              </w:rPr>
              <m:t>(°)=0.5</m:t>
            </w:del>
          </w:ins>
        </m:r>
        <m:d>
          <m:dPr>
            <m:ctrlPr>
              <w:ins w:id="4281" w:author="Ahmed Kormed" w:date="2025-11-19T17:46:00Z">
                <w:del w:id="4282" w:author="USA" w:date="2026-01-27T12:47:00Z" w16du:dateUtc="2026-01-27T17:47:00Z">
                  <w:rPr>
                    <w:rFonts w:ascii="Cambria Math" w:hAnsi="Cambria Math"/>
                    <w:szCs w:val="24"/>
                  </w:rPr>
                </w:del>
              </w:ins>
            </m:ctrlPr>
          </m:dPr>
          <m:e>
            <m:r>
              <w:ins w:id="4283" w:author="Ahmed Kormed" w:date="2025-11-19T17:46:00Z">
                <w:del w:id="4284" w:author="USA" w:date="2026-01-27T12:47:00Z" w16du:dateUtc="2026-01-27T17:47:00Z">
                  <w:rPr>
                    <w:rFonts w:ascii="Cambria Math" w:hAnsi="Cambria Math"/>
                    <w:szCs w:val="24"/>
                  </w:rPr>
                  <m:t>π</m:t>
                </w:del>
              </w:ins>
            </m:r>
            <m:r>
              <w:ins w:id="4285" w:author="Ahmed Kormed" w:date="2025-11-19T17:46:00Z">
                <w:del w:id="4286" w:author="USA" w:date="2026-01-27T12:47:00Z" w16du:dateUtc="2026-01-27T17:47:00Z">
                  <m:rPr>
                    <m:sty m:val="p"/>
                  </m:rPr>
                  <w:rPr>
                    <w:rFonts w:ascii="Cambria Math" w:hAnsi="Cambria Math"/>
                    <w:szCs w:val="24"/>
                  </w:rPr>
                  <m:t>-</m:t>
                </w:del>
              </w:ins>
            </m:r>
            <m:func>
              <m:funcPr>
                <m:ctrlPr>
                  <w:ins w:id="4287" w:author="Ahmed Kormed" w:date="2025-11-19T17:46:00Z">
                    <w:del w:id="4288" w:author="USA" w:date="2026-01-27T12:47:00Z" w16du:dateUtc="2026-01-27T17:47:00Z">
                      <w:rPr>
                        <w:rFonts w:ascii="Cambria Math" w:hAnsi="Cambria Math"/>
                        <w:szCs w:val="24"/>
                      </w:rPr>
                    </w:del>
                  </w:ins>
                </m:ctrlPr>
              </m:funcPr>
              <m:fName>
                <m:sSup>
                  <m:sSupPr>
                    <m:ctrlPr>
                      <w:ins w:id="4289" w:author="Ahmed Kormed" w:date="2025-11-19T17:46:00Z">
                        <w:del w:id="4290" w:author="USA" w:date="2026-01-27T12:47:00Z" w16du:dateUtc="2026-01-27T17:47:00Z">
                          <w:rPr>
                            <w:rFonts w:ascii="Cambria Math" w:hAnsi="Cambria Math"/>
                            <w:szCs w:val="24"/>
                          </w:rPr>
                        </w:del>
                      </w:ins>
                    </m:ctrlPr>
                  </m:sSupPr>
                  <m:e>
                    <m:r>
                      <w:ins w:id="4291" w:author="Ahmed Kormed" w:date="2025-11-19T17:46:00Z">
                        <w:del w:id="4292" w:author="USA" w:date="2026-01-27T12:47:00Z" w16du:dateUtc="2026-01-27T17:47:00Z">
                          <m:rPr>
                            <m:sty m:val="p"/>
                          </m:rPr>
                          <w:rPr>
                            <w:rFonts w:ascii="Cambria Math" w:hAnsi="Cambria Math"/>
                            <w:szCs w:val="24"/>
                          </w:rPr>
                          <m:t>2cos</m:t>
                        </w:del>
                      </w:ins>
                    </m:r>
                  </m:e>
                  <m:sup>
                    <m:r>
                      <w:ins w:id="4293" w:author="Ahmed Kormed" w:date="2025-11-19T17:46:00Z">
                        <w:del w:id="4294" w:author="USA" w:date="2026-01-27T12:47:00Z" w16du:dateUtc="2026-01-27T17:47:00Z">
                          <m:rPr>
                            <m:sty m:val="p"/>
                          </m:rPr>
                          <w:rPr>
                            <w:rFonts w:ascii="Cambria Math" w:hAnsi="Cambria Math"/>
                            <w:szCs w:val="24"/>
                          </w:rPr>
                          <m:t>-1</m:t>
                        </w:del>
                      </w:ins>
                    </m:r>
                  </m:sup>
                </m:sSup>
              </m:fName>
              <m:e>
                <m:d>
                  <m:dPr>
                    <m:ctrlPr>
                      <w:ins w:id="4295" w:author="Ahmed Kormed" w:date="2025-11-19T17:46:00Z">
                        <w:del w:id="4296" w:author="USA" w:date="2026-01-27T12:47:00Z" w16du:dateUtc="2026-01-27T17:47:00Z">
                          <w:rPr>
                            <w:rFonts w:ascii="Cambria Math" w:hAnsi="Cambria Math"/>
                            <w:szCs w:val="24"/>
                          </w:rPr>
                        </w:del>
                      </w:ins>
                    </m:ctrlPr>
                  </m:dPr>
                  <m:e>
                    <m:sSub>
                      <m:sSubPr>
                        <m:ctrlPr>
                          <w:ins w:id="4297" w:author="Ahmed Kormed" w:date="2025-11-19T17:46:00Z">
                            <w:del w:id="4298" w:author="USA" w:date="2026-01-27T12:47:00Z" w16du:dateUtc="2026-01-27T17:47:00Z">
                              <w:rPr>
                                <w:rFonts w:ascii="Cambria Math" w:hAnsi="Cambria Math"/>
                                <w:szCs w:val="24"/>
                              </w:rPr>
                            </w:del>
                          </w:ins>
                        </m:ctrlPr>
                      </m:sSubPr>
                      <m:e>
                        <m:r>
                          <w:ins w:id="4299" w:author="Ahmed Kormed" w:date="2025-11-19T17:46:00Z">
                            <w:del w:id="4300" w:author="USA" w:date="2026-01-27T12:47:00Z" w16du:dateUtc="2026-01-27T17:47:00Z">
                              <w:rPr>
                                <w:rFonts w:ascii="Cambria Math" w:hAnsi="Cambria Math"/>
                                <w:szCs w:val="24"/>
                              </w:rPr>
                              <m:t>θ</m:t>
                            </w:del>
                          </w:ins>
                        </m:r>
                      </m:e>
                      <m:sub>
                        <m:r>
                          <w:ins w:id="4301" w:author="Ahmed Kormed" w:date="2025-11-19T17:46:00Z">
                            <w:del w:id="4302" w:author="USA" w:date="2026-01-27T12:47:00Z" w16du:dateUtc="2026-01-27T17:47:00Z">
                              <m:rPr>
                                <m:sty m:val="p"/>
                              </m:rPr>
                              <w:rPr>
                                <w:rFonts w:ascii="Cambria Math" w:hAnsi="Cambria Math"/>
                                <w:szCs w:val="24"/>
                              </w:rPr>
                              <m:t>3</m:t>
                            </w:del>
                          </w:ins>
                        </m:r>
                        <m:r>
                          <w:ins w:id="4303" w:author="Ahmed Kormed" w:date="2025-11-19T17:46:00Z">
                            <w:del w:id="4304" w:author="USA" w:date="2026-01-27T12:47:00Z" w16du:dateUtc="2026-01-27T17:47:00Z">
                              <w:rPr>
                                <w:rFonts w:ascii="Cambria Math" w:hAnsi="Cambria Math"/>
                                <w:szCs w:val="24"/>
                              </w:rPr>
                              <m:t>dB</m:t>
                            </w:del>
                          </w:ins>
                        </m:r>
                      </m:sub>
                    </m:sSub>
                    <m:f>
                      <m:fPr>
                        <m:ctrlPr>
                          <w:ins w:id="4305" w:author="Ahmed Kormed" w:date="2025-11-19T17:46:00Z">
                            <w:del w:id="4306" w:author="USA" w:date="2026-01-27T12:47:00Z" w16du:dateUtc="2026-01-27T17:47:00Z">
                              <w:rPr>
                                <w:rFonts w:ascii="Cambria Math" w:hAnsi="Cambria Math"/>
                                <w:szCs w:val="24"/>
                              </w:rPr>
                            </w:del>
                          </w:ins>
                        </m:ctrlPr>
                      </m:fPr>
                      <m:num>
                        <m:rad>
                          <m:radPr>
                            <m:degHide m:val="1"/>
                            <m:ctrlPr>
                              <w:ins w:id="4307" w:author="Ahmed Kormed" w:date="2025-11-19T17:46:00Z">
                                <w:del w:id="4308" w:author="USA" w:date="2026-01-27T12:47:00Z" w16du:dateUtc="2026-01-27T17:47:00Z">
                                  <w:rPr>
                                    <w:rFonts w:ascii="Cambria Math" w:hAnsi="Cambria Math"/>
                                    <w:szCs w:val="24"/>
                                  </w:rPr>
                                </w:del>
                              </w:ins>
                            </m:ctrlPr>
                          </m:radPr>
                          <m:deg/>
                          <m:e>
                            <m:sSup>
                              <m:sSupPr>
                                <m:ctrlPr>
                                  <w:ins w:id="4309" w:author="Ahmed Kormed" w:date="2025-11-19T17:46:00Z">
                                    <w:del w:id="4310" w:author="USA" w:date="2026-01-27T12:47:00Z" w16du:dateUtc="2026-01-27T17:47:00Z">
                                      <w:rPr>
                                        <w:rFonts w:ascii="Cambria Math" w:hAnsi="Cambria Math"/>
                                        <w:szCs w:val="24"/>
                                      </w:rPr>
                                    </w:del>
                                  </w:ins>
                                </m:ctrlPr>
                              </m:sSupPr>
                              <m:e>
                                <m:r>
                                  <w:ins w:id="4311" w:author="Ahmed Kormed" w:date="2025-11-19T17:46:00Z">
                                    <w:del w:id="4312" w:author="USA" w:date="2026-01-27T12:47:00Z" w16du:dateUtc="2026-01-27T17:47:00Z">
                                      <w:rPr>
                                        <w:rFonts w:ascii="Cambria Math" w:hAnsi="Cambria Math"/>
                                        <w:szCs w:val="24"/>
                                      </w:rPr>
                                      <m:t>B</m:t>
                                    </w:del>
                                  </w:ins>
                                </m:r>
                              </m:e>
                              <m:sup>
                                <m:r>
                                  <w:ins w:id="4313" w:author="Ahmed Kormed" w:date="2025-11-19T17:46:00Z">
                                    <w:del w:id="4314" w:author="USA" w:date="2026-01-27T12:47:00Z" w16du:dateUtc="2026-01-27T17:47:00Z">
                                      <m:rPr>
                                        <m:sty m:val="p"/>
                                      </m:rPr>
                                      <w:rPr>
                                        <w:rFonts w:ascii="Cambria Math" w:hAnsi="Cambria Math"/>
                                        <w:szCs w:val="24"/>
                                      </w:rPr>
                                      <m:t>2</m:t>
                                    </w:del>
                                  </w:ins>
                                </m:r>
                              </m:sup>
                            </m:sSup>
                            <m:r>
                              <w:ins w:id="4315" w:author="Ahmed Kormed" w:date="2025-11-19T17:46:00Z">
                                <w:del w:id="4316" w:author="USA" w:date="2026-01-27T12:47:00Z" w16du:dateUtc="2026-01-27T17:47:00Z">
                                  <m:rPr>
                                    <m:sty m:val="p"/>
                                  </m:rPr>
                                  <w:rPr>
                                    <w:rFonts w:ascii="Cambria Math" w:hAnsi="Cambria Math"/>
                                    <w:szCs w:val="24"/>
                                  </w:rPr>
                                  <m:t>+1</m:t>
                                </w:del>
                              </w:ins>
                            </m:r>
                          </m:e>
                        </m:rad>
                      </m:num>
                      <m:den>
                        <m:sSub>
                          <m:sSubPr>
                            <m:ctrlPr>
                              <w:ins w:id="4317" w:author="Ahmed Kormed" w:date="2025-11-19T17:46:00Z">
                                <w:del w:id="4318" w:author="USA" w:date="2026-01-27T12:47:00Z" w16du:dateUtc="2026-01-27T17:47:00Z">
                                  <w:rPr>
                                    <w:rFonts w:ascii="Cambria Math" w:hAnsi="Cambria Math"/>
                                    <w:szCs w:val="24"/>
                                  </w:rPr>
                                </w:del>
                              </w:ins>
                            </m:ctrlPr>
                          </m:sSubPr>
                          <m:e>
                            <m:r>
                              <w:ins w:id="4319" w:author="Ahmed Kormed" w:date="2025-11-19T17:46:00Z">
                                <w:del w:id="4320" w:author="USA" w:date="2026-01-27T12:47:00Z" w16du:dateUtc="2026-01-27T17:47:00Z">
                                  <w:rPr>
                                    <w:rFonts w:ascii="Cambria Math" w:hAnsi="Cambria Math"/>
                                    <w:szCs w:val="24"/>
                                  </w:rPr>
                                  <m:t>μ</m:t>
                                </w:del>
                              </w:ins>
                            </m:r>
                          </m:e>
                          <m:sub>
                            <m:r>
                              <w:ins w:id="4321" w:author="Ahmed Kormed" w:date="2025-11-19T17:46:00Z">
                                <w:del w:id="4322" w:author="USA" w:date="2026-01-27T12:47:00Z" w16du:dateUtc="2026-01-27T17:47:00Z">
                                  <m:rPr>
                                    <m:sty m:val="p"/>
                                  </m:rPr>
                                  <w:rPr>
                                    <w:rFonts w:ascii="Cambria Math" w:hAnsi="Cambria Math"/>
                                    <w:szCs w:val="24"/>
                                  </w:rPr>
                                  <m:t>3</m:t>
                                </w:del>
                              </w:ins>
                            </m:r>
                          </m:sub>
                        </m:sSub>
                      </m:den>
                    </m:f>
                  </m:e>
                </m:d>
              </m:e>
            </m:func>
          </m:e>
        </m:d>
        <m:r>
          <w:ins w:id="4323" w:author="Ahmed Kormed" w:date="2025-11-19T17:46:00Z">
            <w:del w:id="4324" w:author="USA" w:date="2026-01-27T12:47:00Z" w16du:dateUtc="2026-01-27T17:47:00Z">
              <m:rPr>
                <m:sty m:val="p"/>
              </m:rPr>
              <w:rPr>
                <w:rFonts w:ascii="Cambria Math" w:hAnsi="Cambria Math"/>
                <w:szCs w:val="24"/>
              </w:rPr>
              <m:t>=</m:t>
            </w:del>
          </w:ins>
        </m:r>
        <m:func>
          <m:funcPr>
            <m:ctrlPr>
              <w:ins w:id="4325" w:author="Ahmed Kormed" w:date="2025-11-19T17:46:00Z">
                <w:del w:id="4326" w:author="USA" w:date="2026-01-27T12:47:00Z" w16du:dateUtc="2026-01-27T17:47:00Z">
                  <w:rPr>
                    <w:rFonts w:ascii="Cambria Math" w:hAnsi="Cambria Math"/>
                    <w:szCs w:val="24"/>
                  </w:rPr>
                </w:del>
              </w:ins>
            </m:ctrlPr>
          </m:funcPr>
          <m:fName>
            <m:sSup>
              <m:sSupPr>
                <m:ctrlPr>
                  <w:ins w:id="4327" w:author="Ahmed Kormed" w:date="2025-11-19T17:46:00Z">
                    <w:del w:id="4328" w:author="USA" w:date="2026-01-27T12:47:00Z" w16du:dateUtc="2026-01-27T17:47:00Z">
                      <w:rPr>
                        <w:rFonts w:ascii="Cambria Math" w:hAnsi="Cambria Math"/>
                        <w:szCs w:val="24"/>
                      </w:rPr>
                    </w:del>
                  </w:ins>
                </m:ctrlPr>
              </m:sSupPr>
              <m:e>
                <m:r>
                  <w:ins w:id="4329" w:author="Ahmed Kormed" w:date="2025-11-19T17:46:00Z">
                    <w:del w:id="4330" w:author="USA" w:date="2026-01-27T12:47:00Z" w16du:dateUtc="2026-01-27T17:47:00Z">
                      <m:rPr>
                        <m:sty m:val="p"/>
                      </m:rPr>
                      <w:rPr>
                        <w:rFonts w:ascii="Cambria Math" w:hAnsi="Cambria Math"/>
                        <w:szCs w:val="24"/>
                      </w:rPr>
                      <m:t>sin</m:t>
                    </w:del>
                  </w:ins>
                </m:r>
              </m:e>
              <m:sup>
                <m:r>
                  <w:ins w:id="4331" w:author="Ahmed Kormed" w:date="2025-11-19T17:46:00Z">
                    <w:del w:id="4332" w:author="USA" w:date="2026-01-27T12:47:00Z" w16du:dateUtc="2026-01-27T17:47:00Z">
                      <m:rPr>
                        <m:sty m:val="p"/>
                      </m:rPr>
                      <w:rPr>
                        <w:rFonts w:ascii="Cambria Math" w:hAnsi="Cambria Math"/>
                        <w:szCs w:val="24"/>
                      </w:rPr>
                      <m:t>-1</m:t>
                    </w:del>
                  </w:ins>
                </m:r>
              </m:sup>
            </m:sSup>
          </m:fName>
          <m:e>
            <m:d>
              <m:dPr>
                <m:ctrlPr>
                  <w:ins w:id="4333" w:author="Ahmed Kormed" w:date="2025-11-19T17:46:00Z">
                    <w:del w:id="4334" w:author="USA" w:date="2026-01-27T12:47:00Z" w16du:dateUtc="2026-01-27T17:47:00Z">
                      <w:rPr>
                        <w:rFonts w:ascii="Cambria Math" w:hAnsi="Cambria Math"/>
                        <w:szCs w:val="24"/>
                      </w:rPr>
                    </w:del>
                  </w:ins>
                </m:ctrlPr>
              </m:dPr>
              <m:e>
                <m:sSub>
                  <m:sSubPr>
                    <m:ctrlPr>
                      <w:ins w:id="4335" w:author="Ahmed Kormed" w:date="2025-11-19T17:46:00Z">
                        <w:del w:id="4336" w:author="USA" w:date="2026-01-27T12:47:00Z" w16du:dateUtc="2026-01-27T17:47:00Z">
                          <w:rPr>
                            <w:rFonts w:ascii="Cambria Math" w:hAnsi="Cambria Math"/>
                            <w:szCs w:val="24"/>
                          </w:rPr>
                        </w:del>
                      </w:ins>
                    </m:ctrlPr>
                  </m:sSubPr>
                  <m:e>
                    <m:r>
                      <w:ins w:id="4337" w:author="Ahmed Kormed" w:date="2025-11-19T17:46:00Z">
                        <w:del w:id="4338" w:author="USA" w:date="2026-01-27T12:47:00Z" w16du:dateUtc="2026-01-27T17:47:00Z">
                          <w:rPr>
                            <w:rFonts w:ascii="Cambria Math" w:hAnsi="Cambria Math"/>
                            <w:szCs w:val="24"/>
                          </w:rPr>
                          <m:t>θ</m:t>
                        </w:del>
                      </w:ins>
                    </m:r>
                  </m:e>
                  <m:sub>
                    <m:r>
                      <w:ins w:id="4339" w:author="Ahmed Kormed" w:date="2025-11-19T17:46:00Z">
                        <w:del w:id="4340" w:author="USA" w:date="2026-01-27T12:47:00Z" w16du:dateUtc="2026-01-27T17:47:00Z">
                          <m:rPr>
                            <m:sty m:val="p"/>
                          </m:rPr>
                          <w:rPr>
                            <w:rFonts w:ascii="Cambria Math" w:hAnsi="Cambria Math"/>
                            <w:szCs w:val="24"/>
                          </w:rPr>
                          <m:t>3</m:t>
                        </w:del>
                      </w:ins>
                    </m:r>
                    <m:r>
                      <w:ins w:id="4341" w:author="Ahmed Kormed" w:date="2025-11-19T17:46:00Z">
                        <w:del w:id="4342" w:author="USA" w:date="2026-01-27T12:47:00Z" w16du:dateUtc="2026-01-27T17:47:00Z">
                          <w:rPr>
                            <w:rFonts w:ascii="Cambria Math" w:hAnsi="Cambria Math"/>
                            <w:szCs w:val="24"/>
                          </w:rPr>
                          <m:t>dB</m:t>
                        </w:del>
                      </w:ins>
                    </m:r>
                  </m:sub>
                </m:sSub>
                <m:f>
                  <m:fPr>
                    <m:ctrlPr>
                      <w:ins w:id="4343" w:author="Ahmed Kormed" w:date="2025-11-19T17:46:00Z">
                        <w:del w:id="4344" w:author="USA" w:date="2026-01-27T12:47:00Z" w16du:dateUtc="2026-01-27T17:47:00Z">
                          <w:rPr>
                            <w:rFonts w:ascii="Cambria Math" w:hAnsi="Cambria Math"/>
                            <w:szCs w:val="24"/>
                          </w:rPr>
                        </w:del>
                      </w:ins>
                    </m:ctrlPr>
                  </m:fPr>
                  <m:num>
                    <m:rad>
                      <m:radPr>
                        <m:degHide m:val="1"/>
                        <m:ctrlPr>
                          <w:ins w:id="4345" w:author="Ahmed Kormed" w:date="2025-11-19T17:46:00Z">
                            <w:del w:id="4346" w:author="USA" w:date="2026-01-27T12:47:00Z" w16du:dateUtc="2026-01-27T17:47:00Z">
                              <w:rPr>
                                <w:rFonts w:ascii="Cambria Math" w:hAnsi="Cambria Math"/>
                                <w:szCs w:val="24"/>
                              </w:rPr>
                            </w:del>
                          </w:ins>
                        </m:ctrlPr>
                      </m:radPr>
                      <m:deg/>
                      <m:e>
                        <m:sSup>
                          <m:sSupPr>
                            <m:ctrlPr>
                              <w:ins w:id="4347" w:author="Ahmed Kormed" w:date="2025-11-19T17:46:00Z">
                                <w:del w:id="4348" w:author="USA" w:date="2026-01-27T12:47:00Z" w16du:dateUtc="2026-01-27T17:47:00Z">
                                  <w:rPr>
                                    <w:rFonts w:ascii="Cambria Math" w:hAnsi="Cambria Math"/>
                                    <w:szCs w:val="24"/>
                                  </w:rPr>
                                </w:del>
                              </w:ins>
                            </m:ctrlPr>
                          </m:sSupPr>
                          <m:e>
                            <m:r>
                              <w:ins w:id="4349" w:author="Ahmed Kormed" w:date="2025-11-19T17:46:00Z">
                                <w:del w:id="4350" w:author="USA" w:date="2026-01-27T12:47:00Z" w16du:dateUtc="2026-01-27T17:47:00Z">
                                  <w:rPr>
                                    <w:rFonts w:ascii="Cambria Math" w:hAnsi="Cambria Math"/>
                                    <w:szCs w:val="24"/>
                                  </w:rPr>
                                  <m:t>B</m:t>
                                </w:del>
                              </w:ins>
                            </m:r>
                          </m:e>
                          <m:sup>
                            <m:r>
                              <w:ins w:id="4351" w:author="Ahmed Kormed" w:date="2025-11-19T17:46:00Z">
                                <w:del w:id="4352" w:author="USA" w:date="2026-01-27T12:47:00Z" w16du:dateUtc="2026-01-27T17:47:00Z">
                                  <m:rPr>
                                    <m:sty m:val="p"/>
                                  </m:rPr>
                                  <w:rPr>
                                    <w:rFonts w:ascii="Cambria Math" w:hAnsi="Cambria Math"/>
                                    <w:szCs w:val="24"/>
                                  </w:rPr>
                                  <m:t>2</m:t>
                                </w:del>
                              </w:ins>
                            </m:r>
                          </m:sup>
                        </m:sSup>
                        <m:r>
                          <w:ins w:id="4353" w:author="Ahmed Kormed" w:date="2025-11-19T17:46:00Z">
                            <w:del w:id="4354" w:author="USA" w:date="2026-01-27T12:47:00Z" w16du:dateUtc="2026-01-27T17:47:00Z">
                              <m:rPr>
                                <m:sty m:val="p"/>
                              </m:rPr>
                              <w:rPr>
                                <w:rFonts w:ascii="Cambria Math" w:hAnsi="Cambria Math"/>
                                <w:szCs w:val="24"/>
                              </w:rPr>
                              <m:t>+1</m:t>
                            </w:del>
                          </w:ins>
                        </m:r>
                      </m:e>
                    </m:rad>
                  </m:num>
                  <m:den>
                    <m:sSub>
                      <m:sSubPr>
                        <m:ctrlPr>
                          <w:ins w:id="4355" w:author="Ahmed Kormed" w:date="2025-11-19T17:46:00Z">
                            <w:del w:id="4356" w:author="USA" w:date="2026-01-27T12:47:00Z" w16du:dateUtc="2026-01-27T17:47:00Z">
                              <w:rPr>
                                <w:rFonts w:ascii="Cambria Math" w:hAnsi="Cambria Math"/>
                                <w:szCs w:val="24"/>
                              </w:rPr>
                            </w:del>
                          </w:ins>
                        </m:ctrlPr>
                      </m:sSubPr>
                      <m:e>
                        <m:r>
                          <w:ins w:id="4357" w:author="Ahmed Kormed" w:date="2025-11-19T17:46:00Z">
                            <w:del w:id="4358" w:author="USA" w:date="2026-01-27T12:47:00Z" w16du:dateUtc="2026-01-27T17:47:00Z">
                              <w:rPr>
                                <w:rFonts w:ascii="Cambria Math" w:hAnsi="Cambria Math"/>
                                <w:szCs w:val="24"/>
                              </w:rPr>
                              <m:t>μ</m:t>
                            </w:del>
                          </w:ins>
                        </m:r>
                      </m:e>
                      <m:sub>
                        <m:r>
                          <w:ins w:id="4359" w:author="Ahmed Kormed" w:date="2025-11-19T17:46:00Z">
                            <w:del w:id="4360" w:author="USA" w:date="2026-01-27T12:47:00Z" w16du:dateUtc="2026-01-27T17:47:00Z">
                              <m:rPr>
                                <m:sty m:val="p"/>
                              </m:rPr>
                              <w:rPr>
                                <w:rFonts w:ascii="Cambria Math" w:hAnsi="Cambria Math"/>
                                <w:szCs w:val="24"/>
                              </w:rPr>
                              <m:t>3</m:t>
                            </w:del>
                          </w:ins>
                        </m:r>
                      </m:sub>
                    </m:sSub>
                  </m:den>
                </m:f>
              </m:e>
            </m:d>
          </m:e>
        </m:func>
      </m:oMath>
      <w:ins w:id="4361" w:author="Ahmed Kormed" w:date="2025-11-19T17:46:00Z">
        <w:del w:id="4362" w:author="USA" w:date="2026-01-27T12:47:00Z" w16du:dateUtc="2026-01-27T17:47:00Z">
          <w:r w:rsidRPr="0008546B" w:rsidDel="000A79DF">
            <w:rPr>
              <w:szCs w:val="24"/>
            </w:rPr>
            <w:tab/>
          </w:r>
        </w:del>
      </w:ins>
      <w:ins w:id="4363" w:author="Limousin, Catherine" w:date="2025-12-17T10:40:00Z" w16du:dateUtc="2025-12-17T09:40:00Z">
        <w:del w:id="4364" w:author="USA" w:date="2026-01-27T12:47:00Z" w16du:dateUtc="2026-01-27T17:47:00Z">
          <w:r w:rsidR="00E003C1" w:rsidRPr="0008546B" w:rsidDel="000A79DF">
            <w:rPr>
              <w:szCs w:val="24"/>
            </w:rPr>
            <w:delText>(</w:delText>
          </w:r>
        </w:del>
      </w:ins>
      <w:ins w:id="4365" w:author="Ahmed Kormed" w:date="2025-11-19T17:46:00Z">
        <w:del w:id="4366" w:author="USA" w:date="2026-01-27T12:47:00Z" w16du:dateUtc="2026-01-27T17:47:00Z">
          <w:r w:rsidRPr="0008546B" w:rsidDel="000A79DF">
            <w:rPr>
              <w:szCs w:val="24"/>
            </w:rPr>
            <w:delText>3.3-9</w:delText>
          </w:r>
        </w:del>
      </w:ins>
      <w:ins w:id="4367" w:author="Limousin, Catherine" w:date="2025-12-17T10:40:00Z" w16du:dateUtc="2025-12-17T09:40:00Z">
        <w:del w:id="4368" w:author="USA" w:date="2026-01-27T12:47:00Z" w16du:dateUtc="2026-01-27T17:47:00Z">
          <w:r w:rsidR="00E003C1" w:rsidRPr="0008546B" w:rsidDel="000A79DF">
            <w:rPr>
              <w:szCs w:val="24"/>
            </w:rPr>
            <w:delText>)</w:delText>
          </w:r>
        </w:del>
      </w:ins>
    </w:p>
    <w:p w14:paraId="479BC350" w14:textId="6F9BD8BF" w:rsidR="00031A11" w:rsidRPr="0008546B" w:rsidDel="000A79DF" w:rsidRDefault="00031A11" w:rsidP="00726D26">
      <w:pPr>
        <w:rPr>
          <w:ins w:id="4369" w:author="Ahmed Kormed" w:date="2025-11-19T17:46:00Z"/>
          <w:del w:id="4370" w:author="USA" w:date="2026-01-27T12:47:00Z" w16du:dateUtc="2026-01-27T17:47:00Z"/>
          <w:szCs w:val="24"/>
        </w:rPr>
      </w:pPr>
      <w:ins w:id="4371" w:author="Ahmed Kormed" w:date="2025-11-19T17:46:00Z">
        <w:del w:id="4372" w:author="USA" w:date="2026-01-27T12:47:00Z" w16du:dateUtc="2026-01-27T17:47:00Z">
          <w:r w:rsidRPr="0008546B" w:rsidDel="000A79DF">
            <w:rPr>
              <w:szCs w:val="24"/>
            </w:rPr>
            <w:delText xml:space="preserve">Reference 8 indicates that the proper placement of the pattern zeros reduces the near sidelobe levels, which have been set at locations </w:delText>
          </w:r>
        </w:del>
      </w:ins>
      <m:oMath>
        <m:rad>
          <m:radPr>
            <m:degHide m:val="1"/>
            <m:ctrlPr>
              <w:ins w:id="4373" w:author="Ahmed Kormed" w:date="2025-11-19T17:46:00Z">
                <w:del w:id="4374" w:author="USA" w:date="2026-01-27T12:47:00Z" w16du:dateUtc="2026-01-27T17:47:00Z">
                  <w:rPr>
                    <w:rFonts w:ascii="Cambria Math" w:hAnsi="Cambria Math"/>
                    <w:i/>
                    <w:szCs w:val="24"/>
                  </w:rPr>
                </w:del>
              </w:ins>
            </m:ctrlPr>
          </m:radPr>
          <m:deg/>
          <m:e>
            <m:sSup>
              <m:sSupPr>
                <m:ctrlPr>
                  <w:ins w:id="4375" w:author="Ahmed Kormed" w:date="2025-11-19T17:46:00Z">
                    <w:del w:id="4376" w:author="USA" w:date="2026-01-27T12:47:00Z" w16du:dateUtc="2026-01-27T17:47:00Z">
                      <w:rPr>
                        <w:rFonts w:ascii="Cambria Math" w:hAnsi="Cambria Math"/>
                        <w:i/>
                        <w:szCs w:val="24"/>
                      </w:rPr>
                    </w:del>
                  </w:ins>
                </m:ctrlPr>
              </m:sSupPr>
              <m:e>
                <m:r>
                  <w:ins w:id="4377" w:author="Ahmed Kormed" w:date="2025-11-19T17:46:00Z">
                    <w:del w:id="4378" w:author="USA" w:date="2026-01-27T12:47:00Z" w16du:dateUtc="2026-01-27T17:47:00Z">
                      <w:rPr>
                        <w:rFonts w:ascii="Cambria Math" w:hAnsi="Cambria Math"/>
                        <w:szCs w:val="24"/>
                      </w:rPr>
                      <m:t>B</m:t>
                    </w:del>
                  </w:ins>
                </m:r>
              </m:e>
              <m:sup>
                <m:r>
                  <w:ins w:id="4379" w:author="Ahmed Kormed" w:date="2025-11-19T17:46:00Z">
                    <w:del w:id="4380" w:author="USA" w:date="2026-01-27T12:47:00Z" w16du:dateUtc="2026-01-27T17:47:00Z">
                      <w:rPr>
                        <w:rFonts w:ascii="Cambria Math" w:hAnsi="Cambria Math"/>
                        <w:szCs w:val="24"/>
                      </w:rPr>
                      <m:t>2</m:t>
                    </w:del>
                  </w:ins>
                </m:r>
              </m:sup>
            </m:sSup>
            <m:r>
              <w:ins w:id="4381" w:author="Ahmed Kormed" w:date="2025-11-19T17:46:00Z">
                <w:del w:id="4382" w:author="USA" w:date="2026-01-27T12:47:00Z" w16du:dateUtc="2026-01-27T17:47:00Z">
                  <w:rPr>
                    <w:rFonts w:ascii="Cambria Math" w:hAnsi="Cambria Math"/>
                    <w:szCs w:val="24"/>
                  </w:rPr>
                  <m:t>+</m:t>
                </w:del>
              </w:ins>
            </m:r>
            <m:sSup>
              <m:sSupPr>
                <m:ctrlPr>
                  <w:ins w:id="4383" w:author="Ahmed Kormed" w:date="2025-11-19T17:46:00Z">
                    <w:del w:id="4384" w:author="USA" w:date="2026-01-27T12:47:00Z" w16du:dateUtc="2026-01-27T17:47:00Z">
                      <w:rPr>
                        <w:rFonts w:ascii="Cambria Math" w:hAnsi="Cambria Math"/>
                        <w:i/>
                        <w:szCs w:val="24"/>
                      </w:rPr>
                    </w:del>
                  </w:ins>
                </m:ctrlPr>
              </m:sSupPr>
              <m:e>
                <m:r>
                  <w:ins w:id="4385" w:author="Ahmed Kormed" w:date="2025-11-19T17:46:00Z">
                    <w:del w:id="4386" w:author="USA" w:date="2026-01-27T12:47:00Z" w16du:dateUtc="2026-01-27T17:47:00Z">
                      <w:rPr>
                        <w:rFonts w:ascii="Cambria Math" w:hAnsi="Cambria Math"/>
                        <w:szCs w:val="24"/>
                      </w:rPr>
                      <m:t>n</m:t>
                    </w:del>
                  </w:ins>
                </m:r>
              </m:e>
              <m:sup>
                <m:r>
                  <w:ins w:id="4387" w:author="Ahmed Kormed" w:date="2025-11-19T17:46:00Z">
                    <w:del w:id="4388" w:author="USA" w:date="2026-01-27T12:47:00Z" w16du:dateUtc="2026-01-27T17:47:00Z">
                      <w:rPr>
                        <w:rFonts w:ascii="Cambria Math" w:hAnsi="Cambria Math"/>
                        <w:szCs w:val="24"/>
                      </w:rPr>
                      <m:t>2</m:t>
                    </w:del>
                  </w:ins>
                </m:r>
              </m:sup>
            </m:sSup>
          </m:e>
        </m:rad>
      </m:oMath>
      <w:ins w:id="4389" w:author="Ahmed Kormed" w:date="2025-11-19T17:46:00Z">
        <w:del w:id="4390" w:author="USA" w:date="2026-01-27T12:47:00Z" w16du:dateUtc="2026-01-27T17:47:00Z">
          <w:r w:rsidRPr="0008546B" w:rsidDel="000A79DF">
            <w:rPr>
              <w:szCs w:val="24"/>
            </w:rPr>
            <w:delText>. Assuming that the peak sidelobes angular locations is halfway between the null locations, the approximate angular locations of the pattern peak sidelobes, for each peak sidelobe number n, are found using the expression.</w:delText>
          </w:r>
        </w:del>
      </w:ins>
    </w:p>
    <w:p w14:paraId="3DA0AF2D" w14:textId="627B76E3" w:rsidR="00031A11" w:rsidRPr="0008546B" w:rsidDel="000A79DF" w:rsidRDefault="00031A11" w:rsidP="00726D26">
      <w:pPr>
        <w:pStyle w:val="Equation"/>
        <w:rPr>
          <w:ins w:id="4391" w:author="Ahmed Kormed" w:date="2025-11-19T17:46:00Z"/>
          <w:del w:id="4392" w:author="USA" w:date="2026-01-27T12:47:00Z" w16du:dateUtc="2026-01-27T17:47:00Z"/>
          <w:szCs w:val="24"/>
        </w:rPr>
      </w:pPr>
      <w:ins w:id="4393" w:author="Ahmed Kormed" w:date="2025-11-19T17:46:00Z">
        <w:del w:id="4394" w:author="USA" w:date="2026-01-27T12:47:00Z" w16du:dateUtc="2026-01-27T17:47:00Z">
          <w:r w:rsidRPr="0008546B" w:rsidDel="000A79DF">
            <w:rPr>
              <w:szCs w:val="24"/>
            </w:rPr>
            <w:tab/>
          </w:r>
          <w:r w:rsidRPr="0008546B" w:rsidDel="000A79DF">
            <w:rPr>
              <w:szCs w:val="24"/>
            </w:rPr>
            <w:tab/>
          </w:r>
        </w:del>
      </w:ins>
      <m:oMath>
        <m:r>
          <w:ins w:id="4395" w:author="Ahmed Kormed" w:date="2025-11-19T17:46:00Z">
            <w:del w:id="4396" w:author="USA" w:date="2026-01-27T12:47:00Z" w16du:dateUtc="2026-01-27T17:47:00Z">
              <w:rPr>
                <w:rFonts w:ascii="Cambria Math" w:hAnsi="Cambria Math"/>
                <w:szCs w:val="24"/>
              </w:rPr>
              <m:t>SLL</m:t>
            </w:del>
          </w:ins>
        </m:r>
        <m:r>
          <w:ins w:id="4397" w:author="Ahmed Kormed" w:date="2025-11-19T17:46:00Z">
            <w:del w:id="4398" w:author="USA" w:date="2026-01-27T12:47:00Z" w16du:dateUtc="2026-01-27T17:47:00Z">
              <m:rPr>
                <m:sty m:val="p"/>
              </m:rPr>
              <w:rPr>
                <w:rFonts w:ascii="Cambria Math" w:hAnsi="Cambria Math"/>
                <w:szCs w:val="24"/>
              </w:rPr>
              <m:t>(</m:t>
            </w:del>
          </w:ins>
        </m:r>
        <m:r>
          <w:ins w:id="4399" w:author="Ahmed Kormed" w:date="2025-11-19T17:46:00Z">
            <w:del w:id="4400" w:author="USA" w:date="2026-01-27T12:47:00Z" w16du:dateUtc="2026-01-27T17:47:00Z">
              <w:rPr>
                <w:rFonts w:ascii="Cambria Math" w:hAnsi="Cambria Math"/>
                <w:szCs w:val="24"/>
              </w:rPr>
              <m:t>n</m:t>
            </w:del>
          </w:ins>
        </m:r>
        <m:r>
          <w:ins w:id="4401" w:author="Ahmed Kormed" w:date="2025-11-19T17:46:00Z">
            <w:del w:id="4402" w:author="USA" w:date="2026-01-27T12:47:00Z" w16du:dateUtc="2026-01-27T17:47:00Z">
              <m:rPr>
                <m:sty m:val="p"/>
              </m:rPr>
              <w:rPr>
                <w:rFonts w:ascii="Cambria Math" w:hAnsi="Cambria Math"/>
                <w:szCs w:val="24"/>
              </w:rPr>
              <m:t>)</m:t>
            </w:del>
          </w:ins>
        </m:r>
        <m:d>
          <m:dPr>
            <m:ctrlPr>
              <w:ins w:id="4403" w:author="Ahmed Kormed" w:date="2025-11-19T17:46:00Z">
                <w:del w:id="4404" w:author="USA" w:date="2026-01-27T12:47:00Z" w16du:dateUtc="2026-01-27T17:47:00Z">
                  <w:rPr>
                    <w:rFonts w:ascii="Cambria Math" w:hAnsi="Cambria Math"/>
                    <w:szCs w:val="24"/>
                  </w:rPr>
                </w:del>
              </w:ins>
            </m:ctrlPr>
          </m:dPr>
          <m:e>
            <m:r>
              <w:ins w:id="4405" w:author="Ahmed Kormed" w:date="2025-11-19T17:46:00Z">
                <w:del w:id="4406" w:author="USA" w:date="2026-01-27T12:47:00Z" w16du:dateUtc="2026-01-27T17:47:00Z">
                  <m:rPr>
                    <m:sty m:val="p"/>
                  </m:rPr>
                  <w:rPr>
                    <w:rFonts w:ascii="Cambria Math" w:hAnsi="Cambria Math"/>
                    <w:szCs w:val="24"/>
                  </w:rPr>
                  <m:t>°</m:t>
                </w:del>
              </w:ins>
            </m:r>
          </m:e>
        </m:d>
        <m:r>
          <w:ins w:id="4407" w:author="Ahmed Kormed" w:date="2025-11-19T17:46:00Z">
            <w:del w:id="4408" w:author="USA" w:date="2026-01-27T12:47:00Z" w16du:dateUtc="2026-01-27T17:47:00Z">
              <m:rPr>
                <m:sty m:val="p"/>
              </m:rPr>
              <w:rPr>
                <w:rFonts w:ascii="Cambria Math" w:hAnsi="Cambria Math"/>
                <w:szCs w:val="24"/>
              </w:rPr>
              <m:t xml:space="preserve">= </m:t>
            </w:del>
          </w:ins>
        </m:r>
        <m:func>
          <m:funcPr>
            <m:ctrlPr>
              <w:ins w:id="4409" w:author="Ahmed Kormed" w:date="2025-11-19T17:46:00Z">
                <w:del w:id="4410" w:author="USA" w:date="2026-01-27T12:47:00Z" w16du:dateUtc="2026-01-27T17:47:00Z">
                  <w:rPr>
                    <w:rFonts w:ascii="Cambria Math" w:hAnsi="Cambria Math"/>
                    <w:szCs w:val="24"/>
                  </w:rPr>
                </w:del>
              </w:ins>
            </m:ctrlPr>
          </m:funcPr>
          <m:fName>
            <m:sSup>
              <m:sSupPr>
                <m:ctrlPr>
                  <w:ins w:id="4411" w:author="Ahmed Kormed" w:date="2025-11-19T17:46:00Z">
                    <w:del w:id="4412" w:author="USA" w:date="2026-01-27T12:47:00Z" w16du:dateUtc="2026-01-27T17:47:00Z">
                      <w:rPr>
                        <w:rFonts w:ascii="Cambria Math" w:hAnsi="Cambria Math"/>
                        <w:szCs w:val="24"/>
                      </w:rPr>
                    </w:del>
                  </w:ins>
                </m:ctrlPr>
              </m:sSupPr>
              <m:e>
                <m:r>
                  <w:ins w:id="4413" w:author="Ahmed Kormed" w:date="2025-11-19T17:46:00Z">
                    <w:del w:id="4414" w:author="USA" w:date="2026-01-27T12:47:00Z" w16du:dateUtc="2026-01-27T17:47:00Z">
                      <m:rPr>
                        <m:sty m:val="p"/>
                      </m:rPr>
                      <w:rPr>
                        <w:rFonts w:ascii="Cambria Math" w:hAnsi="Cambria Math"/>
                        <w:szCs w:val="24"/>
                      </w:rPr>
                      <m:t>sin</m:t>
                    </w:del>
                  </w:ins>
                </m:r>
              </m:e>
              <m:sup>
                <m:r>
                  <w:ins w:id="4415" w:author="Ahmed Kormed" w:date="2025-11-19T17:46:00Z">
                    <w:del w:id="4416" w:author="USA" w:date="2026-01-27T12:47:00Z" w16du:dateUtc="2026-01-27T17:47:00Z">
                      <m:rPr>
                        <m:sty m:val="p"/>
                      </m:rPr>
                      <w:rPr>
                        <w:rFonts w:ascii="Cambria Math" w:hAnsi="Cambria Math"/>
                        <w:szCs w:val="24"/>
                      </w:rPr>
                      <m:t>-1</m:t>
                    </w:del>
                  </w:ins>
                </m:r>
              </m:sup>
            </m:sSup>
          </m:fName>
          <m:e>
            <m:d>
              <m:dPr>
                <m:ctrlPr>
                  <w:ins w:id="4417" w:author="Ahmed Kormed" w:date="2025-11-19T17:46:00Z">
                    <w:del w:id="4418" w:author="USA" w:date="2026-01-27T12:47:00Z" w16du:dateUtc="2026-01-27T17:47:00Z">
                      <w:rPr>
                        <w:rFonts w:ascii="Cambria Math" w:hAnsi="Cambria Math"/>
                        <w:szCs w:val="24"/>
                      </w:rPr>
                    </w:del>
                  </w:ins>
                </m:ctrlPr>
              </m:dPr>
              <m:e>
                <m:f>
                  <m:fPr>
                    <m:ctrlPr>
                      <w:ins w:id="4419" w:author="Ahmed Kormed" w:date="2025-11-19T17:46:00Z">
                        <w:del w:id="4420" w:author="USA" w:date="2026-01-27T12:47:00Z" w16du:dateUtc="2026-01-27T17:47:00Z">
                          <w:rPr>
                            <w:rFonts w:ascii="Cambria Math" w:hAnsi="Cambria Math"/>
                            <w:szCs w:val="24"/>
                          </w:rPr>
                        </w:del>
                      </w:ins>
                    </m:ctrlPr>
                  </m:fPr>
                  <m:num>
                    <m:sSub>
                      <m:sSubPr>
                        <m:ctrlPr>
                          <w:ins w:id="4421" w:author="Ahmed Kormed" w:date="2025-11-19T17:46:00Z">
                            <w:del w:id="4422" w:author="USA" w:date="2026-01-27T12:47:00Z" w16du:dateUtc="2026-01-27T17:47:00Z">
                              <w:rPr>
                                <w:rFonts w:ascii="Cambria Math" w:hAnsi="Cambria Math"/>
                                <w:szCs w:val="24"/>
                              </w:rPr>
                            </w:del>
                          </w:ins>
                        </m:ctrlPr>
                      </m:sSubPr>
                      <m:e>
                        <m:r>
                          <w:ins w:id="4423" w:author="Ahmed Kormed" w:date="2025-11-19T17:46:00Z">
                            <w:del w:id="4424" w:author="USA" w:date="2026-01-27T12:47:00Z" w16du:dateUtc="2026-01-27T17:47:00Z">
                              <w:rPr>
                                <w:rFonts w:ascii="Cambria Math" w:hAnsi="Cambria Math"/>
                                <w:szCs w:val="24"/>
                              </w:rPr>
                              <m:t>θ</m:t>
                            </w:del>
                          </w:ins>
                        </m:r>
                      </m:e>
                      <m:sub>
                        <m:r>
                          <w:ins w:id="4425" w:author="Ahmed Kormed" w:date="2025-11-19T17:46:00Z">
                            <w:del w:id="4426" w:author="USA" w:date="2026-01-27T12:47:00Z" w16du:dateUtc="2026-01-27T17:47:00Z">
                              <m:rPr>
                                <m:sty m:val="p"/>
                              </m:rPr>
                              <w:rPr>
                                <w:rFonts w:ascii="Cambria Math" w:hAnsi="Cambria Math"/>
                                <w:szCs w:val="24"/>
                              </w:rPr>
                              <m:t>3</m:t>
                            </w:del>
                          </w:ins>
                        </m:r>
                        <m:r>
                          <w:ins w:id="4427" w:author="Ahmed Kormed" w:date="2025-11-19T17:46:00Z">
                            <w:del w:id="4428" w:author="USA" w:date="2026-01-27T12:47:00Z" w16du:dateUtc="2026-01-27T17:47:00Z">
                              <w:rPr>
                                <w:rFonts w:ascii="Cambria Math" w:hAnsi="Cambria Math"/>
                                <w:szCs w:val="24"/>
                              </w:rPr>
                              <m:t>dB</m:t>
                            </w:del>
                          </w:ins>
                        </m:r>
                      </m:sub>
                    </m:sSub>
                  </m:num>
                  <m:den>
                    <m:r>
                      <w:ins w:id="4429" w:author="Ahmed Kormed" w:date="2025-11-19T17:46:00Z">
                        <w:del w:id="4430" w:author="USA" w:date="2026-01-27T12:47:00Z" w16du:dateUtc="2026-01-27T17:47:00Z">
                          <m:rPr>
                            <m:sty m:val="b"/>
                          </m:rPr>
                          <w:rPr>
                            <w:rFonts w:ascii="Cambria Math" w:hAnsi="Cambria Math"/>
                            <w:color w:val="FF0000"/>
                            <w:szCs w:val="24"/>
                            <w:rPrChange w:id="4431" w:author="USA" w:date="2026-03-13T06:40:00Z" w16du:dateUtc="2026-03-13T10:40:00Z">
                              <w:rPr>
                                <w:rFonts w:ascii="Cambria Math" w:hAnsi="Cambria Math"/>
                                <w:color w:val="FF0000"/>
                                <w:sz w:val="20"/>
                              </w:rPr>
                            </w:rPrChange>
                          </w:rPr>
                          <m:t>µ3</m:t>
                        </w:del>
                      </w:ins>
                    </m:r>
                  </m:den>
                </m:f>
                <m:rad>
                  <m:radPr>
                    <m:degHide m:val="1"/>
                    <m:ctrlPr>
                      <w:ins w:id="4432" w:author="Ahmed Kormed" w:date="2025-11-19T17:46:00Z">
                        <w:del w:id="4433" w:author="USA" w:date="2026-01-27T12:47:00Z" w16du:dateUtc="2026-01-27T17:47:00Z">
                          <w:rPr>
                            <w:rFonts w:ascii="Cambria Math" w:hAnsi="Cambria Math"/>
                            <w:szCs w:val="24"/>
                          </w:rPr>
                        </w:del>
                      </w:ins>
                    </m:ctrlPr>
                  </m:radPr>
                  <m:deg/>
                  <m:e>
                    <m:sSup>
                      <m:sSupPr>
                        <m:ctrlPr>
                          <w:ins w:id="4434" w:author="Ahmed Kormed" w:date="2025-11-19T17:46:00Z">
                            <w:del w:id="4435" w:author="USA" w:date="2026-01-27T12:47:00Z" w16du:dateUtc="2026-01-27T17:47:00Z">
                              <w:rPr>
                                <w:rFonts w:ascii="Cambria Math" w:hAnsi="Cambria Math"/>
                                <w:szCs w:val="24"/>
                              </w:rPr>
                            </w:del>
                          </w:ins>
                        </m:ctrlPr>
                      </m:sSupPr>
                      <m:e>
                        <m:r>
                          <w:ins w:id="4436" w:author="Ahmed Kormed" w:date="2025-11-19T17:46:00Z">
                            <w:del w:id="4437" w:author="USA" w:date="2026-01-27T12:47:00Z" w16du:dateUtc="2026-01-27T17:47:00Z">
                              <w:rPr>
                                <w:rFonts w:ascii="Cambria Math" w:hAnsi="Cambria Math"/>
                                <w:szCs w:val="24"/>
                              </w:rPr>
                              <m:t>B</m:t>
                            </w:del>
                          </w:ins>
                        </m:r>
                      </m:e>
                      <m:sup>
                        <m:r>
                          <w:ins w:id="4438" w:author="Ahmed Kormed" w:date="2025-11-19T17:46:00Z">
                            <w:del w:id="4439" w:author="USA" w:date="2026-01-27T12:47:00Z" w16du:dateUtc="2026-01-27T17:47:00Z">
                              <m:rPr>
                                <m:sty m:val="p"/>
                              </m:rPr>
                              <w:rPr>
                                <w:rFonts w:ascii="Cambria Math" w:hAnsi="Cambria Math"/>
                                <w:szCs w:val="24"/>
                              </w:rPr>
                              <m:t>2</m:t>
                            </w:del>
                          </w:ins>
                        </m:r>
                      </m:sup>
                    </m:sSup>
                    <m:r>
                      <w:ins w:id="4440" w:author="Ahmed Kormed" w:date="2025-11-19T17:46:00Z">
                        <w:del w:id="4441" w:author="USA" w:date="2026-01-27T12:47:00Z" w16du:dateUtc="2026-01-27T17:47:00Z">
                          <m:rPr>
                            <m:sty m:val="p"/>
                          </m:rPr>
                          <w:rPr>
                            <w:rFonts w:ascii="Cambria Math" w:hAnsi="Cambria Math"/>
                            <w:szCs w:val="24"/>
                          </w:rPr>
                          <m:t>+</m:t>
                        </w:del>
                      </w:ins>
                    </m:r>
                    <m:sSup>
                      <m:sSupPr>
                        <m:ctrlPr>
                          <w:ins w:id="4442" w:author="Ahmed Kormed" w:date="2025-11-19T17:46:00Z">
                            <w:del w:id="4443" w:author="USA" w:date="2026-01-27T12:47:00Z" w16du:dateUtc="2026-01-27T17:47:00Z">
                              <w:rPr>
                                <w:rFonts w:ascii="Cambria Math" w:hAnsi="Cambria Math"/>
                                <w:szCs w:val="24"/>
                              </w:rPr>
                            </w:del>
                          </w:ins>
                        </m:ctrlPr>
                      </m:sSupPr>
                      <m:e>
                        <m:d>
                          <m:dPr>
                            <m:ctrlPr>
                              <w:ins w:id="4444" w:author="Ahmed Kormed" w:date="2025-11-19T17:46:00Z">
                                <w:del w:id="4445" w:author="USA" w:date="2026-01-27T12:47:00Z" w16du:dateUtc="2026-01-27T17:47:00Z">
                                  <w:rPr>
                                    <w:rFonts w:ascii="Cambria Math" w:hAnsi="Cambria Math"/>
                                    <w:szCs w:val="24"/>
                                  </w:rPr>
                                </w:del>
                              </w:ins>
                            </m:ctrlPr>
                          </m:dPr>
                          <m:e>
                            <m:r>
                              <w:ins w:id="4446" w:author="Ahmed Kormed" w:date="2025-11-19T17:46:00Z">
                                <w:del w:id="4447" w:author="USA" w:date="2026-01-27T12:47:00Z" w16du:dateUtc="2026-01-27T17:47:00Z">
                                  <w:rPr>
                                    <w:rFonts w:ascii="Cambria Math" w:hAnsi="Cambria Math"/>
                                    <w:szCs w:val="24"/>
                                  </w:rPr>
                                  <m:t>n</m:t>
                                </w:del>
                              </w:ins>
                            </m:r>
                            <m:r>
                              <w:ins w:id="4448" w:author="Ahmed Kormed" w:date="2025-11-19T17:46:00Z">
                                <w:del w:id="4449" w:author="USA" w:date="2026-01-27T12:47:00Z" w16du:dateUtc="2026-01-27T17:47:00Z">
                                  <m:rPr>
                                    <m:sty m:val="p"/>
                                  </m:rPr>
                                  <w:rPr>
                                    <w:rFonts w:ascii="Cambria Math" w:hAnsi="Cambria Math"/>
                                    <w:szCs w:val="24"/>
                                  </w:rPr>
                                  <m:t>+.5</m:t>
                                </w:del>
                              </w:ins>
                            </m:r>
                          </m:e>
                        </m:d>
                      </m:e>
                      <m:sup>
                        <m:r>
                          <w:ins w:id="4450" w:author="Ahmed Kormed" w:date="2025-11-19T17:46:00Z">
                            <w:del w:id="4451" w:author="USA" w:date="2026-01-27T12:47:00Z" w16du:dateUtc="2026-01-27T17:47:00Z">
                              <m:rPr>
                                <m:sty m:val="p"/>
                              </m:rPr>
                              <w:rPr>
                                <w:rFonts w:ascii="Cambria Math" w:hAnsi="Cambria Math"/>
                                <w:szCs w:val="24"/>
                              </w:rPr>
                              <m:t>2</m:t>
                            </w:del>
                          </w:ins>
                        </m:r>
                      </m:sup>
                    </m:sSup>
                  </m:e>
                </m:rad>
              </m:e>
            </m:d>
          </m:e>
        </m:func>
      </m:oMath>
      <w:ins w:id="4452" w:author="Ahmed Kormed" w:date="2025-11-19T17:46:00Z">
        <w:del w:id="4453" w:author="USA" w:date="2026-01-27T12:47:00Z" w16du:dateUtc="2026-01-27T17:47:00Z">
          <w:r w:rsidRPr="0008546B" w:rsidDel="000A79DF">
            <w:rPr>
              <w:szCs w:val="24"/>
            </w:rPr>
            <w:tab/>
          </w:r>
        </w:del>
      </w:ins>
      <w:ins w:id="4454" w:author="Limousin, Catherine" w:date="2025-12-17T10:40:00Z" w16du:dateUtc="2025-12-17T09:40:00Z">
        <w:del w:id="4455" w:author="USA" w:date="2026-01-27T12:47:00Z" w16du:dateUtc="2026-01-27T17:47:00Z">
          <w:r w:rsidR="00E003C1" w:rsidRPr="0008546B" w:rsidDel="000A79DF">
            <w:rPr>
              <w:szCs w:val="24"/>
            </w:rPr>
            <w:delText>(</w:delText>
          </w:r>
        </w:del>
      </w:ins>
      <w:ins w:id="4456" w:author="Ahmed Kormed" w:date="2025-11-19T17:46:00Z">
        <w:del w:id="4457" w:author="USA" w:date="2026-01-27T12:47:00Z" w16du:dateUtc="2026-01-27T17:47:00Z">
          <w:r w:rsidRPr="0008546B" w:rsidDel="000A79DF">
            <w:rPr>
              <w:szCs w:val="24"/>
            </w:rPr>
            <w:delText>3.3-10</w:delText>
          </w:r>
        </w:del>
      </w:ins>
      <w:ins w:id="4458" w:author="Limousin, Catherine" w:date="2025-12-17T10:40:00Z" w16du:dateUtc="2025-12-17T09:40:00Z">
        <w:del w:id="4459" w:author="USA" w:date="2026-01-27T12:47:00Z" w16du:dateUtc="2026-01-27T17:47:00Z">
          <w:r w:rsidR="00E003C1" w:rsidRPr="0008546B" w:rsidDel="000A79DF">
            <w:rPr>
              <w:szCs w:val="24"/>
            </w:rPr>
            <w:delText>)</w:delText>
          </w:r>
        </w:del>
      </w:ins>
    </w:p>
    <w:p w14:paraId="586D2664" w14:textId="71725802" w:rsidR="00031A11" w:rsidRPr="0008546B" w:rsidDel="000A79DF" w:rsidRDefault="00031A11" w:rsidP="00726D26">
      <w:pPr>
        <w:rPr>
          <w:ins w:id="4460" w:author="Ahmed Kormed" w:date="2025-11-19T17:46:00Z"/>
          <w:del w:id="4461" w:author="USA" w:date="2026-01-27T12:47:00Z" w16du:dateUtc="2026-01-27T17:47:00Z"/>
          <w:szCs w:val="24"/>
        </w:rPr>
      </w:pPr>
      <w:ins w:id="4462" w:author="Ahmed Kormed" w:date="2025-11-19T17:46:00Z">
        <w:del w:id="4463" w:author="USA" w:date="2026-01-27T12:47:00Z" w16du:dateUtc="2026-01-27T17:47:00Z">
          <w:r w:rsidRPr="0008546B" w:rsidDel="000A79DF">
            <w:rPr>
              <w:szCs w:val="24"/>
            </w:rPr>
            <w:delText>The peak sidelobe levels can be computed using the sidelobe angle from Eq</w:delText>
          </w:r>
        </w:del>
      </w:ins>
      <w:ins w:id="4464" w:author="Limousin, Catherine" w:date="2025-12-17T10:41:00Z" w16du:dateUtc="2025-12-17T09:41:00Z">
        <w:del w:id="4465" w:author="USA" w:date="2026-01-27T12:47:00Z" w16du:dateUtc="2026-01-27T17:47:00Z">
          <w:r w:rsidR="00735C31" w:rsidRPr="0008546B" w:rsidDel="000A79DF">
            <w:rPr>
              <w:szCs w:val="24"/>
            </w:rPr>
            <w:delText>ua</w:delText>
          </w:r>
        </w:del>
      </w:ins>
      <w:ins w:id="4466" w:author="Limousin, Catherine" w:date="2025-12-17T10:42:00Z" w16du:dateUtc="2025-12-17T09:42:00Z">
        <w:del w:id="4467" w:author="USA" w:date="2026-01-27T12:47:00Z" w16du:dateUtc="2026-01-27T17:47:00Z">
          <w:r w:rsidR="00735C31" w:rsidRPr="0008546B" w:rsidDel="000A79DF">
            <w:rPr>
              <w:szCs w:val="24"/>
            </w:rPr>
            <w:delText>tion</w:delText>
          </w:r>
        </w:del>
      </w:ins>
      <w:ins w:id="4468" w:author="Ahmed Kormed" w:date="2025-11-19T17:46:00Z">
        <w:del w:id="4469" w:author="USA" w:date="2026-01-27T12:47:00Z" w16du:dateUtc="2026-01-27T17:47:00Z">
          <w:r w:rsidRPr="0008546B" w:rsidDel="000A79DF">
            <w:rPr>
              <w:szCs w:val="24"/>
            </w:rPr>
            <w:delText xml:space="preserve"> 3.3-10 and the antenna pattern </w:delText>
          </w:r>
        </w:del>
      </w:ins>
      <w:ins w:id="4470" w:author="Limousin, Catherine" w:date="2025-12-17T10:42:00Z" w16du:dateUtc="2025-12-17T09:42:00Z">
        <w:del w:id="4471" w:author="USA" w:date="2026-01-27T12:47:00Z" w16du:dateUtc="2026-01-27T17:47:00Z">
          <w:r w:rsidR="00735C31" w:rsidRPr="0008546B" w:rsidDel="000A79DF">
            <w:rPr>
              <w:szCs w:val="24"/>
            </w:rPr>
            <w:delText>E</w:delText>
          </w:r>
        </w:del>
      </w:ins>
      <w:ins w:id="4472" w:author="Ahmed Kormed" w:date="2025-11-19T17:46:00Z">
        <w:del w:id="4473" w:author="USA" w:date="2026-01-27T12:47:00Z" w16du:dateUtc="2026-01-27T17:47:00Z">
          <w:r w:rsidRPr="0008546B" w:rsidDel="000A79DF">
            <w:rPr>
              <w:szCs w:val="24"/>
            </w:rPr>
            <w:delText>quation</w:delText>
          </w:r>
        </w:del>
      </w:ins>
      <w:ins w:id="4474" w:author="Limousin, Catherine" w:date="2025-12-17T10:41:00Z" w16du:dateUtc="2025-12-17T09:41:00Z">
        <w:del w:id="4475" w:author="USA" w:date="2026-01-27T12:47:00Z" w16du:dateUtc="2026-01-27T17:47:00Z">
          <w:r w:rsidR="00735C31" w:rsidRPr="0008546B" w:rsidDel="000A79DF">
            <w:rPr>
              <w:szCs w:val="24"/>
            </w:rPr>
            <w:delText>s</w:delText>
          </w:r>
        </w:del>
      </w:ins>
      <w:ins w:id="4476" w:author="Ahmed Kormed" w:date="2025-11-19T17:46:00Z">
        <w:del w:id="4477" w:author="USA" w:date="2026-01-27T12:47:00Z" w16du:dateUtc="2026-01-27T17:47:00Z">
          <w:r w:rsidRPr="0008546B" w:rsidDel="000A79DF">
            <w:rPr>
              <w:szCs w:val="24"/>
            </w:rPr>
            <w:delText xml:space="preserve"> 3.3-2 and 3.3.2a. </w:delText>
          </w:r>
        </w:del>
      </w:ins>
    </w:p>
    <w:p w14:paraId="6E66AA62" w14:textId="3A80323B" w:rsidR="00031A11" w:rsidRPr="0008546B" w:rsidDel="000A79DF" w:rsidRDefault="00031A11" w:rsidP="00726D26">
      <w:pPr>
        <w:rPr>
          <w:ins w:id="4478" w:author="Ahmed Kormed" w:date="2025-11-19T17:46:00Z"/>
          <w:del w:id="4479" w:author="USA" w:date="2026-01-27T12:47:00Z" w16du:dateUtc="2026-01-27T17:47:00Z"/>
          <w:szCs w:val="24"/>
        </w:rPr>
      </w:pPr>
      <w:ins w:id="4480" w:author="Ahmed Kormed" w:date="2025-11-19T17:46:00Z">
        <w:del w:id="4481" w:author="USA" w:date="2026-01-27T12:47:00Z" w16du:dateUtc="2026-01-27T17:47:00Z">
          <w:r w:rsidRPr="0008546B" w:rsidDel="000A79DF">
            <w:rPr>
              <w:szCs w:val="24"/>
            </w:rPr>
            <w:delText xml:space="preserve">An estimate of the number of peak sidelobes, </w:delText>
          </w:r>
        </w:del>
      </w:ins>
      <m:oMath>
        <m:sSub>
          <m:sSubPr>
            <m:ctrlPr>
              <w:ins w:id="4482" w:author="Ahmed Kormed" w:date="2025-11-19T17:46:00Z">
                <w:del w:id="4483" w:author="USA" w:date="2026-01-27T12:47:00Z" w16du:dateUtc="2026-01-27T17:47:00Z">
                  <w:rPr>
                    <w:rFonts w:ascii="Cambria Math" w:hAnsi="Cambria Math"/>
                    <w:i/>
                    <w:szCs w:val="24"/>
                  </w:rPr>
                </w:del>
              </w:ins>
            </m:ctrlPr>
          </m:sSubPr>
          <m:e>
            <m:r>
              <w:ins w:id="4484" w:author="Ahmed Kormed" w:date="2025-11-19T17:46:00Z">
                <w:del w:id="4485" w:author="USA" w:date="2026-01-27T12:47:00Z" w16du:dateUtc="2026-01-27T17:47:00Z">
                  <w:rPr>
                    <w:rFonts w:ascii="Cambria Math" w:hAnsi="Cambria Math"/>
                    <w:szCs w:val="24"/>
                  </w:rPr>
                  <m:t>N</m:t>
                </w:del>
              </w:ins>
            </m:r>
          </m:e>
          <m:sub>
            <m:r>
              <w:ins w:id="4486" w:author="Ahmed Kormed" w:date="2025-11-19T17:46:00Z">
                <w:del w:id="4487" w:author="USA" w:date="2026-01-27T12:47:00Z" w16du:dateUtc="2026-01-27T17:47:00Z">
                  <w:rPr>
                    <w:rFonts w:ascii="Cambria Math" w:hAnsi="Cambria Math"/>
                    <w:szCs w:val="24"/>
                  </w:rPr>
                  <m:t>lobes</m:t>
                </w:del>
              </w:ins>
            </m:r>
          </m:sub>
        </m:sSub>
      </m:oMath>
      <w:ins w:id="4488" w:author="Ahmed Kormed" w:date="2025-11-19T17:46:00Z">
        <w:del w:id="4489" w:author="USA" w:date="2026-01-27T12:47:00Z" w16du:dateUtc="2026-01-27T17:47:00Z">
          <w:r w:rsidRPr="0008546B" w:rsidDel="000A79DF">
            <w:rPr>
              <w:szCs w:val="24"/>
            </w:rPr>
            <w:delText xml:space="preserve">, to generate for a given SLR and </w:delText>
          </w:r>
        </w:del>
      </w:ins>
      <m:oMath>
        <m:sSub>
          <m:sSubPr>
            <m:ctrlPr>
              <w:ins w:id="4490" w:author="Ahmed Kormed" w:date="2025-11-19T17:46:00Z">
                <w:del w:id="4491" w:author="USA" w:date="2026-01-27T12:47:00Z" w16du:dateUtc="2026-01-27T17:47:00Z">
                  <w:rPr>
                    <w:rFonts w:ascii="Cambria Math" w:hAnsi="Cambria Math"/>
                    <w:i/>
                    <w:szCs w:val="24"/>
                  </w:rPr>
                </w:del>
              </w:ins>
            </m:ctrlPr>
          </m:sSubPr>
          <m:e>
            <m:r>
              <w:ins w:id="4492" w:author="Ahmed Kormed" w:date="2025-11-19T17:46:00Z">
                <w:del w:id="4493" w:author="USA" w:date="2026-01-27T12:47:00Z" w16du:dateUtc="2026-01-27T17:47:00Z">
                  <w:rPr>
                    <w:rFonts w:ascii="Cambria Math" w:hAnsi="Cambria Math"/>
                    <w:szCs w:val="24"/>
                  </w:rPr>
                  <m:t>θ</m:t>
                </w:del>
              </w:ins>
            </m:r>
          </m:e>
          <m:sub>
            <m:r>
              <w:ins w:id="4494" w:author="Ahmed Kormed" w:date="2025-11-19T17:46:00Z">
                <w:del w:id="4495" w:author="USA" w:date="2026-01-27T12:47:00Z" w16du:dateUtc="2026-01-27T17:47:00Z">
                  <w:rPr>
                    <w:rFonts w:ascii="Cambria Math" w:hAnsi="Cambria Math"/>
                    <w:szCs w:val="24"/>
                  </w:rPr>
                  <m:t>3dB</m:t>
                </w:del>
              </w:ins>
            </m:r>
          </m:sub>
        </m:sSub>
      </m:oMath>
      <w:ins w:id="4496" w:author="Ahmed Kormed" w:date="2025-11-19T17:46:00Z">
        <w:del w:id="4497" w:author="USA" w:date="2026-01-27T12:47:00Z" w16du:dateUtc="2026-01-27T17:47:00Z">
          <w:r w:rsidRPr="0008546B" w:rsidDel="000A79DF">
            <w:rPr>
              <w:szCs w:val="24"/>
            </w:rPr>
            <w:delText xml:space="preserve"> is.</w:delText>
          </w:r>
        </w:del>
      </w:ins>
    </w:p>
    <w:p w14:paraId="73A36C8E" w14:textId="46CF3BEC" w:rsidR="00031A11" w:rsidRPr="0008546B" w:rsidDel="000A79DF" w:rsidRDefault="00031A11" w:rsidP="00726D26">
      <w:pPr>
        <w:pStyle w:val="Equation"/>
        <w:rPr>
          <w:ins w:id="4498" w:author="Ahmed Kormed" w:date="2025-11-19T17:46:00Z"/>
          <w:del w:id="4499" w:author="USA" w:date="2026-01-27T12:47:00Z" w16du:dateUtc="2026-01-27T17:47:00Z"/>
          <w:szCs w:val="24"/>
        </w:rPr>
      </w:pPr>
      <w:ins w:id="4500" w:author="Ahmed Kormed" w:date="2025-11-19T17:46:00Z">
        <w:del w:id="4501" w:author="USA" w:date="2026-01-27T12:47:00Z" w16du:dateUtc="2026-01-27T17:47:00Z">
          <w:r w:rsidRPr="0008546B" w:rsidDel="000A79DF">
            <w:rPr>
              <w:szCs w:val="24"/>
            </w:rPr>
            <w:tab/>
          </w:r>
          <w:r w:rsidRPr="0008546B" w:rsidDel="000A79DF">
            <w:rPr>
              <w:szCs w:val="24"/>
            </w:rPr>
            <w:tab/>
          </w:r>
        </w:del>
      </w:ins>
      <m:oMath>
        <m:sSub>
          <m:sSubPr>
            <m:ctrlPr>
              <w:ins w:id="4502" w:author="Ahmed Kormed" w:date="2025-11-19T17:46:00Z">
                <w:del w:id="4503" w:author="USA" w:date="2026-01-27T12:47:00Z" w16du:dateUtc="2026-01-27T17:47:00Z">
                  <w:rPr>
                    <w:rFonts w:ascii="Cambria Math" w:hAnsi="Cambria Math"/>
                    <w:szCs w:val="24"/>
                  </w:rPr>
                </w:del>
              </w:ins>
            </m:ctrlPr>
          </m:sSubPr>
          <m:e>
            <m:r>
              <w:ins w:id="4504" w:author="Ahmed Kormed" w:date="2025-11-19T17:46:00Z">
                <w:del w:id="4505" w:author="USA" w:date="2026-01-27T12:47:00Z" w16du:dateUtc="2026-01-27T17:47:00Z">
                  <w:rPr>
                    <w:rFonts w:ascii="Cambria Math" w:hAnsi="Cambria Math"/>
                    <w:szCs w:val="24"/>
                  </w:rPr>
                  <m:t>N</m:t>
                </w:del>
              </w:ins>
            </m:r>
          </m:e>
          <m:sub>
            <m:r>
              <w:ins w:id="4506" w:author="Ahmed Kormed" w:date="2025-11-19T17:46:00Z">
                <w:del w:id="4507" w:author="USA" w:date="2026-01-27T12:47:00Z" w16du:dateUtc="2026-01-27T17:47:00Z">
                  <w:rPr>
                    <w:rFonts w:ascii="Cambria Math" w:hAnsi="Cambria Math"/>
                    <w:szCs w:val="24"/>
                  </w:rPr>
                  <m:t>lobes</m:t>
                </w:del>
              </w:ins>
            </m:r>
          </m:sub>
        </m:sSub>
        <m:r>
          <w:ins w:id="4508" w:author="Ahmed Kormed" w:date="2025-11-19T17:46:00Z">
            <w:del w:id="4509" w:author="USA" w:date="2026-01-27T12:47:00Z" w16du:dateUtc="2026-01-27T17:47:00Z">
              <m:rPr>
                <m:sty m:val="p"/>
              </m:rPr>
              <w:rPr>
                <w:rFonts w:ascii="Cambria Math" w:hAnsi="Cambria Math"/>
                <w:szCs w:val="24"/>
              </w:rPr>
              <m:t>=(70°-</m:t>
            </w:del>
          </w:ins>
        </m:r>
        <m:r>
          <w:ins w:id="4510" w:author="Ahmed Kormed" w:date="2025-11-19T17:46:00Z">
            <w:del w:id="4511" w:author="USA" w:date="2026-01-27T12:47:00Z" w16du:dateUtc="2026-01-27T17:47:00Z">
              <w:rPr>
                <w:rFonts w:ascii="Cambria Math" w:hAnsi="Cambria Math"/>
                <w:szCs w:val="24"/>
              </w:rPr>
              <m:t>FNB</m:t>
            </w:del>
          </w:ins>
        </m:r>
        <m:sSub>
          <m:sSubPr>
            <m:ctrlPr>
              <w:ins w:id="4512" w:author="Ahmed Kormed" w:date="2025-11-19T17:46:00Z">
                <w:del w:id="4513" w:author="USA" w:date="2026-01-27T12:47:00Z" w16du:dateUtc="2026-01-27T17:47:00Z">
                  <w:rPr>
                    <w:rFonts w:ascii="Cambria Math" w:hAnsi="Cambria Math"/>
                    <w:szCs w:val="24"/>
                  </w:rPr>
                </w:del>
              </w:ins>
            </m:ctrlPr>
          </m:sSubPr>
          <m:e>
            <m:r>
              <w:ins w:id="4514" w:author="Ahmed Kormed" w:date="2025-11-19T17:46:00Z">
                <w:del w:id="4515" w:author="USA" w:date="2026-01-27T12:47:00Z" w16du:dateUtc="2026-01-27T17:47:00Z">
                  <w:rPr>
                    <w:rFonts w:ascii="Cambria Math" w:hAnsi="Cambria Math"/>
                    <w:szCs w:val="24"/>
                  </w:rPr>
                  <m:t>W</m:t>
                </w:del>
              </w:ins>
            </m:r>
          </m:e>
          <m:sub>
            <m:r>
              <w:ins w:id="4516" w:author="Ahmed Kormed" w:date="2025-11-19T17:46:00Z">
                <w:del w:id="4517" w:author="USA" w:date="2026-01-27T12:47:00Z" w16du:dateUtc="2026-01-27T17:47:00Z">
                  <w:rPr>
                    <w:rFonts w:ascii="Cambria Math" w:hAnsi="Cambria Math"/>
                    <w:szCs w:val="24"/>
                  </w:rPr>
                  <m:t>half</m:t>
                </w:del>
              </w:ins>
            </m:r>
          </m:sub>
        </m:sSub>
        <m:r>
          <w:ins w:id="4518" w:author="Ahmed Kormed" w:date="2025-11-19T17:46:00Z">
            <w:del w:id="4519" w:author="USA" w:date="2026-01-27T12:47:00Z" w16du:dateUtc="2026-01-27T17:47:00Z">
              <m:rPr>
                <m:sty m:val="p"/>
              </m:rPr>
              <w:rPr>
                <w:rFonts w:ascii="Cambria Math" w:hAnsi="Cambria Math"/>
                <w:szCs w:val="24"/>
              </w:rPr>
              <m:t>)/</m:t>
            </w:del>
          </w:ins>
        </m:r>
        <m:r>
          <w:ins w:id="4520" w:author="Ahmed Kormed" w:date="2025-11-19T17:46:00Z">
            <w:del w:id="4521" w:author="USA" w:date="2026-01-27T12:47:00Z" w16du:dateUtc="2026-01-27T17:47:00Z">
              <w:rPr>
                <w:rFonts w:ascii="Cambria Math" w:hAnsi="Cambria Math"/>
                <w:szCs w:val="24"/>
              </w:rPr>
              <m:t>FNB</m:t>
            </w:del>
          </w:ins>
        </m:r>
        <m:sSub>
          <m:sSubPr>
            <m:ctrlPr>
              <w:ins w:id="4522" w:author="Ahmed Kormed" w:date="2025-11-19T17:46:00Z">
                <w:del w:id="4523" w:author="USA" w:date="2026-01-27T12:47:00Z" w16du:dateUtc="2026-01-27T17:47:00Z">
                  <w:rPr>
                    <w:rFonts w:ascii="Cambria Math" w:hAnsi="Cambria Math"/>
                    <w:szCs w:val="24"/>
                  </w:rPr>
                </w:del>
              </w:ins>
            </m:ctrlPr>
          </m:sSubPr>
          <m:e>
            <m:r>
              <w:ins w:id="4524" w:author="Ahmed Kormed" w:date="2025-11-19T17:46:00Z">
                <w:del w:id="4525" w:author="USA" w:date="2026-01-27T12:47:00Z" w16du:dateUtc="2026-01-27T17:47:00Z">
                  <w:rPr>
                    <w:rFonts w:ascii="Cambria Math" w:hAnsi="Cambria Math"/>
                    <w:szCs w:val="24"/>
                  </w:rPr>
                  <m:t>W</m:t>
                </w:del>
              </w:ins>
            </m:r>
          </m:e>
          <m:sub>
            <m:r>
              <w:ins w:id="4526" w:author="Ahmed Kormed" w:date="2025-11-19T17:46:00Z">
                <w:del w:id="4527" w:author="USA" w:date="2026-01-27T12:47:00Z" w16du:dateUtc="2026-01-27T17:47:00Z">
                  <w:rPr>
                    <w:rFonts w:ascii="Cambria Math" w:hAnsi="Cambria Math"/>
                    <w:szCs w:val="24"/>
                  </w:rPr>
                  <m:t>half</m:t>
                </w:del>
              </w:ins>
            </m:r>
          </m:sub>
        </m:sSub>
      </m:oMath>
      <w:ins w:id="4528" w:author="Ahmed Kormed" w:date="2025-11-19T17:46:00Z">
        <w:del w:id="4529" w:author="USA" w:date="2026-01-27T12:47:00Z" w16du:dateUtc="2026-01-27T17:47:00Z">
          <w:r w:rsidRPr="0008546B" w:rsidDel="000A79DF">
            <w:rPr>
              <w:szCs w:val="24"/>
            </w:rPr>
            <w:tab/>
          </w:r>
        </w:del>
      </w:ins>
      <w:ins w:id="4530" w:author="Limousin, Catherine" w:date="2025-12-17T10:40:00Z" w16du:dateUtc="2025-12-17T09:40:00Z">
        <w:del w:id="4531" w:author="USA" w:date="2026-01-27T12:47:00Z" w16du:dateUtc="2026-01-27T17:47:00Z">
          <w:r w:rsidR="00E003C1" w:rsidRPr="0008546B" w:rsidDel="000A79DF">
            <w:rPr>
              <w:szCs w:val="24"/>
            </w:rPr>
            <w:delText>(</w:delText>
          </w:r>
        </w:del>
      </w:ins>
      <w:ins w:id="4532" w:author="Ahmed Kormed" w:date="2025-11-19T17:46:00Z">
        <w:del w:id="4533" w:author="USA" w:date="2026-01-27T12:47:00Z" w16du:dateUtc="2026-01-27T17:47:00Z">
          <w:r w:rsidRPr="0008546B" w:rsidDel="000A79DF">
            <w:rPr>
              <w:szCs w:val="24"/>
            </w:rPr>
            <w:delText>3.3-11</w:delText>
          </w:r>
        </w:del>
      </w:ins>
      <w:ins w:id="4534" w:author="Limousin, Catherine" w:date="2025-12-17T10:40:00Z" w16du:dateUtc="2025-12-17T09:40:00Z">
        <w:del w:id="4535" w:author="USA" w:date="2026-01-27T12:47:00Z" w16du:dateUtc="2026-01-27T17:47:00Z">
          <w:r w:rsidR="00E003C1" w:rsidRPr="0008546B" w:rsidDel="000A79DF">
            <w:rPr>
              <w:szCs w:val="24"/>
            </w:rPr>
            <w:delText>)</w:delText>
          </w:r>
        </w:del>
      </w:ins>
    </w:p>
    <w:p w14:paraId="5F8886A2" w14:textId="41571897" w:rsidR="00031A11" w:rsidRPr="0008546B" w:rsidDel="000A79DF" w:rsidRDefault="00031A11" w:rsidP="00726D26">
      <w:pPr>
        <w:rPr>
          <w:ins w:id="4536" w:author="Ahmed Kormed" w:date="2025-11-19T17:46:00Z"/>
          <w:del w:id="4537" w:author="USA" w:date="2026-01-27T12:47:00Z" w16du:dateUtc="2026-01-27T17:47:00Z"/>
          <w:szCs w:val="24"/>
        </w:rPr>
      </w:pPr>
      <w:ins w:id="4538" w:author="Ahmed Kormed" w:date="2025-11-19T17:46:00Z">
        <w:del w:id="4539" w:author="USA" w:date="2026-01-27T12:47:00Z" w16du:dateUtc="2026-01-27T17:47:00Z">
          <w:r w:rsidRPr="0008546B" w:rsidDel="000A79DF">
            <w:rPr>
              <w:szCs w:val="24"/>
            </w:rPr>
            <w:delText xml:space="preserve">The peak sidelobes pattern envelope would intersect the antenna main lobe at an angle that is approximately equal to: </w:delText>
          </w:r>
        </w:del>
      </w:ins>
    </w:p>
    <w:p w14:paraId="13A1E938" w14:textId="31756E13" w:rsidR="00031A11" w:rsidRPr="0008546B" w:rsidDel="000A79DF" w:rsidRDefault="00031A11" w:rsidP="00726D26">
      <w:pPr>
        <w:pStyle w:val="Equation"/>
        <w:rPr>
          <w:ins w:id="4540" w:author="Ahmed Kormed" w:date="2025-11-19T17:46:00Z"/>
          <w:del w:id="4541" w:author="USA" w:date="2026-01-27T12:47:00Z" w16du:dateUtc="2026-01-27T17:47:00Z"/>
          <w:szCs w:val="24"/>
        </w:rPr>
      </w:pPr>
      <w:ins w:id="4542" w:author="Ahmed Kormed" w:date="2025-11-19T17:46:00Z">
        <w:del w:id="4543" w:author="USA" w:date="2026-01-27T12:47:00Z" w16du:dateUtc="2026-01-27T17:47:00Z">
          <w:r w:rsidRPr="0008546B" w:rsidDel="000A79DF">
            <w:rPr>
              <w:szCs w:val="24"/>
            </w:rPr>
            <w:tab/>
          </w:r>
        </w:del>
      </w:ins>
      <m:oMath>
        <m:r>
          <w:ins w:id="4544" w:author="Ahmed Kormed" w:date="2025-11-19T17:46:00Z">
            <w:del w:id="4545" w:author="USA" w:date="2026-01-27T12:47:00Z" w16du:dateUtc="2026-01-27T17:47:00Z">
              <w:rPr>
                <w:rFonts w:ascii="Cambria Math" w:hAnsi="Cambria Math"/>
                <w:szCs w:val="24"/>
              </w:rPr>
              <m:t>ML</m:t>
            </w:del>
          </w:ins>
        </m:r>
        <m:r>
          <w:ins w:id="4546" w:author="Ahmed Kormed" w:date="2025-11-19T17:46:00Z">
            <w:del w:id="4547" w:author="USA" w:date="2026-01-27T12:47:00Z" w16du:dateUtc="2026-01-27T17:47:00Z">
              <m:rPr>
                <m:sty m:val="p"/>
              </m:rPr>
              <w:rPr>
                <w:rFonts w:ascii="Cambria Math" w:hAnsi="Cambria Math"/>
                <w:szCs w:val="24"/>
              </w:rPr>
              <m:t xml:space="preserve"> </m:t>
            </w:del>
          </w:ins>
        </m:r>
        <m:r>
          <w:ins w:id="4548" w:author="Ahmed Kormed" w:date="2025-11-19T17:46:00Z">
            <w:del w:id="4549" w:author="USA" w:date="2026-01-27T12:47:00Z" w16du:dateUtc="2026-01-27T17:47:00Z">
              <w:rPr>
                <w:rFonts w:ascii="Cambria Math" w:hAnsi="Cambria Math"/>
                <w:szCs w:val="24"/>
              </w:rPr>
              <m:t>Intersect</m:t>
            </w:del>
          </w:ins>
        </m:r>
        <m:r>
          <w:ins w:id="4550" w:author="Ahmed Kormed" w:date="2025-11-19T17:46:00Z">
            <w:del w:id="4551" w:author="USA" w:date="2026-01-27T12:47:00Z" w16du:dateUtc="2026-01-27T17:47:00Z">
              <m:rPr>
                <m:sty m:val="p"/>
              </m:rPr>
              <w:rPr>
                <w:rFonts w:ascii="Cambria Math" w:hAnsi="Cambria Math"/>
                <w:szCs w:val="24"/>
              </w:rPr>
              <m:t xml:space="preserve"> </m:t>
            </w:del>
          </w:ins>
        </m:r>
        <m:r>
          <w:ins w:id="4552" w:author="Ahmed Kormed" w:date="2025-11-19T17:46:00Z">
            <w:del w:id="4553" w:author="USA" w:date="2026-01-27T12:47:00Z" w16du:dateUtc="2026-01-27T17:47:00Z">
              <w:rPr>
                <w:rFonts w:ascii="Cambria Math" w:hAnsi="Cambria Math"/>
                <w:szCs w:val="24"/>
              </w:rPr>
              <m:t>Angle</m:t>
            </w:del>
          </w:ins>
        </m:r>
        <m:r>
          <w:ins w:id="4554" w:author="Ahmed Kormed" w:date="2025-11-19T17:46:00Z">
            <w:del w:id="4555" w:author="USA" w:date="2026-01-27T12:47:00Z" w16du:dateUtc="2026-01-27T17:47:00Z">
              <m:rPr>
                <m:sty m:val="p"/>
              </m:rPr>
              <w:rPr>
                <w:rFonts w:ascii="Cambria Math" w:hAnsi="Cambria Math"/>
                <w:szCs w:val="24"/>
              </w:rPr>
              <m:t xml:space="preserve">(°)= </m:t>
            </w:del>
          </w:ins>
        </m:r>
        <m:r>
          <w:ins w:id="4556" w:author="Ahmed Kormed" w:date="2025-11-19T17:46:00Z">
            <w:del w:id="4557" w:author="USA" w:date="2026-01-27T12:47:00Z" w16du:dateUtc="2026-01-27T17:47:00Z">
              <w:rPr>
                <w:rFonts w:ascii="Cambria Math" w:hAnsi="Cambria Math"/>
                <w:szCs w:val="24"/>
              </w:rPr>
              <m:t>FNB</m:t>
            </w:del>
          </w:ins>
        </m:r>
        <m:sSub>
          <m:sSubPr>
            <m:ctrlPr>
              <w:ins w:id="4558" w:author="Ahmed Kormed" w:date="2025-11-19T17:46:00Z">
                <w:del w:id="4559" w:author="USA" w:date="2026-01-27T12:47:00Z" w16du:dateUtc="2026-01-27T17:47:00Z">
                  <w:rPr>
                    <w:rFonts w:ascii="Cambria Math" w:hAnsi="Cambria Math"/>
                    <w:szCs w:val="24"/>
                  </w:rPr>
                </w:del>
              </w:ins>
            </m:ctrlPr>
          </m:sSubPr>
          <m:e>
            <m:r>
              <w:ins w:id="4560" w:author="Ahmed Kormed" w:date="2025-11-19T17:46:00Z">
                <w:del w:id="4561" w:author="USA" w:date="2026-01-27T12:47:00Z" w16du:dateUtc="2026-01-27T17:47:00Z">
                  <w:rPr>
                    <w:rFonts w:ascii="Cambria Math" w:hAnsi="Cambria Math"/>
                    <w:szCs w:val="24"/>
                  </w:rPr>
                  <m:t>W</m:t>
                </w:del>
              </w:ins>
            </m:r>
          </m:e>
          <m:sub>
            <m:r>
              <w:ins w:id="4562" w:author="Ahmed Kormed" w:date="2025-11-19T17:46:00Z">
                <w:del w:id="4563" w:author="USA" w:date="2026-01-27T12:47:00Z" w16du:dateUtc="2026-01-27T17:47:00Z">
                  <w:rPr>
                    <w:rFonts w:ascii="Cambria Math" w:hAnsi="Cambria Math"/>
                    <w:szCs w:val="24"/>
                  </w:rPr>
                  <m:t>half</m:t>
                </w:del>
              </w:ins>
            </m:r>
          </m:sub>
        </m:sSub>
        <m:r>
          <w:ins w:id="4564" w:author="Ahmed Kormed" w:date="2025-11-19T17:46:00Z">
            <w:del w:id="4565" w:author="USA" w:date="2026-01-27T12:47:00Z" w16du:dateUtc="2026-01-27T17:47:00Z">
              <m:rPr>
                <m:sty m:val="p"/>
              </m:rPr>
              <w:rPr>
                <w:rFonts w:ascii="Cambria Math" w:hAnsi="Cambria Math"/>
                <w:szCs w:val="24"/>
              </w:rPr>
              <m:t>(°)-</m:t>
            </w:del>
          </w:ins>
        </m:r>
        <m:f>
          <m:fPr>
            <m:ctrlPr>
              <w:ins w:id="4566" w:author="Ahmed Kormed" w:date="2025-11-19T17:46:00Z">
                <w:del w:id="4567" w:author="USA" w:date="2026-01-27T12:47:00Z" w16du:dateUtc="2026-01-27T17:47:00Z">
                  <w:rPr>
                    <w:rFonts w:ascii="Cambria Math" w:hAnsi="Cambria Math"/>
                    <w:szCs w:val="24"/>
                  </w:rPr>
                </w:del>
              </w:ins>
            </m:ctrlPr>
          </m:fPr>
          <m:num>
            <m:d>
              <m:dPr>
                <m:ctrlPr>
                  <w:ins w:id="4568" w:author="Ahmed Kormed" w:date="2025-11-19T17:46:00Z">
                    <w:del w:id="4569" w:author="USA" w:date="2026-01-27T12:47:00Z" w16du:dateUtc="2026-01-27T17:47:00Z">
                      <w:rPr>
                        <w:rFonts w:ascii="Cambria Math" w:hAnsi="Cambria Math"/>
                        <w:szCs w:val="24"/>
                      </w:rPr>
                    </w:del>
                  </w:ins>
                </m:ctrlPr>
              </m:dPr>
              <m:e>
                <m:f>
                  <m:fPr>
                    <m:ctrlPr>
                      <w:ins w:id="4570" w:author="Ahmed Kormed" w:date="2025-11-19T17:46:00Z">
                        <w:del w:id="4571" w:author="USA" w:date="2026-01-27T12:47:00Z" w16du:dateUtc="2026-01-27T17:47:00Z">
                          <w:rPr>
                            <w:rFonts w:ascii="Cambria Math" w:hAnsi="Cambria Math"/>
                            <w:szCs w:val="24"/>
                          </w:rPr>
                        </w:del>
                      </w:ins>
                    </m:ctrlPr>
                  </m:fPr>
                  <m:num>
                    <m:sSub>
                      <m:sSubPr>
                        <m:ctrlPr>
                          <w:ins w:id="4572" w:author="Ahmed Kormed" w:date="2025-11-19T17:46:00Z">
                            <w:del w:id="4573" w:author="USA" w:date="2026-01-27T12:47:00Z" w16du:dateUtc="2026-01-27T17:47:00Z">
                              <w:rPr>
                                <w:rFonts w:ascii="Cambria Math" w:hAnsi="Cambria Math"/>
                                <w:szCs w:val="24"/>
                              </w:rPr>
                            </w:del>
                          </w:ins>
                        </m:ctrlPr>
                      </m:sSubPr>
                      <m:e>
                        <m:r>
                          <w:ins w:id="4574" w:author="Ahmed Kormed" w:date="2025-11-19T17:46:00Z">
                            <w:del w:id="4575" w:author="USA" w:date="2026-01-27T12:47:00Z" w16du:dateUtc="2026-01-27T17:47:00Z">
                              <w:rPr>
                                <w:rFonts w:ascii="Cambria Math" w:hAnsi="Cambria Math"/>
                                <w:szCs w:val="24"/>
                              </w:rPr>
                              <m:t>θ</m:t>
                            </w:del>
                          </w:ins>
                        </m:r>
                      </m:e>
                      <m:sub>
                        <m:r>
                          <w:ins w:id="4576" w:author="Ahmed Kormed" w:date="2025-11-19T17:46:00Z">
                            <w:del w:id="4577" w:author="USA" w:date="2026-01-27T12:47:00Z" w16du:dateUtc="2026-01-27T17:47:00Z">
                              <m:rPr>
                                <m:sty m:val="p"/>
                              </m:rPr>
                              <w:rPr>
                                <w:rFonts w:ascii="Cambria Math" w:hAnsi="Cambria Math"/>
                                <w:szCs w:val="24"/>
                              </w:rPr>
                              <m:t>3</m:t>
                            </w:del>
                          </w:ins>
                        </m:r>
                        <m:r>
                          <w:ins w:id="4578" w:author="Ahmed Kormed" w:date="2025-11-19T17:46:00Z">
                            <w:del w:id="4579" w:author="USA" w:date="2026-01-27T12:47:00Z" w16du:dateUtc="2026-01-27T17:47:00Z">
                              <w:rPr>
                                <w:rFonts w:ascii="Cambria Math" w:hAnsi="Cambria Math"/>
                                <w:szCs w:val="24"/>
                              </w:rPr>
                              <m:t>dB</m:t>
                            </w:del>
                          </w:ins>
                        </m:r>
                      </m:sub>
                    </m:sSub>
                    <m:ctrlPr>
                      <w:ins w:id="4580" w:author="Ahmed Kormed" w:date="2025-11-19T17:46:00Z">
                        <w:del w:id="4581" w:author="USA" w:date="2026-01-27T12:47:00Z" w16du:dateUtc="2026-01-27T17:47:00Z">
                          <w:rPr>
                            <w:rFonts w:ascii="Cambria Math" w:hAnsi="Cambria Math"/>
                            <w:szCs w:val="24"/>
                            <w:vertAlign w:val="subscript"/>
                          </w:rPr>
                        </w:del>
                      </w:ins>
                    </m:ctrlPr>
                  </m:num>
                  <m:den>
                    <m:r>
                      <w:ins w:id="4582" w:author="Ahmed Kormed" w:date="2025-11-19T17:46:00Z">
                        <w:del w:id="4583" w:author="USA" w:date="2026-01-27T12:47:00Z" w16du:dateUtc="2026-01-27T17:47:00Z">
                          <m:rPr>
                            <m:sty m:val="p"/>
                          </m:rPr>
                          <w:rPr>
                            <w:rFonts w:ascii="Cambria Math" w:hAnsi="Cambria Math"/>
                            <w:szCs w:val="24"/>
                          </w:rPr>
                          <m:t>2</m:t>
                        </w:del>
                      </w:ins>
                    </m:r>
                  </m:den>
                </m:f>
                <m:r>
                  <w:ins w:id="4584" w:author="Ahmed Kormed" w:date="2025-11-19T17:46:00Z">
                    <w:del w:id="4585" w:author="USA" w:date="2026-01-27T12:47:00Z" w16du:dateUtc="2026-01-27T17:47:00Z">
                      <m:rPr>
                        <m:sty m:val="p"/>
                      </m:rPr>
                      <w:rPr>
                        <w:rFonts w:ascii="Cambria Math" w:hAnsi="Cambria Math"/>
                        <w:szCs w:val="24"/>
                      </w:rPr>
                      <m:t>-</m:t>
                    </w:del>
                  </w:ins>
                </m:r>
                <m:r>
                  <w:ins w:id="4586" w:author="Ahmed Kormed" w:date="2025-11-19T17:46:00Z">
                    <w:del w:id="4587" w:author="USA" w:date="2026-01-27T12:47:00Z" w16du:dateUtc="2026-01-27T17:47:00Z">
                      <w:rPr>
                        <w:rFonts w:ascii="Cambria Math" w:hAnsi="Cambria Math"/>
                        <w:szCs w:val="24"/>
                      </w:rPr>
                      <m:t>FNB</m:t>
                    </w:del>
                  </w:ins>
                </m:r>
                <m:sSub>
                  <m:sSubPr>
                    <m:ctrlPr>
                      <w:ins w:id="4588" w:author="Ahmed Kormed" w:date="2025-11-19T17:46:00Z">
                        <w:del w:id="4589" w:author="USA" w:date="2026-01-27T12:47:00Z" w16du:dateUtc="2026-01-27T17:47:00Z">
                          <w:rPr>
                            <w:rFonts w:ascii="Cambria Math" w:hAnsi="Cambria Math"/>
                            <w:szCs w:val="24"/>
                          </w:rPr>
                        </w:del>
                      </w:ins>
                    </m:ctrlPr>
                  </m:sSubPr>
                  <m:e>
                    <m:r>
                      <w:ins w:id="4590" w:author="Ahmed Kormed" w:date="2025-11-19T17:46:00Z">
                        <w:del w:id="4591" w:author="USA" w:date="2026-01-27T12:47:00Z" w16du:dateUtc="2026-01-27T17:47:00Z">
                          <w:rPr>
                            <w:rFonts w:ascii="Cambria Math" w:hAnsi="Cambria Math"/>
                            <w:szCs w:val="24"/>
                          </w:rPr>
                          <m:t>W</m:t>
                        </w:del>
                      </w:ins>
                    </m:r>
                  </m:e>
                  <m:sub>
                    <m:r>
                      <w:ins w:id="4592" w:author="Ahmed Kormed" w:date="2025-11-19T17:46:00Z">
                        <w:del w:id="4593" w:author="USA" w:date="2026-01-27T12:47:00Z" w16du:dateUtc="2026-01-27T17:47:00Z">
                          <w:rPr>
                            <w:rFonts w:ascii="Cambria Math" w:hAnsi="Cambria Math"/>
                            <w:szCs w:val="24"/>
                          </w:rPr>
                          <m:t>half</m:t>
                        </w:del>
                      </w:ins>
                    </m:r>
                  </m:sub>
                </m:sSub>
                <m:r>
                  <w:ins w:id="4594" w:author="Ahmed Kormed" w:date="2025-11-19T17:46:00Z">
                    <w:del w:id="4595" w:author="USA" w:date="2026-01-27T12:47:00Z" w16du:dateUtc="2026-01-27T17:47:00Z">
                      <m:rPr>
                        <m:sty m:val="p"/>
                      </m:rPr>
                      <w:rPr>
                        <w:rFonts w:ascii="Cambria Math" w:hAnsi="Cambria Math"/>
                        <w:szCs w:val="24"/>
                      </w:rPr>
                      <m:t>(°)</m:t>
                    </w:del>
                  </w:ins>
                </m:r>
              </m:e>
            </m:d>
          </m:num>
          <m:den>
            <m:r>
              <w:ins w:id="4596" w:author="Ahmed Kormed" w:date="2025-11-19T17:46:00Z">
                <w:del w:id="4597" w:author="USA" w:date="2026-01-27T12:47:00Z" w16du:dateUtc="2026-01-27T17:47:00Z">
                  <m:rPr>
                    <m:sty m:val="p"/>
                  </m:rPr>
                  <w:rPr>
                    <w:rFonts w:ascii="Cambria Math" w:hAnsi="Cambria Math"/>
                    <w:szCs w:val="24"/>
                  </w:rPr>
                  <m:t>2</m:t>
                </w:del>
              </w:ins>
            </m:r>
          </m:den>
        </m:f>
      </m:oMath>
      <w:ins w:id="4598" w:author="Ahmed Kormed" w:date="2025-11-19T17:46:00Z">
        <w:del w:id="4599" w:author="USA" w:date="2026-01-27T12:47:00Z" w16du:dateUtc="2026-01-27T17:47:00Z">
          <w:r w:rsidRPr="0008546B" w:rsidDel="000A79DF">
            <w:rPr>
              <w:szCs w:val="24"/>
            </w:rPr>
            <w:tab/>
          </w:r>
        </w:del>
      </w:ins>
      <w:ins w:id="4600" w:author="Limousin, Catherine" w:date="2025-12-17T10:40:00Z" w16du:dateUtc="2025-12-17T09:40:00Z">
        <w:del w:id="4601" w:author="USA" w:date="2026-01-27T12:47:00Z" w16du:dateUtc="2026-01-27T17:47:00Z">
          <w:r w:rsidR="00E003C1" w:rsidRPr="0008546B" w:rsidDel="000A79DF">
            <w:rPr>
              <w:szCs w:val="24"/>
            </w:rPr>
            <w:delText>(</w:delText>
          </w:r>
        </w:del>
      </w:ins>
      <w:ins w:id="4602" w:author="Ahmed Kormed" w:date="2025-11-19T17:46:00Z">
        <w:del w:id="4603" w:author="USA" w:date="2026-01-27T12:47:00Z" w16du:dateUtc="2026-01-27T17:47:00Z">
          <w:r w:rsidRPr="0008546B" w:rsidDel="000A79DF">
            <w:rPr>
              <w:szCs w:val="24"/>
            </w:rPr>
            <w:delText>3.3-12</w:delText>
          </w:r>
        </w:del>
      </w:ins>
      <w:ins w:id="4604" w:author="Limousin, Catherine" w:date="2025-12-17T10:40:00Z" w16du:dateUtc="2025-12-17T09:40:00Z">
        <w:del w:id="4605" w:author="USA" w:date="2026-01-27T12:47:00Z" w16du:dateUtc="2026-01-27T17:47:00Z">
          <w:r w:rsidR="00E003C1" w:rsidRPr="0008546B" w:rsidDel="000A79DF">
            <w:rPr>
              <w:szCs w:val="24"/>
            </w:rPr>
            <w:delText>)</w:delText>
          </w:r>
        </w:del>
      </w:ins>
    </w:p>
    <w:p w14:paraId="457CC031" w14:textId="5B8D4B65" w:rsidR="00031A11" w:rsidRPr="0008546B" w:rsidDel="000A79DF" w:rsidRDefault="00031A11" w:rsidP="00726D26">
      <w:pPr>
        <w:rPr>
          <w:ins w:id="4606" w:author="Ahmed Kormed" w:date="2025-11-19T17:46:00Z"/>
          <w:del w:id="4607" w:author="USA" w:date="2026-01-27T12:47:00Z" w16du:dateUtc="2026-01-27T17:47:00Z"/>
          <w:szCs w:val="24"/>
        </w:rPr>
      </w:pPr>
      <w:ins w:id="4608" w:author="Ahmed Kormed" w:date="2025-11-19T17:46:00Z">
        <w:del w:id="4609" w:author="USA" w:date="2026-01-27T12:47:00Z" w16du:dateUtc="2026-01-27T17:47:00Z">
          <w:r w:rsidRPr="0008546B" w:rsidDel="000A79DF">
            <w:rPr>
              <w:szCs w:val="24"/>
            </w:rPr>
            <w:lastRenderedPageBreak/>
            <w:delText>The average antenna sidelobe envelope is assumed, as was done for other patterns in this document, to be lower that the peak envelope by 4 dB. The average sidelobe envelope would be connected to the main lobe at a value that is 4 dB lower than the peak envelope.</w:delText>
          </w:r>
        </w:del>
      </w:ins>
    </w:p>
    <w:p w14:paraId="5DE5F024" w14:textId="74ED130B" w:rsidR="00031A11" w:rsidRPr="0008546B" w:rsidDel="000A79DF" w:rsidRDefault="00031A11" w:rsidP="00726D26">
      <w:pPr>
        <w:rPr>
          <w:ins w:id="4610" w:author="Ahmed Kormed" w:date="2025-11-19T17:46:00Z"/>
          <w:del w:id="4611" w:author="USA" w:date="2026-01-27T12:47:00Z" w16du:dateUtc="2026-01-27T17:47:00Z"/>
          <w:szCs w:val="24"/>
        </w:rPr>
      </w:pPr>
      <w:ins w:id="4612" w:author="Ahmed Kormed" w:date="2025-11-19T17:46:00Z">
        <w:del w:id="4613" w:author="USA" w:date="2026-01-27T12:47:00Z" w16du:dateUtc="2026-01-27T17:47:00Z">
          <w:r w:rsidRPr="0008546B" w:rsidDel="000A79DF">
            <w:rPr>
              <w:szCs w:val="24"/>
            </w:rPr>
            <w:delText xml:space="preserve">A proposed front-to-back ratios as they relate to the SLR values are shown in </w:delText>
          </w:r>
          <w:r w:rsidR="00E003C1" w:rsidRPr="0008546B" w:rsidDel="000A79DF">
            <w:rPr>
              <w:szCs w:val="24"/>
            </w:rPr>
            <w:delText xml:space="preserve">Table </w:delText>
          </w:r>
          <w:r w:rsidRPr="0008546B" w:rsidDel="000A79DF">
            <w:rPr>
              <w:szCs w:val="24"/>
            </w:rPr>
            <w:delText>3.3-2.</w:delText>
          </w:r>
        </w:del>
      </w:ins>
    </w:p>
    <w:p w14:paraId="593A74D6" w14:textId="1A7B5A37" w:rsidR="00031A11" w:rsidRPr="003B525B" w:rsidDel="000A79DF" w:rsidRDefault="00031A11" w:rsidP="00726D26">
      <w:pPr>
        <w:pStyle w:val="TableNo"/>
        <w:rPr>
          <w:ins w:id="4614" w:author="Ahmed Kormed" w:date="2025-11-19T17:46:00Z"/>
          <w:del w:id="4615" w:author="USA" w:date="2026-01-27T12:47:00Z" w16du:dateUtc="2026-01-27T17:47:00Z"/>
          <w:sz w:val="24"/>
          <w:szCs w:val="24"/>
          <w:rPrChange w:id="4616" w:author="USA" w:date="2026-03-13T06:40:00Z" w16du:dateUtc="2026-03-13T10:40:00Z">
            <w:rPr>
              <w:ins w:id="4617" w:author="Ahmed Kormed" w:date="2025-11-19T17:46:00Z"/>
              <w:del w:id="4618" w:author="USA" w:date="2026-01-27T12:47:00Z" w16du:dateUtc="2026-01-27T17:47:00Z"/>
            </w:rPr>
          </w:rPrChange>
        </w:rPr>
      </w:pPr>
      <w:bookmarkStart w:id="4619" w:name="_Hlk214551916"/>
      <w:ins w:id="4620" w:author="Ahmed Kormed" w:date="2025-11-19T17:46:00Z">
        <w:del w:id="4621" w:author="USA" w:date="2026-01-27T12:47:00Z" w16du:dateUtc="2026-01-27T17:47:00Z">
          <w:r w:rsidRPr="003B525B" w:rsidDel="000A79DF">
            <w:rPr>
              <w:caps w:val="0"/>
              <w:sz w:val="24"/>
              <w:szCs w:val="24"/>
              <w:rPrChange w:id="4622" w:author="USA" w:date="2026-03-13T06:40:00Z" w16du:dateUtc="2026-03-13T10:40:00Z">
                <w:rPr>
                  <w:caps w:val="0"/>
                </w:rPr>
              </w:rPrChange>
            </w:rPr>
            <w:delText>TABLE 3.3-2</w:delText>
          </w:r>
        </w:del>
      </w:ins>
    </w:p>
    <w:p w14:paraId="32A114D4" w14:textId="0ED73C2C" w:rsidR="00031A11" w:rsidRPr="003B525B" w:rsidDel="000A79DF" w:rsidRDefault="00031A11" w:rsidP="00726D26">
      <w:pPr>
        <w:pStyle w:val="Tabletitle"/>
        <w:rPr>
          <w:ins w:id="4623" w:author="Ahmed Kormed" w:date="2025-11-19T17:46:00Z"/>
          <w:del w:id="4624" w:author="USA" w:date="2026-01-27T12:47:00Z" w16du:dateUtc="2026-01-27T17:47:00Z"/>
          <w:rFonts w:ascii="Times New Roman" w:hAnsi="Times New Roman"/>
          <w:sz w:val="24"/>
          <w:szCs w:val="24"/>
          <w:rPrChange w:id="4625" w:author="USA" w:date="2026-03-13T06:40:00Z" w16du:dateUtc="2026-03-13T10:40:00Z">
            <w:rPr>
              <w:ins w:id="4626" w:author="Ahmed Kormed" w:date="2025-11-19T17:46:00Z"/>
              <w:del w:id="4627" w:author="USA" w:date="2026-01-27T12:47:00Z" w16du:dateUtc="2026-01-27T17:47:00Z"/>
              <w:rFonts w:ascii="Times New Roman" w:hAnsi="Times New Roman"/>
            </w:rPr>
          </w:rPrChange>
        </w:rPr>
      </w:pPr>
      <w:ins w:id="4628" w:author="Ahmed Kormed" w:date="2025-11-19T17:46:00Z">
        <w:del w:id="4629" w:author="USA" w:date="2026-01-27T12:47:00Z" w16du:dateUtc="2026-01-27T17:47:00Z">
          <w:r w:rsidRPr="003B525B" w:rsidDel="000A79DF">
            <w:rPr>
              <w:rFonts w:ascii="Times New Roman" w:hAnsi="Times New Roman"/>
              <w:sz w:val="24"/>
              <w:szCs w:val="24"/>
              <w:highlight w:val="yellow"/>
              <w:rPrChange w:id="4630" w:author="USA" w:date="2026-03-13T06:40:00Z" w16du:dateUtc="2026-03-13T10:40:00Z">
                <w:rPr/>
              </w:rPrChange>
            </w:rPr>
            <w:delText>Initial Recommendation for Front-to-Back Ratio</w:delText>
          </w:r>
        </w:del>
      </w:ins>
    </w:p>
    <w:tbl>
      <w:tblPr>
        <w:tblStyle w:val="TableGrid"/>
        <w:tblW w:w="9742" w:type="dxa"/>
        <w:tblLook w:val="04A0" w:firstRow="1" w:lastRow="0" w:firstColumn="1" w:lastColumn="0" w:noHBand="0" w:noVBand="1"/>
      </w:tblPr>
      <w:tblGrid>
        <w:gridCol w:w="4673"/>
        <w:gridCol w:w="5069"/>
      </w:tblGrid>
      <w:tr w:rsidR="00031A11" w:rsidRPr="0008546B" w:rsidDel="000A79DF" w14:paraId="622BDFB4" w14:textId="0D000364" w:rsidTr="00615606">
        <w:trPr>
          <w:ins w:id="4631" w:author="Ahmed Kormed" w:date="2025-11-19T17:46:00Z"/>
          <w:del w:id="4632" w:author="USA" w:date="2026-01-27T12:47:00Z"/>
        </w:trPr>
        <w:tc>
          <w:tcPr>
            <w:tcW w:w="4673" w:type="dxa"/>
            <w:tcBorders>
              <w:top w:val="single" w:sz="4" w:space="0" w:color="auto"/>
              <w:left w:val="single" w:sz="4" w:space="0" w:color="auto"/>
              <w:bottom w:val="single" w:sz="4" w:space="0" w:color="auto"/>
              <w:right w:val="single" w:sz="4" w:space="0" w:color="auto"/>
            </w:tcBorders>
            <w:vAlign w:val="center"/>
            <w:hideMark/>
          </w:tcPr>
          <w:bookmarkEnd w:id="4619"/>
          <w:p w14:paraId="68A8CFBF" w14:textId="52953F37" w:rsidR="00031A11" w:rsidRPr="003B525B" w:rsidDel="000A79DF" w:rsidRDefault="00031A11" w:rsidP="00C31133">
            <w:pPr>
              <w:pStyle w:val="Tablehead"/>
              <w:rPr>
                <w:ins w:id="4633" w:author="Ahmed Kormed" w:date="2025-11-19T17:46:00Z"/>
                <w:del w:id="4634" w:author="USA" w:date="2026-01-27T12:47:00Z" w16du:dateUtc="2026-01-27T17:47:00Z"/>
                <w:rFonts w:ascii="Times New Roman" w:hAnsi="Times New Roman" w:cs="Times New Roman"/>
                <w:sz w:val="24"/>
                <w:szCs w:val="24"/>
                <w:rPrChange w:id="4635" w:author="USA" w:date="2026-03-13T06:40:00Z" w16du:dateUtc="2026-03-13T10:40:00Z">
                  <w:rPr>
                    <w:ins w:id="4636" w:author="Ahmed Kormed" w:date="2025-11-19T17:46:00Z"/>
                    <w:del w:id="4637" w:author="USA" w:date="2026-01-27T12:47:00Z" w16du:dateUtc="2026-01-27T17:47:00Z"/>
                    <w:rFonts w:ascii="Times New Roman" w:hAnsi="Times New Roman" w:cs="Times New Roman"/>
                  </w:rPr>
                </w:rPrChange>
              </w:rPr>
            </w:pPr>
            <w:ins w:id="4638" w:author="Ahmed Kormed" w:date="2025-11-19T17:46:00Z">
              <w:del w:id="4639" w:author="USA" w:date="2026-01-27T12:47:00Z" w16du:dateUtc="2026-01-27T17:47:00Z">
                <w:r w:rsidRPr="003B525B" w:rsidDel="000A79DF">
                  <w:rPr>
                    <w:b w:val="0"/>
                    <w:sz w:val="24"/>
                    <w:szCs w:val="24"/>
                    <w:rPrChange w:id="4640" w:author="USA" w:date="2026-03-13T06:40:00Z" w16du:dateUtc="2026-03-13T10:40:00Z">
                      <w:rPr>
                        <w:b w:val="0"/>
                      </w:rPr>
                    </w:rPrChange>
                  </w:rPr>
                  <w:delText xml:space="preserve">Peak </w:delText>
                </w:r>
              </w:del>
            </w:ins>
            <w:ins w:id="4641" w:author="Ahmed Kormed" w:date="2025-11-20T16:58:00Z">
              <w:del w:id="4642" w:author="USA" w:date="2026-01-27T12:47:00Z" w16du:dateUtc="2026-01-27T17:47:00Z">
                <w:r w:rsidRPr="003B525B" w:rsidDel="000A79DF">
                  <w:rPr>
                    <w:b w:val="0"/>
                    <w:sz w:val="24"/>
                    <w:szCs w:val="24"/>
                    <w:rPrChange w:id="4643" w:author="USA" w:date="2026-03-13T06:40:00Z" w16du:dateUtc="2026-03-13T10:40:00Z">
                      <w:rPr>
                        <w:b w:val="0"/>
                      </w:rPr>
                    </w:rPrChange>
                  </w:rPr>
                  <w:delText xml:space="preserve">first </w:delText>
                </w:r>
              </w:del>
            </w:ins>
            <w:ins w:id="4644" w:author="Ahmed Kormed" w:date="2025-11-19T17:46:00Z">
              <w:del w:id="4645" w:author="USA" w:date="2026-01-27T12:47:00Z" w16du:dateUtc="2026-01-27T17:47:00Z">
                <w:r w:rsidRPr="003B525B" w:rsidDel="000A79DF">
                  <w:rPr>
                    <w:b w:val="0"/>
                    <w:sz w:val="24"/>
                    <w:szCs w:val="24"/>
                    <w:rPrChange w:id="4646" w:author="USA" w:date="2026-03-13T06:40:00Z" w16du:dateUtc="2026-03-13T10:40:00Z">
                      <w:rPr>
                        <w:b w:val="0"/>
                      </w:rPr>
                    </w:rPrChange>
                  </w:rPr>
                  <w:delText>Sidelobe Ratio (SLR) (dB)</w:delText>
                </w:r>
              </w:del>
            </w:ins>
          </w:p>
        </w:tc>
        <w:tc>
          <w:tcPr>
            <w:tcW w:w="5069" w:type="dxa"/>
            <w:tcBorders>
              <w:top w:val="single" w:sz="4" w:space="0" w:color="auto"/>
              <w:left w:val="single" w:sz="4" w:space="0" w:color="auto"/>
              <w:bottom w:val="single" w:sz="4" w:space="0" w:color="auto"/>
              <w:right w:val="single" w:sz="4" w:space="0" w:color="auto"/>
            </w:tcBorders>
            <w:vAlign w:val="center"/>
            <w:hideMark/>
          </w:tcPr>
          <w:p w14:paraId="2F36BE36" w14:textId="1CD4063D" w:rsidR="00031A11" w:rsidRPr="003B525B" w:rsidDel="000A79DF" w:rsidRDefault="00031A11" w:rsidP="00C31133">
            <w:pPr>
              <w:pStyle w:val="Tablehead"/>
              <w:rPr>
                <w:ins w:id="4647" w:author="Ahmed Kormed" w:date="2025-11-19T17:46:00Z"/>
                <w:del w:id="4648" w:author="USA" w:date="2026-01-27T12:47:00Z" w16du:dateUtc="2026-01-27T17:47:00Z"/>
                <w:rFonts w:ascii="Times New Roman" w:hAnsi="Times New Roman" w:cs="Times New Roman"/>
                <w:sz w:val="24"/>
                <w:szCs w:val="24"/>
                <w:rPrChange w:id="4649" w:author="USA" w:date="2026-03-13T06:40:00Z" w16du:dateUtc="2026-03-13T10:40:00Z">
                  <w:rPr>
                    <w:ins w:id="4650" w:author="Ahmed Kormed" w:date="2025-11-19T17:46:00Z"/>
                    <w:del w:id="4651" w:author="USA" w:date="2026-01-27T12:47:00Z" w16du:dateUtc="2026-01-27T17:47:00Z"/>
                    <w:rFonts w:ascii="Times New Roman" w:hAnsi="Times New Roman" w:cs="Times New Roman"/>
                  </w:rPr>
                </w:rPrChange>
              </w:rPr>
            </w:pPr>
            <w:ins w:id="4652" w:author="Ahmed Kormed" w:date="2025-11-19T17:46:00Z">
              <w:del w:id="4653" w:author="USA" w:date="2026-01-27T12:47:00Z" w16du:dateUtc="2026-01-27T17:47:00Z">
                <w:r w:rsidRPr="003B525B" w:rsidDel="000A79DF">
                  <w:rPr>
                    <w:b w:val="0"/>
                    <w:sz w:val="24"/>
                    <w:szCs w:val="24"/>
                    <w:rPrChange w:id="4654" w:author="USA" w:date="2026-03-13T06:40:00Z" w16du:dateUtc="2026-03-13T10:40:00Z">
                      <w:rPr>
                        <w:b w:val="0"/>
                      </w:rPr>
                    </w:rPrChange>
                  </w:rPr>
                  <w:delText>Typical Front-to-Back Ratio (dB) where the envelope is a constant flat value</w:delText>
                </w:r>
              </w:del>
            </w:ins>
          </w:p>
        </w:tc>
      </w:tr>
      <w:tr w:rsidR="00031A11" w:rsidRPr="0008546B" w:rsidDel="000A79DF" w14:paraId="764C289B" w14:textId="265309B8" w:rsidTr="00615606">
        <w:trPr>
          <w:ins w:id="4655" w:author="Ahmed Kormed" w:date="2025-11-19T17:46:00Z"/>
          <w:del w:id="4656" w:author="USA" w:date="2026-01-27T12:47:00Z"/>
        </w:trPr>
        <w:tc>
          <w:tcPr>
            <w:tcW w:w="4673" w:type="dxa"/>
            <w:tcBorders>
              <w:top w:val="single" w:sz="4" w:space="0" w:color="auto"/>
              <w:left w:val="single" w:sz="4" w:space="0" w:color="auto"/>
              <w:bottom w:val="single" w:sz="4" w:space="0" w:color="auto"/>
              <w:right w:val="single" w:sz="4" w:space="0" w:color="auto"/>
            </w:tcBorders>
            <w:vAlign w:val="center"/>
            <w:hideMark/>
          </w:tcPr>
          <w:p w14:paraId="4831DE2C" w14:textId="065EE823" w:rsidR="00031A11" w:rsidRPr="003B525B" w:rsidDel="000A79DF" w:rsidRDefault="00031A11" w:rsidP="00C31133">
            <w:pPr>
              <w:pStyle w:val="Tabletext"/>
              <w:jc w:val="center"/>
              <w:rPr>
                <w:ins w:id="4657" w:author="Ahmed Kormed" w:date="2025-11-19T17:46:00Z"/>
                <w:del w:id="4658" w:author="USA" w:date="2026-01-27T12:47:00Z" w16du:dateUtc="2026-01-27T17:47:00Z"/>
                <w:sz w:val="24"/>
                <w:szCs w:val="24"/>
                <w:rPrChange w:id="4659" w:author="USA" w:date="2026-03-13T06:40:00Z" w16du:dateUtc="2026-03-13T10:40:00Z">
                  <w:rPr>
                    <w:ins w:id="4660" w:author="Ahmed Kormed" w:date="2025-11-19T17:46:00Z"/>
                    <w:del w:id="4661" w:author="USA" w:date="2026-01-27T12:47:00Z" w16du:dateUtc="2026-01-27T17:47:00Z"/>
                    <w:szCs w:val="16"/>
                  </w:rPr>
                </w:rPrChange>
              </w:rPr>
            </w:pPr>
            <w:ins w:id="4662" w:author="Ahmed Kormed" w:date="2025-11-19T17:46:00Z">
              <w:del w:id="4663" w:author="USA" w:date="2026-01-27T12:47:00Z" w16du:dateUtc="2026-01-27T17:47:00Z">
                <w:r w:rsidRPr="003B525B" w:rsidDel="000A79DF">
                  <w:rPr>
                    <w:sz w:val="24"/>
                    <w:szCs w:val="24"/>
                    <w:rPrChange w:id="4664" w:author="USA" w:date="2026-03-13T06:40:00Z" w16du:dateUtc="2026-03-13T10:40:00Z">
                      <w:rPr>
                        <w:szCs w:val="16"/>
                      </w:rPr>
                    </w:rPrChange>
                  </w:rPr>
                  <w:delText>–13 dB (uniform aperture)</w:delText>
                </w:r>
              </w:del>
            </w:ins>
          </w:p>
        </w:tc>
        <w:tc>
          <w:tcPr>
            <w:tcW w:w="5069" w:type="dxa"/>
            <w:tcBorders>
              <w:top w:val="single" w:sz="4" w:space="0" w:color="auto"/>
              <w:left w:val="single" w:sz="4" w:space="0" w:color="auto"/>
              <w:bottom w:val="single" w:sz="4" w:space="0" w:color="auto"/>
              <w:right w:val="single" w:sz="4" w:space="0" w:color="auto"/>
            </w:tcBorders>
            <w:vAlign w:val="center"/>
            <w:hideMark/>
          </w:tcPr>
          <w:p w14:paraId="3C251966" w14:textId="46A440B4" w:rsidR="00031A11" w:rsidRPr="003B525B" w:rsidDel="000A79DF" w:rsidRDefault="00031A11" w:rsidP="00C31133">
            <w:pPr>
              <w:pStyle w:val="Tabletext"/>
              <w:jc w:val="center"/>
              <w:rPr>
                <w:ins w:id="4665" w:author="Ahmed Kormed" w:date="2025-11-19T17:46:00Z"/>
                <w:del w:id="4666" w:author="USA" w:date="2026-01-27T12:47:00Z" w16du:dateUtc="2026-01-27T17:47:00Z"/>
                <w:sz w:val="24"/>
                <w:szCs w:val="24"/>
                <w:rPrChange w:id="4667" w:author="USA" w:date="2026-03-13T06:40:00Z" w16du:dateUtc="2026-03-13T10:40:00Z">
                  <w:rPr>
                    <w:ins w:id="4668" w:author="Ahmed Kormed" w:date="2025-11-19T17:46:00Z"/>
                    <w:del w:id="4669" w:author="USA" w:date="2026-01-27T12:47:00Z" w16du:dateUtc="2026-01-27T17:47:00Z"/>
                    <w:szCs w:val="16"/>
                  </w:rPr>
                </w:rPrChange>
              </w:rPr>
            </w:pPr>
            <w:ins w:id="4670" w:author="Ahmed Kormed" w:date="2025-11-19T17:46:00Z">
              <w:del w:id="4671" w:author="USA" w:date="2026-01-27T12:47:00Z" w16du:dateUtc="2026-01-27T17:47:00Z">
                <w:r w:rsidRPr="003B525B" w:rsidDel="000A79DF">
                  <w:rPr>
                    <w:sz w:val="24"/>
                    <w:szCs w:val="24"/>
                    <w:rPrChange w:id="4672" w:author="USA" w:date="2026-03-13T06:40:00Z" w16du:dateUtc="2026-03-13T10:40:00Z">
                      <w:rPr>
                        <w:szCs w:val="16"/>
                      </w:rPr>
                    </w:rPrChange>
                  </w:rPr>
                  <w:delText>~35 dB</w:delText>
                </w:r>
              </w:del>
            </w:ins>
          </w:p>
        </w:tc>
      </w:tr>
      <w:tr w:rsidR="00031A11" w:rsidRPr="0008546B" w:rsidDel="000A79DF" w14:paraId="5E4A1173" w14:textId="6FA52BC9" w:rsidTr="00615606">
        <w:trPr>
          <w:ins w:id="4673" w:author="Ahmed Kormed" w:date="2025-11-19T17:46:00Z"/>
          <w:del w:id="4674" w:author="USA" w:date="2026-01-27T12:47:00Z"/>
        </w:trPr>
        <w:tc>
          <w:tcPr>
            <w:tcW w:w="4673" w:type="dxa"/>
            <w:tcBorders>
              <w:top w:val="single" w:sz="4" w:space="0" w:color="auto"/>
              <w:left w:val="single" w:sz="4" w:space="0" w:color="auto"/>
              <w:bottom w:val="single" w:sz="4" w:space="0" w:color="auto"/>
              <w:right w:val="single" w:sz="4" w:space="0" w:color="auto"/>
            </w:tcBorders>
            <w:vAlign w:val="center"/>
            <w:hideMark/>
          </w:tcPr>
          <w:p w14:paraId="62BEB83E" w14:textId="10CA2562" w:rsidR="00031A11" w:rsidRPr="003B525B" w:rsidDel="000A79DF" w:rsidRDefault="00031A11" w:rsidP="00C31133">
            <w:pPr>
              <w:pStyle w:val="Tabletext"/>
              <w:jc w:val="center"/>
              <w:rPr>
                <w:ins w:id="4675" w:author="Ahmed Kormed" w:date="2025-11-19T17:46:00Z"/>
                <w:del w:id="4676" w:author="USA" w:date="2026-01-27T12:47:00Z" w16du:dateUtc="2026-01-27T17:47:00Z"/>
                <w:sz w:val="24"/>
                <w:szCs w:val="24"/>
                <w:rPrChange w:id="4677" w:author="USA" w:date="2026-03-13T06:40:00Z" w16du:dateUtc="2026-03-13T10:40:00Z">
                  <w:rPr>
                    <w:ins w:id="4678" w:author="Ahmed Kormed" w:date="2025-11-19T17:46:00Z"/>
                    <w:del w:id="4679" w:author="USA" w:date="2026-01-27T12:47:00Z" w16du:dateUtc="2026-01-27T17:47:00Z"/>
                    <w:szCs w:val="16"/>
                  </w:rPr>
                </w:rPrChange>
              </w:rPr>
            </w:pPr>
            <w:ins w:id="4680" w:author="Ahmed Kormed" w:date="2025-11-19T17:46:00Z">
              <w:del w:id="4681" w:author="USA" w:date="2026-01-27T12:47:00Z" w16du:dateUtc="2026-01-27T17:47:00Z">
                <w:r w:rsidRPr="003B525B" w:rsidDel="000A79DF">
                  <w:rPr>
                    <w:sz w:val="24"/>
                    <w:szCs w:val="24"/>
                    <w:rPrChange w:id="4682" w:author="USA" w:date="2026-03-13T06:40:00Z" w16du:dateUtc="2026-03-13T10:40:00Z">
                      <w:rPr>
                        <w:szCs w:val="16"/>
                      </w:rPr>
                    </w:rPrChange>
                  </w:rPr>
                  <w:delText>–20 dB</w:delText>
                </w:r>
              </w:del>
            </w:ins>
          </w:p>
        </w:tc>
        <w:tc>
          <w:tcPr>
            <w:tcW w:w="5069" w:type="dxa"/>
            <w:tcBorders>
              <w:top w:val="single" w:sz="4" w:space="0" w:color="auto"/>
              <w:left w:val="single" w:sz="4" w:space="0" w:color="auto"/>
              <w:bottom w:val="single" w:sz="4" w:space="0" w:color="auto"/>
              <w:right w:val="single" w:sz="4" w:space="0" w:color="auto"/>
            </w:tcBorders>
            <w:vAlign w:val="center"/>
            <w:hideMark/>
          </w:tcPr>
          <w:p w14:paraId="49AF1F21" w14:textId="0E7D1542" w:rsidR="00031A11" w:rsidRPr="003B525B" w:rsidDel="000A79DF" w:rsidRDefault="00031A11" w:rsidP="00C31133">
            <w:pPr>
              <w:pStyle w:val="Tabletext"/>
              <w:jc w:val="center"/>
              <w:rPr>
                <w:ins w:id="4683" w:author="Ahmed Kormed" w:date="2025-11-19T17:46:00Z"/>
                <w:del w:id="4684" w:author="USA" w:date="2026-01-27T12:47:00Z" w16du:dateUtc="2026-01-27T17:47:00Z"/>
                <w:sz w:val="24"/>
                <w:szCs w:val="24"/>
                <w:rPrChange w:id="4685" w:author="USA" w:date="2026-03-13T06:40:00Z" w16du:dateUtc="2026-03-13T10:40:00Z">
                  <w:rPr>
                    <w:ins w:id="4686" w:author="Ahmed Kormed" w:date="2025-11-19T17:46:00Z"/>
                    <w:del w:id="4687" w:author="USA" w:date="2026-01-27T12:47:00Z" w16du:dateUtc="2026-01-27T17:47:00Z"/>
                    <w:szCs w:val="16"/>
                  </w:rPr>
                </w:rPrChange>
              </w:rPr>
            </w:pPr>
            <w:ins w:id="4688" w:author="Ahmed Kormed" w:date="2025-11-19T17:46:00Z">
              <w:del w:id="4689" w:author="USA" w:date="2026-01-27T12:47:00Z" w16du:dateUtc="2026-01-27T17:47:00Z">
                <w:r w:rsidRPr="003B525B" w:rsidDel="000A79DF">
                  <w:rPr>
                    <w:sz w:val="24"/>
                    <w:szCs w:val="24"/>
                    <w:rPrChange w:id="4690" w:author="USA" w:date="2026-03-13T06:40:00Z" w16du:dateUtc="2026-03-13T10:40:00Z">
                      <w:rPr>
                        <w:szCs w:val="16"/>
                      </w:rPr>
                    </w:rPrChange>
                  </w:rPr>
                  <w:delText>~50 dB</w:delText>
                </w:r>
              </w:del>
            </w:ins>
          </w:p>
        </w:tc>
      </w:tr>
      <w:tr w:rsidR="00031A11" w:rsidRPr="0008546B" w:rsidDel="000A79DF" w14:paraId="25601CD7" w14:textId="19688D6A" w:rsidTr="00615606">
        <w:trPr>
          <w:ins w:id="4691" w:author="Ahmed Kormed" w:date="2025-11-19T17:46:00Z"/>
          <w:del w:id="4692" w:author="USA" w:date="2026-01-27T12:47:00Z"/>
        </w:trPr>
        <w:tc>
          <w:tcPr>
            <w:tcW w:w="4673" w:type="dxa"/>
            <w:tcBorders>
              <w:top w:val="single" w:sz="4" w:space="0" w:color="auto"/>
              <w:left w:val="single" w:sz="4" w:space="0" w:color="auto"/>
              <w:bottom w:val="single" w:sz="4" w:space="0" w:color="auto"/>
              <w:right w:val="single" w:sz="4" w:space="0" w:color="auto"/>
            </w:tcBorders>
            <w:vAlign w:val="center"/>
            <w:hideMark/>
          </w:tcPr>
          <w:p w14:paraId="5A8C4829" w14:textId="0F4B9C82" w:rsidR="00031A11" w:rsidRPr="003B525B" w:rsidDel="000A79DF" w:rsidRDefault="00031A11" w:rsidP="00C31133">
            <w:pPr>
              <w:pStyle w:val="Tabletext"/>
              <w:jc w:val="center"/>
              <w:rPr>
                <w:ins w:id="4693" w:author="Ahmed Kormed" w:date="2025-11-19T17:46:00Z"/>
                <w:del w:id="4694" w:author="USA" w:date="2026-01-27T12:47:00Z" w16du:dateUtc="2026-01-27T17:47:00Z"/>
                <w:sz w:val="24"/>
                <w:szCs w:val="24"/>
                <w:rPrChange w:id="4695" w:author="USA" w:date="2026-03-13T06:40:00Z" w16du:dateUtc="2026-03-13T10:40:00Z">
                  <w:rPr>
                    <w:ins w:id="4696" w:author="Ahmed Kormed" w:date="2025-11-19T17:46:00Z"/>
                    <w:del w:id="4697" w:author="USA" w:date="2026-01-27T12:47:00Z" w16du:dateUtc="2026-01-27T17:47:00Z"/>
                    <w:szCs w:val="16"/>
                  </w:rPr>
                </w:rPrChange>
              </w:rPr>
            </w:pPr>
            <w:ins w:id="4698" w:author="Ahmed Kormed" w:date="2025-11-19T17:46:00Z">
              <w:del w:id="4699" w:author="USA" w:date="2026-01-27T12:47:00Z" w16du:dateUtc="2026-01-27T17:47:00Z">
                <w:r w:rsidRPr="003B525B" w:rsidDel="000A79DF">
                  <w:rPr>
                    <w:sz w:val="24"/>
                    <w:szCs w:val="24"/>
                    <w:rPrChange w:id="4700" w:author="USA" w:date="2026-03-13T06:40:00Z" w16du:dateUtc="2026-03-13T10:40:00Z">
                      <w:rPr>
                        <w:szCs w:val="16"/>
                      </w:rPr>
                    </w:rPrChange>
                  </w:rPr>
                  <w:delText>–30 dB</w:delText>
                </w:r>
              </w:del>
            </w:ins>
          </w:p>
        </w:tc>
        <w:tc>
          <w:tcPr>
            <w:tcW w:w="5069" w:type="dxa"/>
            <w:tcBorders>
              <w:top w:val="single" w:sz="4" w:space="0" w:color="auto"/>
              <w:left w:val="single" w:sz="4" w:space="0" w:color="auto"/>
              <w:bottom w:val="single" w:sz="4" w:space="0" w:color="auto"/>
              <w:right w:val="single" w:sz="4" w:space="0" w:color="auto"/>
            </w:tcBorders>
            <w:vAlign w:val="center"/>
            <w:hideMark/>
          </w:tcPr>
          <w:p w14:paraId="52B92F80" w14:textId="76864DEE" w:rsidR="00031A11" w:rsidRPr="003B525B" w:rsidDel="000A79DF" w:rsidRDefault="00031A11" w:rsidP="00C31133">
            <w:pPr>
              <w:pStyle w:val="Tabletext"/>
              <w:jc w:val="center"/>
              <w:rPr>
                <w:ins w:id="4701" w:author="Ahmed Kormed" w:date="2025-11-19T17:46:00Z"/>
                <w:del w:id="4702" w:author="USA" w:date="2026-01-27T12:47:00Z" w16du:dateUtc="2026-01-27T17:47:00Z"/>
                <w:sz w:val="24"/>
                <w:szCs w:val="24"/>
                <w:rPrChange w:id="4703" w:author="USA" w:date="2026-03-13T06:40:00Z" w16du:dateUtc="2026-03-13T10:40:00Z">
                  <w:rPr>
                    <w:ins w:id="4704" w:author="Ahmed Kormed" w:date="2025-11-19T17:46:00Z"/>
                    <w:del w:id="4705" w:author="USA" w:date="2026-01-27T12:47:00Z" w16du:dateUtc="2026-01-27T17:47:00Z"/>
                    <w:szCs w:val="16"/>
                  </w:rPr>
                </w:rPrChange>
              </w:rPr>
            </w:pPr>
            <w:ins w:id="4706" w:author="Ahmed Kormed" w:date="2025-11-19T17:46:00Z">
              <w:del w:id="4707" w:author="USA" w:date="2026-01-27T12:47:00Z" w16du:dateUtc="2026-01-27T17:47:00Z">
                <w:r w:rsidRPr="003B525B" w:rsidDel="000A79DF">
                  <w:rPr>
                    <w:sz w:val="24"/>
                    <w:szCs w:val="24"/>
                    <w:rPrChange w:id="4708" w:author="USA" w:date="2026-03-13T06:40:00Z" w16du:dateUtc="2026-03-13T10:40:00Z">
                      <w:rPr>
                        <w:szCs w:val="16"/>
                      </w:rPr>
                    </w:rPrChange>
                  </w:rPr>
                  <w:delText>~60 dB</w:delText>
                </w:r>
              </w:del>
            </w:ins>
          </w:p>
        </w:tc>
      </w:tr>
      <w:tr w:rsidR="00031A11" w:rsidRPr="0008546B" w:rsidDel="000A79DF" w14:paraId="0515006F" w14:textId="319660EA" w:rsidTr="00615606">
        <w:trPr>
          <w:ins w:id="4709" w:author="Ahmed Kormed" w:date="2025-11-19T17:46:00Z"/>
          <w:del w:id="4710" w:author="USA" w:date="2026-01-27T12:47:00Z"/>
        </w:trPr>
        <w:tc>
          <w:tcPr>
            <w:tcW w:w="4673" w:type="dxa"/>
            <w:tcBorders>
              <w:top w:val="single" w:sz="4" w:space="0" w:color="auto"/>
              <w:left w:val="single" w:sz="4" w:space="0" w:color="auto"/>
              <w:bottom w:val="single" w:sz="4" w:space="0" w:color="auto"/>
              <w:right w:val="single" w:sz="4" w:space="0" w:color="auto"/>
            </w:tcBorders>
            <w:vAlign w:val="center"/>
            <w:hideMark/>
          </w:tcPr>
          <w:p w14:paraId="733F27B0" w14:textId="07FC7592" w:rsidR="00031A11" w:rsidRPr="003B525B" w:rsidDel="000A79DF" w:rsidRDefault="00031A11" w:rsidP="00C31133">
            <w:pPr>
              <w:pStyle w:val="Tabletext"/>
              <w:jc w:val="center"/>
              <w:rPr>
                <w:ins w:id="4711" w:author="Ahmed Kormed" w:date="2025-11-19T17:46:00Z"/>
                <w:del w:id="4712" w:author="USA" w:date="2026-01-27T12:47:00Z" w16du:dateUtc="2026-01-27T17:47:00Z"/>
                <w:sz w:val="24"/>
                <w:szCs w:val="24"/>
                <w:rPrChange w:id="4713" w:author="USA" w:date="2026-03-13T06:40:00Z" w16du:dateUtc="2026-03-13T10:40:00Z">
                  <w:rPr>
                    <w:ins w:id="4714" w:author="Ahmed Kormed" w:date="2025-11-19T17:46:00Z"/>
                    <w:del w:id="4715" w:author="USA" w:date="2026-01-27T12:47:00Z" w16du:dateUtc="2026-01-27T17:47:00Z"/>
                    <w:szCs w:val="16"/>
                  </w:rPr>
                </w:rPrChange>
              </w:rPr>
            </w:pPr>
            <w:ins w:id="4716" w:author="Ahmed Kormed" w:date="2025-11-19T17:46:00Z">
              <w:del w:id="4717" w:author="USA" w:date="2026-01-27T12:47:00Z" w16du:dateUtc="2026-01-27T17:47:00Z">
                <w:r w:rsidRPr="003B525B" w:rsidDel="000A79DF">
                  <w:rPr>
                    <w:sz w:val="24"/>
                    <w:szCs w:val="24"/>
                    <w:rPrChange w:id="4718" w:author="USA" w:date="2026-03-13T06:40:00Z" w16du:dateUtc="2026-03-13T10:40:00Z">
                      <w:rPr>
                        <w:szCs w:val="16"/>
                      </w:rPr>
                    </w:rPrChange>
                  </w:rPr>
                  <w:delText>–40 dB</w:delText>
                </w:r>
              </w:del>
            </w:ins>
          </w:p>
        </w:tc>
        <w:tc>
          <w:tcPr>
            <w:tcW w:w="5069" w:type="dxa"/>
            <w:tcBorders>
              <w:top w:val="single" w:sz="4" w:space="0" w:color="auto"/>
              <w:left w:val="single" w:sz="4" w:space="0" w:color="auto"/>
              <w:bottom w:val="single" w:sz="4" w:space="0" w:color="auto"/>
              <w:right w:val="single" w:sz="4" w:space="0" w:color="auto"/>
            </w:tcBorders>
            <w:vAlign w:val="center"/>
            <w:hideMark/>
          </w:tcPr>
          <w:p w14:paraId="58E284FF" w14:textId="08DA164E" w:rsidR="00031A11" w:rsidRPr="003B525B" w:rsidDel="000A79DF" w:rsidRDefault="00031A11" w:rsidP="00C31133">
            <w:pPr>
              <w:pStyle w:val="Tabletext"/>
              <w:jc w:val="center"/>
              <w:rPr>
                <w:ins w:id="4719" w:author="Ahmed Kormed" w:date="2025-11-19T17:46:00Z"/>
                <w:del w:id="4720" w:author="USA" w:date="2026-01-27T12:47:00Z" w16du:dateUtc="2026-01-27T17:47:00Z"/>
                <w:sz w:val="24"/>
                <w:szCs w:val="24"/>
                <w:rPrChange w:id="4721" w:author="USA" w:date="2026-03-13T06:40:00Z" w16du:dateUtc="2026-03-13T10:40:00Z">
                  <w:rPr>
                    <w:ins w:id="4722" w:author="Ahmed Kormed" w:date="2025-11-19T17:46:00Z"/>
                    <w:del w:id="4723" w:author="USA" w:date="2026-01-27T12:47:00Z" w16du:dateUtc="2026-01-27T17:47:00Z"/>
                    <w:szCs w:val="16"/>
                  </w:rPr>
                </w:rPrChange>
              </w:rPr>
            </w:pPr>
            <w:ins w:id="4724" w:author="Ahmed Kormed" w:date="2025-11-19T17:46:00Z">
              <w:del w:id="4725" w:author="USA" w:date="2026-01-27T12:47:00Z" w16du:dateUtc="2026-01-27T17:47:00Z">
                <w:r w:rsidRPr="003B525B" w:rsidDel="000A79DF">
                  <w:rPr>
                    <w:sz w:val="24"/>
                    <w:szCs w:val="24"/>
                    <w:rPrChange w:id="4726" w:author="USA" w:date="2026-03-13T06:40:00Z" w16du:dateUtc="2026-03-13T10:40:00Z">
                      <w:rPr>
                        <w:szCs w:val="16"/>
                      </w:rPr>
                    </w:rPrChange>
                  </w:rPr>
                  <w:delText>~70 dB</w:delText>
                </w:r>
              </w:del>
            </w:ins>
          </w:p>
        </w:tc>
      </w:tr>
      <w:tr w:rsidR="00031A11" w:rsidRPr="0008546B" w:rsidDel="000A79DF" w14:paraId="118AB709" w14:textId="0A448996" w:rsidTr="00615606">
        <w:trPr>
          <w:ins w:id="4727" w:author="Ahmed Kormed" w:date="2025-11-19T17:46:00Z"/>
          <w:del w:id="4728" w:author="USA" w:date="2026-01-27T12:47:00Z"/>
        </w:trPr>
        <w:tc>
          <w:tcPr>
            <w:tcW w:w="4673" w:type="dxa"/>
            <w:tcBorders>
              <w:top w:val="single" w:sz="4" w:space="0" w:color="auto"/>
              <w:left w:val="single" w:sz="4" w:space="0" w:color="auto"/>
              <w:bottom w:val="single" w:sz="4" w:space="0" w:color="auto"/>
              <w:right w:val="single" w:sz="4" w:space="0" w:color="auto"/>
            </w:tcBorders>
            <w:vAlign w:val="center"/>
            <w:hideMark/>
          </w:tcPr>
          <w:p w14:paraId="11BE54FB" w14:textId="2A00F280" w:rsidR="00031A11" w:rsidRPr="003B525B" w:rsidDel="000A79DF" w:rsidRDefault="00031A11" w:rsidP="00C31133">
            <w:pPr>
              <w:pStyle w:val="Tabletext"/>
              <w:jc w:val="center"/>
              <w:rPr>
                <w:ins w:id="4729" w:author="Ahmed Kormed" w:date="2025-11-19T17:46:00Z"/>
                <w:del w:id="4730" w:author="USA" w:date="2026-01-27T12:47:00Z" w16du:dateUtc="2026-01-27T17:47:00Z"/>
                <w:sz w:val="24"/>
                <w:szCs w:val="24"/>
                <w:rPrChange w:id="4731" w:author="USA" w:date="2026-03-13T06:40:00Z" w16du:dateUtc="2026-03-13T10:40:00Z">
                  <w:rPr>
                    <w:ins w:id="4732" w:author="Ahmed Kormed" w:date="2025-11-19T17:46:00Z"/>
                    <w:del w:id="4733" w:author="USA" w:date="2026-01-27T12:47:00Z" w16du:dateUtc="2026-01-27T17:47:00Z"/>
                    <w:szCs w:val="16"/>
                  </w:rPr>
                </w:rPrChange>
              </w:rPr>
            </w:pPr>
            <w:ins w:id="4734" w:author="Ahmed Kormed" w:date="2025-11-19T17:46:00Z">
              <w:del w:id="4735" w:author="USA" w:date="2026-01-27T12:47:00Z" w16du:dateUtc="2026-01-27T17:47:00Z">
                <w:r w:rsidRPr="003B525B" w:rsidDel="000A79DF">
                  <w:rPr>
                    <w:sz w:val="24"/>
                    <w:szCs w:val="24"/>
                    <w:rPrChange w:id="4736" w:author="USA" w:date="2026-03-13T06:40:00Z" w16du:dateUtc="2026-03-13T10:40:00Z">
                      <w:rPr>
                        <w:szCs w:val="16"/>
                      </w:rPr>
                    </w:rPrChange>
                  </w:rPr>
                  <w:delText>–50 dB</w:delText>
                </w:r>
              </w:del>
            </w:ins>
          </w:p>
        </w:tc>
        <w:tc>
          <w:tcPr>
            <w:tcW w:w="5069" w:type="dxa"/>
            <w:tcBorders>
              <w:top w:val="single" w:sz="4" w:space="0" w:color="auto"/>
              <w:left w:val="single" w:sz="4" w:space="0" w:color="auto"/>
              <w:bottom w:val="single" w:sz="4" w:space="0" w:color="auto"/>
              <w:right w:val="single" w:sz="4" w:space="0" w:color="auto"/>
            </w:tcBorders>
            <w:vAlign w:val="center"/>
            <w:hideMark/>
          </w:tcPr>
          <w:p w14:paraId="4DCECC91" w14:textId="6FEDA0F3" w:rsidR="00031A11" w:rsidRPr="003B525B" w:rsidDel="000A79DF" w:rsidRDefault="00031A11" w:rsidP="00C31133">
            <w:pPr>
              <w:pStyle w:val="Tabletext"/>
              <w:jc w:val="center"/>
              <w:rPr>
                <w:ins w:id="4737" w:author="Ahmed Kormed" w:date="2025-11-19T17:46:00Z"/>
                <w:del w:id="4738" w:author="USA" w:date="2026-01-27T12:47:00Z" w16du:dateUtc="2026-01-27T17:47:00Z"/>
                <w:sz w:val="24"/>
                <w:szCs w:val="24"/>
                <w:rPrChange w:id="4739" w:author="USA" w:date="2026-03-13T06:40:00Z" w16du:dateUtc="2026-03-13T10:40:00Z">
                  <w:rPr>
                    <w:ins w:id="4740" w:author="Ahmed Kormed" w:date="2025-11-19T17:46:00Z"/>
                    <w:del w:id="4741" w:author="USA" w:date="2026-01-27T12:47:00Z" w16du:dateUtc="2026-01-27T17:47:00Z"/>
                    <w:szCs w:val="16"/>
                  </w:rPr>
                </w:rPrChange>
              </w:rPr>
            </w:pPr>
            <w:ins w:id="4742" w:author="Ahmed Kormed" w:date="2025-11-19T17:46:00Z">
              <w:del w:id="4743" w:author="USA" w:date="2026-01-27T12:47:00Z" w16du:dateUtc="2026-01-27T17:47:00Z">
                <w:r w:rsidRPr="003B525B" w:rsidDel="000A79DF">
                  <w:rPr>
                    <w:sz w:val="24"/>
                    <w:szCs w:val="24"/>
                    <w:rPrChange w:id="4744" w:author="USA" w:date="2026-03-13T06:40:00Z" w16du:dateUtc="2026-03-13T10:40:00Z">
                      <w:rPr>
                        <w:szCs w:val="16"/>
                      </w:rPr>
                    </w:rPrChange>
                  </w:rPr>
                  <w:delText>~80 dB</w:delText>
                </w:r>
              </w:del>
            </w:ins>
          </w:p>
        </w:tc>
      </w:tr>
    </w:tbl>
    <w:p w14:paraId="2091F3C1" w14:textId="025EEF86" w:rsidR="00615606" w:rsidRPr="003B525B" w:rsidDel="000A79DF" w:rsidRDefault="00615606" w:rsidP="00615606">
      <w:pPr>
        <w:pStyle w:val="Tablefin"/>
        <w:rPr>
          <w:ins w:id="4745" w:author="Limousin, Catherine" w:date="2025-12-17T14:07:00Z" w16du:dateUtc="2025-12-17T13:07:00Z"/>
          <w:del w:id="4746" w:author="USA" w:date="2026-01-27T12:47:00Z" w16du:dateUtc="2026-01-27T17:47:00Z"/>
          <w:sz w:val="24"/>
          <w:szCs w:val="24"/>
          <w:rPrChange w:id="4747" w:author="USA" w:date="2026-03-13T06:40:00Z" w16du:dateUtc="2026-03-13T10:40:00Z">
            <w:rPr>
              <w:ins w:id="4748" w:author="Limousin, Catherine" w:date="2025-12-17T14:07:00Z" w16du:dateUtc="2025-12-17T13:07:00Z"/>
              <w:del w:id="4749" w:author="USA" w:date="2026-01-27T12:47:00Z" w16du:dateUtc="2026-01-27T17:47:00Z"/>
            </w:rPr>
          </w:rPrChange>
        </w:rPr>
      </w:pPr>
    </w:p>
    <w:p w14:paraId="119C9E60" w14:textId="1A2362A1" w:rsidR="00031A11" w:rsidRPr="0008546B" w:rsidDel="000A79DF" w:rsidRDefault="00031A11" w:rsidP="00726D26">
      <w:pPr>
        <w:rPr>
          <w:ins w:id="4750" w:author="Ahmed Kormed" w:date="2025-11-19T17:46:00Z"/>
          <w:del w:id="4751" w:author="USA" w:date="2026-01-27T12:47:00Z" w16du:dateUtc="2026-01-27T17:47:00Z"/>
          <w:szCs w:val="24"/>
        </w:rPr>
      </w:pPr>
      <w:ins w:id="4752" w:author="Ahmed Kormed" w:date="2025-11-19T17:46:00Z">
        <w:del w:id="4753" w:author="USA" w:date="2026-01-27T12:47:00Z" w16du:dateUtc="2026-01-27T17:47:00Z">
          <w:r w:rsidRPr="0008546B" w:rsidDel="000A79DF">
            <w:rPr>
              <w:szCs w:val="24"/>
            </w:rPr>
            <w:delText>The following figures show the Taylor one-parameter antenna patterns for different SLR cases.</w:delText>
          </w:r>
        </w:del>
      </w:ins>
    </w:p>
    <w:p w14:paraId="40749501" w14:textId="3126387E" w:rsidR="00031A11" w:rsidRPr="003B525B" w:rsidDel="000A79DF" w:rsidRDefault="00031A11" w:rsidP="00726D26">
      <w:pPr>
        <w:pStyle w:val="FigureNo"/>
        <w:rPr>
          <w:ins w:id="4754" w:author="Ahmed Kormed" w:date="2025-11-19T17:47:00Z"/>
          <w:del w:id="4755" w:author="USA" w:date="2026-01-27T12:47:00Z" w16du:dateUtc="2026-01-27T17:47:00Z"/>
          <w:sz w:val="24"/>
          <w:szCs w:val="24"/>
          <w:rPrChange w:id="4756" w:author="USA" w:date="2026-03-13T06:40:00Z" w16du:dateUtc="2026-03-13T10:40:00Z">
            <w:rPr>
              <w:ins w:id="4757" w:author="Ahmed Kormed" w:date="2025-11-19T17:47:00Z"/>
              <w:del w:id="4758" w:author="USA" w:date="2026-01-27T12:47:00Z" w16du:dateUtc="2026-01-27T17:47:00Z"/>
            </w:rPr>
          </w:rPrChange>
        </w:rPr>
      </w:pPr>
      <w:ins w:id="4759" w:author="Ahmed Kormed" w:date="2025-11-19T17:47:00Z">
        <w:del w:id="4760" w:author="USA" w:date="2026-01-27T12:47:00Z" w16du:dateUtc="2026-01-27T17:47:00Z">
          <w:r w:rsidRPr="003B525B" w:rsidDel="000A79DF">
            <w:rPr>
              <w:caps w:val="0"/>
              <w:sz w:val="24"/>
              <w:szCs w:val="24"/>
              <w:rPrChange w:id="4761" w:author="USA" w:date="2026-03-13T06:40:00Z" w16du:dateUtc="2026-03-13T10:40:00Z">
                <w:rPr>
                  <w:caps w:val="0"/>
                </w:rPr>
              </w:rPrChange>
            </w:rPr>
            <w:delText>figure 3.3-2</w:delText>
          </w:r>
        </w:del>
      </w:ins>
    </w:p>
    <w:p w14:paraId="53850FD1" w14:textId="3E23E99C" w:rsidR="00031A11" w:rsidRPr="003B525B" w:rsidDel="000A79DF" w:rsidRDefault="00031A11" w:rsidP="00726D26">
      <w:pPr>
        <w:pStyle w:val="Figuretitle"/>
        <w:rPr>
          <w:ins w:id="4762" w:author="Ahmed Kormed" w:date="2025-11-19T17:47:00Z"/>
          <w:del w:id="4763" w:author="USA" w:date="2026-01-27T12:47:00Z" w16du:dateUtc="2026-01-27T17:47:00Z"/>
          <w:rFonts w:ascii="Times New Roman" w:hAnsi="Times New Roman"/>
          <w:sz w:val="24"/>
          <w:szCs w:val="24"/>
          <w:rPrChange w:id="4764" w:author="USA" w:date="2026-03-13T06:40:00Z" w16du:dateUtc="2026-03-13T10:40:00Z">
            <w:rPr>
              <w:ins w:id="4765" w:author="Ahmed Kormed" w:date="2025-11-19T17:47:00Z"/>
              <w:del w:id="4766" w:author="USA" w:date="2026-01-27T12:47:00Z" w16du:dateUtc="2026-01-27T17:47:00Z"/>
              <w:rFonts w:ascii="Times New Roman" w:hAnsi="Times New Roman"/>
            </w:rPr>
          </w:rPrChange>
        </w:rPr>
      </w:pPr>
      <w:ins w:id="4767" w:author="Ahmed Kormed" w:date="2025-11-19T17:47:00Z">
        <w:del w:id="4768" w:author="USA" w:date="2026-01-27T12:47:00Z" w16du:dateUtc="2026-01-27T17:47:00Z">
          <w:r w:rsidRPr="003B525B" w:rsidDel="000A79DF">
            <w:rPr>
              <w:b w:val="0"/>
              <w:sz w:val="24"/>
              <w:szCs w:val="24"/>
              <w:rPrChange w:id="4769" w:author="USA" w:date="2026-03-13T06:40:00Z" w16du:dateUtc="2026-03-13T10:40:00Z">
                <w:rPr>
                  <w:b w:val="0"/>
                </w:rPr>
              </w:rPrChange>
            </w:rPr>
            <w:delText>Taylor one parameter antenna patterns for peak SLR=14 dB</w:delText>
          </w:r>
        </w:del>
      </w:ins>
    </w:p>
    <w:p w14:paraId="32BCB791" w14:textId="3F099C96" w:rsidR="00031A11" w:rsidRPr="0008546B" w:rsidDel="000A79DF" w:rsidRDefault="00031A11" w:rsidP="00726D26">
      <w:pPr>
        <w:pStyle w:val="Figure"/>
        <w:rPr>
          <w:ins w:id="4770" w:author="Ahmed Kormed" w:date="2025-11-19T17:47:00Z"/>
          <w:del w:id="4771" w:author="USA" w:date="2026-01-27T12:47:00Z" w16du:dateUtc="2026-01-27T17:47:00Z"/>
          <w:noProof w:val="0"/>
          <w:szCs w:val="24"/>
        </w:rPr>
      </w:pPr>
      <w:ins w:id="4772" w:author="Ahmed Kormed" w:date="2025-11-19T17:47:00Z">
        <w:del w:id="4773" w:author="USA" w:date="2026-01-27T12:47:00Z" w16du:dateUtc="2026-01-27T17:47:00Z">
          <w:r w:rsidRPr="0008546B" w:rsidDel="000A79DF">
            <w:rPr>
              <w:szCs w:val="24"/>
            </w:rPr>
            <w:drawing>
              <wp:inline distT="0" distB="0" distL="0" distR="0" wp14:anchorId="2D71A911" wp14:editId="613EB105">
                <wp:extent cx="4362450" cy="2784543"/>
                <wp:effectExtent l="0" t="0" r="0" b="0"/>
                <wp:docPr id="2009680955" name="Picture 6"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80955" name="Picture 6" descr="A graph of a graph&#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368081" cy="2788137"/>
                        </a:xfrm>
                        <a:prstGeom prst="rect">
                          <a:avLst/>
                        </a:prstGeom>
                        <a:noFill/>
                        <a:ln>
                          <a:noFill/>
                        </a:ln>
                      </pic:spPr>
                    </pic:pic>
                  </a:graphicData>
                </a:graphic>
              </wp:inline>
            </w:drawing>
          </w:r>
        </w:del>
      </w:ins>
    </w:p>
    <w:p w14:paraId="0CDB0C12" w14:textId="2E3304AB" w:rsidR="00031A11" w:rsidRPr="003B525B" w:rsidDel="000A79DF" w:rsidRDefault="00031A11" w:rsidP="00726D26">
      <w:pPr>
        <w:pStyle w:val="FigureNo"/>
        <w:rPr>
          <w:ins w:id="4774" w:author="Ahmed Kormed" w:date="2025-11-19T17:47:00Z"/>
          <w:del w:id="4775" w:author="USA" w:date="2026-01-27T12:47:00Z" w16du:dateUtc="2026-01-27T17:47:00Z"/>
          <w:sz w:val="24"/>
          <w:szCs w:val="24"/>
          <w:rPrChange w:id="4776" w:author="USA" w:date="2026-03-13T06:40:00Z" w16du:dateUtc="2026-03-13T10:40:00Z">
            <w:rPr>
              <w:ins w:id="4777" w:author="Ahmed Kormed" w:date="2025-11-19T17:47:00Z"/>
              <w:del w:id="4778" w:author="USA" w:date="2026-01-27T12:47:00Z" w16du:dateUtc="2026-01-27T17:47:00Z"/>
            </w:rPr>
          </w:rPrChange>
        </w:rPr>
      </w:pPr>
      <w:ins w:id="4779" w:author="Ahmed Kormed" w:date="2025-11-19T17:47:00Z">
        <w:del w:id="4780" w:author="USA" w:date="2026-01-27T12:47:00Z" w16du:dateUtc="2026-01-27T17:47:00Z">
          <w:r w:rsidRPr="003B525B" w:rsidDel="000A79DF">
            <w:rPr>
              <w:caps w:val="0"/>
              <w:sz w:val="24"/>
              <w:szCs w:val="24"/>
              <w:rPrChange w:id="4781" w:author="USA" w:date="2026-03-13T06:40:00Z" w16du:dateUtc="2026-03-13T10:40:00Z">
                <w:rPr>
                  <w:caps w:val="0"/>
                </w:rPr>
              </w:rPrChange>
            </w:rPr>
            <w:lastRenderedPageBreak/>
            <w:delText>figure 3.3-3</w:delText>
          </w:r>
        </w:del>
      </w:ins>
    </w:p>
    <w:p w14:paraId="4A6AD293" w14:textId="1674F276" w:rsidR="00031A11" w:rsidRPr="003B525B" w:rsidDel="000A79DF" w:rsidRDefault="00031A11" w:rsidP="00726D26">
      <w:pPr>
        <w:pStyle w:val="Figuretitle"/>
        <w:rPr>
          <w:ins w:id="4782" w:author="Ahmed Kormed" w:date="2025-11-19T17:47:00Z"/>
          <w:del w:id="4783" w:author="USA" w:date="2026-01-27T12:47:00Z" w16du:dateUtc="2026-01-27T17:47:00Z"/>
          <w:rFonts w:ascii="Times New Roman" w:hAnsi="Times New Roman"/>
          <w:sz w:val="24"/>
          <w:szCs w:val="24"/>
          <w:rPrChange w:id="4784" w:author="USA" w:date="2026-03-13T06:40:00Z" w16du:dateUtc="2026-03-13T10:40:00Z">
            <w:rPr>
              <w:ins w:id="4785" w:author="Ahmed Kormed" w:date="2025-11-19T17:47:00Z"/>
              <w:del w:id="4786" w:author="USA" w:date="2026-01-27T12:47:00Z" w16du:dateUtc="2026-01-27T17:47:00Z"/>
              <w:rFonts w:ascii="Times New Roman" w:hAnsi="Times New Roman"/>
            </w:rPr>
          </w:rPrChange>
        </w:rPr>
      </w:pPr>
      <w:ins w:id="4787" w:author="Ahmed Kormed" w:date="2025-11-19T17:47:00Z">
        <w:del w:id="4788" w:author="USA" w:date="2026-01-27T12:47:00Z" w16du:dateUtc="2026-01-27T17:47:00Z">
          <w:r w:rsidRPr="003B525B" w:rsidDel="000A79DF">
            <w:rPr>
              <w:b w:val="0"/>
              <w:sz w:val="24"/>
              <w:szCs w:val="24"/>
              <w:rPrChange w:id="4789" w:author="USA" w:date="2026-03-13T06:40:00Z" w16du:dateUtc="2026-03-13T10:40:00Z">
                <w:rPr>
                  <w:b w:val="0"/>
                </w:rPr>
              </w:rPrChange>
            </w:rPr>
            <w:delText>Taylor one parameter antenna patterns for peak SLR=30 dB</w:delText>
          </w:r>
        </w:del>
      </w:ins>
    </w:p>
    <w:p w14:paraId="7F1D288A" w14:textId="2F3ECB13" w:rsidR="00031A11" w:rsidRPr="0008546B" w:rsidDel="000A79DF" w:rsidRDefault="00031A11" w:rsidP="00726D26">
      <w:pPr>
        <w:pStyle w:val="Figure"/>
        <w:rPr>
          <w:ins w:id="4790" w:author="Ahmed Kormed" w:date="2025-11-19T17:47:00Z"/>
          <w:del w:id="4791" w:author="USA" w:date="2026-01-27T12:47:00Z" w16du:dateUtc="2026-01-27T17:47:00Z"/>
          <w:noProof w:val="0"/>
          <w:szCs w:val="24"/>
        </w:rPr>
      </w:pPr>
      <w:ins w:id="4792" w:author="Ahmed Kormed" w:date="2025-11-19T17:47:00Z">
        <w:del w:id="4793" w:author="USA" w:date="2026-01-27T12:47:00Z" w16du:dateUtc="2026-01-27T17:47:00Z">
          <w:r w:rsidRPr="0008546B" w:rsidDel="000A79DF">
            <w:rPr>
              <w:szCs w:val="24"/>
            </w:rPr>
            <w:drawing>
              <wp:inline distT="0" distB="0" distL="0" distR="0" wp14:anchorId="678CECF8" wp14:editId="0AE729E3">
                <wp:extent cx="4314825" cy="2754144"/>
                <wp:effectExtent l="0" t="0" r="0" b="8255"/>
                <wp:docPr id="1228992934" name="Picture 5" descr="A graph of 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92934" name="Picture 5" descr="A graph of a graph with lines and numbers&#10;&#10;AI-generated content may be incorrec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322347" cy="2758945"/>
                        </a:xfrm>
                        <a:prstGeom prst="rect">
                          <a:avLst/>
                        </a:prstGeom>
                        <a:noFill/>
                        <a:ln>
                          <a:noFill/>
                        </a:ln>
                      </pic:spPr>
                    </pic:pic>
                  </a:graphicData>
                </a:graphic>
              </wp:inline>
            </w:drawing>
          </w:r>
        </w:del>
      </w:ins>
    </w:p>
    <w:p w14:paraId="1CA93FDA" w14:textId="2C7E22D2" w:rsidR="00031A11" w:rsidRPr="003B525B" w:rsidDel="000A79DF" w:rsidRDefault="00031A11" w:rsidP="00726D26">
      <w:pPr>
        <w:pStyle w:val="FigureNo"/>
        <w:rPr>
          <w:ins w:id="4794" w:author="Ahmed Kormed" w:date="2025-11-19T17:47:00Z"/>
          <w:del w:id="4795" w:author="USA" w:date="2026-01-27T12:47:00Z" w16du:dateUtc="2026-01-27T17:47:00Z"/>
          <w:sz w:val="24"/>
          <w:szCs w:val="24"/>
          <w:rPrChange w:id="4796" w:author="USA" w:date="2026-03-13T06:40:00Z" w16du:dateUtc="2026-03-13T10:40:00Z">
            <w:rPr>
              <w:ins w:id="4797" w:author="Ahmed Kormed" w:date="2025-11-19T17:47:00Z"/>
              <w:del w:id="4798" w:author="USA" w:date="2026-01-27T12:47:00Z" w16du:dateUtc="2026-01-27T17:47:00Z"/>
            </w:rPr>
          </w:rPrChange>
        </w:rPr>
      </w:pPr>
      <w:ins w:id="4799" w:author="Ahmed Kormed" w:date="2025-11-19T17:47:00Z">
        <w:del w:id="4800" w:author="USA" w:date="2026-01-27T12:47:00Z" w16du:dateUtc="2026-01-27T17:47:00Z">
          <w:r w:rsidRPr="003B525B" w:rsidDel="000A79DF">
            <w:rPr>
              <w:caps w:val="0"/>
              <w:sz w:val="24"/>
              <w:szCs w:val="24"/>
              <w:rPrChange w:id="4801" w:author="USA" w:date="2026-03-13T06:40:00Z" w16du:dateUtc="2026-03-13T10:40:00Z">
                <w:rPr>
                  <w:caps w:val="0"/>
                </w:rPr>
              </w:rPrChange>
            </w:rPr>
            <w:delText>figure 3.3-4</w:delText>
          </w:r>
        </w:del>
      </w:ins>
    </w:p>
    <w:p w14:paraId="240362A4" w14:textId="7607F2DF" w:rsidR="00031A11" w:rsidRPr="003B525B" w:rsidDel="000A79DF" w:rsidRDefault="00031A11" w:rsidP="00726D26">
      <w:pPr>
        <w:pStyle w:val="Figuretitle"/>
        <w:rPr>
          <w:ins w:id="4802" w:author="Ahmed Kormed" w:date="2025-11-19T17:47:00Z"/>
          <w:del w:id="4803" w:author="USA" w:date="2026-01-27T12:47:00Z" w16du:dateUtc="2026-01-27T17:47:00Z"/>
          <w:rFonts w:ascii="Times New Roman" w:hAnsi="Times New Roman"/>
          <w:sz w:val="24"/>
          <w:szCs w:val="24"/>
          <w:rPrChange w:id="4804" w:author="USA" w:date="2026-03-13T06:40:00Z" w16du:dateUtc="2026-03-13T10:40:00Z">
            <w:rPr>
              <w:ins w:id="4805" w:author="Ahmed Kormed" w:date="2025-11-19T17:47:00Z"/>
              <w:del w:id="4806" w:author="USA" w:date="2026-01-27T12:47:00Z" w16du:dateUtc="2026-01-27T17:47:00Z"/>
              <w:rFonts w:ascii="Times New Roman" w:hAnsi="Times New Roman"/>
            </w:rPr>
          </w:rPrChange>
        </w:rPr>
      </w:pPr>
      <w:ins w:id="4807" w:author="Ahmed Kormed" w:date="2025-11-19T17:47:00Z">
        <w:del w:id="4808" w:author="USA" w:date="2026-01-27T12:47:00Z" w16du:dateUtc="2026-01-27T17:47:00Z">
          <w:r w:rsidRPr="003B525B" w:rsidDel="000A79DF">
            <w:rPr>
              <w:b w:val="0"/>
              <w:sz w:val="24"/>
              <w:szCs w:val="24"/>
              <w:rPrChange w:id="4809" w:author="USA" w:date="2026-03-13T06:40:00Z" w16du:dateUtc="2026-03-13T10:40:00Z">
                <w:rPr>
                  <w:b w:val="0"/>
                </w:rPr>
              </w:rPrChange>
            </w:rPr>
            <w:delText>Taylor one parameter antenna patterns for peak SLR=50 dB</w:delText>
          </w:r>
        </w:del>
      </w:ins>
    </w:p>
    <w:p w14:paraId="30EBFC41" w14:textId="0D287545" w:rsidR="00031A11" w:rsidRPr="0008546B" w:rsidDel="000A79DF" w:rsidRDefault="00031A11" w:rsidP="00726D26">
      <w:pPr>
        <w:pStyle w:val="Figure"/>
        <w:rPr>
          <w:ins w:id="4810" w:author="Ahmed Kormed" w:date="2025-11-19T17:47:00Z"/>
          <w:del w:id="4811" w:author="USA" w:date="2026-01-27T12:47:00Z" w16du:dateUtc="2026-01-27T17:47:00Z"/>
          <w:noProof w:val="0"/>
          <w:szCs w:val="24"/>
        </w:rPr>
      </w:pPr>
      <w:ins w:id="4812" w:author="Ahmed Kormed" w:date="2025-11-19T17:47:00Z">
        <w:del w:id="4813" w:author="USA" w:date="2026-01-27T12:47:00Z" w16du:dateUtc="2026-01-27T17:47:00Z">
          <w:r w:rsidRPr="0008546B" w:rsidDel="000A79DF">
            <w:rPr>
              <w:szCs w:val="24"/>
            </w:rPr>
            <w:drawing>
              <wp:inline distT="0" distB="0" distL="0" distR="0" wp14:anchorId="56B46E37" wp14:editId="62F526D8">
                <wp:extent cx="4867275" cy="3106771"/>
                <wp:effectExtent l="0" t="0" r="0" b="0"/>
                <wp:docPr id="500087613" name="Picture 4" descr="A graph of 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87613" name="Picture 4" descr="A graph of a graph of a number of numbers&#10;&#10;AI-generated content may be incorrec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75004" cy="3111705"/>
                        </a:xfrm>
                        <a:prstGeom prst="rect">
                          <a:avLst/>
                        </a:prstGeom>
                        <a:noFill/>
                        <a:ln>
                          <a:noFill/>
                        </a:ln>
                      </pic:spPr>
                    </pic:pic>
                  </a:graphicData>
                </a:graphic>
              </wp:inline>
            </w:drawing>
          </w:r>
        </w:del>
      </w:ins>
    </w:p>
    <w:p w14:paraId="683918CF" w14:textId="5B7D4C8A" w:rsidR="00031A11" w:rsidRPr="0008546B" w:rsidDel="000A79DF" w:rsidRDefault="00031A11" w:rsidP="00615606">
      <w:pPr>
        <w:pStyle w:val="Normalaftertitle"/>
        <w:rPr>
          <w:ins w:id="4814" w:author="Ahmed Kormed" w:date="2025-11-19T17:48:00Z"/>
          <w:del w:id="4815" w:author="USA" w:date="2026-01-27T12:47:00Z" w16du:dateUtc="2026-01-27T17:47:00Z"/>
          <w:szCs w:val="24"/>
        </w:rPr>
      </w:pPr>
      <w:ins w:id="4816" w:author="Ahmed Kormed" w:date="2025-11-19T17:48:00Z">
        <w:del w:id="4817" w:author="USA" w:date="2026-01-27T12:47:00Z" w16du:dateUtc="2026-01-27T17:47:00Z">
          <w:r w:rsidRPr="0008546B" w:rsidDel="000A79DF">
            <w:rPr>
              <w:szCs w:val="24"/>
            </w:rPr>
            <w:delText>The following figures compare the Taylor one-parameter pattern with the cosine-on-pedestal and cosine-squared patterns, highlighting how their sidelobe structures differ in behaviour and decay characteristics.</w:delText>
          </w:r>
        </w:del>
      </w:ins>
    </w:p>
    <w:p w14:paraId="7179BD2D" w14:textId="7B8AB1C1" w:rsidR="00031A11" w:rsidRPr="003B525B" w:rsidDel="000A79DF" w:rsidRDefault="00031A11" w:rsidP="0020275B">
      <w:pPr>
        <w:pStyle w:val="FigureNo"/>
        <w:rPr>
          <w:ins w:id="4818" w:author="Ahmed Kormed" w:date="2025-11-19T17:48:00Z"/>
          <w:del w:id="4819" w:author="USA" w:date="2026-01-27T12:47:00Z" w16du:dateUtc="2026-01-27T17:47:00Z"/>
          <w:sz w:val="24"/>
          <w:szCs w:val="24"/>
          <w:rPrChange w:id="4820" w:author="USA" w:date="2026-03-13T06:40:00Z" w16du:dateUtc="2026-03-13T10:40:00Z">
            <w:rPr>
              <w:ins w:id="4821" w:author="Ahmed Kormed" w:date="2025-11-19T17:48:00Z"/>
              <w:del w:id="4822" w:author="USA" w:date="2026-01-27T12:47:00Z" w16du:dateUtc="2026-01-27T17:47:00Z"/>
            </w:rPr>
          </w:rPrChange>
        </w:rPr>
      </w:pPr>
      <w:ins w:id="4823" w:author="Ahmed Kormed" w:date="2025-11-19T17:48:00Z">
        <w:del w:id="4824" w:author="USA" w:date="2026-01-27T12:47:00Z" w16du:dateUtc="2026-01-27T17:47:00Z">
          <w:r w:rsidRPr="003B525B" w:rsidDel="000A79DF">
            <w:rPr>
              <w:caps w:val="0"/>
              <w:sz w:val="24"/>
              <w:szCs w:val="24"/>
              <w:rPrChange w:id="4825" w:author="USA" w:date="2026-03-13T06:40:00Z" w16du:dateUtc="2026-03-13T10:40:00Z">
                <w:rPr>
                  <w:caps w:val="0"/>
                </w:rPr>
              </w:rPrChange>
            </w:rPr>
            <w:lastRenderedPageBreak/>
            <w:delText>figure 3.3-6</w:delText>
          </w:r>
        </w:del>
      </w:ins>
    </w:p>
    <w:p w14:paraId="665B4A7A" w14:textId="252A32F8" w:rsidR="00031A11" w:rsidRPr="003B525B" w:rsidDel="000A79DF" w:rsidRDefault="00031A11" w:rsidP="0020275B">
      <w:pPr>
        <w:pStyle w:val="Figuretitle"/>
        <w:rPr>
          <w:ins w:id="4826" w:author="Ahmed Kormed" w:date="2025-11-19T17:48:00Z"/>
          <w:del w:id="4827" w:author="USA" w:date="2026-01-27T12:47:00Z" w16du:dateUtc="2026-01-27T17:47:00Z"/>
          <w:rFonts w:ascii="Times New Roman" w:hAnsi="Times New Roman"/>
          <w:sz w:val="24"/>
          <w:szCs w:val="24"/>
          <w:rPrChange w:id="4828" w:author="USA" w:date="2026-03-13T06:40:00Z" w16du:dateUtc="2026-03-13T10:40:00Z">
            <w:rPr>
              <w:ins w:id="4829" w:author="Ahmed Kormed" w:date="2025-11-19T17:48:00Z"/>
              <w:del w:id="4830" w:author="USA" w:date="2026-01-27T12:47:00Z" w16du:dateUtc="2026-01-27T17:47:00Z"/>
              <w:rFonts w:ascii="Times New Roman" w:hAnsi="Times New Roman"/>
            </w:rPr>
          </w:rPrChange>
        </w:rPr>
      </w:pPr>
      <w:ins w:id="4831" w:author="Ahmed Kormed" w:date="2025-11-19T17:48:00Z">
        <w:del w:id="4832" w:author="USA" w:date="2026-01-27T12:47:00Z" w16du:dateUtc="2026-01-27T17:47:00Z">
          <w:r w:rsidRPr="003B525B" w:rsidDel="000A79DF">
            <w:rPr>
              <w:b w:val="0"/>
              <w:sz w:val="24"/>
              <w:szCs w:val="24"/>
              <w:rPrChange w:id="4833" w:author="USA" w:date="2026-03-13T06:40:00Z" w16du:dateUtc="2026-03-13T10:40:00Z">
                <w:rPr>
                  <w:b w:val="0"/>
                </w:rPr>
              </w:rPrChange>
            </w:rPr>
            <w:delText>Taylor one parameter antenna patterns for peak SLR=25 dB</w:delText>
          </w:r>
        </w:del>
      </w:ins>
    </w:p>
    <w:p w14:paraId="57451026" w14:textId="1B8ED2A1" w:rsidR="00031A11" w:rsidRPr="0008546B" w:rsidDel="000A79DF" w:rsidRDefault="00031A11" w:rsidP="0020275B">
      <w:pPr>
        <w:jc w:val="center"/>
        <w:rPr>
          <w:ins w:id="4834" w:author="Ahmed Kormed" w:date="2025-11-19T17:48:00Z"/>
          <w:del w:id="4835" w:author="USA" w:date="2026-01-27T12:47:00Z" w16du:dateUtc="2026-01-27T17:47:00Z"/>
          <w:szCs w:val="24"/>
        </w:rPr>
      </w:pPr>
      <w:ins w:id="4836" w:author="Ahmed Kormed" w:date="2025-11-19T17:48:00Z">
        <w:del w:id="4837" w:author="USA" w:date="2026-01-27T12:47:00Z" w16du:dateUtc="2026-01-27T17:47:00Z">
          <w:r w:rsidRPr="0008546B" w:rsidDel="000A79DF">
            <w:rPr>
              <w:noProof/>
              <w:szCs w:val="24"/>
              <w:lang w:eastAsia="zh-CN"/>
            </w:rPr>
            <w:drawing>
              <wp:inline distT="0" distB="0" distL="0" distR="0" wp14:anchorId="71E017C3" wp14:editId="3CFC983D">
                <wp:extent cx="4638675" cy="3369498"/>
                <wp:effectExtent l="0" t="0" r="0" b="2540"/>
                <wp:docPr id="16983075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651454" cy="3378781"/>
                        </a:xfrm>
                        <a:prstGeom prst="rect">
                          <a:avLst/>
                        </a:prstGeom>
                        <a:noFill/>
                      </pic:spPr>
                    </pic:pic>
                  </a:graphicData>
                </a:graphic>
              </wp:inline>
            </w:drawing>
          </w:r>
        </w:del>
      </w:ins>
    </w:p>
    <w:p w14:paraId="22B04493" w14:textId="35025103" w:rsidR="00031A11" w:rsidRPr="003B525B" w:rsidDel="000A79DF" w:rsidRDefault="00031A11" w:rsidP="0020275B">
      <w:pPr>
        <w:pStyle w:val="TableNo"/>
        <w:rPr>
          <w:ins w:id="4838" w:author="Ahmed Kormed" w:date="2025-11-19T17:49:00Z"/>
          <w:del w:id="4839" w:author="USA" w:date="2026-01-27T12:47:00Z" w16du:dateUtc="2026-01-27T17:47:00Z"/>
          <w:sz w:val="24"/>
          <w:szCs w:val="24"/>
          <w:rPrChange w:id="4840" w:author="USA" w:date="2026-03-13T06:40:00Z" w16du:dateUtc="2026-03-13T10:40:00Z">
            <w:rPr>
              <w:ins w:id="4841" w:author="Ahmed Kormed" w:date="2025-11-19T17:49:00Z"/>
              <w:del w:id="4842" w:author="USA" w:date="2026-01-27T12:47:00Z" w16du:dateUtc="2026-01-27T17:47:00Z"/>
            </w:rPr>
          </w:rPrChange>
        </w:rPr>
      </w:pPr>
      <w:ins w:id="4843" w:author="Ahmed Kormed" w:date="2025-11-19T17:49:00Z">
        <w:del w:id="4844" w:author="USA" w:date="2026-01-27T12:47:00Z" w16du:dateUtc="2026-01-27T17:47:00Z">
          <w:r w:rsidRPr="003B525B" w:rsidDel="000A79DF">
            <w:rPr>
              <w:caps w:val="0"/>
              <w:sz w:val="24"/>
              <w:szCs w:val="24"/>
              <w:rPrChange w:id="4845" w:author="USA" w:date="2026-03-13T06:40:00Z" w16du:dateUtc="2026-03-13T10:40:00Z">
                <w:rPr>
                  <w:caps w:val="0"/>
                </w:rPr>
              </w:rPrChange>
            </w:rPr>
            <w:delText>figure 3.3-7</w:delText>
          </w:r>
        </w:del>
      </w:ins>
    </w:p>
    <w:p w14:paraId="5F4378D8" w14:textId="27CCC099" w:rsidR="00031A11" w:rsidRPr="003B525B" w:rsidDel="000A79DF" w:rsidRDefault="00031A11" w:rsidP="0020275B">
      <w:pPr>
        <w:pStyle w:val="Figuretitle"/>
        <w:rPr>
          <w:ins w:id="4846" w:author="Ahmed Kormed" w:date="2025-11-19T17:49:00Z"/>
          <w:del w:id="4847" w:author="USA" w:date="2026-01-27T12:47:00Z" w16du:dateUtc="2026-01-27T17:47:00Z"/>
          <w:rFonts w:ascii="Times New Roman" w:hAnsi="Times New Roman"/>
          <w:sz w:val="24"/>
          <w:szCs w:val="24"/>
          <w:rPrChange w:id="4848" w:author="USA" w:date="2026-03-13T06:40:00Z" w16du:dateUtc="2026-03-13T10:40:00Z">
            <w:rPr>
              <w:ins w:id="4849" w:author="Ahmed Kormed" w:date="2025-11-19T17:49:00Z"/>
              <w:del w:id="4850" w:author="USA" w:date="2026-01-27T12:47:00Z" w16du:dateUtc="2026-01-27T17:47:00Z"/>
              <w:rFonts w:ascii="Times New Roman" w:hAnsi="Times New Roman"/>
            </w:rPr>
          </w:rPrChange>
        </w:rPr>
      </w:pPr>
      <w:ins w:id="4851" w:author="Ahmed Kormed" w:date="2025-11-19T17:49:00Z">
        <w:del w:id="4852" w:author="USA" w:date="2026-01-27T12:47:00Z" w16du:dateUtc="2026-01-27T17:47:00Z">
          <w:r w:rsidRPr="003B525B" w:rsidDel="000A79DF">
            <w:rPr>
              <w:b w:val="0"/>
              <w:sz w:val="24"/>
              <w:szCs w:val="24"/>
              <w:rPrChange w:id="4853" w:author="USA" w:date="2026-03-13T06:40:00Z" w16du:dateUtc="2026-03-13T10:40:00Z">
                <w:rPr>
                  <w:b w:val="0"/>
                </w:rPr>
              </w:rPrChange>
            </w:rPr>
            <w:delText>Taylor one parameter antenna patterns for peak SLR=30 dB</w:delText>
          </w:r>
        </w:del>
      </w:ins>
    </w:p>
    <w:p w14:paraId="3A7FCE36" w14:textId="37C765B0" w:rsidR="00031A11" w:rsidRPr="0008546B" w:rsidDel="000A79DF" w:rsidRDefault="00031A11" w:rsidP="0020275B">
      <w:pPr>
        <w:jc w:val="center"/>
        <w:rPr>
          <w:ins w:id="4854" w:author="Ahmed Kormed" w:date="2025-11-19T17:49:00Z"/>
          <w:del w:id="4855" w:author="USA" w:date="2026-01-27T12:47:00Z" w16du:dateUtc="2026-01-27T17:47:00Z"/>
          <w:szCs w:val="24"/>
        </w:rPr>
      </w:pPr>
      <w:ins w:id="4856" w:author="Ahmed Kormed" w:date="2025-11-19T17:49:00Z">
        <w:del w:id="4857" w:author="USA" w:date="2026-01-27T12:47:00Z" w16du:dateUtc="2026-01-27T17:47:00Z">
          <w:r w:rsidRPr="0008546B" w:rsidDel="000A79DF">
            <w:rPr>
              <w:noProof/>
              <w:szCs w:val="24"/>
              <w:lang w:eastAsia="zh-CN"/>
            </w:rPr>
            <w:drawing>
              <wp:inline distT="0" distB="0" distL="0" distR="0" wp14:anchorId="41693480" wp14:editId="7C0FF241">
                <wp:extent cx="4714875" cy="3424849"/>
                <wp:effectExtent l="0" t="0" r="0" b="4445"/>
                <wp:docPr id="4895565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719699" cy="3428353"/>
                        </a:xfrm>
                        <a:prstGeom prst="rect">
                          <a:avLst/>
                        </a:prstGeom>
                        <a:noFill/>
                      </pic:spPr>
                    </pic:pic>
                  </a:graphicData>
                </a:graphic>
              </wp:inline>
            </w:drawing>
          </w:r>
        </w:del>
      </w:ins>
    </w:p>
    <w:p w14:paraId="5416BBFE" w14:textId="25929664" w:rsidR="00031A11" w:rsidRPr="003B525B" w:rsidDel="000A79DF" w:rsidRDefault="00031A11" w:rsidP="0020275B">
      <w:pPr>
        <w:pStyle w:val="FigureNo"/>
        <w:rPr>
          <w:ins w:id="4858" w:author="Ahmed Kormed" w:date="2025-11-19T17:49:00Z"/>
          <w:del w:id="4859" w:author="USA" w:date="2026-01-27T12:47:00Z" w16du:dateUtc="2026-01-27T17:47:00Z"/>
          <w:sz w:val="24"/>
          <w:szCs w:val="24"/>
          <w:rPrChange w:id="4860" w:author="USA" w:date="2026-03-13T06:40:00Z" w16du:dateUtc="2026-03-13T10:40:00Z">
            <w:rPr>
              <w:ins w:id="4861" w:author="Ahmed Kormed" w:date="2025-11-19T17:49:00Z"/>
              <w:del w:id="4862" w:author="USA" w:date="2026-01-27T12:47:00Z" w16du:dateUtc="2026-01-27T17:47:00Z"/>
            </w:rPr>
          </w:rPrChange>
        </w:rPr>
      </w:pPr>
      <w:ins w:id="4863" w:author="Ahmed Kormed" w:date="2025-11-19T17:49:00Z">
        <w:del w:id="4864" w:author="USA" w:date="2026-01-27T12:47:00Z" w16du:dateUtc="2026-01-27T17:47:00Z">
          <w:r w:rsidRPr="003B525B" w:rsidDel="000A79DF">
            <w:rPr>
              <w:caps w:val="0"/>
              <w:sz w:val="24"/>
              <w:szCs w:val="24"/>
              <w:rPrChange w:id="4865" w:author="USA" w:date="2026-03-13T06:40:00Z" w16du:dateUtc="2026-03-13T10:40:00Z">
                <w:rPr>
                  <w:caps w:val="0"/>
                </w:rPr>
              </w:rPrChange>
            </w:rPr>
            <w:lastRenderedPageBreak/>
            <w:delText>figure 3.3-8</w:delText>
          </w:r>
        </w:del>
      </w:ins>
    </w:p>
    <w:p w14:paraId="0736D8F7" w14:textId="36AD5F9B" w:rsidR="00031A11" w:rsidRPr="003B525B" w:rsidDel="000A79DF" w:rsidRDefault="00031A11" w:rsidP="0020275B">
      <w:pPr>
        <w:pStyle w:val="Figuretitle"/>
        <w:rPr>
          <w:ins w:id="4866" w:author="Ahmed Kormed" w:date="2025-11-19T17:49:00Z"/>
          <w:del w:id="4867" w:author="USA" w:date="2026-01-27T12:47:00Z" w16du:dateUtc="2026-01-27T17:47:00Z"/>
          <w:rFonts w:ascii="Times New Roman" w:hAnsi="Times New Roman"/>
          <w:sz w:val="24"/>
          <w:szCs w:val="24"/>
          <w:rPrChange w:id="4868" w:author="USA" w:date="2026-03-13T06:40:00Z" w16du:dateUtc="2026-03-13T10:40:00Z">
            <w:rPr>
              <w:ins w:id="4869" w:author="Ahmed Kormed" w:date="2025-11-19T17:49:00Z"/>
              <w:del w:id="4870" w:author="USA" w:date="2026-01-27T12:47:00Z" w16du:dateUtc="2026-01-27T17:47:00Z"/>
              <w:rFonts w:ascii="Times New Roman" w:hAnsi="Times New Roman"/>
            </w:rPr>
          </w:rPrChange>
        </w:rPr>
      </w:pPr>
      <w:ins w:id="4871" w:author="Ahmed Kormed" w:date="2025-11-19T17:49:00Z">
        <w:del w:id="4872" w:author="USA" w:date="2026-01-27T12:47:00Z" w16du:dateUtc="2026-01-27T17:47:00Z">
          <w:r w:rsidRPr="003B525B" w:rsidDel="000A79DF">
            <w:rPr>
              <w:b w:val="0"/>
              <w:sz w:val="24"/>
              <w:szCs w:val="24"/>
              <w:rPrChange w:id="4873" w:author="USA" w:date="2026-03-13T06:40:00Z" w16du:dateUtc="2026-03-13T10:40:00Z">
                <w:rPr>
                  <w:b w:val="0"/>
                </w:rPr>
              </w:rPrChange>
            </w:rPr>
            <w:delText>Taylor one parameter antenna patterns for peak SLR=40 dB</w:delText>
          </w:r>
        </w:del>
      </w:ins>
    </w:p>
    <w:p w14:paraId="5E2E3F77" w14:textId="0F563630" w:rsidR="00031A11" w:rsidRPr="0008546B" w:rsidDel="000A79DF" w:rsidRDefault="00031A11" w:rsidP="0020275B">
      <w:pPr>
        <w:jc w:val="center"/>
        <w:rPr>
          <w:ins w:id="4874" w:author="Ahmed Kormed" w:date="2025-11-19T17:49:00Z"/>
          <w:del w:id="4875" w:author="USA" w:date="2026-01-27T12:47:00Z" w16du:dateUtc="2026-01-27T17:47:00Z"/>
          <w:szCs w:val="24"/>
        </w:rPr>
      </w:pPr>
      <w:ins w:id="4876" w:author="Ahmed Kormed" w:date="2025-11-19T17:49:00Z">
        <w:del w:id="4877" w:author="USA" w:date="2026-01-27T12:47:00Z" w16du:dateUtc="2026-01-27T17:47:00Z">
          <w:r w:rsidRPr="0008546B" w:rsidDel="000A79DF">
            <w:rPr>
              <w:noProof/>
              <w:szCs w:val="24"/>
              <w:lang w:eastAsia="zh-CN"/>
            </w:rPr>
            <w:drawing>
              <wp:inline distT="0" distB="0" distL="0" distR="0" wp14:anchorId="0ACDAD10" wp14:editId="0F75059F">
                <wp:extent cx="4752975" cy="3452525"/>
                <wp:effectExtent l="0" t="0" r="0" b="0"/>
                <wp:docPr id="6895387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760248" cy="3457808"/>
                        </a:xfrm>
                        <a:prstGeom prst="rect">
                          <a:avLst/>
                        </a:prstGeom>
                        <a:noFill/>
                      </pic:spPr>
                    </pic:pic>
                  </a:graphicData>
                </a:graphic>
              </wp:inline>
            </w:drawing>
          </w:r>
        </w:del>
      </w:ins>
    </w:p>
    <w:p w14:paraId="2F4599DD" w14:textId="088C4CFC" w:rsidR="00031A11" w:rsidRPr="0008546B" w:rsidDel="000A79DF" w:rsidRDefault="00031A11" w:rsidP="00031A11">
      <w:pPr>
        <w:pStyle w:val="Normalaftertitle"/>
        <w:keepNext/>
        <w:keepLines/>
        <w:rPr>
          <w:ins w:id="4878" w:author="Ahmed Kormed" w:date="2025-11-19T17:49:00Z"/>
          <w:del w:id="4879" w:author="USA" w:date="2026-01-27T12:47:00Z" w16du:dateUtc="2026-01-27T17:47:00Z"/>
          <w:szCs w:val="24"/>
        </w:rPr>
      </w:pPr>
      <w:ins w:id="4880" w:author="Ahmed Kormed" w:date="2025-11-19T17:49:00Z">
        <w:del w:id="4881" w:author="USA" w:date="2026-01-27T12:47:00Z" w16du:dateUtc="2026-01-27T17:47:00Z">
          <w:r w:rsidRPr="0008546B" w:rsidDel="000A79DF">
            <w:rPr>
              <w:szCs w:val="24"/>
            </w:rPr>
            <w:delText>Figures 3.3-6, 3.3-7, and 3.3-8 illustrate comparative sidelobe behaviour across the Taylor one-parameter, cosine-on-pedestal, and cosine-squared antenna patterns. Pay particular attention to the first sidelobe: the cosine-on-pedestal pattern exhibits suboptimal performance for radar applications due to its relatively high and non-monotonic sidelobe structure. For systems requiring a low peak sidelobe ratio—typically below 30 dB—the Taylor one-parameter pattern is recommended for sharing studies, as it ensures adjacent sidelobes decrease monotonically, improving interference mitigation and regulatory compliance.</w:delText>
          </w:r>
        </w:del>
      </w:ins>
    </w:p>
    <w:p w14:paraId="72548BA2" w14:textId="77777777" w:rsidR="00031A11" w:rsidRPr="003B525B" w:rsidRDefault="00031A11" w:rsidP="00CC1787">
      <w:pPr>
        <w:pStyle w:val="Heading1"/>
        <w:rPr>
          <w:sz w:val="24"/>
          <w:szCs w:val="24"/>
          <w:rPrChange w:id="4882" w:author="USA" w:date="2026-03-13T06:40:00Z" w16du:dateUtc="2026-03-13T10:40:00Z">
            <w:rPr/>
          </w:rPrChange>
        </w:rPr>
      </w:pPr>
      <w:r w:rsidRPr="003B525B">
        <w:rPr>
          <w:sz w:val="24"/>
          <w:szCs w:val="24"/>
          <w:rPrChange w:id="4883" w:author="USA" w:date="2026-03-13T06:40:00Z" w16du:dateUtc="2026-03-13T10:40:00Z">
            <w:rPr/>
          </w:rPrChange>
        </w:rPr>
        <w:t>4</w:t>
      </w:r>
      <w:r w:rsidRPr="003B525B">
        <w:rPr>
          <w:sz w:val="24"/>
          <w:szCs w:val="24"/>
          <w:rPrChange w:id="4884" w:author="USA" w:date="2026-03-13T06:40:00Z" w16du:dateUtc="2026-03-13T10:40:00Z">
            <w:rPr/>
          </w:rPrChange>
        </w:rPr>
        <w:tab/>
        <w:t>Comparison with the antenna characteristics from M-series ITU-R Recommendations</w:t>
      </w:r>
    </w:p>
    <w:p w14:paraId="307DBB0A" w14:textId="77777777" w:rsidR="00031A11" w:rsidRPr="003B525B" w:rsidRDefault="00031A11" w:rsidP="00CC1787">
      <w:pPr>
        <w:rPr>
          <w:szCs w:val="24"/>
          <w:lang w:eastAsia="ja-JP"/>
        </w:rPr>
      </w:pPr>
      <w:r w:rsidRPr="003B525B">
        <w:rPr>
          <w:szCs w:val="24"/>
          <w:lang w:eastAsia="ja-JP"/>
        </w:rPr>
        <w:t xml:space="preserve">This section provides the comparison of the described above models (Sections 2.2 and 3.2) with the antennas from ITU-R documentation. </w:t>
      </w:r>
      <w:proofErr w:type="gramStart"/>
      <w:r w:rsidRPr="003B525B">
        <w:rPr>
          <w:szCs w:val="24"/>
          <w:lang w:eastAsia="ja-JP"/>
        </w:rPr>
        <w:t>In order to</w:t>
      </w:r>
      <w:proofErr w:type="gramEnd"/>
      <w:r w:rsidRPr="003B525B">
        <w:rPr>
          <w:szCs w:val="24"/>
          <w:lang w:eastAsia="ja-JP"/>
        </w:rPr>
        <w:t xml:space="preserve"> do it all M-series ITU-R Recommendations were analysed. Sidelobes of antennas are characterized in ITU-R Recommendations in two different ways:</w:t>
      </w:r>
    </w:p>
    <w:p w14:paraId="627D4BC4" w14:textId="77777777" w:rsidR="00031A11" w:rsidRPr="003B525B" w:rsidRDefault="00031A11" w:rsidP="00CC1787">
      <w:pPr>
        <w:pStyle w:val="enumlev1"/>
        <w:rPr>
          <w:szCs w:val="24"/>
          <w:lang w:eastAsia="ja-JP"/>
        </w:rPr>
      </w:pPr>
      <w:r w:rsidRPr="003B525B">
        <w:rPr>
          <w:szCs w:val="24"/>
          <w:lang w:eastAsia="ja-JP"/>
        </w:rPr>
        <w:t>‒</w:t>
      </w:r>
      <w:r w:rsidRPr="003B525B">
        <w:rPr>
          <w:szCs w:val="24"/>
          <w:lang w:eastAsia="ja-JP"/>
        </w:rPr>
        <w:tab/>
        <w:t>level of the first side-lobe level (SLL)</w:t>
      </w:r>
    </w:p>
    <w:p w14:paraId="7BD095EF" w14:textId="77777777" w:rsidR="00031A11" w:rsidRPr="003B525B" w:rsidRDefault="00031A11" w:rsidP="00CC1787">
      <w:pPr>
        <w:pStyle w:val="enumlev1"/>
        <w:rPr>
          <w:szCs w:val="24"/>
          <w:lang w:eastAsia="ja-JP"/>
        </w:rPr>
      </w:pPr>
      <w:r w:rsidRPr="003B525B">
        <w:rPr>
          <w:szCs w:val="24"/>
          <w:lang w:eastAsia="ja-JP"/>
        </w:rPr>
        <w:t>‒</w:t>
      </w:r>
      <w:r w:rsidRPr="003B525B">
        <w:rPr>
          <w:szCs w:val="24"/>
          <w:lang w:eastAsia="ja-JP"/>
        </w:rPr>
        <w:tab/>
        <w:t xml:space="preserve">level of antenna </w:t>
      </w:r>
      <w:proofErr w:type="gramStart"/>
      <w:r w:rsidRPr="003B525B">
        <w:rPr>
          <w:szCs w:val="24"/>
          <w:lang w:eastAsia="ja-JP"/>
        </w:rPr>
        <w:t>gain</w:t>
      </w:r>
      <w:proofErr w:type="gramEnd"/>
      <w:r w:rsidRPr="003B525B">
        <w:rPr>
          <w:szCs w:val="24"/>
          <w:lang w:eastAsia="ja-JP"/>
        </w:rPr>
        <w:t xml:space="preserve"> at some different angle.</w:t>
      </w:r>
    </w:p>
    <w:p w14:paraId="0C14FC12" w14:textId="77777777" w:rsidR="00031A11" w:rsidRPr="003B525B" w:rsidRDefault="00031A11" w:rsidP="00CC1787">
      <w:pPr>
        <w:rPr>
          <w:spacing w:val="-2"/>
          <w:szCs w:val="24"/>
          <w:lang w:eastAsia="ja-JP"/>
        </w:rPr>
      </w:pPr>
      <w:proofErr w:type="gramStart"/>
      <w:r w:rsidRPr="003B525B">
        <w:rPr>
          <w:spacing w:val="-2"/>
          <w:szCs w:val="24"/>
          <w:lang w:eastAsia="ja-JP"/>
        </w:rPr>
        <w:t>So</w:t>
      </w:r>
      <w:proofErr w:type="gramEnd"/>
      <w:r w:rsidRPr="003B525B">
        <w:rPr>
          <w:spacing w:val="-2"/>
          <w:szCs w:val="24"/>
          <w:lang w:eastAsia="ja-JP"/>
        </w:rPr>
        <w:t xml:space="preserve"> the following two comparisons were performed depending on the type of the input characteristics:</w:t>
      </w:r>
    </w:p>
    <w:p w14:paraId="1C16F6F6" w14:textId="77777777" w:rsidR="00031A11" w:rsidRPr="003B525B" w:rsidRDefault="00031A11" w:rsidP="00CC1787">
      <w:pPr>
        <w:pStyle w:val="enumlev1"/>
        <w:rPr>
          <w:szCs w:val="24"/>
          <w:lang w:eastAsia="ja-JP"/>
        </w:rPr>
      </w:pPr>
      <w:r w:rsidRPr="003B525B">
        <w:rPr>
          <w:szCs w:val="24"/>
          <w:lang w:eastAsia="ja-JP"/>
        </w:rPr>
        <w:t>‒</w:t>
      </w:r>
      <w:r w:rsidRPr="003B525B">
        <w:rPr>
          <w:szCs w:val="24"/>
          <w:lang w:eastAsia="ja-JP"/>
        </w:rPr>
        <w:tab/>
        <w:t>comparison of the input SLL with SLL of the output antenna pattern with lobes</w:t>
      </w:r>
    </w:p>
    <w:p w14:paraId="380D0C97" w14:textId="77777777" w:rsidR="00031A11" w:rsidRPr="003B525B" w:rsidRDefault="00031A11" w:rsidP="00CC1787">
      <w:pPr>
        <w:pStyle w:val="enumlev1"/>
        <w:rPr>
          <w:szCs w:val="24"/>
          <w:lang w:eastAsia="ja-JP"/>
        </w:rPr>
      </w:pPr>
      <w:r w:rsidRPr="003B525B">
        <w:rPr>
          <w:szCs w:val="24"/>
          <w:lang w:eastAsia="ja-JP"/>
        </w:rPr>
        <w:t>‒</w:t>
      </w:r>
      <w:r w:rsidRPr="003B525B">
        <w:rPr>
          <w:szCs w:val="24"/>
          <w:lang w:eastAsia="ja-JP"/>
        </w:rPr>
        <w:tab/>
        <w:t>comparison of the input radiation level at given angle and the output peak reference radiation pattern at the same angle.</w:t>
      </w:r>
    </w:p>
    <w:p w14:paraId="67A8D2CC" w14:textId="77777777" w:rsidR="00031A11" w:rsidRPr="003B525B" w:rsidRDefault="00031A11" w:rsidP="00CC1787">
      <w:pPr>
        <w:rPr>
          <w:szCs w:val="24"/>
          <w:lang w:eastAsia="ja-JP"/>
        </w:rPr>
      </w:pPr>
      <w:r w:rsidRPr="003B525B">
        <w:rPr>
          <w:szCs w:val="24"/>
          <w:lang w:eastAsia="ja-JP"/>
        </w:rPr>
        <w:t>The first type of the comparison is as follows:</w:t>
      </w:r>
    </w:p>
    <w:p w14:paraId="52ABC30F" w14:textId="77777777" w:rsidR="00031A11" w:rsidRPr="003B525B" w:rsidRDefault="00031A11" w:rsidP="00CC1787">
      <w:pPr>
        <w:pStyle w:val="Equation"/>
        <w:rPr>
          <w:szCs w:val="24"/>
          <w:lang w:eastAsia="ja-JP"/>
        </w:rPr>
      </w:pPr>
      <w:r w:rsidRPr="003B525B">
        <w:rPr>
          <w:iCs/>
          <w:szCs w:val="24"/>
          <w:lang w:eastAsia="ja-JP"/>
        </w:rPr>
        <w:tab/>
      </w:r>
      <w:r w:rsidRPr="003B525B">
        <w:rPr>
          <w:iCs/>
          <w:szCs w:val="24"/>
          <w:lang w:eastAsia="ja-JP"/>
        </w:rPr>
        <w:tab/>
      </w:r>
      <m:oMath>
        <m:r>
          <w:rPr>
            <w:rFonts w:ascii="Cambria Math" w:hAnsi="Cambria Math"/>
            <w:szCs w:val="24"/>
            <w:lang w:eastAsia="ja-JP"/>
          </w:rPr>
          <m:t>Error</m:t>
        </m:r>
        <m:r>
          <m:rPr>
            <m:sty m:val="p"/>
          </m:rPr>
          <w:rPr>
            <w:rFonts w:ascii="Cambria Math" w:hAnsi="Cambria Math"/>
            <w:szCs w:val="24"/>
            <w:lang w:eastAsia="ja-JP"/>
          </w:rPr>
          <m:t>=</m:t>
        </m:r>
        <m:sSub>
          <m:sSubPr>
            <m:ctrlPr>
              <w:rPr>
                <w:rFonts w:ascii="Cambria Math" w:hAnsi="Cambria Math"/>
                <w:szCs w:val="24"/>
                <w:lang w:eastAsia="ja-JP"/>
              </w:rPr>
            </m:ctrlPr>
          </m:sSubPr>
          <m:e>
            <m:r>
              <w:rPr>
                <w:rFonts w:ascii="Cambria Math" w:hAnsi="Cambria Math"/>
                <w:szCs w:val="24"/>
                <w:lang w:eastAsia="ja-JP"/>
              </w:rPr>
              <m:t>SLL</m:t>
            </m:r>
          </m:e>
          <m:sub>
            <m:r>
              <w:rPr>
                <w:rFonts w:ascii="Cambria Math" w:hAnsi="Cambria Math"/>
                <w:szCs w:val="24"/>
                <w:lang w:eastAsia="ja-JP"/>
              </w:rPr>
              <m:t>input</m:t>
            </m:r>
          </m:sub>
        </m:sSub>
        <m:r>
          <m:rPr>
            <m:sty m:val="p"/>
          </m:rPr>
          <w:rPr>
            <w:rFonts w:ascii="Cambria Math" w:hAnsi="Cambria Math"/>
            <w:szCs w:val="24"/>
            <w:lang w:eastAsia="ja-JP"/>
          </w:rPr>
          <m:t>-</m:t>
        </m:r>
        <m:sSub>
          <m:sSubPr>
            <m:ctrlPr>
              <w:rPr>
                <w:rFonts w:ascii="Cambria Math" w:hAnsi="Cambria Math"/>
                <w:szCs w:val="24"/>
                <w:lang w:eastAsia="ja-JP"/>
              </w:rPr>
            </m:ctrlPr>
          </m:sSubPr>
          <m:e>
            <m:r>
              <w:rPr>
                <w:rFonts w:ascii="Cambria Math" w:hAnsi="Cambria Math"/>
                <w:szCs w:val="24"/>
                <w:lang w:eastAsia="ja-JP"/>
              </w:rPr>
              <m:t>SLL</m:t>
            </m:r>
          </m:e>
          <m:sub>
            <m:r>
              <w:rPr>
                <w:rFonts w:ascii="Cambria Math" w:hAnsi="Cambria Math"/>
                <w:szCs w:val="24"/>
                <w:lang w:eastAsia="ja-JP"/>
              </w:rPr>
              <m:t>output</m:t>
            </m:r>
          </m:sub>
        </m:sSub>
      </m:oMath>
      <w:r w:rsidRPr="003B525B">
        <w:rPr>
          <w:szCs w:val="24"/>
          <w:lang w:eastAsia="ja-JP"/>
        </w:rPr>
        <w:tab/>
        <w:t>(19)</w:t>
      </w:r>
    </w:p>
    <w:p w14:paraId="721CD6C9" w14:textId="77777777" w:rsidR="006326A8" w:rsidRPr="003B525B" w:rsidRDefault="00031A11" w:rsidP="006326A8">
      <w:pPr>
        <w:rPr>
          <w:szCs w:val="24"/>
          <w:lang w:eastAsia="ja-JP"/>
        </w:rPr>
      </w:pPr>
      <w:r w:rsidRPr="003B525B">
        <w:rPr>
          <w:szCs w:val="24"/>
          <w:lang w:eastAsia="ja-JP"/>
        </w:rPr>
        <w:lastRenderedPageBreak/>
        <w:t xml:space="preserve">Figure 30 shows these errors. Red colour is for simplification with zero </w:t>
      </w:r>
      <w:proofErr w:type="gramStart"/>
      <w:r w:rsidRPr="003B525B">
        <w:rPr>
          <w:szCs w:val="24"/>
          <w:lang w:eastAsia="ja-JP"/>
        </w:rPr>
        <w:t>pedestal,</w:t>
      </w:r>
      <w:proofErr w:type="gramEnd"/>
      <w:r w:rsidRPr="003B525B">
        <w:rPr>
          <w:szCs w:val="24"/>
          <w:lang w:eastAsia="ja-JP"/>
        </w:rPr>
        <w:t xml:space="preserve"> blue colour is for models with pedestal and continuous SLL. The upper figure is for circular </w:t>
      </w:r>
      <w:proofErr w:type="gramStart"/>
      <w:r w:rsidRPr="003B525B">
        <w:rPr>
          <w:szCs w:val="24"/>
          <w:lang w:eastAsia="ja-JP"/>
        </w:rPr>
        <w:t>aperture,</w:t>
      </w:r>
      <w:proofErr w:type="gramEnd"/>
      <w:r w:rsidRPr="003B525B">
        <w:rPr>
          <w:szCs w:val="24"/>
          <w:lang w:eastAsia="ja-JP"/>
        </w:rPr>
        <w:t xml:space="preserve"> the lower figure is for rectangular aperture. Red and blue crosses for each antenna are shown in pairs, the horizontal axis is just </w:t>
      </w:r>
      <w:proofErr w:type="gramStart"/>
      <w:r w:rsidRPr="003B525B">
        <w:rPr>
          <w:szCs w:val="24"/>
          <w:lang w:eastAsia="ja-JP"/>
        </w:rPr>
        <w:t>a number of</w:t>
      </w:r>
      <w:proofErr w:type="gramEnd"/>
      <w:r w:rsidRPr="003B525B">
        <w:rPr>
          <w:szCs w:val="24"/>
          <w:lang w:eastAsia="ja-JP"/>
        </w:rPr>
        <w:t xml:space="preserve"> each considered antenna. The negative values of errors are when the output model has higher side-lobes than required, the positive values are when the output side-lobes are lower.</w:t>
      </w:r>
      <w:r w:rsidR="006326A8" w:rsidRPr="003B525B">
        <w:rPr>
          <w:szCs w:val="24"/>
          <w:lang w:eastAsia="ja-JP"/>
        </w:rPr>
        <w:t xml:space="preserve"> </w:t>
      </w:r>
    </w:p>
    <w:p w14:paraId="22670652" w14:textId="7ADFADD6" w:rsidR="00031A11" w:rsidRPr="003B525B" w:rsidRDefault="00031A11" w:rsidP="006326A8">
      <w:pPr>
        <w:pStyle w:val="FigureNo"/>
        <w:rPr>
          <w:sz w:val="24"/>
          <w:szCs w:val="24"/>
          <w:rPrChange w:id="4885" w:author="USA" w:date="2026-03-13T06:40:00Z" w16du:dateUtc="2026-03-13T10:40:00Z">
            <w:rPr/>
          </w:rPrChange>
        </w:rPr>
      </w:pPr>
      <w:r w:rsidRPr="003B525B">
        <w:rPr>
          <w:sz w:val="24"/>
          <w:szCs w:val="24"/>
          <w:rPrChange w:id="4886" w:author="USA" w:date="2026-03-13T06:40:00Z" w16du:dateUtc="2026-03-13T10:40:00Z">
            <w:rPr/>
          </w:rPrChange>
        </w:rPr>
        <w:t>FIGURE 30</w:t>
      </w:r>
    </w:p>
    <w:p w14:paraId="656A3288" w14:textId="77777777" w:rsidR="00031A11" w:rsidRPr="003B525B" w:rsidRDefault="00031A11" w:rsidP="00CC1787">
      <w:pPr>
        <w:pStyle w:val="Figuretitle"/>
        <w:rPr>
          <w:rFonts w:ascii="Times New Roman" w:hAnsi="Times New Roman"/>
          <w:sz w:val="24"/>
          <w:szCs w:val="24"/>
          <w:rPrChange w:id="4887" w:author="USA" w:date="2026-03-13T06:40:00Z" w16du:dateUtc="2026-03-13T10:40:00Z">
            <w:rPr/>
          </w:rPrChange>
        </w:rPr>
      </w:pPr>
      <w:r w:rsidRPr="003B525B">
        <w:rPr>
          <w:rFonts w:ascii="Times New Roman" w:hAnsi="Times New Roman"/>
          <w:sz w:val="24"/>
          <w:szCs w:val="24"/>
          <w:rPrChange w:id="4888" w:author="USA" w:date="2026-03-13T06:40:00Z" w16du:dateUtc="2026-03-13T10:40:00Z">
            <w:rPr/>
          </w:rPrChange>
        </w:rPr>
        <w:t>SLL errors (circular aperture on the upper figure, rectangular aperture on the lower figure)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031A11" w:rsidRPr="003B525B" w14:paraId="3C8BD8A9" w14:textId="77777777" w:rsidTr="00270AD9">
        <w:trPr>
          <w:jc w:val="center"/>
        </w:trPr>
        <w:tc>
          <w:tcPr>
            <w:tcW w:w="9629" w:type="dxa"/>
          </w:tcPr>
          <w:p w14:paraId="362174D5" w14:textId="77777777" w:rsidR="00031A11" w:rsidRPr="003B525B" w:rsidRDefault="00031A11" w:rsidP="00270AD9">
            <w:pPr>
              <w:pStyle w:val="Figure"/>
              <w:rPr>
                <w:noProof w:val="0"/>
                <w:szCs w:val="24"/>
              </w:rPr>
            </w:pPr>
            <w:r w:rsidRPr="003B525B">
              <w:rPr>
                <w:szCs w:val="24"/>
              </w:rPr>
              <w:drawing>
                <wp:inline distT="0" distB="0" distL="0" distR="0" wp14:anchorId="17657131" wp14:editId="29B422C5">
                  <wp:extent cx="6120765" cy="2887980"/>
                  <wp:effectExtent l="0" t="0" r="0" b="7620"/>
                  <wp:docPr id="1587405759" name="Рисунок 6" descr="A graph with red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05759" name="Рисунок 6" descr="A graph with red and blue dots&#10;&#10;AI-generated content may be incorrec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0765" cy="2887980"/>
                          </a:xfrm>
                          <a:prstGeom prst="rect">
                            <a:avLst/>
                          </a:prstGeom>
                          <a:noFill/>
                          <a:ln>
                            <a:noFill/>
                          </a:ln>
                        </pic:spPr>
                      </pic:pic>
                    </a:graphicData>
                  </a:graphic>
                </wp:inline>
              </w:drawing>
            </w:r>
          </w:p>
        </w:tc>
      </w:tr>
      <w:tr w:rsidR="00031A11" w:rsidRPr="003B525B" w14:paraId="10DB9802" w14:textId="77777777" w:rsidTr="00270AD9">
        <w:trPr>
          <w:jc w:val="center"/>
        </w:trPr>
        <w:tc>
          <w:tcPr>
            <w:tcW w:w="9629" w:type="dxa"/>
          </w:tcPr>
          <w:p w14:paraId="5C039798" w14:textId="77777777" w:rsidR="00031A11" w:rsidRPr="003B525B" w:rsidRDefault="00031A11" w:rsidP="00270AD9">
            <w:pPr>
              <w:pStyle w:val="Figure"/>
              <w:rPr>
                <w:noProof w:val="0"/>
                <w:szCs w:val="24"/>
              </w:rPr>
            </w:pPr>
            <w:r w:rsidRPr="003B525B">
              <w:rPr>
                <w:szCs w:val="24"/>
              </w:rPr>
              <w:drawing>
                <wp:inline distT="0" distB="0" distL="0" distR="0" wp14:anchorId="7EA69B5B" wp14:editId="58A2F050">
                  <wp:extent cx="6120765" cy="2887980"/>
                  <wp:effectExtent l="0" t="0" r="0" b="7620"/>
                  <wp:docPr id="1366139830" name="Рисунок 7" descr="A graph with red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39830" name="Рисунок 7" descr="A graph with red and blue dots&#10;&#10;AI-generated content may be incorrec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0765" cy="2887980"/>
                          </a:xfrm>
                          <a:prstGeom prst="rect">
                            <a:avLst/>
                          </a:prstGeom>
                          <a:noFill/>
                          <a:ln>
                            <a:noFill/>
                          </a:ln>
                        </pic:spPr>
                      </pic:pic>
                    </a:graphicData>
                  </a:graphic>
                </wp:inline>
              </w:drawing>
            </w:r>
          </w:p>
        </w:tc>
      </w:tr>
    </w:tbl>
    <w:p w14:paraId="53634CE2" w14:textId="77777777" w:rsidR="00031A11" w:rsidRPr="003B525B" w:rsidRDefault="00031A11" w:rsidP="00221217">
      <w:pPr>
        <w:keepNext/>
        <w:rPr>
          <w:szCs w:val="24"/>
          <w:lang w:eastAsia="ja-JP"/>
        </w:rPr>
      </w:pPr>
      <w:r w:rsidRPr="003B525B">
        <w:rPr>
          <w:szCs w:val="24"/>
          <w:lang w:eastAsia="ja-JP"/>
        </w:rPr>
        <w:lastRenderedPageBreak/>
        <w:t>Figure 31 shows the same values of errors but presented as CDFs with same colours. Solid lines are for rectangular apertures, dashed lines – for circular apertures.</w:t>
      </w:r>
    </w:p>
    <w:p w14:paraId="238950DF" w14:textId="77777777" w:rsidR="00031A11" w:rsidRPr="003B525B" w:rsidRDefault="00031A11" w:rsidP="00CC1787">
      <w:pPr>
        <w:pStyle w:val="FigureNo"/>
        <w:rPr>
          <w:sz w:val="24"/>
          <w:szCs w:val="24"/>
          <w:rPrChange w:id="4889" w:author="USA" w:date="2026-03-13T06:40:00Z" w16du:dateUtc="2026-03-13T10:40:00Z">
            <w:rPr/>
          </w:rPrChange>
        </w:rPr>
      </w:pPr>
      <w:r w:rsidRPr="003B525B">
        <w:rPr>
          <w:sz w:val="24"/>
          <w:szCs w:val="24"/>
          <w:rPrChange w:id="4890" w:author="USA" w:date="2026-03-13T06:40:00Z" w16du:dateUtc="2026-03-13T10:40:00Z">
            <w:rPr/>
          </w:rPrChange>
        </w:rPr>
        <w:t>FIGURE 31</w:t>
      </w:r>
    </w:p>
    <w:p w14:paraId="65F03B86" w14:textId="77777777" w:rsidR="00031A11" w:rsidRPr="003B525B" w:rsidRDefault="00031A11" w:rsidP="00CC1787">
      <w:pPr>
        <w:pStyle w:val="Figuretitle"/>
        <w:rPr>
          <w:rFonts w:ascii="Times New Roman" w:hAnsi="Times New Roman"/>
          <w:sz w:val="24"/>
          <w:szCs w:val="24"/>
          <w:rPrChange w:id="4891" w:author="USA" w:date="2026-03-13T06:40:00Z" w16du:dateUtc="2026-03-13T10:40:00Z">
            <w:rPr/>
          </w:rPrChange>
        </w:rPr>
      </w:pPr>
      <w:r w:rsidRPr="003B525B">
        <w:rPr>
          <w:rFonts w:ascii="Times New Roman" w:hAnsi="Times New Roman"/>
          <w:sz w:val="24"/>
          <w:szCs w:val="24"/>
          <w:rPrChange w:id="4892" w:author="USA" w:date="2026-03-13T06:40:00Z" w16du:dateUtc="2026-03-13T10:40:00Z">
            <w:rPr/>
          </w:rPrChange>
        </w:rPr>
        <w:t>CDF of SLL errors</w:t>
      </w:r>
    </w:p>
    <w:p w14:paraId="4C286C94" w14:textId="77777777" w:rsidR="00031A11" w:rsidRPr="003B525B" w:rsidRDefault="00031A11" w:rsidP="00CC1787">
      <w:pPr>
        <w:pStyle w:val="Figure"/>
        <w:rPr>
          <w:noProof w:val="0"/>
          <w:szCs w:val="24"/>
          <w:lang w:eastAsia="ja-JP"/>
        </w:rPr>
      </w:pPr>
      <w:r w:rsidRPr="003B525B">
        <w:rPr>
          <w:szCs w:val="24"/>
        </w:rPr>
        <w:drawing>
          <wp:inline distT="0" distB="0" distL="0" distR="0" wp14:anchorId="7DEA0972" wp14:editId="16795932">
            <wp:extent cx="4587235" cy="2645548"/>
            <wp:effectExtent l="0" t="0" r="4445" b="2540"/>
            <wp:docPr id="682195117" name="Рисунок 3" descr="A graph with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195117" name="Рисунок 3" descr="A graph with red and blue lines&#10;&#10;AI-generated content may be incorrec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03616" cy="2654995"/>
                    </a:xfrm>
                    <a:prstGeom prst="rect">
                      <a:avLst/>
                    </a:prstGeom>
                    <a:noFill/>
                    <a:ln>
                      <a:noFill/>
                    </a:ln>
                  </pic:spPr>
                </pic:pic>
              </a:graphicData>
            </a:graphic>
          </wp:inline>
        </w:drawing>
      </w:r>
    </w:p>
    <w:p w14:paraId="45DA4EFE" w14:textId="77777777" w:rsidR="00031A11" w:rsidRPr="003B525B" w:rsidRDefault="00031A11" w:rsidP="00221217">
      <w:pPr>
        <w:pStyle w:val="Normalaftertitle"/>
        <w:rPr>
          <w:szCs w:val="24"/>
          <w:lang w:eastAsia="ja-JP"/>
        </w:rPr>
      </w:pPr>
      <w:r w:rsidRPr="003B525B">
        <w:rPr>
          <w:szCs w:val="24"/>
          <w:lang w:eastAsia="ja-JP"/>
        </w:rPr>
        <w:t>The significant difference between red and blue crosses and lines in Figures 30 and 31 are due to discrete character of output SLL of the simplified model with zero pedestal. This is schematically explained in Figure 32 for rectangular aperture as an example.</w:t>
      </w:r>
    </w:p>
    <w:p w14:paraId="63154F52" w14:textId="77777777" w:rsidR="00031A11" w:rsidRPr="003B525B" w:rsidRDefault="00031A11" w:rsidP="00CC1787">
      <w:pPr>
        <w:pStyle w:val="FigureNo"/>
        <w:rPr>
          <w:sz w:val="24"/>
          <w:szCs w:val="24"/>
          <w:rPrChange w:id="4893" w:author="USA" w:date="2026-03-13T06:40:00Z" w16du:dateUtc="2026-03-13T10:40:00Z">
            <w:rPr/>
          </w:rPrChange>
        </w:rPr>
      </w:pPr>
      <w:r w:rsidRPr="003B525B">
        <w:rPr>
          <w:sz w:val="24"/>
          <w:szCs w:val="24"/>
          <w:rPrChange w:id="4894" w:author="USA" w:date="2026-03-13T06:40:00Z" w16du:dateUtc="2026-03-13T10:40:00Z">
            <w:rPr/>
          </w:rPrChange>
        </w:rPr>
        <w:t>FIGURE 32</w:t>
      </w:r>
    </w:p>
    <w:p w14:paraId="4390EFF4" w14:textId="77777777" w:rsidR="00031A11" w:rsidRPr="003B525B" w:rsidRDefault="00031A11" w:rsidP="00CC1787">
      <w:pPr>
        <w:pStyle w:val="Figuretitle"/>
        <w:rPr>
          <w:rFonts w:ascii="Times New Roman" w:hAnsi="Times New Roman"/>
          <w:sz w:val="24"/>
          <w:szCs w:val="24"/>
          <w:rPrChange w:id="4895" w:author="USA" w:date="2026-03-13T06:40:00Z" w16du:dateUtc="2026-03-13T10:40:00Z">
            <w:rPr/>
          </w:rPrChange>
        </w:rPr>
      </w:pPr>
      <w:r w:rsidRPr="003B525B">
        <w:rPr>
          <w:rFonts w:ascii="Times New Roman" w:hAnsi="Times New Roman"/>
          <w:sz w:val="24"/>
          <w:szCs w:val="24"/>
          <w:rPrChange w:id="4896" w:author="USA" w:date="2026-03-13T06:40:00Z" w16du:dateUtc="2026-03-13T10:40:00Z">
            <w:rPr/>
          </w:rPrChange>
        </w:rPr>
        <w:t>SLL level ranges when pedestal is equal to zero (rectangular aperture)</w:t>
      </w:r>
    </w:p>
    <w:p w14:paraId="2A524473" w14:textId="77777777" w:rsidR="00031A11" w:rsidRPr="003B525B" w:rsidRDefault="00031A11" w:rsidP="00CC1787">
      <w:pPr>
        <w:pStyle w:val="Figure"/>
        <w:rPr>
          <w:noProof w:val="0"/>
          <w:szCs w:val="24"/>
          <w:lang w:eastAsia="ja-JP"/>
        </w:rPr>
      </w:pPr>
      <w:r w:rsidRPr="003B525B">
        <w:rPr>
          <w:szCs w:val="24"/>
        </w:rPr>
        <w:drawing>
          <wp:inline distT="0" distB="0" distL="0" distR="0" wp14:anchorId="485F9387" wp14:editId="3676E976">
            <wp:extent cx="1938487" cy="3180467"/>
            <wp:effectExtent l="0" t="0" r="5080" b="1270"/>
            <wp:docPr id="670831856" name="Рисунок 2"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31856" name="Рисунок 2" descr="A graph of a graph&#10;&#10;AI-generated content may be incorrect."/>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53863" cy="3205694"/>
                    </a:xfrm>
                    <a:prstGeom prst="rect">
                      <a:avLst/>
                    </a:prstGeom>
                    <a:noFill/>
                    <a:ln>
                      <a:noFill/>
                    </a:ln>
                  </pic:spPr>
                </pic:pic>
              </a:graphicData>
            </a:graphic>
          </wp:inline>
        </w:drawing>
      </w:r>
    </w:p>
    <w:p w14:paraId="3118BD54" w14:textId="77777777" w:rsidR="00031A11" w:rsidRPr="003B525B" w:rsidRDefault="00031A11" w:rsidP="00CC1787">
      <w:pPr>
        <w:keepNext/>
        <w:keepLines/>
        <w:rPr>
          <w:szCs w:val="24"/>
          <w:lang w:eastAsia="ja-JP"/>
        </w:rPr>
      </w:pPr>
      <w:r w:rsidRPr="003B525B">
        <w:rPr>
          <w:szCs w:val="24"/>
          <w:lang w:eastAsia="ja-JP"/>
        </w:rPr>
        <w:lastRenderedPageBreak/>
        <w:t xml:space="preserve">From the first comparison </w:t>
      </w:r>
      <w:proofErr w:type="gramStart"/>
      <w:r w:rsidRPr="003B525B">
        <w:rPr>
          <w:szCs w:val="24"/>
          <w:lang w:eastAsia="ja-JP"/>
        </w:rPr>
        <w:t>it can be seen that the</w:t>
      </w:r>
      <w:proofErr w:type="gramEnd"/>
      <w:r w:rsidRPr="003B525B">
        <w:rPr>
          <w:szCs w:val="24"/>
          <w:lang w:eastAsia="ja-JP"/>
        </w:rPr>
        <w:t xml:space="preserve"> models using principle to find an amplitude aperture distribution to get the required SLL level provide the output antenna pattern satisfying much better input requirements.</w:t>
      </w:r>
    </w:p>
    <w:p w14:paraId="1D241948" w14:textId="77777777" w:rsidR="00031A11" w:rsidRPr="003B525B" w:rsidRDefault="00031A11" w:rsidP="00CC1787">
      <w:pPr>
        <w:keepNext/>
        <w:keepLines/>
        <w:rPr>
          <w:szCs w:val="24"/>
          <w:lang w:eastAsia="ja-JP"/>
        </w:rPr>
      </w:pPr>
      <w:r w:rsidRPr="003B525B">
        <w:rPr>
          <w:szCs w:val="24"/>
          <w:lang w:eastAsia="ja-JP"/>
        </w:rPr>
        <w:t xml:space="preserve">The second type of the comparison is when the input parameter is antenna gain at some different angle </w:t>
      </w:r>
      <m:oMath>
        <m:r>
          <w:rPr>
            <w:rFonts w:ascii="Cambria Math" w:hAnsi="Cambria Math"/>
            <w:szCs w:val="24"/>
            <w:lang w:eastAsia="ja-JP"/>
          </w:rPr>
          <m:t>θ'</m:t>
        </m:r>
      </m:oMath>
      <w:r w:rsidRPr="003B525B">
        <w:rPr>
          <w:szCs w:val="24"/>
          <w:lang w:eastAsia="ja-JP"/>
        </w:rPr>
        <w:t>, not the first side-lobe:</w:t>
      </w:r>
    </w:p>
    <w:p w14:paraId="0CEAA9DD" w14:textId="77777777" w:rsidR="00031A11" w:rsidRPr="003B525B" w:rsidRDefault="00031A11" w:rsidP="00CC1787">
      <w:pPr>
        <w:pStyle w:val="Equation"/>
        <w:rPr>
          <w:szCs w:val="24"/>
          <w:lang w:eastAsia="ja-JP"/>
        </w:rPr>
      </w:pPr>
      <w:r w:rsidRPr="003B525B">
        <w:rPr>
          <w:iCs/>
          <w:szCs w:val="24"/>
          <w:lang w:eastAsia="ja-JP"/>
        </w:rPr>
        <w:tab/>
      </w:r>
      <w:r w:rsidRPr="003B525B">
        <w:rPr>
          <w:iCs/>
          <w:szCs w:val="24"/>
          <w:lang w:eastAsia="ja-JP"/>
        </w:rPr>
        <w:tab/>
      </w:r>
      <m:oMath>
        <m:r>
          <w:rPr>
            <w:rFonts w:ascii="Cambria Math" w:hAnsi="Cambria Math"/>
            <w:szCs w:val="24"/>
            <w:lang w:eastAsia="ja-JP"/>
          </w:rPr>
          <m:t>Error</m:t>
        </m:r>
        <m:r>
          <m:rPr>
            <m:sty m:val="p"/>
          </m:rPr>
          <w:rPr>
            <w:rFonts w:ascii="Cambria Math" w:hAnsi="Cambria Math"/>
            <w:szCs w:val="24"/>
            <w:lang w:eastAsia="ja-JP"/>
          </w:rPr>
          <m:t>=</m:t>
        </m:r>
        <m:sSub>
          <m:sSubPr>
            <m:ctrlPr>
              <w:rPr>
                <w:rFonts w:ascii="Cambria Math" w:hAnsi="Cambria Math"/>
                <w:szCs w:val="24"/>
                <w:lang w:eastAsia="ja-JP"/>
              </w:rPr>
            </m:ctrlPr>
          </m:sSubPr>
          <m:e>
            <m:r>
              <w:rPr>
                <w:rFonts w:ascii="Cambria Math" w:hAnsi="Cambria Math"/>
                <w:szCs w:val="24"/>
                <w:lang w:eastAsia="ja-JP"/>
              </w:rPr>
              <m:t>G</m:t>
            </m:r>
          </m:e>
          <m:sub>
            <m:r>
              <w:rPr>
                <w:rFonts w:ascii="Cambria Math" w:hAnsi="Cambria Math"/>
                <w:szCs w:val="24"/>
                <w:lang w:eastAsia="ja-JP"/>
              </w:rPr>
              <m:t>input</m:t>
            </m:r>
          </m:sub>
        </m:sSub>
        <m:r>
          <m:rPr>
            <m:sty m:val="p"/>
          </m:rPr>
          <w:rPr>
            <w:rFonts w:ascii="Cambria Math" w:hAnsi="Cambria Math"/>
            <w:szCs w:val="24"/>
            <w:lang w:eastAsia="ja-JP"/>
          </w:rPr>
          <m:t>(</m:t>
        </m:r>
        <m:r>
          <w:rPr>
            <w:rFonts w:ascii="Cambria Math" w:hAnsi="Cambria Math"/>
            <w:szCs w:val="24"/>
            <w:lang w:eastAsia="ja-JP"/>
          </w:rPr>
          <m:t>θ</m:t>
        </m:r>
        <m:r>
          <m:rPr>
            <m:sty m:val="p"/>
          </m:rPr>
          <w:rPr>
            <w:rFonts w:ascii="Cambria Math" w:hAnsi="Cambria Math"/>
            <w:szCs w:val="24"/>
            <w:lang w:eastAsia="ja-JP"/>
          </w:rPr>
          <m:t>')-</m:t>
        </m:r>
        <m:sSub>
          <m:sSubPr>
            <m:ctrlPr>
              <w:rPr>
                <w:rFonts w:ascii="Cambria Math" w:hAnsi="Cambria Math"/>
                <w:szCs w:val="24"/>
                <w:lang w:eastAsia="ja-JP"/>
              </w:rPr>
            </m:ctrlPr>
          </m:sSubPr>
          <m:e>
            <m:r>
              <w:rPr>
                <w:rFonts w:ascii="Cambria Math" w:hAnsi="Cambria Math"/>
                <w:szCs w:val="24"/>
                <w:lang w:eastAsia="ja-JP"/>
              </w:rPr>
              <m:t>G</m:t>
            </m:r>
          </m:e>
          <m:sub>
            <m:r>
              <w:rPr>
                <w:rFonts w:ascii="Cambria Math" w:hAnsi="Cambria Math"/>
                <w:szCs w:val="24"/>
                <w:lang w:eastAsia="ja-JP"/>
              </w:rPr>
              <m:t>peak</m:t>
            </m:r>
          </m:sub>
        </m:sSub>
        <m:r>
          <m:rPr>
            <m:sty m:val="p"/>
          </m:rPr>
          <w:rPr>
            <w:rFonts w:ascii="Cambria Math" w:hAnsi="Cambria Math"/>
            <w:szCs w:val="24"/>
            <w:lang w:eastAsia="ja-JP"/>
          </w:rPr>
          <m:t>(</m:t>
        </m:r>
        <m:r>
          <w:rPr>
            <w:rFonts w:ascii="Cambria Math" w:hAnsi="Cambria Math"/>
            <w:szCs w:val="24"/>
            <w:lang w:eastAsia="ja-JP"/>
          </w:rPr>
          <m:t>θ</m:t>
        </m:r>
        <m:r>
          <m:rPr>
            <m:sty m:val="p"/>
          </m:rPr>
          <w:rPr>
            <w:rFonts w:ascii="Cambria Math" w:hAnsi="Cambria Math"/>
            <w:szCs w:val="24"/>
            <w:lang w:eastAsia="ja-JP"/>
          </w:rPr>
          <m:t>')</m:t>
        </m:r>
      </m:oMath>
      <w:r w:rsidRPr="003B525B">
        <w:rPr>
          <w:szCs w:val="24"/>
          <w:lang w:eastAsia="ja-JP"/>
        </w:rPr>
        <w:tab/>
        <w:t>(20)</w:t>
      </w:r>
    </w:p>
    <w:p w14:paraId="21833A6F" w14:textId="77777777" w:rsidR="00031A11" w:rsidRPr="003B525B" w:rsidRDefault="00031A11" w:rsidP="00CC1787">
      <w:pPr>
        <w:rPr>
          <w:szCs w:val="24"/>
          <w:lang w:eastAsia="ja-JP"/>
        </w:rPr>
      </w:pPr>
      <w:r w:rsidRPr="003B525B">
        <w:rPr>
          <w:szCs w:val="24"/>
          <w:lang w:eastAsia="ja-JP"/>
        </w:rPr>
        <w:t>As in this case SLL or type of amplitude aperture distribution are in most cases not specified, the determination of radiation pattern is based on finding a pattern which is closer to the specified value at specified angle than other patterns or even coincides with it. In case of models with pedestal in most cases the coincidence may be provided due to the continuous character of the SLL. The errors for all founded antennas are presented in Figure 33 as values and in Figure 34 as CDFs. Colours and type of the lines are the same as in Figures 30 and 31. The negative values of errors are when the output model has higher side-lobes than required, the positive values are when the output side-lobes are lower.</w:t>
      </w:r>
    </w:p>
    <w:p w14:paraId="4265822D" w14:textId="77777777" w:rsidR="00031A11" w:rsidRPr="003B525B" w:rsidRDefault="00031A11" w:rsidP="00CC1787">
      <w:pPr>
        <w:pStyle w:val="FigureNo"/>
        <w:rPr>
          <w:sz w:val="24"/>
          <w:szCs w:val="24"/>
          <w:rPrChange w:id="4897" w:author="USA" w:date="2026-03-13T06:40:00Z" w16du:dateUtc="2026-03-13T10:40:00Z">
            <w:rPr/>
          </w:rPrChange>
        </w:rPr>
      </w:pPr>
      <w:r w:rsidRPr="003B525B">
        <w:rPr>
          <w:sz w:val="24"/>
          <w:szCs w:val="24"/>
          <w:rPrChange w:id="4898" w:author="USA" w:date="2026-03-13T06:40:00Z" w16du:dateUtc="2026-03-13T10:40:00Z">
            <w:rPr/>
          </w:rPrChange>
        </w:rPr>
        <w:t>FIGURE 33</w:t>
      </w:r>
    </w:p>
    <w:p w14:paraId="4B3FC79F" w14:textId="77777777" w:rsidR="00031A11" w:rsidRPr="003B525B" w:rsidRDefault="00031A11" w:rsidP="00CC1787">
      <w:pPr>
        <w:pStyle w:val="Figuretitle"/>
        <w:rPr>
          <w:rFonts w:ascii="Times New Roman" w:hAnsi="Times New Roman"/>
          <w:sz w:val="24"/>
          <w:szCs w:val="24"/>
          <w:rPrChange w:id="4899" w:author="USA" w:date="2026-03-13T06:40:00Z" w16du:dateUtc="2026-03-13T10:40:00Z">
            <w:rPr/>
          </w:rPrChange>
        </w:rPr>
      </w:pPr>
      <w:r w:rsidRPr="003B525B">
        <w:rPr>
          <w:rFonts w:ascii="Times New Roman" w:hAnsi="Times New Roman"/>
          <w:sz w:val="24"/>
          <w:szCs w:val="24"/>
          <w:rPrChange w:id="4900" w:author="USA" w:date="2026-03-13T06:40:00Z" w16du:dateUtc="2026-03-13T10:40:00Z">
            <w:rPr/>
          </w:rPrChange>
        </w:rPr>
        <w:t xml:space="preserve">Errors of radiation at some given angles (circular aperture on the upper figure, </w:t>
      </w:r>
      <w:r w:rsidRPr="003B525B">
        <w:rPr>
          <w:rFonts w:ascii="Times New Roman" w:hAnsi="Times New Roman"/>
          <w:sz w:val="24"/>
          <w:szCs w:val="24"/>
          <w:rPrChange w:id="4901" w:author="USA" w:date="2026-03-13T06:40:00Z" w16du:dateUtc="2026-03-13T10:40:00Z">
            <w:rPr/>
          </w:rPrChange>
        </w:rPr>
        <w:br/>
        <w:t>rectangular aperture on the lower figure)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31A11" w:rsidRPr="003B525B" w14:paraId="0E25B1FB" w14:textId="77777777" w:rsidTr="00270AD9">
        <w:trPr>
          <w:jc w:val="center"/>
        </w:trPr>
        <w:tc>
          <w:tcPr>
            <w:tcW w:w="9629" w:type="dxa"/>
          </w:tcPr>
          <w:p w14:paraId="68D9FF58" w14:textId="77777777" w:rsidR="00031A11" w:rsidRPr="003B525B" w:rsidRDefault="00031A11" w:rsidP="00270AD9">
            <w:pPr>
              <w:pStyle w:val="Figure"/>
              <w:rPr>
                <w:noProof w:val="0"/>
                <w:szCs w:val="24"/>
              </w:rPr>
            </w:pPr>
            <w:r w:rsidRPr="003B525B">
              <w:rPr>
                <w:szCs w:val="24"/>
              </w:rPr>
              <mc:AlternateContent>
                <mc:Choice Requires="wps">
                  <w:drawing>
                    <wp:anchor distT="0" distB="0" distL="114300" distR="114300" simplePos="0" relativeHeight="251665408" behindDoc="0" locked="0" layoutInCell="1" allowOverlap="1" wp14:anchorId="6EE77CD5" wp14:editId="41ACDFAE">
                      <wp:simplePos x="0" y="0"/>
                      <wp:positionH relativeFrom="column">
                        <wp:posOffset>2760345</wp:posOffset>
                      </wp:positionH>
                      <wp:positionV relativeFrom="paragraph">
                        <wp:posOffset>1714831</wp:posOffset>
                      </wp:positionV>
                      <wp:extent cx="326004" cy="262393"/>
                      <wp:effectExtent l="0" t="0" r="0" b="4445"/>
                      <wp:wrapNone/>
                      <wp:docPr id="1331218664" name="Надпись 14"/>
                      <wp:cNvGraphicFramePr/>
                      <a:graphic xmlns:a="http://schemas.openxmlformats.org/drawingml/2006/main">
                        <a:graphicData uri="http://schemas.microsoft.com/office/word/2010/wordprocessingShape">
                          <wps:wsp>
                            <wps:cNvSpPr txBox="1"/>
                            <wps:spPr>
                              <a:xfrm>
                                <a:off x="0" y="0"/>
                                <a:ext cx="326004" cy="262393"/>
                              </a:xfrm>
                              <a:prstGeom prst="rect">
                                <a:avLst/>
                              </a:prstGeom>
                              <a:noFill/>
                              <a:ln w="6350">
                                <a:noFill/>
                              </a:ln>
                            </wps:spPr>
                            <wps:txbx>
                              <w:txbxContent>
                                <w:p w14:paraId="26932338" w14:textId="77777777" w:rsidR="00031A11" w:rsidRPr="00263BF2" w:rsidRDefault="00031A11" w:rsidP="00CC1787">
                                  <w:pPr>
                                    <w:spacing w:before="0"/>
                                    <w:rPr>
                                      <w:b/>
                                      <w:bCs/>
                                      <w:lang w:val="en-US"/>
                                    </w:rPr>
                                  </w:pPr>
                                  <w:r>
                                    <w:rPr>
                                      <w:b/>
                                      <w:bCs/>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77CD5" id="_x0000_t202" coordsize="21600,21600" o:spt="202" path="m,l,21600r21600,l21600,xe">
                      <v:stroke joinstyle="miter"/>
                      <v:path gradientshapeok="t" o:connecttype="rect"/>
                    </v:shapetype>
                    <v:shape id="Надпись 14" o:spid="_x0000_s1026" type="#_x0000_t202" style="position:absolute;left:0;text-align:left;margin-left:217.35pt;margin-top:135.05pt;width:25.65pt;height: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" filled="f" stroked="f" strokeweight=".5pt">
                      <v:textbox>
                        <w:txbxContent>
                          <w:p w14:paraId="26932338" w14:textId="77777777" w:rsidR="00031A11" w:rsidRPr="00263BF2" w:rsidRDefault="00031A11" w:rsidP="00CC1787">
                            <w:pPr>
                              <w:spacing w:before="0"/>
                              <w:rPr>
                                <w:b/>
                                <w:bCs/>
                                <w:lang w:val="en-US"/>
                              </w:rPr>
                            </w:pPr>
                            <w:r>
                              <w:rPr>
                                <w:b/>
                                <w:bCs/>
                                <w:lang w:val="en-US"/>
                              </w:rPr>
                              <w:t>2</w:t>
                            </w:r>
                          </w:p>
                        </w:txbxContent>
                      </v:textbox>
                    </v:shape>
                  </w:pict>
                </mc:Fallback>
              </mc:AlternateContent>
            </w:r>
            <w:r w:rsidRPr="003B525B">
              <w:rPr>
                <w:szCs w:val="24"/>
              </w:rPr>
              <mc:AlternateContent>
                <mc:Choice Requires="wps">
                  <w:drawing>
                    <wp:anchor distT="0" distB="0" distL="114300" distR="114300" simplePos="0" relativeHeight="251663360" behindDoc="0" locked="0" layoutInCell="1" allowOverlap="1" wp14:anchorId="200DEA0F" wp14:editId="50D8FEBD">
                      <wp:simplePos x="0" y="0"/>
                      <wp:positionH relativeFrom="column">
                        <wp:posOffset>4042106</wp:posOffset>
                      </wp:positionH>
                      <wp:positionV relativeFrom="paragraph">
                        <wp:posOffset>372000</wp:posOffset>
                      </wp:positionV>
                      <wp:extent cx="326004" cy="262393"/>
                      <wp:effectExtent l="0" t="0" r="0" b="4445"/>
                      <wp:wrapNone/>
                      <wp:docPr id="1382424503" name="Надпись 14"/>
                      <wp:cNvGraphicFramePr/>
                      <a:graphic xmlns:a="http://schemas.openxmlformats.org/drawingml/2006/main">
                        <a:graphicData uri="http://schemas.microsoft.com/office/word/2010/wordprocessingShape">
                          <wps:wsp>
                            <wps:cNvSpPr txBox="1"/>
                            <wps:spPr>
                              <a:xfrm>
                                <a:off x="0" y="0"/>
                                <a:ext cx="326004" cy="262393"/>
                              </a:xfrm>
                              <a:prstGeom prst="rect">
                                <a:avLst/>
                              </a:prstGeom>
                              <a:noFill/>
                              <a:ln w="6350">
                                <a:noFill/>
                              </a:ln>
                            </wps:spPr>
                            <wps:txbx>
                              <w:txbxContent>
                                <w:p w14:paraId="1D887E57" w14:textId="77777777" w:rsidR="00031A11" w:rsidRPr="00263BF2" w:rsidRDefault="00031A11" w:rsidP="00CC1787">
                                  <w:pPr>
                                    <w:spacing w:before="0"/>
                                    <w:rPr>
                                      <w:b/>
                                      <w:bCs/>
                                      <w:lang w:val="en-US"/>
                                    </w:rPr>
                                  </w:pPr>
                                  <w:r w:rsidRPr="00263BF2">
                                    <w:rPr>
                                      <w:b/>
                                      <w:bCs/>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DEA0F" id="_x0000_s1027" type="#_x0000_t202" style="position:absolute;left:0;text-align:left;margin-left:318.3pt;margin-top:29.3pt;width:25.65pt;height:2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" filled="f" stroked="f" strokeweight=".5pt">
                      <v:textbox>
                        <w:txbxContent>
                          <w:p w14:paraId="1D887E57" w14:textId="77777777" w:rsidR="00031A11" w:rsidRPr="00263BF2" w:rsidRDefault="00031A11" w:rsidP="00CC1787">
                            <w:pPr>
                              <w:spacing w:before="0"/>
                              <w:rPr>
                                <w:b/>
                                <w:bCs/>
                                <w:lang w:val="en-US"/>
                              </w:rPr>
                            </w:pPr>
                            <w:r w:rsidRPr="00263BF2">
                              <w:rPr>
                                <w:b/>
                                <w:bCs/>
                                <w:lang w:val="en-US"/>
                              </w:rPr>
                              <w:t>1</w:t>
                            </w:r>
                          </w:p>
                        </w:txbxContent>
                      </v:textbox>
                    </v:shape>
                  </w:pict>
                </mc:Fallback>
              </mc:AlternateContent>
            </w:r>
            <w:r w:rsidRPr="003B525B">
              <w:rPr>
                <w:szCs w:val="24"/>
              </w:rPr>
              <mc:AlternateContent>
                <mc:Choice Requires="wps">
                  <w:drawing>
                    <wp:anchor distT="0" distB="0" distL="114300" distR="114300" simplePos="0" relativeHeight="251660288" behindDoc="0" locked="0" layoutInCell="1" allowOverlap="1" wp14:anchorId="2FB188D4" wp14:editId="48DB03A2">
                      <wp:simplePos x="0" y="0"/>
                      <wp:positionH relativeFrom="column">
                        <wp:posOffset>2444337</wp:posOffset>
                      </wp:positionH>
                      <wp:positionV relativeFrom="paragraph">
                        <wp:posOffset>1771927</wp:posOffset>
                      </wp:positionV>
                      <wp:extent cx="381662" cy="182576"/>
                      <wp:effectExtent l="0" t="0" r="18415" b="27305"/>
                      <wp:wrapNone/>
                      <wp:docPr id="288030569" name="Овал 13"/>
                      <wp:cNvGraphicFramePr/>
                      <a:graphic xmlns:a="http://schemas.openxmlformats.org/drawingml/2006/main">
                        <a:graphicData uri="http://schemas.microsoft.com/office/word/2010/wordprocessingShape">
                          <wps:wsp>
                            <wps:cNvSpPr/>
                            <wps:spPr>
                              <a:xfrm>
                                <a:off x="0" y="0"/>
                                <a:ext cx="381662" cy="182576"/>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3ECAF1" id="Овал 13" o:spid="_x0000_s1026" style="position:absolute;margin-left:192.45pt;margin-top:139.5pt;width:30.05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" filled="f" strokecolor="red"/>
                  </w:pict>
                </mc:Fallback>
              </mc:AlternateContent>
            </w:r>
            <w:r w:rsidRPr="003B525B">
              <w:rPr>
                <w:szCs w:val="24"/>
              </w:rPr>
              <mc:AlternateContent>
                <mc:Choice Requires="wps">
                  <w:drawing>
                    <wp:anchor distT="0" distB="0" distL="114300" distR="114300" simplePos="0" relativeHeight="251659264" behindDoc="0" locked="0" layoutInCell="1" allowOverlap="1" wp14:anchorId="152736CB" wp14:editId="1C6DD487">
                      <wp:simplePos x="0" y="0"/>
                      <wp:positionH relativeFrom="column">
                        <wp:posOffset>3326765</wp:posOffset>
                      </wp:positionH>
                      <wp:positionV relativeFrom="paragraph">
                        <wp:posOffset>233984</wp:posOffset>
                      </wp:positionV>
                      <wp:extent cx="1089328" cy="174929"/>
                      <wp:effectExtent l="0" t="0" r="15875" b="15875"/>
                      <wp:wrapNone/>
                      <wp:docPr id="737409338" name="Овал 13"/>
                      <wp:cNvGraphicFramePr/>
                      <a:graphic xmlns:a="http://schemas.openxmlformats.org/drawingml/2006/main">
                        <a:graphicData uri="http://schemas.microsoft.com/office/word/2010/wordprocessingShape">
                          <wps:wsp>
                            <wps:cNvSpPr/>
                            <wps:spPr>
                              <a:xfrm>
                                <a:off x="0" y="0"/>
                                <a:ext cx="1089328" cy="174929"/>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9ED4E4" id="Овал 13" o:spid="_x0000_s1026" style="position:absolute;margin-left:261.95pt;margin-top:18.4pt;width:85.75pt;height:1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" filled="f" strokecolor="red"/>
                  </w:pict>
                </mc:Fallback>
              </mc:AlternateContent>
            </w:r>
            <w:r w:rsidRPr="003B525B">
              <w:rPr>
                <w:szCs w:val="24"/>
              </w:rPr>
              <w:drawing>
                <wp:inline distT="0" distB="0" distL="0" distR="0" wp14:anchorId="3C7EFD29" wp14:editId="6EC2D79F">
                  <wp:extent cx="4230094" cy="3170808"/>
                  <wp:effectExtent l="0" t="0" r="0" b="0"/>
                  <wp:docPr id="851502873" name="Рисунок 11" descr="A graph with red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02873" name="Рисунок 11" descr="A graph with red and blue dots&#10;&#10;AI-generated content may be incorrec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44470" cy="3181584"/>
                          </a:xfrm>
                          <a:prstGeom prst="rect">
                            <a:avLst/>
                          </a:prstGeom>
                          <a:noFill/>
                          <a:ln>
                            <a:noFill/>
                          </a:ln>
                        </pic:spPr>
                      </pic:pic>
                    </a:graphicData>
                  </a:graphic>
                </wp:inline>
              </w:drawing>
            </w:r>
          </w:p>
        </w:tc>
      </w:tr>
      <w:tr w:rsidR="00031A11" w:rsidRPr="003B525B" w14:paraId="746998DB" w14:textId="77777777" w:rsidTr="00270AD9">
        <w:trPr>
          <w:jc w:val="center"/>
        </w:trPr>
        <w:tc>
          <w:tcPr>
            <w:tcW w:w="9629" w:type="dxa"/>
          </w:tcPr>
          <w:p w14:paraId="5729A9F2" w14:textId="77777777" w:rsidR="00031A11" w:rsidRPr="003B525B" w:rsidRDefault="00031A11" w:rsidP="00270AD9">
            <w:pPr>
              <w:pStyle w:val="Figure"/>
              <w:rPr>
                <w:noProof w:val="0"/>
                <w:szCs w:val="24"/>
              </w:rPr>
            </w:pPr>
            <w:r w:rsidRPr="003B525B">
              <w:rPr>
                <w:szCs w:val="24"/>
              </w:rPr>
              <w:lastRenderedPageBreak/>
              <mc:AlternateContent>
                <mc:Choice Requires="wps">
                  <w:drawing>
                    <wp:anchor distT="0" distB="0" distL="114300" distR="114300" simplePos="0" relativeHeight="251664384" behindDoc="0" locked="0" layoutInCell="1" allowOverlap="1" wp14:anchorId="43D6E4C6" wp14:editId="26135D11">
                      <wp:simplePos x="0" y="0"/>
                      <wp:positionH relativeFrom="column">
                        <wp:posOffset>3453158</wp:posOffset>
                      </wp:positionH>
                      <wp:positionV relativeFrom="paragraph">
                        <wp:posOffset>369708</wp:posOffset>
                      </wp:positionV>
                      <wp:extent cx="326004" cy="262393"/>
                      <wp:effectExtent l="0" t="0" r="0" b="4445"/>
                      <wp:wrapNone/>
                      <wp:docPr id="1279117024" name="Надпись 14"/>
                      <wp:cNvGraphicFramePr/>
                      <a:graphic xmlns:a="http://schemas.openxmlformats.org/drawingml/2006/main">
                        <a:graphicData uri="http://schemas.microsoft.com/office/word/2010/wordprocessingShape">
                          <wps:wsp>
                            <wps:cNvSpPr txBox="1"/>
                            <wps:spPr>
                              <a:xfrm>
                                <a:off x="0" y="0"/>
                                <a:ext cx="326004" cy="262393"/>
                              </a:xfrm>
                              <a:prstGeom prst="rect">
                                <a:avLst/>
                              </a:prstGeom>
                              <a:noFill/>
                              <a:ln w="6350">
                                <a:noFill/>
                              </a:ln>
                            </wps:spPr>
                            <wps:txbx>
                              <w:txbxContent>
                                <w:p w14:paraId="3D048A2A" w14:textId="77777777" w:rsidR="00031A11" w:rsidRPr="00263BF2" w:rsidRDefault="00031A11" w:rsidP="00CC1787">
                                  <w:pPr>
                                    <w:spacing w:before="0"/>
                                    <w:rPr>
                                      <w:b/>
                                      <w:bCs/>
                                      <w:lang w:val="en-US"/>
                                    </w:rPr>
                                  </w:pPr>
                                  <w:r>
                                    <w:rPr>
                                      <w:b/>
                                      <w:bCs/>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6E4C6" id="_x0000_s1028" type="#_x0000_t202" style="position:absolute;left:0;text-align:left;margin-left:271.9pt;margin-top:29.1pt;width:25.65pt;height:2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" filled="f" stroked="f" strokeweight=".5pt">
                      <v:textbox>
                        <w:txbxContent>
                          <w:p w14:paraId="3D048A2A" w14:textId="77777777" w:rsidR="00031A11" w:rsidRPr="00263BF2" w:rsidRDefault="00031A11" w:rsidP="00CC1787">
                            <w:pPr>
                              <w:spacing w:before="0"/>
                              <w:rPr>
                                <w:b/>
                                <w:bCs/>
                                <w:lang w:val="en-US"/>
                              </w:rPr>
                            </w:pPr>
                            <w:r>
                              <w:rPr>
                                <w:b/>
                                <w:bCs/>
                                <w:lang w:val="en-US"/>
                              </w:rPr>
                              <w:t>4</w:t>
                            </w:r>
                          </w:p>
                        </w:txbxContent>
                      </v:textbox>
                    </v:shape>
                  </w:pict>
                </mc:Fallback>
              </mc:AlternateContent>
            </w:r>
            <w:r w:rsidRPr="003B525B">
              <w:rPr>
                <w:szCs w:val="24"/>
              </w:rPr>
              <mc:AlternateContent>
                <mc:Choice Requires="wps">
                  <w:drawing>
                    <wp:anchor distT="0" distB="0" distL="114300" distR="114300" simplePos="0" relativeHeight="251666432" behindDoc="0" locked="0" layoutInCell="1" allowOverlap="1" wp14:anchorId="4FE6268C" wp14:editId="4B61ACBD">
                      <wp:simplePos x="0" y="0"/>
                      <wp:positionH relativeFrom="column">
                        <wp:posOffset>2729202</wp:posOffset>
                      </wp:positionH>
                      <wp:positionV relativeFrom="paragraph">
                        <wp:posOffset>417029</wp:posOffset>
                      </wp:positionV>
                      <wp:extent cx="326004" cy="262393"/>
                      <wp:effectExtent l="0" t="0" r="0" b="4445"/>
                      <wp:wrapNone/>
                      <wp:docPr id="1419713622" name="Надпись 14"/>
                      <wp:cNvGraphicFramePr/>
                      <a:graphic xmlns:a="http://schemas.openxmlformats.org/drawingml/2006/main">
                        <a:graphicData uri="http://schemas.microsoft.com/office/word/2010/wordprocessingShape">
                          <wps:wsp>
                            <wps:cNvSpPr txBox="1"/>
                            <wps:spPr>
                              <a:xfrm>
                                <a:off x="0" y="0"/>
                                <a:ext cx="326004" cy="262393"/>
                              </a:xfrm>
                              <a:prstGeom prst="rect">
                                <a:avLst/>
                              </a:prstGeom>
                              <a:noFill/>
                              <a:ln w="6350">
                                <a:noFill/>
                              </a:ln>
                            </wps:spPr>
                            <wps:txbx>
                              <w:txbxContent>
                                <w:p w14:paraId="7E60397F" w14:textId="77777777" w:rsidR="00031A11" w:rsidRPr="00263BF2" w:rsidRDefault="00031A11" w:rsidP="00CC1787">
                                  <w:pPr>
                                    <w:spacing w:before="0"/>
                                    <w:rPr>
                                      <w:b/>
                                      <w:bCs/>
                                      <w:lang w:val="en-US"/>
                                    </w:rPr>
                                  </w:pPr>
                                  <w:r>
                                    <w:rPr>
                                      <w:b/>
                                      <w:bCs/>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6268C" id="_x0000_s1029" type="#_x0000_t202" style="position:absolute;left:0;text-align:left;margin-left:214.9pt;margin-top:32.85pt;width:25.65pt;height:2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" filled="f" stroked="f" strokeweight=".5pt">
                      <v:textbox>
                        <w:txbxContent>
                          <w:p w14:paraId="7E60397F" w14:textId="77777777" w:rsidR="00031A11" w:rsidRPr="00263BF2" w:rsidRDefault="00031A11" w:rsidP="00CC1787">
                            <w:pPr>
                              <w:spacing w:before="0"/>
                              <w:rPr>
                                <w:b/>
                                <w:bCs/>
                                <w:lang w:val="en-US"/>
                              </w:rPr>
                            </w:pPr>
                            <w:r>
                              <w:rPr>
                                <w:b/>
                                <w:bCs/>
                                <w:lang w:val="en-US"/>
                              </w:rPr>
                              <w:t>3</w:t>
                            </w:r>
                          </w:p>
                        </w:txbxContent>
                      </v:textbox>
                    </v:shape>
                  </w:pict>
                </mc:Fallback>
              </mc:AlternateContent>
            </w:r>
            <w:r w:rsidRPr="003B525B">
              <w:rPr>
                <w:szCs w:val="24"/>
              </w:rPr>
              <mc:AlternateContent>
                <mc:Choice Requires="wps">
                  <w:drawing>
                    <wp:anchor distT="0" distB="0" distL="114300" distR="114300" simplePos="0" relativeHeight="251661312" behindDoc="0" locked="0" layoutInCell="1" allowOverlap="1" wp14:anchorId="7D2CAD5E" wp14:editId="3603DFC4">
                      <wp:simplePos x="0" y="0"/>
                      <wp:positionH relativeFrom="column">
                        <wp:posOffset>3588495</wp:posOffset>
                      </wp:positionH>
                      <wp:positionV relativeFrom="paragraph">
                        <wp:posOffset>310902</wp:posOffset>
                      </wp:positionV>
                      <wp:extent cx="1089328" cy="174929"/>
                      <wp:effectExtent l="0" t="0" r="15875" b="15875"/>
                      <wp:wrapNone/>
                      <wp:docPr id="1771695123" name="Овал 13"/>
                      <wp:cNvGraphicFramePr/>
                      <a:graphic xmlns:a="http://schemas.openxmlformats.org/drawingml/2006/main">
                        <a:graphicData uri="http://schemas.microsoft.com/office/word/2010/wordprocessingShape">
                          <wps:wsp>
                            <wps:cNvSpPr/>
                            <wps:spPr>
                              <a:xfrm>
                                <a:off x="0" y="0"/>
                                <a:ext cx="1089328" cy="174929"/>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5674B6" id="Овал 13" o:spid="_x0000_s1026" style="position:absolute;margin-left:282.55pt;margin-top:24.5pt;width:85.75pt;height:1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" filled="f" strokecolor="red"/>
                  </w:pict>
                </mc:Fallback>
              </mc:AlternateContent>
            </w:r>
            <w:r w:rsidRPr="003B525B">
              <w:rPr>
                <w:szCs w:val="24"/>
              </w:rPr>
              <mc:AlternateContent>
                <mc:Choice Requires="wps">
                  <w:drawing>
                    <wp:anchor distT="0" distB="0" distL="114300" distR="114300" simplePos="0" relativeHeight="251662336" behindDoc="0" locked="0" layoutInCell="1" allowOverlap="1" wp14:anchorId="4DAC3C57" wp14:editId="6393C326">
                      <wp:simplePos x="0" y="0"/>
                      <wp:positionH relativeFrom="column">
                        <wp:posOffset>2404082</wp:posOffset>
                      </wp:positionH>
                      <wp:positionV relativeFrom="paragraph">
                        <wp:posOffset>473130</wp:posOffset>
                      </wp:positionV>
                      <wp:extent cx="381662" cy="182576"/>
                      <wp:effectExtent l="0" t="0" r="18415" b="27305"/>
                      <wp:wrapNone/>
                      <wp:docPr id="1281523072" name="Овал 13"/>
                      <wp:cNvGraphicFramePr/>
                      <a:graphic xmlns:a="http://schemas.openxmlformats.org/drawingml/2006/main">
                        <a:graphicData uri="http://schemas.microsoft.com/office/word/2010/wordprocessingShape">
                          <wps:wsp>
                            <wps:cNvSpPr/>
                            <wps:spPr>
                              <a:xfrm>
                                <a:off x="0" y="0"/>
                                <a:ext cx="381662" cy="182576"/>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312C07" id="Овал 13" o:spid="_x0000_s1026" style="position:absolute;margin-left:189.3pt;margin-top:37.25pt;width:30.05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" filled="f" strokecolor="red"/>
                  </w:pict>
                </mc:Fallback>
              </mc:AlternateContent>
            </w:r>
            <w:r w:rsidRPr="003B525B">
              <w:rPr>
                <w:szCs w:val="24"/>
              </w:rPr>
              <w:drawing>
                <wp:inline distT="0" distB="0" distL="0" distR="0" wp14:anchorId="36B27813" wp14:editId="77B5409F">
                  <wp:extent cx="4244699" cy="3181756"/>
                  <wp:effectExtent l="0" t="0" r="3810" b="0"/>
                  <wp:docPr id="1768885840" name="Рисунок 9" descr="A graph with red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85840" name="Рисунок 9" descr="A graph with red and blue dots&#10;&#10;AI-generated content may be incorrec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62272" cy="3194929"/>
                          </a:xfrm>
                          <a:prstGeom prst="rect">
                            <a:avLst/>
                          </a:prstGeom>
                          <a:noFill/>
                          <a:ln>
                            <a:noFill/>
                          </a:ln>
                        </pic:spPr>
                      </pic:pic>
                    </a:graphicData>
                  </a:graphic>
                </wp:inline>
              </w:drawing>
            </w:r>
          </w:p>
        </w:tc>
      </w:tr>
    </w:tbl>
    <w:p w14:paraId="1219F1A3" w14:textId="34C12CCA" w:rsidR="00031A11" w:rsidRPr="003B525B" w:rsidRDefault="00031A11" w:rsidP="00221217">
      <w:pPr>
        <w:pStyle w:val="Normalaftertitle"/>
        <w:rPr>
          <w:szCs w:val="24"/>
          <w:lang w:eastAsia="ja-JP"/>
        </w:rPr>
      </w:pPr>
      <w:r w:rsidRPr="003B525B">
        <w:rPr>
          <w:szCs w:val="24"/>
          <w:lang w:eastAsia="ja-JP"/>
        </w:rPr>
        <w:t>In Figure 33</w:t>
      </w:r>
      <w:r w:rsidR="005B30B1" w:rsidRPr="003B525B">
        <w:rPr>
          <w:szCs w:val="24"/>
          <w:lang w:eastAsia="ja-JP"/>
        </w:rPr>
        <w:t>,</w:t>
      </w:r>
      <w:r w:rsidRPr="003B525B">
        <w:rPr>
          <w:szCs w:val="24"/>
          <w:lang w:eastAsia="ja-JP"/>
        </w:rPr>
        <w:t xml:space="preserve"> four artefacts are in red circles with numbers (1-4) </w:t>
      </w:r>
      <w:proofErr w:type="gramStart"/>
      <w:r w:rsidRPr="003B525B">
        <w:rPr>
          <w:szCs w:val="24"/>
          <w:lang w:eastAsia="ja-JP"/>
        </w:rPr>
        <w:t>in order to</w:t>
      </w:r>
      <w:proofErr w:type="gramEnd"/>
      <w:r w:rsidRPr="003B525B">
        <w:rPr>
          <w:szCs w:val="24"/>
          <w:lang w:eastAsia="ja-JP"/>
        </w:rPr>
        <w:t xml:space="preserve"> explain these </w:t>
      </w:r>
      <w:proofErr w:type="gramStart"/>
      <w:r w:rsidRPr="003B525B">
        <w:rPr>
          <w:szCs w:val="24"/>
          <w:lang w:eastAsia="ja-JP"/>
        </w:rPr>
        <w:t>particular cases</w:t>
      </w:r>
      <w:proofErr w:type="gramEnd"/>
      <w:r w:rsidRPr="003B525B">
        <w:rPr>
          <w:szCs w:val="24"/>
          <w:lang w:eastAsia="ja-JP"/>
        </w:rPr>
        <w:t>.</w:t>
      </w:r>
    </w:p>
    <w:p w14:paraId="0857B93C" w14:textId="77777777" w:rsidR="00031A11" w:rsidRPr="003B525B" w:rsidRDefault="00031A11" w:rsidP="00CC1787">
      <w:pPr>
        <w:rPr>
          <w:szCs w:val="24"/>
          <w:lang w:eastAsia="ja-JP"/>
        </w:rPr>
      </w:pPr>
      <w:r w:rsidRPr="003B525B">
        <w:rPr>
          <w:b/>
          <w:bCs/>
          <w:szCs w:val="24"/>
          <w:lang w:eastAsia="ja-JP"/>
        </w:rPr>
        <w:t>Case 1</w:t>
      </w:r>
      <w:r w:rsidRPr="003B525B">
        <w:rPr>
          <w:szCs w:val="24"/>
          <w:lang w:eastAsia="ja-JP"/>
        </w:rPr>
        <w:t>: in Recommendation ITU-R M.1796 there are three radars with the following antenna characteristics: beamwidth 2.4 degrees, radiation ‒20 dB at 12 degrees (below main lobe gain). Such antenna can be modelled only as a uniform distribution, but it gives the level of ‒31.2 dB for both models (the models are the same for uniform distribution).</w:t>
      </w:r>
    </w:p>
    <w:p w14:paraId="2869DD0F" w14:textId="77777777" w:rsidR="00031A11" w:rsidRPr="003B525B" w:rsidRDefault="00031A11" w:rsidP="00CC1787">
      <w:pPr>
        <w:rPr>
          <w:szCs w:val="24"/>
          <w:lang w:eastAsia="ja-JP"/>
        </w:rPr>
      </w:pPr>
      <w:r w:rsidRPr="003B525B">
        <w:rPr>
          <w:b/>
          <w:bCs/>
          <w:szCs w:val="24"/>
          <w:lang w:eastAsia="ja-JP"/>
        </w:rPr>
        <w:t>Case 2</w:t>
      </w:r>
      <w:r w:rsidRPr="003B525B">
        <w:rPr>
          <w:szCs w:val="24"/>
          <w:lang w:eastAsia="ja-JP"/>
        </w:rPr>
        <w:t>: Recommendation ITU-R M.2089 has antenna with beamwidth 12 degrees with radiation −15.5 dB at 23 degrees (below the main lobe gain). Such antenna can be modelled only as a uniform distribution, but it gives the level of ‒19.13 dB for both models.</w:t>
      </w:r>
    </w:p>
    <w:p w14:paraId="00524D03" w14:textId="77777777" w:rsidR="00031A11" w:rsidRPr="003B525B" w:rsidRDefault="00031A11" w:rsidP="00CC1787">
      <w:pPr>
        <w:rPr>
          <w:szCs w:val="24"/>
          <w:lang w:eastAsia="ja-JP"/>
        </w:rPr>
      </w:pPr>
      <w:r w:rsidRPr="003B525B">
        <w:rPr>
          <w:b/>
          <w:bCs/>
          <w:szCs w:val="24"/>
          <w:lang w:eastAsia="ja-JP"/>
        </w:rPr>
        <w:t>Case 3</w:t>
      </w:r>
      <w:r w:rsidRPr="003B525B">
        <w:rPr>
          <w:szCs w:val="24"/>
          <w:lang w:eastAsia="ja-JP"/>
        </w:rPr>
        <w:t>: Recommendation ITU-R M.1796 has antenna with beamwidth 0.75 degrees with radiation ‒ 24 dB at 10 degrees (below the main lobe gain). The closest antenna is a uniform distribution which gives -30 dB for both models.</w:t>
      </w:r>
    </w:p>
    <w:p w14:paraId="70612748" w14:textId="77777777" w:rsidR="00031A11" w:rsidRPr="003B525B" w:rsidRDefault="00031A11" w:rsidP="00CC1787">
      <w:pPr>
        <w:rPr>
          <w:szCs w:val="24"/>
          <w:lang w:eastAsia="ja-JP"/>
        </w:rPr>
      </w:pPr>
      <w:r w:rsidRPr="003B525B">
        <w:rPr>
          <w:b/>
          <w:bCs/>
          <w:szCs w:val="24"/>
          <w:lang w:eastAsia="ja-JP"/>
        </w:rPr>
        <w:t>Case 4</w:t>
      </w:r>
      <w:r w:rsidRPr="003B525B">
        <w:rPr>
          <w:szCs w:val="24"/>
          <w:lang w:eastAsia="ja-JP"/>
        </w:rPr>
        <w:t xml:space="preserve">: one of the antennas in Recommendation ITU-R M.1796 (beamwidth 0.6 degrees) is characterized by three points: ‒28 dB at 1.5 degrees, ‒30 dB at 5 degrees, ‒35 dB at 10 degrees. If we fit the model with pedestal to the first point (SLL is ‒28.87 dB) without error, two further points will be with errors 7.1 dB and 7.35 </w:t>
      </w:r>
      <w:proofErr w:type="spellStart"/>
      <w:r w:rsidRPr="003B525B">
        <w:rPr>
          <w:szCs w:val="24"/>
          <w:lang w:eastAsia="ja-JP"/>
        </w:rPr>
        <w:t>dB.</w:t>
      </w:r>
      <w:proofErr w:type="spellEnd"/>
      <w:r w:rsidRPr="003B525B">
        <w:rPr>
          <w:szCs w:val="24"/>
          <w:lang w:eastAsia="ja-JP"/>
        </w:rPr>
        <w:t xml:space="preserve"> But the simplified model with zero pedestal will give errors ‒ 11.1 dB, ‒2.71 dB and ‒5 dB for three points (uniform distribution).</w:t>
      </w:r>
    </w:p>
    <w:p w14:paraId="5A2CE207" w14:textId="77777777" w:rsidR="00031A11" w:rsidRPr="003B525B" w:rsidRDefault="00031A11" w:rsidP="00CC1787">
      <w:pPr>
        <w:rPr>
          <w:szCs w:val="24"/>
          <w:lang w:eastAsia="ja-JP"/>
        </w:rPr>
      </w:pPr>
      <w:proofErr w:type="gramStart"/>
      <w:r w:rsidRPr="003B525B">
        <w:rPr>
          <w:szCs w:val="24"/>
          <w:lang w:eastAsia="ja-JP"/>
        </w:rPr>
        <w:t>So</w:t>
      </w:r>
      <w:proofErr w:type="gramEnd"/>
      <w:r w:rsidRPr="003B525B">
        <w:rPr>
          <w:szCs w:val="24"/>
          <w:lang w:eastAsia="ja-JP"/>
        </w:rPr>
        <w:t xml:space="preserve"> some radars in ITU-R Recommendations have antennas which cannot be exactly represented by any model as they have side-lobes higher than the side-lobes of uniform distributions.</w:t>
      </w:r>
    </w:p>
    <w:p w14:paraId="06E80BED" w14:textId="77777777" w:rsidR="00031A11" w:rsidRPr="003B525B" w:rsidRDefault="00031A11" w:rsidP="00CC1787">
      <w:pPr>
        <w:pStyle w:val="FigureNo"/>
        <w:rPr>
          <w:sz w:val="24"/>
          <w:szCs w:val="24"/>
          <w:rPrChange w:id="4902" w:author="USA" w:date="2026-03-13T06:40:00Z" w16du:dateUtc="2026-03-13T10:40:00Z">
            <w:rPr/>
          </w:rPrChange>
        </w:rPr>
      </w:pPr>
      <w:r w:rsidRPr="003B525B">
        <w:rPr>
          <w:sz w:val="24"/>
          <w:szCs w:val="24"/>
          <w:rPrChange w:id="4903" w:author="USA" w:date="2026-03-13T06:40:00Z" w16du:dateUtc="2026-03-13T10:40:00Z">
            <w:rPr/>
          </w:rPrChange>
        </w:rPr>
        <w:lastRenderedPageBreak/>
        <w:t>FIGURE 34</w:t>
      </w:r>
    </w:p>
    <w:p w14:paraId="0F1E2D5C" w14:textId="77777777" w:rsidR="00031A11" w:rsidRPr="003B525B" w:rsidRDefault="00031A11" w:rsidP="00CC1787">
      <w:pPr>
        <w:pStyle w:val="Figuretitle"/>
        <w:rPr>
          <w:rFonts w:ascii="Times New Roman" w:hAnsi="Times New Roman"/>
          <w:sz w:val="24"/>
          <w:szCs w:val="24"/>
          <w:rPrChange w:id="4904" w:author="USA" w:date="2026-03-13T06:40:00Z" w16du:dateUtc="2026-03-13T10:40:00Z">
            <w:rPr/>
          </w:rPrChange>
        </w:rPr>
      </w:pPr>
      <w:r w:rsidRPr="003B525B">
        <w:rPr>
          <w:rFonts w:ascii="Times New Roman" w:hAnsi="Times New Roman"/>
          <w:sz w:val="24"/>
          <w:szCs w:val="24"/>
          <w:rPrChange w:id="4905" w:author="USA" w:date="2026-03-13T06:40:00Z" w16du:dateUtc="2026-03-13T10:40:00Z">
            <w:rPr/>
          </w:rPrChange>
        </w:rPr>
        <w:t>CDF of radiation pattern errors at some given angles</w:t>
      </w:r>
    </w:p>
    <w:p w14:paraId="13BEE6FC" w14:textId="77777777" w:rsidR="00031A11" w:rsidRPr="003B525B" w:rsidRDefault="00031A11" w:rsidP="00CC1787">
      <w:pPr>
        <w:pStyle w:val="Figure"/>
        <w:rPr>
          <w:noProof w:val="0"/>
          <w:szCs w:val="24"/>
          <w:lang w:eastAsia="ja-JP"/>
        </w:rPr>
      </w:pPr>
      <w:r w:rsidRPr="003B525B">
        <w:rPr>
          <w:szCs w:val="24"/>
        </w:rPr>
        <w:drawing>
          <wp:inline distT="0" distB="0" distL="0" distR="0" wp14:anchorId="7F7D1E27" wp14:editId="7DFAAAE3">
            <wp:extent cx="4619708" cy="3285186"/>
            <wp:effectExtent l="0" t="0" r="0" b="0"/>
            <wp:docPr id="64601098" name="Рисунок 12"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1098" name="Рисунок 12" descr="A graph of a graph&#10;&#10;AI-generated content may be incorrec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32911" cy="3294575"/>
                    </a:xfrm>
                    <a:prstGeom prst="rect">
                      <a:avLst/>
                    </a:prstGeom>
                    <a:noFill/>
                    <a:ln>
                      <a:noFill/>
                    </a:ln>
                  </pic:spPr>
                </pic:pic>
              </a:graphicData>
            </a:graphic>
          </wp:inline>
        </w:drawing>
      </w:r>
    </w:p>
    <w:p w14:paraId="1DB00CBE" w14:textId="77777777" w:rsidR="00031A11" w:rsidRPr="003B525B" w:rsidRDefault="00031A11" w:rsidP="00B95431">
      <w:pPr>
        <w:pStyle w:val="Normalaftertitle"/>
        <w:rPr>
          <w:szCs w:val="24"/>
          <w:lang w:eastAsia="ja-JP"/>
        </w:rPr>
      </w:pPr>
      <w:r w:rsidRPr="003B525B">
        <w:rPr>
          <w:szCs w:val="24"/>
          <w:lang w:eastAsia="ja-JP"/>
        </w:rPr>
        <w:t>The simplification with zero pedestal (red lines) due to highly discrete character of the model gives errors of both types (negative and positive). The models with pedestal give errors only due to the lower sidelobes in some cases. This happens mainly when the required characteristics are higher than can give uniform distribution.</w:t>
      </w:r>
    </w:p>
    <w:p w14:paraId="05E59B89" w14:textId="77777777" w:rsidR="00031A11" w:rsidRPr="003B525B" w:rsidRDefault="00031A11" w:rsidP="00CC1787">
      <w:pPr>
        <w:pStyle w:val="Heading1"/>
        <w:rPr>
          <w:sz w:val="24"/>
          <w:szCs w:val="24"/>
          <w:rPrChange w:id="4906" w:author="USA" w:date="2026-03-13T06:40:00Z" w16du:dateUtc="2026-03-13T10:40:00Z">
            <w:rPr/>
          </w:rPrChange>
        </w:rPr>
      </w:pPr>
      <w:r w:rsidRPr="003B525B">
        <w:rPr>
          <w:sz w:val="24"/>
          <w:szCs w:val="24"/>
          <w:rPrChange w:id="4907" w:author="USA" w:date="2026-03-13T06:40:00Z" w16du:dateUtc="2026-03-13T10:40:00Z">
            <w:rPr/>
          </w:rPrChange>
        </w:rPr>
        <w:t>5</w:t>
      </w:r>
      <w:r w:rsidRPr="003B525B">
        <w:rPr>
          <w:sz w:val="24"/>
          <w:szCs w:val="24"/>
          <w:rPrChange w:id="4908" w:author="USA" w:date="2026-03-13T06:40:00Z" w16du:dateUtc="2026-03-13T10:40:00Z">
            <w:rPr/>
          </w:rPrChange>
        </w:rPr>
        <w:tab/>
        <w:t>Average reference radiation patterns</w:t>
      </w:r>
    </w:p>
    <w:p w14:paraId="548C8752" w14:textId="77777777" w:rsidR="00031A11" w:rsidRPr="003B525B" w:rsidRDefault="00031A11" w:rsidP="00CC1787">
      <w:pPr>
        <w:rPr>
          <w:szCs w:val="24"/>
        </w:rPr>
      </w:pPr>
      <w:r w:rsidRPr="003B525B">
        <w:rPr>
          <w:szCs w:val="24"/>
        </w:rPr>
        <w:t xml:space="preserve">Average reference radiation patterns are determined as peak reference radiation patterns minus constant </w:t>
      </w:r>
      <m:oMath>
        <m:r>
          <w:rPr>
            <w:rFonts w:ascii="Cambria Math" w:hAnsi="Cambria Math"/>
            <w:szCs w:val="24"/>
          </w:rPr>
          <m:t>C</m:t>
        </m:r>
      </m:oMath>
      <w:r w:rsidRPr="003B525B">
        <w:rPr>
          <w:szCs w:val="24"/>
        </w:rPr>
        <w:t xml:space="preserve"> without touching the main lobe:</w:t>
      </w:r>
    </w:p>
    <w:p w14:paraId="2E30499B" w14:textId="77777777" w:rsidR="00031A11" w:rsidRPr="003B525B" w:rsidRDefault="00031A11" w:rsidP="00CC1787">
      <w:pPr>
        <w:pStyle w:val="Equation"/>
        <w:rPr>
          <w:szCs w:val="24"/>
        </w:rPr>
      </w:pPr>
      <w:r w:rsidRPr="003B525B">
        <w:rPr>
          <w:szCs w:val="24"/>
        </w:rPr>
        <w:tab/>
      </w:r>
      <w:r w:rsidRPr="003B525B">
        <w:rPr>
          <w:szCs w:val="24"/>
        </w:rPr>
        <w:tab/>
      </w:r>
      <m:oMath>
        <m:sSub>
          <m:sSubPr>
            <m:ctrlPr>
              <w:rPr>
                <w:rFonts w:ascii="Cambria Math" w:hAnsi="Cambria Math"/>
                <w:szCs w:val="24"/>
              </w:rPr>
            </m:ctrlPr>
          </m:sSubPr>
          <m:e>
            <m:r>
              <w:rPr>
                <w:rFonts w:ascii="Cambria Math" w:hAnsi="Cambria Math"/>
                <w:szCs w:val="24"/>
              </w:rPr>
              <m:t>G</m:t>
            </m:r>
          </m:e>
          <m:sub>
            <m:r>
              <w:rPr>
                <w:rFonts w:ascii="Cambria Math" w:hAnsi="Cambria Math"/>
                <w:szCs w:val="24"/>
              </w:rPr>
              <m:t>av</m:t>
            </m:r>
          </m:sub>
        </m:sSub>
        <m:r>
          <m:rPr>
            <m:sty m:val="p"/>
          </m:rPr>
          <w:rPr>
            <w:rFonts w:ascii="Cambria Math" w:hAnsi="Cambria Math"/>
            <w:szCs w:val="24"/>
          </w:rPr>
          <m:t>(</m:t>
        </m:r>
        <m:r>
          <w:rPr>
            <w:rFonts w:ascii="Cambria Math" w:hAnsi="Cambria Math"/>
            <w:szCs w:val="24"/>
          </w:rPr>
          <m:t>θ</m:t>
        </m:r>
        <m:r>
          <m:rPr>
            <m:sty m:val="p"/>
          </m:rPr>
          <w:rPr>
            <w:rFonts w:ascii="Cambria Math" w:hAnsi="Cambria Math"/>
            <w:szCs w:val="24"/>
          </w:rPr>
          <m:t>)=</m:t>
        </m:r>
        <m:d>
          <m:dPr>
            <m:begChr m:val="{"/>
            <m:endChr m:val=""/>
            <m:ctrlPr>
              <w:rPr>
                <w:rFonts w:ascii="Cambria Math" w:hAnsi="Cambria Math"/>
                <w:szCs w:val="24"/>
              </w:rPr>
            </m:ctrlPr>
          </m:dPr>
          <m:e>
            <m:m>
              <m:mPr>
                <m:mcs>
                  <m:mc>
                    <m:mcPr>
                      <m:count m:val="1"/>
                      <m:mcJc m:val="center"/>
                    </m:mcPr>
                  </m:mc>
                </m:mcs>
                <m:ctrlPr>
                  <w:rPr>
                    <w:rFonts w:ascii="Cambria Math" w:hAnsi="Cambria Math"/>
                    <w:szCs w:val="24"/>
                  </w:rPr>
                </m:ctrlPr>
              </m:mPr>
              <m:mr>
                <m:e>
                  <m:sSub>
                    <m:sSubPr>
                      <m:ctrlPr>
                        <w:rPr>
                          <w:rFonts w:ascii="Cambria Math" w:hAnsi="Cambria Math"/>
                          <w:szCs w:val="24"/>
                        </w:rPr>
                      </m:ctrlPr>
                    </m:sSubPr>
                    <m:e>
                      <m:r>
                        <w:rPr>
                          <w:rFonts w:ascii="Cambria Math" w:hAnsi="Cambria Math"/>
                          <w:szCs w:val="24"/>
                        </w:rPr>
                        <m:t>G</m:t>
                      </m:r>
                    </m:e>
                    <m:sub>
                      <m:r>
                        <w:rPr>
                          <w:rFonts w:ascii="Cambria Math" w:hAnsi="Cambria Math"/>
                          <w:szCs w:val="24"/>
                        </w:rPr>
                        <m:t>peak</m:t>
                      </m:r>
                    </m:sub>
                  </m:sSub>
                  <m:d>
                    <m:dPr>
                      <m:ctrlPr>
                        <w:rPr>
                          <w:rFonts w:ascii="Cambria Math" w:hAnsi="Cambria Math"/>
                          <w:szCs w:val="24"/>
                        </w:rPr>
                      </m:ctrlPr>
                    </m:dPr>
                    <m:e>
                      <m:r>
                        <w:rPr>
                          <w:rFonts w:ascii="Cambria Math" w:hAnsi="Cambria Math"/>
                          <w:szCs w:val="24"/>
                        </w:rPr>
                        <m:t>θ</m:t>
                      </m:r>
                    </m:e>
                  </m:d>
                  <m:r>
                    <m:rPr>
                      <m:sty m:val="p"/>
                    </m:rPr>
                    <w:rPr>
                      <w:rFonts w:ascii="Cambria Math" w:hAnsi="Cambria Math"/>
                      <w:szCs w:val="24"/>
                    </w:rPr>
                    <m:t xml:space="preserve"> </m:t>
                  </m:r>
                  <m:r>
                    <w:rPr>
                      <w:rFonts w:ascii="Cambria Math" w:hAnsi="Cambria Math"/>
                      <w:szCs w:val="24"/>
                    </w:rPr>
                    <m:t>if</m:t>
                  </m:r>
                  <m:r>
                    <m:rPr>
                      <m:sty m:val="p"/>
                    </m:rPr>
                    <w:rPr>
                      <w:rFonts w:ascii="Cambria Math" w:hAnsi="Cambria Math"/>
                      <w:szCs w:val="24"/>
                    </w:rPr>
                    <m:t xml:space="preserve"> </m:t>
                  </m:r>
                  <m:r>
                    <w:rPr>
                      <w:rFonts w:ascii="Cambria Math" w:hAnsi="Cambria Math"/>
                      <w:szCs w:val="24"/>
                    </w:rPr>
                    <m:t>θ</m:t>
                  </m:r>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θ</m:t>
                      </m:r>
                    </m:e>
                    <m:sub>
                      <m:r>
                        <w:rPr>
                          <w:rFonts w:ascii="Cambria Math" w:hAnsi="Cambria Math"/>
                          <w:szCs w:val="24"/>
                        </w:rPr>
                        <m:t>br</m:t>
                      </m:r>
                      <m:r>
                        <m:rPr>
                          <m:sty m:val="p"/>
                        </m:rPr>
                        <w:rPr>
                          <w:rFonts w:ascii="Cambria Math" w:hAnsi="Cambria Math"/>
                          <w:szCs w:val="24"/>
                        </w:rPr>
                        <m:t xml:space="preserve"> </m:t>
                      </m:r>
                      <m:r>
                        <w:rPr>
                          <w:rFonts w:ascii="Cambria Math" w:hAnsi="Cambria Math"/>
                          <w:szCs w:val="24"/>
                        </w:rPr>
                        <m:t>av</m:t>
                      </m:r>
                    </m:sub>
                  </m:sSub>
                </m:e>
              </m:mr>
              <m:mr>
                <m:e>
                  <m:sSub>
                    <m:sSubPr>
                      <m:ctrlPr>
                        <w:rPr>
                          <w:rFonts w:ascii="Cambria Math" w:hAnsi="Cambria Math"/>
                          <w:szCs w:val="24"/>
                        </w:rPr>
                      </m:ctrlPr>
                    </m:sSubPr>
                    <m:e>
                      <m:r>
                        <w:rPr>
                          <w:rFonts w:ascii="Cambria Math" w:hAnsi="Cambria Math"/>
                          <w:szCs w:val="24"/>
                        </w:rPr>
                        <m:t>G</m:t>
                      </m:r>
                    </m:e>
                    <m:sub>
                      <m:r>
                        <w:rPr>
                          <w:rFonts w:ascii="Cambria Math" w:hAnsi="Cambria Math"/>
                          <w:szCs w:val="24"/>
                        </w:rPr>
                        <m:t>peak</m:t>
                      </m:r>
                    </m:sub>
                  </m:sSub>
                  <m:d>
                    <m:dPr>
                      <m:ctrlPr>
                        <w:rPr>
                          <w:rFonts w:ascii="Cambria Math" w:hAnsi="Cambria Math"/>
                          <w:szCs w:val="24"/>
                        </w:rPr>
                      </m:ctrlPr>
                    </m:dPr>
                    <m:e>
                      <m:r>
                        <w:rPr>
                          <w:rFonts w:ascii="Cambria Math" w:hAnsi="Cambria Math"/>
                          <w:szCs w:val="24"/>
                        </w:rPr>
                        <m:t>θ</m:t>
                      </m:r>
                    </m:e>
                  </m:d>
                  <m:r>
                    <m:rPr>
                      <m:sty m:val="p"/>
                    </m:rPr>
                    <w:rPr>
                      <w:rFonts w:ascii="Cambria Math" w:hAnsi="Cambria Math"/>
                      <w:szCs w:val="24"/>
                    </w:rPr>
                    <m:t>-</m:t>
                  </m:r>
                  <m:r>
                    <w:rPr>
                      <w:rFonts w:ascii="Cambria Math" w:hAnsi="Cambria Math"/>
                      <w:szCs w:val="24"/>
                    </w:rPr>
                    <m:t>C</m:t>
                  </m:r>
                  <m:r>
                    <m:rPr>
                      <m:sty m:val="p"/>
                    </m:rPr>
                    <w:rPr>
                      <w:rFonts w:ascii="Cambria Math" w:hAnsi="Cambria Math"/>
                      <w:szCs w:val="24"/>
                    </w:rPr>
                    <m:t xml:space="preserve"> </m:t>
                  </m:r>
                  <m:r>
                    <w:rPr>
                      <w:rFonts w:ascii="Cambria Math" w:hAnsi="Cambria Math"/>
                      <w:szCs w:val="24"/>
                    </w:rPr>
                    <m:t>if</m:t>
                  </m:r>
                  <m:r>
                    <m:rPr>
                      <m:sty m:val="p"/>
                    </m:rPr>
                    <w:rPr>
                      <w:rFonts w:ascii="Cambria Math" w:hAnsi="Cambria Math"/>
                      <w:szCs w:val="24"/>
                    </w:rPr>
                    <m:t xml:space="preserve"> </m:t>
                  </m:r>
                  <m:r>
                    <w:rPr>
                      <w:rFonts w:ascii="Cambria Math" w:hAnsi="Cambria Math"/>
                      <w:szCs w:val="24"/>
                    </w:rPr>
                    <m:t>θ</m:t>
                  </m:r>
                  <m:r>
                    <m:rPr>
                      <m:sty m:val="p"/>
                    </m:rPr>
                    <w:rPr>
                      <w:rFonts w:ascii="Cambria Math" w:hAnsi="Cambria Math"/>
                      <w:szCs w:val="24"/>
                    </w:rPr>
                    <m:t>&gt;</m:t>
                  </m:r>
                  <m:sSub>
                    <m:sSubPr>
                      <m:ctrlPr>
                        <w:rPr>
                          <w:rFonts w:ascii="Cambria Math" w:hAnsi="Cambria Math"/>
                          <w:szCs w:val="24"/>
                        </w:rPr>
                      </m:ctrlPr>
                    </m:sSubPr>
                    <m:e>
                      <m:r>
                        <w:rPr>
                          <w:rFonts w:ascii="Cambria Math" w:hAnsi="Cambria Math"/>
                          <w:szCs w:val="24"/>
                        </w:rPr>
                        <m:t>θ</m:t>
                      </m:r>
                    </m:e>
                    <m:sub>
                      <m:r>
                        <w:rPr>
                          <w:rFonts w:ascii="Cambria Math" w:hAnsi="Cambria Math"/>
                          <w:szCs w:val="24"/>
                        </w:rPr>
                        <m:t>br</m:t>
                      </m:r>
                      <m:r>
                        <m:rPr>
                          <m:sty m:val="p"/>
                        </m:rPr>
                        <w:rPr>
                          <w:rFonts w:ascii="Cambria Math" w:hAnsi="Cambria Math"/>
                          <w:szCs w:val="24"/>
                        </w:rPr>
                        <m:t xml:space="preserve"> </m:t>
                      </m:r>
                      <m:r>
                        <w:rPr>
                          <w:rFonts w:ascii="Cambria Math" w:hAnsi="Cambria Math"/>
                          <w:szCs w:val="24"/>
                        </w:rPr>
                        <m:t>av</m:t>
                      </m:r>
                    </m:sub>
                  </m:sSub>
                </m:e>
              </m:mr>
              <m:mr>
                <m:e>
                  <m:sSub>
                    <m:sSubPr>
                      <m:ctrlPr>
                        <w:rPr>
                          <w:rFonts w:ascii="Cambria Math" w:hAnsi="Cambria Math"/>
                          <w:szCs w:val="24"/>
                        </w:rPr>
                      </m:ctrlPr>
                    </m:sSubPr>
                    <m:e>
                      <m:r>
                        <w:rPr>
                          <w:rFonts w:ascii="Cambria Math" w:hAnsi="Cambria Math"/>
                          <w:szCs w:val="24"/>
                        </w:rPr>
                        <m:t>G</m:t>
                      </m:r>
                    </m:e>
                    <m:sub>
                      <m:r>
                        <w:rPr>
                          <w:rFonts w:ascii="Cambria Math" w:hAnsi="Cambria Math"/>
                          <w:szCs w:val="24"/>
                        </w:rPr>
                        <m:t>floor</m:t>
                      </m:r>
                    </m:sub>
                  </m:sSub>
                  <m:r>
                    <m:rPr>
                      <m:sty m:val="p"/>
                    </m:rPr>
                    <w:rPr>
                      <w:rFonts w:ascii="Cambria Math" w:hAnsi="Cambria Math"/>
                      <w:szCs w:val="24"/>
                    </w:rPr>
                    <m:t xml:space="preserve"> </m:t>
                  </m:r>
                  <m:r>
                    <w:rPr>
                      <w:rFonts w:ascii="Cambria Math" w:hAnsi="Cambria Math"/>
                      <w:szCs w:val="24"/>
                    </w:rPr>
                    <m:t>if</m:t>
                  </m:r>
                  <m:r>
                    <m:rPr>
                      <m:sty m:val="p"/>
                    </m:rPr>
                    <w:rPr>
                      <w:rFonts w:ascii="Cambria Math" w:hAnsi="Cambria Math"/>
                      <w:szCs w:val="24"/>
                    </w:rPr>
                    <m:t xml:space="preserve"> </m:t>
                  </m:r>
                  <m:sSub>
                    <m:sSubPr>
                      <m:ctrlPr>
                        <w:rPr>
                          <w:rFonts w:ascii="Cambria Math" w:hAnsi="Cambria Math"/>
                          <w:szCs w:val="24"/>
                        </w:rPr>
                      </m:ctrlPr>
                    </m:sSubPr>
                    <m:e>
                      <m:r>
                        <w:rPr>
                          <w:rFonts w:ascii="Cambria Math" w:hAnsi="Cambria Math"/>
                          <w:szCs w:val="24"/>
                        </w:rPr>
                        <m:t>G</m:t>
                      </m:r>
                    </m:e>
                    <m:sub>
                      <m:r>
                        <w:rPr>
                          <w:rFonts w:ascii="Cambria Math" w:hAnsi="Cambria Math"/>
                          <w:szCs w:val="24"/>
                        </w:rPr>
                        <m:t>peak</m:t>
                      </m:r>
                    </m:sub>
                  </m:sSub>
                  <m:d>
                    <m:dPr>
                      <m:ctrlPr>
                        <w:rPr>
                          <w:rFonts w:ascii="Cambria Math" w:hAnsi="Cambria Math"/>
                          <w:szCs w:val="24"/>
                        </w:rPr>
                      </m:ctrlPr>
                    </m:dPr>
                    <m:e>
                      <m:r>
                        <w:rPr>
                          <w:rFonts w:ascii="Cambria Math" w:hAnsi="Cambria Math"/>
                          <w:szCs w:val="24"/>
                        </w:rPr>
                        <m:t>θ</m:t>
                      </m:r>
                    </m:e>
                  </m:d>
                  <m:r>
                    <m:rPr>
                      <m:sty m:val="p"/>
                    </m:rPr>
                    <w:rPr>
                      <w:rFonts w:ascii="Cambria Math" w:hAnsi="Cambria Math"/>
                      <w:szCs w:val="24"/>
                    </w:rPr>
                    <m:t>-</m:t>
                  </m:r>
                  <m:r>
                    <w:rPr>
                      <w:rFonts w:ascii="Cambria Math" w:hAnsi="Cambria Math"/>
                      <w:szCs w:val="24"/>
                    </w:rPr>
                    <m:t>C</m:t>
                  </m:r>
                  <m:r>
                    <m:rPr>
                      <m:sty m:val="p"/>
                    </m:rPr>
                    <w:rPr>
                      <w:rFonts w:ascii="Cambria Math" w:hAnsi="Cambria Math"/>
                      <w:szCs w:val="24"/>
                    </w:rPr>
                    <m:t>&lt;</m:t>
                  </m:r>
                  <m:sSub>
                    <m:sSubPr>
                      <m:ctrlPr>
                        <w:rPr>
                          <w:rFonts w:ascii="Cambria Math" w:hAnsi="Cambria Math"/>
                          <w:szCs w:val="24"/>
                        </w:rPr>
                      </m:ctrlPr>
                    </m:sSubPr>
                    <m:e>
                      <m:r>
                        <w:rPr>
                          <w:rFonts w:ascii="Cambria Math" w:hAnsi="Cambria Math"/>
                          <w:szCs w:val="24"/>
                        </w:rPr>
                        <m:t>G</m:t>
                      </m:r>
                    </m:e>
                    <m:sub>
                      <m:r>
                        <w:rPr>
                          <w:rFonts w:ascii="Cambria Math" w:hAnsi="Cambria Math"/>
                          <w:szCs w:val="24"/>
                        </w:rPr>
                        <m:t>floor</m:t>
                      </m:r>
                    </m:sub>
                  </m:sSub>
                </m:e>
              </m:mr>
            </m:m>
          </m:e>
        </m:d>
      </m:oMath>
      <w:r w:rsidRPr="003B525B">
        <w:rPr>
          <w:szCs w:val="24"/>
        </w:rPr>
        <w:t>,</w:t>
      </w:r>
      <w:r w:rsidRPr="003B525B">
        <w:rPr>
          <w:szCs w:val="24"/>
        </w:rPr>
        <w:tab/>
        <w:t>(21)</w:t>
      </w:r>
    </w:p>
    <w:p w14:paraId="0D84799B" w14:textId="77777777" w:rsidR="00031A11" w:rsidRPr="003B525B" w:rsidRDefault="00031A11" w:rsidP="00CC1787">
      <w:pPr>
        <w:rPr>
          <w:szCs w:val="24"/>
        </w:rPr>
      </w:pPr>
      <w:r w:rsidRPr="003B525B">
        <w:rPr>
          <w:szCs w:val="24"/>
        </w:rPr>
        <w:t xml:space="preserve">where </w:t>
      </w:r>
      <m:oMath>
        <m:sSub>
          <m:sSubPr>
            <m:ctrlPr>
              <w:rPr>
                <w:rFonts w:ascii="Cambria Math" w:hAnsi="Cambria Math"/>
                <w:i/>
                <w:szCs w:val="24"/>
              </w:rPr>
            </m:ctrlPr>
          </m:sSubPr>
          <m:e>
            <m:r>
              <w:rPr>
                <w:rFonts w:ascii="Cambria Math" w:hAnsi="Cambria Math"/>
                <w:szCs w:val="24"/>
              </w:rPr>
              <m:t>θ</m:t>
            </m:r>
          </m:e>
          <m:sub>
            <m:r>
              <w:rPr>
                <w:rFonts w:ascii="Cambria Math" w:hAnsi="Cambria Math"/>
                <w:szCs w:val="24"/>
              </w:rPr>
              <m:t>br av</m:t>
            </m:r>
          </m:sub>
        </m:sSub>
      </m:oMath>
      <w:r w:rsidRPr="003B525B">
        <w:rPr>
          <w:szCs w:val="24"/>
        </w:rPr>
        <w:t xml:space="preserve"> is the breakpoint between mainlobe and sidelobe envelope, </w:t>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floor</m:t>
            </m:r>
          </m:sub>
        </m:sSub>
      </m:oMath>
      <w:r w:rsidRPr="003B525B">
        <w:rPr>
          <w:szCs w:val="24"/>
        </w:rPr>
        <w:t xml:space="preserve"> is the same level of backward radiation as for the peak reference radiation pattern.</w:t>
      </w:r>
    </w:p>
    <w:p w14:paraId="2E39EEED" w14:textId="77777777" w:rsidR="00031A11" w:rsidRPr="003B525B" w:rsidRDefault="00031A11" w:rsidP="00CC1787">
      <w:pPr>
        <w:rPr>
          <w:szCs w:val="24"/>
        </w:rPr>
      </w:pPr>
      <w:r w:rsidRPr="003B525B">
        <w:rPr>
          <w:szCs w:val="24"/>
        </w:rPr>
        <w:t xml:space="preserve">Constant </w:t>
      </w:r>
      <w:r w:rsidRPr="003B525B">
        <w:rPr>
          <w:i/>
          <w:szCs w:val="24"/>
          <w:rPrChange w:id="4909" w:author="USA" w:date="2026-03-13T06:40:00Z" w16du:dateUtc="2026-03-13T10:40:00Z">
            <w:rPr>
              <w:rFonts w:ascii="Cambria Math" w:hAnsi="Cambria Math"/>
              <w:i/>
            </w:rPr>
          </w:rPrChange>
        </w:rPr>
        <w:t xml:space="preserve"> </w:t>
      </w:r>
      <m:oMath>
        <m:r>
          <w:rPr>
            <w:rFonts w:ascii="Cambria Math" w:hAnsi="Cambria Math"/>
            <w:szCs w:val="24"/>
          </w:rPr>
          <m:t>C</m:t>
        </m:r>
      </m:oMath>
      <w:r w:rsidRPr="003B525B">
        <w:rPr>
          <w:szCs w:val="24"/>
        </w:rPr>
        <w:t xml:space="preserve"> is determined in such a way that it provides the same value of integral of average radiation pattern as the integral of the lobe radiation pattern. This permits not to overestimate the radiation in the aggregate sharing studies. </w:t>
      </w:r>
      <w:proofErr w:type="gramStart"/>
      <w:r w:rsidRPr="003B525B">
        <w:rPr>
          <w:szCs w:val="24"/>
        </w:rPr>
        <w:t>So</w:t>
      </w:r>
      <w:proofErr w:type="gramEnd"/>
      <w:r w:rsidRPr="003B525B">
        <w:rPr>
          <w:szCs w:val="24"/>
        </w:rPr>
        <w:t xml:space="preserve"> the following condition should be hold:</w:t>
      </w:r>
    </w:p>
    <w:p w14:paraId="7F8FB5BD" w14:textId="77777777" w:rsidR="00031A11" w:rsidRPr="003B525B" w:rsidRDefault="00031A11" w:rsidP="00CC1787">
      <w:pPr>
        <w:pStyle w:val="Equation"/>
        <w:rPr>
          <w:szCs w:val="24"/>
        </w:rPr>
      </w:pPr>
      <w:r w:rsidRPr="003B525B">
        <w:rPr>
          <w:szCs w:val="24"/>
        </w:rPr>
        <w:tab/>
      </w:r>
      <w:r w:rsidRPr="003B525B">
        <w:rPr>
          <w:szCs w:val="24"/>
        </w:rPr>
        <w:tab/>
      </w:r>
      <m:oMath>
        <m:nary>
          <m:naryPr>
            <m:limLoc m:val="undOvr"/>
            <m:ctrlPr>
              <w:rPr>
                <w:rFonts w:ascii="Cambria Math" w:hAnsi="Cambria Math"/>
                <w:szCs w:val="24"/>
              </w:rPr>
            </m:ctrlPr>
          </m:naryPr>
          <m:sub>
            <m:r>
              <m:rPr>
                <m:sty m:val="p"/>
              </m:rPr>
              <w:rPr>
                <w:rFonts w:ascii="Cambria Math" w:hAnsi="Cambria Math"/>
                <w:szCs w:val="24"/>
              </w:rPr>
              <m:t>-90</m:t>
            </m:r>
          </m:sub>
          <m:sup>
            <m:r>
              <m:rPr>
                <m:sty m:val="p"/>
              </m:rPr>
              <w:rPr>
                <w:rFonts w:ascii="Cambria Math" w:hAnsi="Cambria Math"/>
                <w:szCs w:val="24"/>
              </w:rPr>
              <m:t>90</m:t>
            </m:r>
          </m:sup>
          <m:e>
            <m:sSub>
              <m:sSubPr>
                <m:ctrlPr>
                  <w:rPr>
                    <w:rFonts w:ascii="Cambria Math" w:hAnsi="Cambria Math"/>
                    <w:szCs w:val="24"/>
                  </w:rPr>
                </m:ctrlPr>
              </m:sSubPr>
              <m:e>
                <m:r>
                  <w:rPr>
                    <w:rFonts w:ascii="Cambria Math" w:hAnsi="Cambria Math"/>
                    <w:szCs w:val="24"/>
                  </w:rPr>
                  <m:t>G</m:t>
                </m:r>
              </m:e>
              <m:sub>
                <m:r>
                  <w:rPr>
                    <w:rFonts w:ascii="Cambria Math" w:hAnsi="Cambria Math"/>
                    <w:szCs w:val="24"/>
                  </w:rPr>
                  <m:t>lobe</m:t>
                </m:r>
              </m:sub>
            </m:sSub>
            <m:r>
              <w:rPr>
                <w:rFonts w:ascii="Cambria Math" w:hAnsi="Cambria Math"/>
                <w:szCs w:val="24"/>
              </w:rPr>
              <m:t>dθ</m:t>
            </m:r>
          </m:e>
        </m:nary>
        <m:r>
          <m:rPr>
            <m:sty m:val="p"/>
          </m:rPr>
          <w:rPr>
            <w:rFonts w:ascii="Cambria Math" w:hAnsi="Cambria Math"/>
            <w:szCs w:val="24"/>
          </w:rPr>
          <m:t>=</m:t>
        </m:r>
        <m:nary>
          <m:naryPr>
            <m:limLoc m:val="undOvr"/>
            <m:ctrlPr>
              <w:rPr>
                <w:rFonts w:ascii="Cambria Math" w:hAnsi="Cambria Math"/>
                <w:szCs w:val="24"/>
              </w:rPr>
            </m:ctrlPr>
          </m:naryPr>
          <m:sub>
            <m:r>
              <m:rPr>
                <m:sty m:val="p"/>
              </m:rPr>
              <w:rPr>
                <w:rFonts w:ascii="Cambria Math" w:hAnsi="Cambria Math"/>
                <w:szCs w:val="24"/>
              </w:rPr>
              <m:t>-90</m:t>
            </m:r>
          </m:sub>
          <m:sup>
            <m:r>
              <m:rPr>
                <m:sty m:val="p"/>
              </m:rPr>
              <w:rPr>
                <w:rFonts w:ascii="Cambria Math" w:hAnsi="Cambria Math"/>
                <w:szCs w:val="24"/>
              </w:rPr>
              <m:t>90</m:t>
            </m:r>
          </m:sup>
          <m:e>
            <m:sSub>
              <m:sSubPr>
                <m:ctrlPr>
                  <w:rPr>
                    <w:rFonts w:ascii="Cambria Math" w:hAnsi="Cambria Math"/>
                    <w:szCs w:val="24"/>
                  </w:rPr>
                </m:ctrlPr>
              </m:sSubPr>
              <m:e>
                <m:r>
                  <w:rPr>
                    <w:rFonts w:ascii="Cambria Math" w:hAnsi="Cambria Math"/>
                    <w:szCs w:val="24"/>
                  </w:rPr>
                  <m:t>G</m:t>
                </m:r>
              </m:e>
              <m:sub>
                <m:r>
                  <w:rPr>
                    <w:rFonts w:ascii="Cambria Math" w:hAnsi="Cambria Math"/>
                    <w:szCs w:val="24"/>
                  </w:rPr>
                  <m:t>peak</m:t>
                </m:r>
              </m:sub>
            </m:sSub>
            <m:r>
              <w:rPr>
                <w:rFonts w:ascii="Cambria Math" w:hAnsi="Cambria Math"/>
                <w:szCs w:val="24"/>
              </w:rPr>
              <m:t>dθ</m:t>
            </m:r>
          </m:e>
        </m:nary>
        <m:r>
          <m:rPr>
            <m:sty m:val="p"/>
          </m:rPr>
          <w:rPr>
            <w:rFonts w:ascii="Cambria Math" w:hAnsi="Cambria Math"/>
            <w:szCs w:val="24"/>
          </w:rPr>
          <m:t>+</m:t>
        </m:r>
        <m:nary>
          <m:naryPr>
            <m:limLoc m:val="undOvr"/>
            <m:ctrlPr>
              <w:rPr>
                <w:rFonts w:ascii="Cambria Math" w:hAnsi="Cambria Math"/>
                <w:szCs w:val="24"/>
              </w:rPr>
            </m:ctrlPr>
          </m:naryPr>
          <m:sub>
            <m:r>
              <m:rPr>
                <m:sty m:val="p"/>
              </m:rPr>
              <w:rPr>
                <w:rFonts w:ascii="Cambria Math" w:hAnsi="Cambria Math"/>
                <w:szCs w:val="24"/>
              </w:rPr>
              <m:t>-90</m:t>
            </m:r>
          </m:sub>
          <m:sup>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θ</m:t>
                </m:r>
              </m:e>
              <m:sub>
                <m:r>
                  <w:rPr>
                    <w:rFonts w:ascii="Cambria Math" w:hAnsi="Cambria Math"/>
                    <w:szCs w:val="24"/>
                  </w:rPr>
                  <m:t>br</m:t>
                </m:r>
                <m:r>
                  <m:rPr>
                    <m:sty m:val="p"/>
                  </m:rPr>
                  <w:rPr>
                    <w:rFonts w:ascii="Cambria Math" w:hAnsi="Cambria Math"/>
                    <w:szCs w:val="24"/>
                  </w:rPr>
                  <m:t xml:space="preserve"> </m:t>
                </m:r>
                <m:r>
                  <w:rPr>
                    <w:rFonts w:ascii="Cambria Math" w:hAnsi="Cambria Math"/>
                    <w:szCs w:val="24"/>
                  </w:rPr>
                  <m:t>av</m:t>
                </m:r>
              </m:sub>
            </m:sSub>
          </m:sup>
          <m:e>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G</m:t>
                    </m:r>
                  </m:e>
                  <m:sub>
                    <m:r>
                      <w:rPr>
                        <w:rFonts w:ascii="Cambria Math" w:hAnsi="Cambria Math"/>
                        <w:szCs w:val="24"/>
                      </w:rPr>
                      <m:t>peak</m:t>
                    </m:r>
                  </m:sub>
                </m:sSub>
              </m:num>
              <m:den>
                <m:r>
                  <w:rPr>
                    <w:rFonts w:ascii="Cambria Math" w:hAnsi="Cambria Math"/>
                    <w:szCs w:val="24"/>
                  </w:rPr>
                  <m:t>c</m:t>
                </m:r>
              </m:den>
            </m:f>
            <m:r>
              <w:rPr>
                <w:rFonts w:ascii="Cambria Math" w:hAnsi="Cambria Math"/>
                <w:szCs w:val="24"/>
              </w:rPr>
              <m:t>dθ</m:t>
            </m:r>
          </m:e>
        </m:nary>
        <m:r>
          <m:rPr>
            <m:sty m:val="p"/>
          </m:rPr>
          <w:rPr>
            <w:rFonts w:ascii="Cambria Math" w:hAnsi="Cambria Math"/>
            <w:szCs w:val="24"/>
          </w:rPr>
          <m:t>+</m:t>
        </m:r>
        <m:nary>
          <m:naryPr>
            <m:limLoc m:val="undOvr"/>
            <m:ctrlPr>
              <w:rPr>
                <w:rFonts w:ascii="Cambria Math" w:hAnsi="Cambria Math"/>
                <w:szCs w:val="24"/>
              </w:rPr>
            </m:ctrlPr>
          </m:naryPr>
          <m:sub>
            <m:sSub>
              <m:sSubPr>
                <m:ctrlPr>
                  <w:rPr>
                    <w:rFonts w:ascii="Cambria Math" w:hAnsi="Cambria Math"/>
                    <w:szCs w:val="24"/>
                  </w:rPr>
                </m:ctrlPr>
              </m:sSubPr>
              <m:e>
                <m:r>
                  <w:rPr>
                    <w:rFonts w:ascii="Cambria Math" w:hAnsi="Cambria Math"/>
                    <w:szCs w:val="24"/>
                  </w:rPr>
                  <m:t>θ</m:t>
                </m:r>
              </m:e>
              <m:sub>
                <m:r>
                  <w:rPr>
                    <w:rFonts w:ascii="Cambria Math" w:hAnsi="Cambria Math"/>
                    <w:szCs w:val="24"/>
                  </w:rPr>
                  <m:t>br</m:t>
                </m:r>
                <m:r>
                  <m:rPr>
                    <m:sty m:val="p"/>
                  </m:rPr>
                  <w:rPr>
                    <w:rFonts w:ascii="Cambria Math" w:hAnsi="Cambria Math"/>
                    <w:szCs w:val="24"/>
                  </w:rPr>
                  <m:t xml:space="preserve"> </m:t>
                </m:r>
                <m:r>
                  <w:rPr>
                    <w:rFonts w:ascii="Cambria Math" w:hAnsi="Cambria Math"/>
                    <w:szCs w:val="24"/>
                  </w:rPr>
                  <m:t>av</m:t>
                </m:r>
              </m:sub>
            </m:sSub>
          </m:sub>
          <m:sup>
            <m:r>
              <m:rPr>
                <m:sty m:val="p"/>
              </m:rPr>
              <w:rPr>
                <w:rFonts w:ascii="Cambria Math" w:hAnsi="Cambria Math"/>
                <w:szCs w:val="24"/>
              </w:rPr>
              <m:t>90</m:t>
            </m:r>
          </m:sup>
          <m:e>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G</m:t>
                    </m:r>
                  </m:e>
                  <m:sub>
                    <m:r>
                      <w:rPr>
                        <w:rFonts w:ascii="Cambria Math" w:hAnsi="Cambria Math"/>
                        <w:szCs w:val="24"/>
                      </w:rPr>
                      <m:t>peak</m:t>
                    </m:r>
                  </m:sub>
                </m:sSub>
              </m:num>
              <m:den>
                <m:r>
                  <w:rPr>
                    <w:rFonts w:ascii="Cambria Math" w:hAnsi="Cambria Math"/>
                    <w:szCs w:val="24"/>
                  </w:rPr>
                  <m:t>c</m:t>
                </m:r>
              </m:den>
            </m:f>
            <m:r>
              <w:rPr>
                <w:rFonts w:ascii="Cambria Math" w:hAnsi="Cambria Math"/>
                <w:szCs w:val="24"/>
              </w:rPr>
              <m:t>dθ</m:t>
            </m:r>
          </m:e>
        </m:nary>
      </m:oMath>
      <w:r w:rsidRPr="003B525B">
        <w:rPr>
          <w:szCs w:val="24"/>
        </w:rPr>
        <w:tab/>
        <w:t>(22)</w:t>
      </w:r>
    </w:p>
    <w:p w14:paraId="473C03FA" w14:textId="77777777" w:rsidR="00031A11" w:rsidRPr="003B525B" w:rsidRDefault="00031A11" w:rsidP="00CC1787">
      <w:pPr>
        <w:rPr>
          <w:szCs w:val="24"/>
        </w:rPr>
      </w:pPr>
      <w:r w:rsidRPr="003B525B">
        <w:rPr>
          <w:szCs w:val="24"/>
        </w:rPr>
        <w:t xml:space="preserve">where </w:t>
      </w:r>
      <m:oMath>
        <m:r>
          <w:rPr>
            <w:rFonts w:ascii="Cambria Math" w:hAnsi="Cambria Math"/>
            <w:szCs w:val="24"/>
          </w:rPr>
          <m:t>C=10</m:t>
        </m:r>
        <m:func>
          <m:funcPr>
            <m:ctrlPr>
              <w:rPr>
                <w:rFonts w:ascii="Cambria Math" w:hAnsi="Cambria Math"/>
                <w:i/>
                <w:szCs w:val="24"/>
              </w:rPr>
            </m:ctrlPr>
          </m:funcPr>
          <m:fName>
            <m:sSub>
              <m:sSubPr>
                <m:ctrlPr>
                  <w:rPr>
                    <w:rFonts w:ascii="Cambria Math" w:hAnsi="Cambria Math"/>
                    <w:szCs w:val="24"/>
                  </w:rPr>
                </m:ctrlPr>
              </m:sSubPr>
              <m:e>
                <m:r>
                  <m:rPr>
                    <m:sty m:val="p"/>
                  </m:rPr>
                  <w:rPr>
                    <w:rFonts w:ascii="Cambria Math" w:hAnsi="Cambria Math"/>
                    <w:szCs w:val="24"/>
                  </w:rPr>
                  <m:t>log</m:t>
                </m:r>
              </m:e>
              <m:sub>
                <m:r>
                  <w:rPr>
                    <w:rFonts w:ascii="Cambria Math" w:hAnsi="Cambria Math"/>
                    <w:szCs w:val="24"/>
                  </w:rPr>
                  <m:t>10</m:t>
                </m:r>
              </m:sub>
            </m:sSub>
          </m:fName>
          <m:e>
            <m:r>
              <w:rPr>
                <w:rFonts w:ascii="Cambria Math" w:hAnsi="Cambria Math"/>
                <w:szCs w:val="24"/>
              </w:rPr>
              <m:t>c</m:t>
            </m:r>
          </m:e>
        </m:func>
      </m:oMath>
      <w:r w:rsidRPr="003B525B">
        <w:rPr>
          <w:szCs w:val="24"/>
        </w:rPr>
        <w:t xml:space="preserve">, </w:t>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lobe</m:t>
            </m:r>
          </m:sub>
        </m:sSub>
      </m:oMath>
      <w:r w:rsidRPr="003B525B">
        <w:rPr>
          <w:szCs w:val="24"/>
        </w:rPr>
        <w:t xml:space="preserve"> and </w:t>
      </w:r>
      <m:oMath>
        <m:sSub>
          <m:sSubPr>
            <m:ctrlPr>
              <w:rPr>
                <w:rFonts w:ascii="Cambria Math" w:hAnsi="Cambria Math"/>
                <w:i/>
                <w:szCs w:val="24"/>
              </w:rPr>
            </m:ctrlPr>
          </m:sSubPr>
          <m:e>
            <m:r>
              <w:rPr>
                <w:rFonts w:ascii="Cambria Math" w:hAnsi="Cambria Math"/>
                <w:szCs w:val="24"/>
              </w:rPr>
              <m:t>G</m:t>
            </m:r>
          </m:e>
          <m:sub>
            <m:r>
              <w:rPr>
                <w:rFonts w:ascii="Cambria Math" w:hAnsi="Cambria Math"/>
                <w:szCs w:val="24"/>
              </w:rPr>
              <m:t>peak</m:t>
            </m:r>
          </m:sub>
        </m:sSub>
      </m:oMath>
      <w:r w:rsidRPr="003B525B">
        <w:rPr>
          <w:szCs w:val="24"/>
        </w:rPr>
        <w:t xml:space="preserve"> are in this formula in absolute values.</w:t>
      </w:r>
    </w:p>
    <w:p w14:paraId="64717272" w14:textId="77777777" w:rsidR="00031A11" w:rsidRPr="003B525B" w:rsidRDefault="00031A11" w:rsidP="00CC1787">
      <w:pPr>
        <w:rPr>
          <w:szCs w:val="24"/>
        </w:rPr>
      </w:pPr>
      <w:r w:rsidRPr="003B525B">
        <w:rPr>
          <w:szCs w:val="24"/>
        </w:rPr>
        <w:t xml:space="preserve">The calculation results of constant </w:t>
      </w:r>
      <m:oMath>
        <m:r>
          <w:rPr>
            <w:rFonts w:ascii="Cambria Math" w:hAnsi="Cambria Math"/>
            <w:szCs w:val="24"/>
          </w:rPr>
          <m:t>C</m:t>
        </m:r>
      </m:oMath>
      <w:r w:rsidRPr="003B525B">
        <w:rPr>
          <w:szCs w:val="24"/>
        </w:rPr>
        <w:t xml:space="preserve"> based on condition (22) are shown in Figures 35 and 36 for circular and rectangular apertures, respectively.</w:t>
      </w:r>
    </w:p>
    <w:p w14:paraId="6F407D71" w14:textId="77777777" w:rsidR="00031A11" w:rsidRPr="003B525B" w:rsidRDefault="00031A11" w:rsidP="00CC1787">
      <w:pPr>
        <w:pStyle w:val="FigureNo"/>
        <w:rPr>
          <w:sz w:val="24"/>
          <w:szCs w:val="24"/>
          <w:rPrChange w:id="4910" w:author="USA" w:date="2026-03-13T06:40:00Z" w16du:dateUtc="2026-03-13T10:40:00Z">
            <w:rPr/>
          </w:rPrChange>
        </w:rPr>
      </w:pPr>
      <w:r w:rsidRPr="003B525B">
        <w:rPr>
          <w:sz w:val="24"/>
          <w:szCs w:val="24"/>
          <w:rPrChange w:id="4911" w:author="USA" w:date="2026-03-13T06:40:00Z" w16du:dateUtc="2026-03-13T10:40:00Z">
            <w:rPr/>
          </w:rPrChange>
        </w:rPr>
        <w:lastRenderedPageBreak/>
        <w:t>Figure 35</w:t>
      </w:r>
    </w:p>
    <w:p w14:paraId="181945D3" w14:textId="77777777" w:rsidR="00031A11" w:rsidRPr="003B525B" w:rsidRDefault="00031A11" w:rsidP="00CC1787">
      <w:pPr>
        <w:pStyle w:val="Figuretitle"/>
        <w:rPr>
          <w:rFonts w:ascii="Times New Roman" w:hAnsi="Times New Roman"/>
          <w:sz w:val="24"/>
          <w:szCs w:val="24"/>
          <w:rPrChange w:id="4912" w:author="USA" w:date="2026-03-13T06:40:00Z" w16du:dateUtc="2026-03-13T10:40:00Z">
            <w:rPr/>
          </w:rPrChange>
        </w:rPr>
      </w:pPr>
      <w:r w:rsidRPr="003B525B">
        <w:rPr>
          <w:rFonts w:ascii="Times New Roman" w:hAnsi="Times New Roman"/>
          <w:sz w:val="24"/>
          <w:szCs w:val="24"/>
          <w:rPrChange w:id="4913" w:author="USA" w:date="2026-03-13T06:40:00Z" w16du:dateUtc="2026-03-13T10:40:00Z">
            <w:rPr/>
          </w:rPrChange>
        </w:rPr>
        <w:t xml:space="preserve">Constant </w:t>
      </w:r>
      <m:oMath>
        <m:r>
          <m:rPr>
            <m:sty m:val="bi"/>
          </m:rPr>
          <w:rPr>
            <w:rFonts w:ascii="Cambria Math" w:hAnsi="Cambria Math"/>
            <w:sz w:val="24"/>
            <w:szCs w:val="24"/>
            <w:rPrChange w:id="4914" w:author="USA" w:date="2026-03-13T06:40:00Z" w16du:dateUtc="2026-03-13T10:40:00Z">
              <w:rPr>
                <w:rFonts w:ascii="Cambria Math" w:hAnsi="Cambria Math"/>
              </w:rPr>
            </w:rPrChange>
          </w:rPr>
          <m:t>C</m:t>
        </m:r>
      </m:oMath>
      <w:r w:rsidRPr="003B525B">
        <w:rPr>
          <w:rFonts w:ascii="Times New Roman" w:hAnsi="Times New Roman"/>
          <w:sz w:val="24"/>
          <w:szCs w:val="24"/>
          <w:rPrChange w:id="4915" w:author="USA" w:date="2026-03-13T06:40:00Z" w16du:dateUtc="2026-03-13T10:40:00Z">
            <w:rPr/>
          </w:rPrChange>
        </w:rPr>
        <w:t xml:space="preserve"> for circular aperture antennas</w:t>
      </w:r>
    </w:p>
    <w:p w14:paraId="1C98672D" w14:textId="77777777" w:rsidR="00031A11" w:rsidRPr="003B525B" w:rsidRDefault="00031A11" w:rsidP="00CC1787">
      <w:pPr>
        <w:pStyle w:val="Figure"/>
        <w:rPr>
          <w:noProof w:val="0"/>
          <w:szCs w:val="24"/>
          <w:lang w:eastAsia="ja-JP"/>
        </w:rPr>
      </w:pPr>
      <w:r w:rsidRPr="003B525B">
        <w:rPr>
          <w:szCs w:val="24"/>
        </w:rPr>
        <w:drawing>
          <wp:inline distT="0" distB="0" distL="0" distR="0" wp14:anchorId="147AB5E3" wp14:editId="42A07CD6">
            <wp:extent cx="5986130" cy="3875241"/>
            <wp:effectExtent l="0" t="0" r="0" b="0"/>
            <wp:docPr id="2080580680" name="Рисунок 6" descr="A blue and yellow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80680" name="Рисунок 6" descr="A blue and yellow graph&#10;&#10;AI-generated content may be incorrect."/>
                    <pic:cNvPicPr>
                      <a:picLocks noChangeAspect="1" noChangeArrowheads="1"/>
                    </pic:cNvPicPr>
                  </pic:nvPicPr>
                  <pic:blipFill rotWithShape="1">
                    <a:blip r:embed="rId97">
                      <a:extLst>
                        <a:ext uri="{28A0092B-C50C-407E-A947-70E740481C1C}">
                          <a14:useLocalDpi xmlns:a14="http://schemas.microsoft.com/office/drawing/2010/main" val="0"/>
                        </a:ext>
                      </a:extLst>
                    </a:blip>
                    <a:srcRect t="6405" b="1708"/>
                    <a:stretch/>
                  </pic:blipFill>
                  <pic:spPr bwMode="auto">
                    <a:xfrm>
                      <a:off x="0" y="0"/>
                      <a:ext cx="5987476" cy="3876112"/>
                    </a:xfrm>
                    <a:prstGeom prst="rect">
                      <a:avLst/>
                    </a:prstGeom>
                    <a:noFill/>
                    <a:ln>
                      <a:noFill/>
                    </a:ln>
                    <a:extLst>
                      <a:ext uri="{53640926-AAD7-44D8-BBD7-CCE9431645EC}">
                        <a14:shadowObscured xmlns:a14="http://schemas.microsoft.com/office/drawing/2010/main"/>
                      </a:ext>
                    </a:extLst>
                  </pic:spPr>
                </pic:pic>
              </a:graphicData>
            </a:graphic>
          </wp:inline>
        </w:drawing>
      </w:r>
    </w:p>
    <w:p w14:paraId="1DBAF3AE" w14:textId="77777777" w:rsidR="00031A11" w:rsidRPr="003B525B" w:rsidRDefault="00031A11" w:rsidP="00221217">
      <w:pPr>
        <w:pStyle w:val="FigureNo"/>
        <w:spacing w:before="360"/>
        <w:rPr>
          <w:sz w:val="24"/>
          <w:szCs w:val="24"/>
          <w:rPrChange w:id="4916" w:author="USA" w:date="2026-03-13T06:40:00Z" w16du:dateUtc="2026-03-13T10:40:00Z">
            <w:rPr/>
          </w:rPrChange>
        </w:rPr>
      </w:pPr>
      <w:r w:rsidRPr="003B525B">
        <w:rPr>
          <w:sz w:val="24"/>
          <w:szCs w:val="24"/>
          <w:rPrChange w:id="4917" w:author="USA" w:date="2026-03-13T06:40:00Z" w16du:dateUtc="2026-03-13T10:40:00Z">
            <w:rPr/>
          </w:rPrChange>
        </w:rPr>
        <w:t>Figure 36</w:t>
      </w:r>
    </w:p>
    <w:p w14:paraId="282314E2" w14:textId="77777777" w:rsidR="00031A11" w:rsidRPr="003B525B" w:rsidRDefault="00031A11" w:rsidP="00CC1787">
      <w:pPr>
        <w:pStyle w:val="Figuretitle"/>
        <w:rPr>
          <w:rFonts w:ascii="Times New Roman" w:hAnsi="Times New Roman"/>
          <w:sz w:val="24"/>
          <w:szCs w:val="24"/>
          <w:rPrChange w:id="4918" w:author="USA" w:date="2026-03-13T06:40:00Z" w16du:dateUtc="2026-03-13T10:40:00Z">
            <w:rPr/>
          </w:rPrChange>
        </w:rPr>
      </w:pPr>
      <w:r w:rsidRPr="003B525B">
        <w:rPr>
          <w:rFonts w:ascii="Times New Roman" w:hAnsi="Times New Roman"/>
          <w:sz w:val="24"/>
          <w:szCs w:val="24"/>
          <w:rPrChange w:id="4919" w:author="USA" w:date="2026-03-13T06:40:00Z" w16du:dateUtc="2026-03-13T10:40:00Z">
            <w:rPr/>
          </w:rPrChange>
        </w:rPr>
        <w:t xml:space="preserve">Constant </w:t>
      </w:r>
      <m:oMath>
        <m:r>
          <m:rPr>
            <m:sty m:val="bi"/>
          </m:rPr>
          <w:rPr>
            <w:rFonts w:ascii="Cambria Math" w:hAnsi="Cambria Math"/>
            <w:sz w:val="24"/>
            <w:szCs w:val="24"/>
            <w:rPrChange w:id="4920" w:author="USA" w:date="2026-03-13T06:40:00Z" w16du:dateUtc="2026-03-13T10:40:00Z">
              <w:rPr>
                <w:rFonts w:ascii="Cambria Math" w:hAnsi="Cambria Math"/>
              </w:rPr>
            </w:rPrChange>
          </w:rPr>
          <m:t>C</m:t>
        </m:r>
      </m:oMath>
      <w:r w:rsidRPr="003B525B">
        <w:rPr>
          <w:rFonts w:ascii="Times New Roman" w:hAnsi="Times New Roman"/>
          <w:sz w:val="24"/>
          <w:szCs w:val="24"/>
          <w:rPrChange w:id="4921" w:author="USA" w:date="2026-03-13T06:40:00Z" w16du:dateUtc="2026-03-13T10:40:00Z">
            <w:rPr/>
          </w:rPrChange>
        </w:rPr>
        <w:t xml:space="preserve"> for rectangular aperture antennas</w:t>
      </w:r>
    </w:p>
    <w:p w14:paraId="64E4DE31" w14:textId="77777777" w:rsidR="00031A11" w:rsidRPr="003B525B" w:rsidRDefault="00031A11" w:rsidP="00CC1787">
      <w:pPr>
        <w:pStyle w:val="Figure"/>
        <w:rPr>
          <w:noProof w:val="0"/>
          <w:szCs w:val="24"/>
        </w:rPr>
      </w:pPr>
      <w:r w:rsidRPr="003B525B">
        <w:rPr>
          <w:szCs w:val="24"/>
        </w:rPr>
        <w:drawing>
          <wp:inline distT="0" distB="0" distL="0" distR="0" wp14:anchorId="21E20080" wp14:editId="7639F168">
            <wp:extent cx="5773479" cy="3737577"/>
            <wp:effectExtent l="0" t="0" r="4445" b="0"/>
            <wp:docPr id="371518055" name="Рисунок 1" descr="A screenshot of a computer generated im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518055" name="Рисунок 1" descr="A screenshot of a computer generated image&#10;&#10;AI-generated content may be incorrect."/>
                    <pic:cNvPicPr>
                      <a:picLocks noChangeAspect="1" noChangeArrowheads="1"/>
                    </pic:cNvPicPr>
                  </pic:nvPicPr>
                  <pic:blipFill rotWithShape="1">
                    <a:blip r:embed="rId98">
                      <a:extLst>
                        <a:ext uri="{28A0092B-C50C-407E-A947-70E740481C1C}">
                          <a14:useLocalDpi xmlns:a14="http://schemas.microsoft.com/office/drawing/2010/main" val="0"/>
                        </a:ext>
                      </a:extLst>
                    </a:blip>
                    <a:srcRect t="6140" b="2631"/>
                    <a:stretch/>
                  </pic:blipFill>
                  <pic:spPr bwMode="auto">
                    <a:xfrm>
                      <a:off x="0" y="0"/>
                      <a:ext cx="5773479" cy="3737577"/>
                    </a:xfrm>
                    <a:prstGeom prst="rect">
                      <a:avLst/>
                    </a:prstGeom>
                    <a:noFill/>
                    <a:ln>
                      <a:noFill/>
                    </a:ln>
                    <a:extLst>
                      <a:ext uri="{53640926-AAD7-44D8-BBD7-CCE9431645EC}">
                        <a14:shadowObscured xmlns:a14="http://schemas.microsoft.com/office/drawing/2010/main"/>
                      </a:ext>
                    </a:extLst>
                  </pic:spPr>
                </pic:pic>
              </a:graphicData>
            </a:graphic>
          </wp:inline>
        </w:drawing>
      </w:r>
    </w:p>
    <w:p w14:paraId="3B2CF191" w14:textId="77777777" w:rsidR="00031A11" w:rsidRPr="003B525B" w:rsidRDefault="00031A11" w:rsidP="00CC1787">
      <w:pPr>
        <w:rPr>
          <w:szCs w:val="24"/>
          <w:lang w:eastAsia="ja-JP"/>
        </w:rPr>
      </w:pPr>
      <w:r w:rsidRPr="003B525B">
        <w:rPr>
          <w:szCs w:val="24"/>
          <w:lang w:eastAsia="ja-JP"/>
        </w:rPr>
        <w:lastRenderedPageBreak/>
        <w:t xml:space="preserve">It may be seen that constant </w:t>
      </w:r>
      <m:oMath>
        <m:r>
          <w:rPr>
            <w:rFonts w:ascii="Cambria Math" w:hAnsi="Cambria Math"/>
            <w:szCs w:val="24"/>
            <w:lang w:eastAsia="ja-JP"/>
          </w:rPr>
          <m:t>C</m:t>
        </m:r>
      </m:oMath>
      <w:r w:rsidRPr="003B525B">
        <w:rPr>
          <w:szCs w:val="24"/>
          <w:lang w:eastAsia="ja-JP"/>
        </w:rPr>
        <w:t xml:space="preserve"> depends on SLL level as well as on beamwidth.</w:t>
      </w:r>
    </w:p>
    <w:p w14:paraId="463C1381" w14:textId="77777777" w:rsidR="00031A11" w:rsidRPr="003B525B" w:rsidRDefault="00031A11" w:rsidP="00CC1787">
      <w:pPr>
        <w:rPr>
          <w:szCs w:val="24"/>
          <w:lang w:eastAsia="ja-JP"/>
        </w:rPr>
      </w:pPr>
      <w:r w:rsidRPr="003B525B">
        <w:rPr>
          <w:szCs w:val="24"/>
          <w:lang w:eastAsia="ja-JP"/>
        </w:rPr>
        <w:t xml:space="preserve">Figure 36 shows the CDFs of constant </w:t>
      </w:r>
      <m:oMath>
        <m:r>
          <w:rPr>
            <w:rFonts w:ascii="Cambria Math" w:hAnsi="Cambria Math"/>
            <w:szCs w:val="24"/>
            <w:lang w:eastAsia="ja-JP"/>
          </w:rPr>
          <m:t>C</m:t>
        </m:r>
      </m:oMath>
      <w:r w:rsidRPr="003B525B">
        <w:rPr>
          <w:szCs w:val="24"/>
          <w:lang w:eastAsia="ja-JP"/>
        </w:rPr>
        <w:t xml:space="preserve"> presented in Figures 35 and 36 above. The left graph is for circular </w:t>
      </w:r>
      <w:proofErr w:type="gramStart"/>
      <w:r w:rsidRPr="003B525B">
        <w:rPr>
          <w:szCs w:val="24"/>
          <w:lang w:eastAsia="ja-JP"/>
        </w:rPr>
        <w:t>aperture,</w:t>
      </w:r>
      <w:proofErr w:type="gramEnd"/>
      <w:r w:rsidRPr="003B525B">
        <w:rPr>
          <w:szCs w:val="24"/>
          <w:lang w:eastAsia="ja-JP"/>
        </w:rPr>
        <w:t xml:space="preserve"> the right graph is for rectangular aperture.</w:t>
      </w:r>
    </w:p>
    <w:p w14:paraId="09C50ED0" w14:textId="77777777" w:rsidR="00031A11" w:rsidRPr="003B525B" w:rsidRDefault="00031A11" w:rsidP="00CC1787">
      <w:pPr>
        <w:pStyle w:val="FigureNo"/>
        <w:rPr>
          <w:sz w:val="24"/>
          <w:szCs w:val="24"/>
          <w:rPrChange w:id="4922" w:author="USA" w:date="2026-03-13T06:40:00Z" w16du:dateUtc="2026-03-13T10:40:00Z">
            <w:rPr/>
          </w:rPrChange>
        </w:rPr>
      </w:pPr>
      <w:r w:rsidRPr="003B525B">
        <w:rPr>
          <w:sz w:val="24"/>
          <w:szCs w:val="24"/>
          <w:rPrChange w:id="4923" w:author="USA" w:date="2026-03-13T06:40:00Z" w16du:dateUtc="2026-03-13T10:40:00Z">
            <w:rPr/>
          </w:rPrChange>
        </w:rPr>
        <w:t>Figure 37</w:t>
      </w:r>
    </w:p>
    <w:p w14:paraId="67D5F7F5" w14:textId="77777777" w:rsidR="00031A11" w:rsidRPr="003B525B" w:rsidRDefault="00031A11" w:rsidP="00CC1787">
      <w:pPr>
        <w:pStyle w:val="Figuretitle"/>
        <w:rPr>
          <w:rFonts w:ascii="Times New Roman" w:hAnsi="Times New Roman"/>
          <w:sz w:val="24"/>
          <w:szCs w:val="24"/>
          <w:rPrChange w:id="4924" w:author="USA" w:date="2026-03-13T06:40:00Z" w16du:dateUtc="2026-03-13T10:40:00Z">
            <w:rPr/>
          </w:rPrChange>
        </w:rPr>
      </w:pPr>
      <w:r w:rsidRPr="003B525B">
        <w:rPr>
          <w:rFonts w:ascii="Times New Roman" w:hAnsi="Times New Roman"/>
          <w:sz w:val="24"/>
          <w:szCs w:val="24"/>
          <w:rPrChange w:id="4925" w:author="USA" w:date="2026-03-13T06:40:00Z" w16du:dateUtc="2026-03-13T10:40:00Z">
            <w:rPr/>
          </w:rPrChange>
        </w:rPr>
        <w:t xml:space="preserve">CDF for constant </w:t>
      </w:r>
      <m:oMath>
        <m:r>
          <m:rPr>
            <m:sty m:val="bi"/>
          </m:rPr>
          <w:rPr>
            <w:rFonts w:ascii="Cambria Math" w:hAnsi="Cambria Math"/>
            <w:sz w:val="24"/>
            <w:szCs w:val="24"/>
            <w:rPrChange w:id="4926" w:author="USA" w:date="2026-03-13T06:40:00Z" w16du:dateUtc="2026-03-13T10:40:00Z">
              <w:rPr>
                <w:rFonts w:ascii="Cambria Math" w:hAnsi="Cambria Math"/>
              </w:rPr>
            </w:rPrChange>
          </w:rPr>
          <m:t>C</m:t>
        </m:r>
      </m:oMath>
      <w:r w:rsidRPr="003B525B">
        <w:rPr>
          <w:rFonts w:ascii="Times New Roman" w:hAnsi="Times New Roman"/>
          <w:sz w:val="24"/>
          <w:szCs w:val="24"/>
          <w:rPrChange w:id="4927" w:author="USA" w:date="2026-03-13T06:40:00Z" w16du:dateUtc="2026-03-13T10:40:00Z">
            <w:rPr/>
          </w:rPrChange>
        </w:rPr>
        <w:t xml:space="preserve"> (circular aperture on the left, rectangular aperture on the right)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863"/>
      </w:tblGrid>
      <w:tr w:rsidR="00031A11" w:rsidRPr="003B525B" w14:paraId="74A90CB3" w14:textId="77777777" w:rsidTr="00270AD9">
        <w:tc>
          <w:tcPr>
            <w:tcW w:w="4814" w:type="dxa"/>
          </w:tcPr>
          <w:p w14:paraId="16966D44" w14:textId="77777777" w:rsidR="00031A11" w:rsidRPr="003B525B" w:rsidRDefault="00031A11" w:rsidP="00270AD9">
            <w:pPr>
              <w:pStyle w:val="Figure"/>
              <w:rPr>
                <w:noProof w:val="0"/>
                <w:szCs w:val="24"/>
                <w:lang w:eastAsia="ja-JP"/>
              </w:rPr>
            </w:pPr>
            <w:r w:rsidRPr="003B525B">
              <w:rPr>
                <w:szCs w:val="24"/>
              </w:rPr>
              <w:drawing>
                <wp:inline distT="0" distB="0" distL="0" distR="0" wp14:anchorId="27EF2ADA" wp14:editId="1D4BC1A4">
                  <wp:extent cx="3027839" cy="1819275"/>
                  <wp:effectExtent l="0" t="0" r="1270" b="0"/>
                  <wp:docPr id="373799822" name="Рисунок 5"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99822" name="Рисунок 5" descr="A graph with a line&#10;&#10;AI-generated content may be incorrec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36127" cy="1824255"/>
                          </a:xfrm>
                          <a:prstGeom prst="rect">
                            <a:avLst/>
                          </a:prstGeom>
                          <a:noFill/>
                          <a:ln>
                            <a:noFill/>
                          </a:ln>
                        </pic:spPr>
                      </pic:pic>
                    </a:graphicData>
                  </a:graphic>
                </wp:inline>
              </w:drawing>
            </w:r>
          </w:p>
        </w:tc>
        <w:tc>
          <w:tcPr>
            <w:tcW w:w="4815" w:type="dxa"/>
          </w:tcPr>
          <w:p w14:paraId="23EA7577" w14:textId="77777777" w:rsidR="00031A11" w:rsidRPr="003B525B" w:rsidRDefault="00031A11" w:rsidP="00270AD9">
            <w:pPr>
              <w:pStyle w:val="Figure"/>
              <w:rPr>
                <w:noProof w:val="0"/>
                <w:szCs w:val="24"/>
                <w:lang w:eastAsia="ja-JP"/>
              </w:rPr>
            </w:pPr>
            <w:r w:rsidRPr="003B525B">
              <w:rPr>
                <w:szCs w:val="24"/>
              </w:rPr>
              <w:drawing>
                <wp:inline distT="0" distB="0" distL="0" distR="0" wp14:anchorId="7E507F40" wp14:editId="712EAFCF">
                  <wp:extent cx="3086100" cy="1841287"/>
                  <wp:effectExtent l="0" t="0" r="0" b="6985"/>
                  <wp:docPr id="1125851800" name="Рисунок 3"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851800" name="Рисунок 3" descr="A graph with a line&#10;&#10;AI-generated content may be incorrec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91714" cy="1844637"/>
                          </a:xfrm>
                          <a:prstGeom prst="rect">
                            <a:avLst/>
                          </a:prstGeom>
                          <a:noFill/>
                          <a:ln>
                            <a:noFill/>
                          </a:ln>
                        </pic:spPr>
                      </pic:pic>
                    </a:graphicData>
                  </a:graphic>
                </wp:inline>
              </w:drawing>
            </w:r>
          </w:p>
        </w:tc>
      </w:tr>
    </w:tbl>
    <w:p w14:paraId="14593141" w14:textId="77777777" w:rsidR="00031A11" w:rsidRPr="003B525B" w:rsidRDefault="00031A11" w:rsidP="00221217">
      <w:pPr>
        <w:pStyle w:val="Normalaftertitle"/>
        <w:rPr>
          <w:szCs w:val="24"/>
          <w:lang w:eastAsia="ja-JP"/>
        </w:rPr>
      </w:pPr>
      <w:r w:rsidRPr="003B525B">
        <w:rPr>
          <w:szCs w:val="24"/>
          <w:lang w:eastAsia="ja-JP"/>
        </w:rPr>
        <w:t xml:space="preserve">As it is not possible to determine exact value of constant </w:t>
      </w:r>
      <m:oMath>
        <m:r>
          <w:rPr>
            <w:rFonts w:ascii="Cambria Math" w:hAnsi="Cambria Math"/>
            <w:szCs w:val="24"/>
            <w:lang w:eastAsia="ja-JP"/>
          </w:rPr>
          <m:t>C</m:t>
        </m:r>
      </m:oMath>
      <w:r w:rsidRPr="003B525B">
        <w:rPr>
          <w:szCs w:val="24"/>
          <w:lang w:eastAsia="ja-JP"/>
        </w:rPr>
        <w:t xml:space="preserve"> for each </w:t>
      </w:r>
      <w:proofErr w:type="gramStart"/>
      <w:r w:rsidRPr="003B525B">
        <w:rPr>
          <w:szCs w:val="24"/>
          <w:lang w:eastAsia="ja-JP"/>
        </w:rPr>
        <w:t>particular case</w:t>
      </w:r>
      <w:proofErr w:type="gramEnd"/>
      <w:r w:rsidRPr="003B525B">
        <w:rPr>
          <w:szCs w:val="24"/>
          <w:lang w:eastAsia="ja-JP"/>
        </w:rPr>
        <w:t xml:space="preserve">, usually a value of 3 or 4 dB is used. In Recommendation ITU-R M.1851 it is 4 dB. The mean values of constant </w:t>
      </w:r>
      <m:oMath>
        <m:r>
          <w:rPr>
            <w:rFonts w:ascii="Cambria Math" w:hAnsi="Cambria Math"/>
            <w:szCs w:val="24"/>
            <w:lang w:eastAsia="ja-JP"/>
          </w:rPr>
          <m:t>C</m:t>
        </m:r>
      </m:oMath>
      <w:r w:rsidRPr="003B525B">
        <w:rPr>
          <w:szCs w:val="24"/>
          <w:lang w:eastAsia="ja-JP"/>
        </w:rPr>
        <w:t xml:space="preserve"> are 3.8597 dB and 4.4031 dB for circular and rectangular apertures, respectively, so 4 dB seems appropriate.</w:t>
      </w:r>
    </w:p>
    <w:p w14:paraId="3CC358C4" w14:textId="77777777" w:rsidR="00031A11" w:rsidRPr="003B525B" w:rsidRDefault="00031A11" w:rsidP="00CC1787">
      <w:pPr>
        <w:pStyle w:val="Heading1"/>
        <w:rPr>
          <w:sz w:val="24"/>
          <w:szCs w:val="24"/>
          <w:rPrChange w:id="4928" w:author="USA" w:date="2026-03-13T06:40:00Z" w16du:dateUtc="2026-03-13T10:40:00Z">
            <w:rPr/>
          </w:rPrChange>
        </w:rPr>
      </w:pPr>
      <w:r w:rsidRPr="003B525B">
        <w:rPr>
          <w:sz w:val="24"/>
          <w:szCs w:val="24"/>
          <w:rPrChange w:id="4929" w:author="USA" w:date="2026-03-13T06:40:00Z" w16du:dateUtc="2026-03-13T10:40:00Z">
            <w:rPr/>
          </w:rPrChange>
        </w:rPr>
        <w:t>6</w:t>
      </w:r>
      <w:r w:rsidRPr="003B525B">
        <w:rPr>
          <w:sz w:val="24"/>
          <w:szCs w:val="24"/>
          <w:rPrChange w:id="4930" w:author="USA" w:date="2026-03-13T06:40:00Z" w16du:dateUtc="2026-03-13T10:40:00Z">
            <w:rPr/>
          </w:rPrChange>
        </w:rPr>
        <w:tab/>
        <w:t>Conclusions</w:t>
      </w:r>
    </w:p>
    <w:p w14:paraId="2D311BFD" w14:textId="77777777" w:rsidR="00031A11" w:rsidRPr="003B525B" w:rsidRDefault="00031A11" w:rsidP="00221217">
      <w:pPr>
        <w:rPr>
          <w:szCs w:val="24"/>
        </w:rPr>
      </w:pPr>
      <w:r w:rsidRPr="003B525B">
        <w:rPr>
          <w:szCs w:val="24"/>
        </w:rPr>
        <w:t>TBD</w:t>
      </w:r>
    </w:p>
    <w:p w14:paraId="500B8902" w14:textId="77777777" w:rsidR="00031A11" w:rsidRPr="003B525B" w:rsidRDefault="00031A11" w:rsidP="00CC1787">
      <w:pPr>
        <w:pStyle w:val="Reftitle"/>
        <w:rPr>
          <w:szCs w:val="24"/>
        </w:rPr>
      </w:pPr>
      <w:r w:rsidRPr="003B525B">
        <w:rPr>
          <w:szCs w:val="24"/>
        </w:rPr>
        <w:t>References</w:t>
      </w:r>
    </w:p>
    <w:p w14:paraId="6593F23B" w14:textId="77777777" w:rsidR="00031A11" w:rsidRPr="003B525B" w:rsidRDefault="00031A11" w:rsidP="00A65F7E">
      <w:pPr>
        <w:pStyle w:val="Reftext"/>
        <w:spacing w:before="240" w:after="120"/>
        <w:rPr>
          <w:szCs w:val="24"/>
        </w:rPr>
      </w:pPr>
      <w:r w:rsidRPr="003B525B">
        <w:rPr>
          <w:szCs w:val="24"/>
        </w:rPr>
        <w:t>[1]</w:t>
      </w:r>
      <w:r w:rsidRPr="003B525B">
        <w:rPr>
          <w:szCs w:val="24"/>
        </w:rPr>
        <w:tab/>
        <w:t>Volakis J. L., Antenna Engineering Handbook, 4th ed., 2007</w:t>
      </w:r>
    </w:p>
    <w:p w14:paraId="77C0BFD6" w14:textId="77777777" w:rsidR="00031A11" w:rsidRPr="003B525B" w:rsidRDefault="00031A11" w:rsidP="00A65F7E">
      <w:pPr>
        <w:pStyle w:val="Reftext"/>
        <w:spacing w:after="120"/>
        <w:rPr>
          <w:szCs w:val="24"/>
        </w:rPr>
      </w:pPr>
      <w:r w:rsidRPr="003B525B">
        <w:rPr>
          <w:szCs w:val="24"/>
        </w:rPr>
        <w:t>[2]</w:t>
      </w:r>
      <w:r w:rsidRPr="003B525B">
        <w:rPr>
          <w:szCs w:val="24"/>
        </w:rPr>
        <w:tab/>
        <w:t>Stutzman, W. L., Thiele, G. A., Antenna Theory and Design, 3rd ed., 2013</w:t>
      </w:r>
    </w:p>
    <w:p w14:paraId="388C5EFE" w14:textId="77777777" w:rsidR="00031A11" w:rsidRPr="003B525B" w:rsidRDefault="00031A11" w:rsidP="00A65F7E">
      <w:pPr>
        <w:pStyle w:val="Reftext"/>
        <w:spacing w:after="120"/>
        <w:rPr>
          <w:szCs w:val="24"/>
        </w:rPr>
      </w:pPr>
      <w:r w:rsidRPr="003B525B">
        <w:rPr>
          <w:szCs w:val="24"/>
        </w:rPr>
        <w:t>[3]</w:t>
      </w:r>
      <w:r w:rsidRPr="003B525B">
        <w:rPr>
          <w:szCs w:val="24"/>
        </w:rPr>
        <w:tab/>
        <w:t>Skolnik, M., Radar Handbook, 3rd ed., 2008</w:t>
      </w:r>
    </w:p>
    <w:p w14:paraId="7C24FFA0" w14:textId="77777777" w:rsidR="00031A11" w:rsidRPr="003B525B" w:rsidRDefault="00031A11" w:rsidP="00A65F7E">
      <w:pPr>
        <w:pStyle w:val="Reftext"/>
        <w:spacing w:after="120"/>
        <w:rPr>
          <w:szCs w:val="24"/>
        </w:rPr>
      </w:pPr>
      <w:r w:rsidRPr="003B525B">
        <w:rPr>
          <w:szCs w:val="24"/>
        </w:rPr>
        <w:t>[4]</w:t>
      </w:r>
      <w:r w:rsidRPr="003B525B">
        <w:rPr>
          <w:szCs w:val="24"/>
        </w:rPr>
        <w:tab/>
        <w:t>Balanis C. A., Antenna Theory. Analysis and Design, 3rd ed., 2005</w:t>
      </w:r>
    </w:p>
    <w:p w14:paraId="326F96A9" w14:textId="77777777" w:rsidR="00031A11" w:rsidRPr="003B525B" w:rsidRDefault="00031A11" w:rsidP="00A65F7E">
      <w:pPr>
        <w:pStyle w:val="Reftext"/>
        <w:spacing w:after="120"/>
        <w:rPr>
          <w:szCs w:val="24"/>
        </w:rPr>
      </w:pPr>
      <w:r w:rsidRPr="003B525B">
        <w:rPr>
          <w:szCs w:val="24"/>
        </w:rPr>
        <w:t>[5]</w:t>
      </w:r>
      <w:r w:rsidRPr="003B525B">
        <w:rPr>
          <w:szCs w:val="24"/>
        </w:rPr>
        <w:tab/>
        <w:t>Hansen R.C., Phased Array Antennas, 2nd ed., 2009</w:t>
      </w:r>
    </w:p>
    <w:p w14:paraId="7DF39CD8" w14:textId="77777777" w:rsidR="00031A11" w:rsidRPr="003B525B" w:rsidRDefault="00031A11" w:rsidP="00A65F7E">
      <w:pPr>
        <w:pStyle w:val="Reftext"/>
        <w:spacing w:after="120"/>
        <w:rPr>
          <w:ins w:id="4931" w:author="Ahmed Kormed" w:date="2025-11-19T17:51:00Z"/>
          <w:szCs w:val="24"/>
        </w:rPr>
      </w:pPr>
      <w:r w:rsidRPr="003B525B">
        <w:rPr>
          <w:szCs w:val="24"/>
        </w:rPr>
        <w:t>[6]</w:t>
      </w:r>
      <w:r w:rsidRPr="003B525B">
        <w:rPr>
          <w:szCs w:val="24"/>
        </w:rPr>
        <w:tab/>
        <w:t xml:space="preserve">Yampolsky, A. A., Frolov, O. P., </w:t>
      </w:r>
      <w:proofErr w:type="spellStart"/>
      <w:r w:rsidRPr="003B525B">
        <w:rPr>
          <w:szCs w:val="24"/>
        </w:rPr>
        <w:t>Antenny</w:t>
      </w:r>
      <w:proofErr w:type="spellEnd"/>
      <w:r w:rsidRPr="003B525B">
        <w:rPr>
          <w:szCs w:val="24"/>
        </w:rPr>
        <w:t xml:space="preserve"> </w:t>
      </w:r>
      <w:proofErr w:type="spellStart"/>
      <w:r w:rsidRPr="003B525B">
        <w:rPr>
          <w:szCs w:val="24"/>
        </w:rPr>
        <w:t>i</w:t>
      </w:r>
      <w:proofErr w:type="spellEnd"/>
      <w:r w:rsidRPr="003B525B">
        <w:rPr>
          <w:szCs w:val="24"/>
        </w:rPr>
        <w:t xml:space="preserve"> EMS [Antennas and EMC], 1983 (in Russian).</w:t>
      </w:r>
    </w:p>
    <w:p w14:paraId="05D5074E" w14:textId="77777777" w:rsidR="00031A11" w:rsidRPr="003B525B" w:rsidRDefault="00031A11" w:rsidP="00ED221F">
      <w:pPr>
        <w:pStyle w:val="Reftext"/>
        <w:rPr>
          <w:ins w:id="4932" w:author="Ahmed Kormed" w:date="2025-11-19T17:51:00Z"/>
          <w:szCs w:val="24"/>
        </w:rPr>
      </w:pPr>
      <w:ins w:id="4933" w:author="Ahmed Kormed" w:date="2025-11-19T17:51:00Z">
        <w:r w:rsidRPr="003B525B">
          <w:rPr>
            <w:szCs w:val="24"/>
          </w:rPr>
          <w:t>[7]</w:t>
        </w:r>
        <w:r w:rsidRPr="003B525B">
          <w:rPr>
            <w:szCs w:val="24"/>
          </w:rPr>
          <w:tab/>
          <w:t>R. J. Mailloux, Phased Array Antenna Handbook, 1st ed., Artech House, 534 pp., 1994. 2nd ed., Artech House 2005.</w:t>
        </w:r>
      </w:ins>
    </w:p>
    <w:p w14:paraId="5885E020" w14:textId="7E1709FA" w:rsidR="00031A11" w:rsidRPr="003B525B" w:rsidRDefault="00031A11" w:rsidP="00ED221F">
      <w:pPr>
        <w:pStyle w:val="Reftext"/>
        <w:rPr>
          <w:ins w:id="4934" w:author="Ahmed Kormed" w:date="2025-11-19T17:51:00Z"/>
          <w:szCs w:val="24"/>
        </w:rPr>
      </w:pPr>
      <w:ins w:id="4935" w:author="Ahmed Kormed" w:date="2025-11-19T17:51:00Z">
        <w:r w:rsidRPr="003B525B">
          <w:rPr>
            <w:szCs w:val="24"/>
          </w:rPr>
          <w:t>[8]</w:t>
        </w:r>
        <w:r w:rsidRPr="003B525B">
          <w:rPr>
            <w:szCs w:val="24"/>
          </w:rPr>
          <w:tab/>
          <w:t xml:space="preserve">R. C. Hansen, “Array Pattern Control and Synthesis,” </w:t>
        </w:r>
        <w:r w:rsidRPr="003B525B">
          <w:rPr>
            <w:i/>
            <w:iCs/>
            <w:szCs w:val="24"/>
          </w:rPr>
          <w:t>Proc. IEEE</w:t>
        </w:r>
        <w:r w:rsidRPr="003B525B">
          <w:rPr>
            <w:szCs w:val="24"/>
          </w:rPr>
          <w:t>, Vol. 80, No. 1, pp.</w:t>
        </w:r>
      </w:ins>
      <w:ins w:id="4936" w:author="Limousin, Catherine" w:date="2025-12-17T10:44:00Z" w16du:dateUtc="2025-12-17T09:44:00Z">
        <w:r w:rsidR="001C1DFD" w:rsidRPr="003B525B">
          <w:rPr>
            <w:szCs w:val="24"/>
          </w:rPr>
          <w:t> </w:t>
        </w:r>
      </w:ins>
      <w:ins w:id="4937" w:author="Ahmed Kormed" w:date="2025-11-19T17:51:00Z">
        <w:r w:rsidRPr="003B525B">
          <w:rPr>
            <w:szCs w:val="24"/>
          </w:rPr>
          <w:t>141</w:t>
        </w:r>
      </w:ins>
      <w:ins w:id="4938" w:author="Limousin, Catherine" w:date="2025-12-17T10:44:00Z" w16du:dateUtc="2025-12-17T09:44:00Z">
        <w:r w:rsidR="001C1DFD" w:rsidRPr="003B525B">
          <w:rPr>
            <w:szCs w:val="24"/>
          </w:rPr>
          <w:t>-</w:t>
        </w:r>
      </w:ins>
      <w:ins w:id="4939" w:author="Ahmed Kormed" w:date="2025-11-19T17:51:00Z">
        <w:r w:rsidRPr="003B525B">
          <w:rPr>
            <w:szCs w:val="24"/>
          </w:rPr>
          <w:t>151, January 1992.</w:t>
        </w:r>
      </w:ins>
    </w:p>
    <w:p w14:paraId="22F40C96" w14:textId="77777777" w:rsidR="00031A11" w:rsidRPr="003B525B" w:rsidRDefault="00031A11" w:rsidP="00ED221F">
      <w:pPr>
        <w:pStyle w:val="Reftext"/>
        <w:rPr>
          <w:ins w:id="4940" w:author="Ahmed Kormed" w:date="2025-11-19T17:51:00Z"/>
          <w:szCs w:val="24"/>
        </w:rPr>
      </w:pPr>
      <w:ins w:id="4941" w:author="Ahmed Kormed" w:date="2025-11-19T17:51:00Z">
        <w:r w:rsidRPr="003B525B">
          <w:rPr>
            <w:szCs w:val="24"/>
          </w:rPr>
          <w:t>[9]</w:t>
        </w:r>
        <w:r w:rsidRPr="003B525B">
          <w:rPr>
            <w:szCs w:val="24"/>
          </w:rPr>
          <w:tab/>
          <w:t>Taylor, T. T., “One-Parameter Family of Line Sources Producing Modified sin πu/πu Patterns”, Rep. TM 324, Hughes Aircraft Co., Culver City, CA, 1953. (note: this is the original paper, but it is not available on the internet)</w:t>
        </w:r>
      </w:ins>
    </w:p>
    <w:p w14:paraId="07938B9F" w14:textId="5CCCFD78" w:rsidR="00031A11" w:rsidRPr="003B525B" w:rsidRDefault="00031A11" w:rsidP="00ED221F">
      <w:pPr>
        <w:pStyle w:val="Reftext"/>
        <w:rPr>
          <w:ins w:id="4942" w:author="Ahmed Kormed" w:date="2025-11-19T17:51:00Z"/>
          <w:szCs w:val="24"/>
        </w:rPr>
      </w:pPr>
      <w:ins w:id="4943" w:author="Ahmed Kormed" w:date="2025-11-19T17:51:00Z">
        <w:r w:rsidRPr="003B525B">
          <w:rPr>
            <w:szCs w:val="24"/>
          </w:rPr>
          <w:lastRenderedPageBreak/>
          <w:t>[10]</w:t>
        </w:r>
        <w:r w:rsidRPr="003B525B">
          <w:rPr>
            <w:szCs w:val="24"/>
          </w:rPr>
          <w:tab/>
          <w:t xml:space="preserve">Balanis C. A., </w:t>
        </w:r>
        <w:r w:rsidRPr="003B525B">
          <w:rPr>
            <w:i/>
            <w:szCs w:val="24"/>
          </w:rPr>
          <w:t>Antenna Theory. Analysis and Design</w:t>
        </w:r>
        <w:r w:rsidRPr="003B525B">
          <w:rPr>
            <w:szCs w:val="24"/>
          </w:rPr>
          <w:t>, 4</w:t>
        </w:r>
        <w:r w:rsidRPr="003B525B">
          <w:rPr>
            <w:szCs w:val="24"/>
            <w:vertAlign w:val="superscript"/>
          </w:rPr>
          <w:t>th</w:t>
        </w:r>
        <w:r w:rsidRPr="003B525B">
          <w:rPr>
            <w:szCs w:val="24"/>
          </w:rPr>
          <w:t xml:space="preserve"> ed., 2016</w:t>
        </w:r>
      </w:ins>
    </w:p>
    <w:p w14:paraId="425FFDEC" w14:textId="67A9E518" w:rsidR="00031A11" w:rsidRPr="003B525B" w:rsidRDefault="00031A11" w:rsidP="00ED221F">
      <w:pPr>
        <w:pStyle w:val="Reftext"/>
        <w:rPr>
          <w:ins w:id="4944" w:author="Ahmed Kormed" w:date="2025-11-19T17:51:00Z"/>
          <w:szCs w:val="24"/>
        </w:rPr>
      </w:pPr>
      <w:ins w:id="4945" w:author="Ahmed Kormed" w:date="2025-11-19T17:51:00Z">
        <w:r w:rsidRPr="003B525B">
          <w:rPr>
            <w:szCs w:val="24"/>
          </w:rPr>
          <w:t>[11]</w:t>
        </w:r>
        <w:r w:rsidRPr="003B525B">
          <w:rPr>
            <w:szCs w:val="24"/>
          </w:rPr>
          <w:tab/>
          <w:t>Electromagnetic Waves and Antennas by Sophocles J. Orfanidis, Rutgers University, Copyright © 1999</w:t>
        </w:r>
      </w:ins>
      <w:ins w:id="4946" w:author="Limousin, Catherine" w:date="2025-12-17T10:45:00Z" w16du:dateUtc="2025-12-17T09:45:00Z">
        <w:r w:rsidR="003F11C7" w:rsidRPr="003B525B">
          <w:rPr>
            <w:szCs w:val="24"/>
          </w:rPr>
          <w:t>-</w:t>
        </w:r>
      </w:ins>
      <w:ins w:id="4947" w:author="Ahmed Kormed" w:date="2025-11-19T17:51:00Z">
        <w:r w:rsidRPr="003B525B">
          <w:rPr>
            <w:szCs w:val="24"/>
          </w:rPr>
          <w:t xml:space="preserve">2016 by Sophocles J. Orfanidis. Or </w:t>
        </w:r>
        <w:r w:rsidRPr="003B525B">
          <w:rPr>
            <w:szCs w:val="24"/>
          </w:rPr>
          <w:fldChar w:fldCharType="begin"/>
        </w:r>
        <w:r w:rsidRPr="003B525B">
          <w:rPr>
            <w:szCs w:val="24"/>
          </w:rPr>
          <w:instrText>HYPERLINK "https://rutgers.app.box.com/s/rwzifofsu9slf8xy38f6uwhjd5gmn2q7"</w:instrText>
        </w:r>
        <w:r w:rsidRPr="003B525B">
          <w:rPr>
            <w:szCs w:val="24"/>
          </w:rPr>
        </w:r>
        <w:r w:rsidRPr="003B525B">
          <w:rPr>
            <w:szCs w:val="24"/>
          </w:rPr>
          <w:fldChar w:fldCharType="separate"/>
        </w:r>
        <w:r w:rsidRPr="003B525B">
          <w:rPr>
            <w:rStyle w:val="Hyperlink"/>
            <w:szCs w:val="24"/>
          </w:rPr>
          <w:t>https://rutgers.app.box.com/s/rwzifofsu9slf8xy38f6uwhjd5gmn2q7</w:t>
        </w:r>
        <w:r w:rsidRPr="003B525B">
          <w:rPr>
            <w:szCs w:val="24"/>
          </w:rPr>
          <w:fldChar w:fldCharType="end"/>
        </w:r>
        <w:r w:rsidRPr="003B525B">
          <w:rPr>
            <w:szCs w:val="24"/>
          </w:rPr>
          <w:t xml:space="preserve"> https://www.ece.rutgers.edu/orfanidis (a link to all of the author’s publications) </w:t>
        </w:r>
      </w:ins>
    </w:p>
    <w:p w14:paraId="40F6EC6E" w14:textId="2190C447" w:rsidR="00031A11" w:rsidRPr="003B525B" w:rsidRDefault="00031A11" w:rsidP="005B30B1">
      <w:pPr>
        <w:pStyle w:val="Reftext"/>
        <w:rPr>
          <w:szCs w:val="24"/>
        </w:rPr>
      </w:pPr>
      <w:ins w:id="4948" w:author="Ahmed Kormed" w:date="2025-11-19T17:51:00Z">
        <w:r w:rsidRPr="003B525B">
          <w:rPr>
            <w:szCs w:val="24"/>
          </w:rPr>
          <w:t>[12]</w:t>
        </w:r>
        <w:r w:rsidRPr="003B525B">
          <w:rPr>
            <w:szCs w:val="24"/>
          </w:rPr>
          <w:tab/>
          <w:t xml:space="preserve">M. Al-Husseini et al., “Independent Control of the Beamwidth and Sidelobe Level of Taylor One-parameter Arrays”, </w:t>
        </w:r>
        <w:r w:rsidRPr="003B525B">
          <w:rPr>
            <w:szCs w:val="24"/>
          </w:rPr>
          <w:fldChar w:fldCharType="begin"/>
        </w:r>
        <w:r w:rsidRPr="003B525B">
          <w:rPr>
            <w:szCs w:val="24"/>
          </w:rPr>
          <w:instrText>HYPERLINK "https://lebcsr.org/wp-content/uploads/2018/01/C69.pdf"</w:instrText>
        </w:r>
        <w:r w:rsidRPr="003B525B">
          <w:rPr>
            <w:szCs w:val="24"/>
          </w:rPr>
        </w:r>
        <w:r w:rsidRPr="003B525B">
          <w:rPr>
            <w:szCs w:val="24"/>
          </w:rPr>
          <w:fldChar w:fldCharType="separate"/>
        </w:r>
        <w:r w:rsidRPr="003B525B">
          <w:rPr>
            <w:rStyle w:val="Hyperlink"/>
            <w:szCs w:val="24"/>
          </w:rPr>
          <w:t>https://lebcsr.org/wp-content/uploads/2018/01/C69.pdf</w:t>
        </w:r>
        <w:r w:rsidRPr="003B525B">
          <w:rPr>
            <w:szCs w:val="24"/>
          </w:rPr>
          <w:fldChar w:fldCharType="end"/>
        </w:r>
      </w:ins>
    </w:p>
    <w:sectPr w:rsidR="00031A11" w:rsidRPr="003B525B" w:rsidSect="00D02712">
      <w:headerReference w:type="default" r:id="rId101"/>
      <w:footerReference w:type="first" r:id="rId10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A8848" w14:textId="77777777" w:rsidR="00706EF2" w:rsidRDefault="00706EF2">
      <w:r>
        <w:separator/>
      </w:r>
    </w:p>
  </w:endnote>
  <w:endnote w:type="continuationSeparator" w:id="0">
    <w:p w14:paraId="14FD0A5C" w14:textId="77777777" w:rsidR="00706EF2" w:rsidRDefault="00706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Bookman Old Style"/>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76900" w14:textId="29B19B12" w:rsidR="00FA124A" w:rsidRPr="000D4DC5" w:rsidRDefault="000D4DC5" w:rsidP="00031A11">
    <w:pPr>
      <w:pStyle w:val="Footer"/>
      <w:rPr>
        <w:lang w:val="en-US"/>
      </w:rPr>
    </w:pPr>
    <w:fldSimple w:instr=" FILENAME \p \* MERGEFORMAT ">
      <w:r w:rsidRPr="000D4DC5">
        <w:rPr>
          <w:lang w:val="en-US"/>
        </w:rPr>
        <w:t>M</w:t>
      </w:r>
      <w:r>
        <w:t>:\BRSGD\TEXT2023\SG05\WP5B\400\435\Chapter 1\435N01.04e.docx</w:t>
      </w:r>
    </w:fldSimple>
    <w:r w:rsidRPr="002F7CB3">
      <w:rPr>
        <w:lang w:val="en-US"/>
      </w:rPr>
      <w:tab/>
    </w:r>
    <w:r>
      <w:rPr>
        <w:lang w:val="en-US"/>
      </w:rPr>
      <w:tab/>
    </w:r>
    <w:r>
      <w:fldChar w:fldCharType="begin"/>
    </w:r>
    <w:r>
      <w:instrText xml:space="preserve"> savedate \@ dd.MM.yy </w:instrText>
    </w:r>
    <w:r>
      <w:fldChar w:fldCharType="separate"/>
    </w:r>
    <w:ins w:id="4949" w:author="USA" w:date="2026-03-30T12:25:00Z" w16du:dateUtc="2026-03-30T16:25:00Z">
      <w:r w:rsidR="0007262C">
        <w:t>23.03.26</w:t>
      </w:r>
    </w:ins>
    <w:ins w:id="4950" w:author="Gabriel Lafertte Diaz ACES Corp" w:date="2026-03-23T12:55:00Z" w16du:dateUtc="2026-03-23T16:55:00Z">
      <w:del w:id="4951" w:author="USA" w:date="2026-03-30T12:25:00Z" w16du:dateUtc="2026-03-30T16:25:00Z">
        <w:r w:rsidR="00E04D60" w:rsidDel="0007262C">
          <w:delText>17.03.26</w:delText>
        </w:r>
      </w:del>
    </w:ins>
    <w:ins w:id="4952" w:author="USA1" w:date="2026-03-17T08:48:00Z" w16du:dateUtc="2026-03-17T12:48:00Z">
      <w:del w:id="4953" w:author="USA" w:date="2026-03-30T12:25:00Z" w16du:dateUtc="2026-03-30T16:25:00Z">
        <w:r w:rsidR="00A77836" w:rsidDel="0007262C">
          <w:delText>17.03.26</w:delText>
        </w:r>
      </w:del>
    </w:ins>
    <w:del w:id="4954" w:author="USA" w:date="2026-03-30T12:25:00Z" w16du:dateUtc="2026-03-30T16:25:00Z">
      <w:r w:rsidR="009C47AB" w:rsidDel="0007262C">
        <w:delText>17.12.25</w:delText>
      </w:r>
    </w:del>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E7B00" w14:textId="77777777" w:rsidR="00706EF2" w:rsidRDefault="00706EF2">
      <w:r>
        <w:t>____________________</w:t>
      </w:r>
    </w:p>
  </w:footnote>
  <w:footnote w:type="continuationSeparator" w:id="0">
    <w:p w14:paraId="75F1A9A5" w14:textId="77777777" w:rsidR="00706EF2" w:rsidRDefault="00706E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2F76B" w14:textId="79E56420"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4151EF">
      <w:rPr>
        <w:rStyle w:val="PageNumber"/>
        <w:noProof/>
      </w:rPr>
      <w:t>2</w:t>
    </w:r>
    <w:r w:rsidR="00D02712">
      <w:rPr>
        <w:rStyle w:val="PageNumber"/>
      </w:rPr>
      <w:fldChar w:fldCharType="end"/>
    </w:r>
    <w:r>
      <w:rPr>
        <w:rStyle w:val="PageNumber"/>
      </w:rPr>
      <w:t xml:space="preserve"> </w:t>
    </w:r>
    <w:r w:rsidR="000D4DC5">
      <w:rPr>
        <w:rStyle w:val="PageNumber"/>
      </w:rPr>
      <w:t>–</w:t>
    </w:r>
  </w:p>
  <w:p w14:paraId="76FF49EA" w14:textId="2EE89E98" w:rsidR="000D4DC5" w:rsidRDefault="000D4DC5" w:rsidP="00330567">
    <w:pPr>
      <w:pStyle w:val="Header"/>
      <w:rPr>
        <w:rStyle w:val="PageNumber"/>
      </w:rPr>
    </w:pPr>
    <w:r>
      <w:rPr>
        <w:rStyle w:val="PageNumber"/>
      </w:rPr>
      <w:t>5B/435 (Annex</w:t>
    </w:r>
    <w:r w:rsidR="0041211C">
      <w:rPr>
        <w:rStyle w:val="PageNumber"/>
      </w:rPr>
      <w:t xml:space="preserve"> 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7C99"/>
    <w:multiLevelType w:val="hybridMultilevel"/>
    <w:tmpl w:val="965817F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C9112E7"/>
    <w:multiLevelType w:val="multilevel"/>
    <w:tmpl w:val="DA8CA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2E700F"/>
    <w:multiLevelType w:val="multilevel"/>
    <w:tmpl w:val="5BBCA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3328B2"/>
    <w:multiLevelType w:val="multilevel"/>
    <w:tmpl w:val="C832A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670A17"/>
    <w:multiLevelType w:val="multilevel"/>
    <w:tmpl w:val="67964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2730CF"/>
    <w:multiLevelType w:val="hybridMultilevel"/>
    <w:tmpl w:val="6EC86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E03F58"/>
    <w:multiLevelType w:val="multilevel"/>
    <w:tmpl w:val="9168C7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C9782B"/>
    <w:multiLevelType w:val="hybridMultilevel"/>
    <w:tmpl w:val="CC8E2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CF4AB2"/>
    <w:multiLevelType w:val="multilevel"/>
    <w:tmpl w:val="9BB04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BC841D2"/>
    <w:multiLevelType w:val="multilevel"/>
    <w:tmpl w:val="AB12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056DA8"/>
    <w:multiLevelType w:val="hybridMultilevel"/>
    <w:tmpl w:val="2DC8B908"/>
    <w:lvl w:ilvl="0" w:tplc="CD5E44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653751"/>
    <w:multiLevelType w:val="hybridMultilevel"/>
    <w:tmpl w:val="C544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1A69F7"/>
    <w:multiLevelType w:val="multilevel"/>
    <w:tmpl w:val="CFBA9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040F8B"/>
    <w:multiLevelType w:val="multilevel"/>
    <w:tmpl w:val="1326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F66C88"/>
    <w:multiLevelType w:val="multilevel"/>
    <w:tmpl w:val="E21A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430793">
    <w:abstractNumId w:val="4"/>
  </w:num>
  <w:num w:numId="2" w16cid:durableId="1771924559">
    <w:abstractNumId w:val="6"/>
  </w:num>
  <w:num w:numId="3" w16cid:durableId="1327200159">
    <w:abstractNumId w:val="13"/>
  </w:num>
  <w:num w:numId="4" w16cid:durableId="1576014440">
    <w:abstractNumId w:val="10"/>
  </w:num>
  <w:num w:numId="5" w16cid:durableId="275910013">
    <w:abstractNumId w:val="5"/>
  </w:num>
  <w:num w:numId="6" w16cid:durableId="36585229">
    <w:abstractNumId w:val="9"/>
  </w:num>
  <w:num w:numId="7" w16cid:durableId="1406684066">
    <w:abstractNumId w:val="14"/>
  </w:num>
  <w:num w:numId="8" w16cid:durableId="795367174">
    <w:abstractNumId w:val="12"/>
  </w:num>
  <w:num w:numId="9" w16cid:durableId="1424959728">
    <w:abstractNumId w:val="8"/>
  </w:num>
  <w:num w:numId="10" w16cid:durableId="2036420900">
    <w:abstractNumId w:val="3"/>
  </w:num>
  <w:num w:numId="11" w16cid:durableId="1734549819">
    <w:abstractNumId w:val="1"/>
  </w:num>
  <w:num w:numId="12" w16cid:durableId="1106728511">
    <w:abstractNumId w:val="2"/>
  </w:num>
  <w:num w:numId="13" w16cid:durableId="1428383382">
    <w:abstractNumId w:val="11"/>
  </w:num>
  <w:num w:numId="14" w16cid:durableId="1036583310">
    <w:abstractNumId w:val="0"/>
  </w:num>
  <w:num w:numId="15" w16cid:durableId="117873233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1">
    <w15:presenceInfo w15:providerId="None" w15:userId="USA1"/>
  </w15:person>
  <w15:person w15:author="Gabriel Lafertte Diaz ACES Corp">
    <w15:presenceInfo w15:providerId="Windows Live" w15:userId="fdd2c60ae7823f26"/>
  </w15:person>
  <w15:person w15:author="USA">
    <w15:presenceInfo w15:providerId="None" w15:userId="USA"/>
  </w15:person>
  <w15:person w15:author="Ahmed Kormed">
    <w15:presenceInfo w15:providerId="Windows Live" w15:userId="0469a97a378bd850"/>
  </w15:person>
  <w15:person w15:author="Limousin, Catherine">
    <w15:presenceInfo w15:providerId="AD" w15:userId="S::catherine.limousin@itu.int::f989ae12-b841-415c-86df-5ec5cb96e9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BO"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C51"/>
    <w:rsid w:val="000069D4"/>
    <w:rsid w:val="000174AD"/>
    <w:rsid w:val="00020586"/>
    <w:rsid w:val="000252E2"/>
    <w:rsid w:val="00031A11"/>
    <w:rsid w:val="00037E5D"/>
    <w:rsid w:val="00047A1D"/>
    <w:rsid w:val="000604B9"/>
    <w:rsid w:val="0007262C"/>
    <w:rsid w:val="0007461C"/>
    <w:rsid w:val="0008546B"/>
    <w:rsid w:val="00094468"/>
    <w:rsid w:val="000A79DF"/>
    <w:rsid w:val="000A7D55"/>
    <w:rsid w:val="000C12C8"/>
    <w:rsid w:val="000C2E8E"/>
    <w:rsid w:val="000D4DC5"/>
    <w:rsid w:val="000E0E7C"/>
    <w:rsid w:val="000F1B4B"/>
    <w:rsid w:val="0010298D"/>
    <w:rsid w:val="0012744F"/>
    <w:rsid w:val="00131098"/>
    <w:rsid w:val="00131178"/>
    <w:rsid w:val="00152238"/>
    <w:rsid w:val="00154346"/>
    <w:rsid w:val="00156F66"/>
    <w:rsid w:val="00163271"/>
    <w:rsid w:val="00172122"/>
    <w:rsid w:val="00174CA2"/>
    <w:rsid w:val="00176F35"/>
    <w:rsid w:val="00182528"/>
    <w:rsid w:val="0018500B"/>
    <w:rsid w:val="00196A19"/>
    <w:rsid w:val="001A09D6"/>
    <w:rsid w:val="001A4FE3"/>
    <w:rsid w:val="001C1DFD"/>
    <w:rsid w:val="001C2377"/>
    <w:rsid w:val="00202DC1"/>
    <w:rsid w:val="002116EE"/>
    <w:rsid w:val="00226798"/>
    <w:rsid w:val="002309D8"/>
    <w:rsid w:val="00266C2E"/>
    <w:rsid w:val="00284E5C"/>
    <w:rsid w:val="002A4C55"/>
    <w:rsid w:val="002A7FE2"/>
    <w:rsid w:val="002B27F6"/>
    <w:rsid w:val="002B5F5B"/>
    <w:rsid w:val="002B61C4"/>
    <w:rsid w:val="002C112B"/>
    <w:rsid w:val="002E1B4F"/>
    <w:rsid w:val="002F2E67"/>
    <w:rsid w:val="002F7CB3"/>
    <w:rsid w:val="00315546"/>
    <w:rsid w:val="00330567"/>
    <w:rsid w:val="00362030"/>
    <w:rsid w:val="00386A9D"/>
    <w:rsid w:val="00391081"/>
    <w:rsid w:val="003B2789"/>
    <w:rsid w:val="003B3336"/>
    <w:rsid w:val="003B5000"/>
    <w:rsid w:val="003B525B"/>
    <w:rsid w:val="003C13CE"/>
    <w:rsid w:val="003C3760"/>
    <w:rsid w:val="003C697E"/>
    <w:rsid w:val="003D0E50"/>
    <w:rsid w:val="003E2518"/>
    <w:rsid w:val="003E7CEF"/>
    <w:rsid w:val="003F11C7"/>
    <w:rsid w:val="00404165"/>
    <w:rsid w:val="0041211C"/>
    <w:rsid w:val="0041461E"/>
    <w:rsid w:val="004151EF"/>
    <w:rsid w:val="0046025D"/>
    <w:rsid w:val="004634E3"/>
    <w:rsid w:val="00482E56"/>
    <w:rsid w:val="004B1EF7"/>
    <w:rsid w:val="004B3FAD"/>
    <w:rsid w:val="004C26E6"/>
    <w:rsid w:val="004C5749"/>
    <w:rsid w:val="004D295E"/>
    <w:rsid w:val="00501DCA"/>
    <w:rsid w:val="00513A47"/>
    <w:rsid w:val="005150B4"/>
    <w:rsid w:val="00521C12"/>
    <w:rsid w:val="0052286B"/>
    <w:rsid w:val="005408DF"/>
    <w:rsid w:val="00544DF4"/>
    <w:rsid w:val="00573344"/>
    <w:rsid w:val="00583F9B"/>
    <w:rsid w:val="00585515"/>
    <w:rsid w:val="005A1A6E"/>
    <w:rsid w:val="005B0D29"/>
    <w:rsid w:val="005B30B1"/>
    <w:rsid w:val="005C73FD"/>
    <w:rsid w:val="005D5A5E"/>
    <w:rsid w:val="005E5C10"/>
    <w:rsid w:val="005F2C78"/>
    <w:rsid w:val="006144E4"/>
    <w:rsid w:val="00615606"/>
    <w:rsid w:val="00616075"/>
    <w:rsid w:val="00616FEF"/>
    <w:rsid w:val="006326A8"/>
    <w:rsid w:val="00650299"/>
    <w:rsid w:val="00655FC5"/>
    <w:rsid w:val="00665B96"/>
    <w:rsid w:val="0067665E"/>
    <w:rsid w:val="006823C5"/>
    <w:rsid w:val="006E67F8"/>
    <w:rsid w:val="00706EF2"/>
    <w:rsid w:val="00715539"/>
    <w:rsid w:val="00720717"/>
    <w:rsid w:val="00735C31"/>
    <w:rsid w:val="00743FED"/>
    <w:rsid w:val="00767C20"/>
    <w:rsid w:val="007C48E1"/>
    <w:rsid w:val="007C5A6A"/>
    <w:rsid w:val="008016A4"/>
    <w:rsid w:val="0080538C"/>
    <w:rsid w:val="00811AA8"/>
    <w:rsid w:val="00814E0A"/>
    <w:rsid w:val="00822581"/>
    <w:rsid w:val="008309DD"/>
    <w:rsid w:val="0083227A"/>
    <w:rsid w:val="00866900"/>
    <w:rsid w:val="00876A8A"/>
    <w:rsid w:val="00881BA1"/>
    <w:rsid w:val="008B019E"/>
    <w:rsid w:val="008C2302"/>
    <w:rsid w:val="008C26B8"/>
    <w:rsid w:val="008F208F"/>
    <w:rsid w:val="00916B2F"/>
    <w:rsid w:val="0091748D"/>
    <w:rsid w:val="00942006"/>
    <w:rsid w:val="00982084"/>
    <w:rsid w:val="00995963"/>
    <w:rsid w:val="009B61EB"/>
    <w:rsid w:val="009C185B"/>
    <w:rsid w:val="009C2064"/>
    <w:rsid w:val="009C47AB"/>
    <w:rsid w:val="009D1697"/>
    <w:rsid w:val="009D7B51"/>
    <w:rsid w:val="009F3A46"/>
    <w:rsid w:val="009F6520"/>
    <w:rsid w:val="00A00D65"/>
    <w:rsid w:val="00A014F8"/>
    <w:rsid w:val="00A27371"/>
    <w:rsid w:val="00A40819"/>
    <w:rsid w:val="00A5173C"/>
    <w:rsid w:val="00A526E7"/>
    <w:rsid w:val="00A52D9E"/>
    <w:rsid w:val="00A546B8"/>
    <w:rsid w:val="00A61AEF"/>
    <w:rsid w:val="00A72FA6"/>
    <w:rsid w:val="00A77836"/>
    <w:rsid w:val="00AD2345"/>
    <w:rsid w:val="00AD23F9"/>
    <w:rsid w:val="00AD73E4"/>
    <w:rsid w:val="00AF173A"/>
    <w:rsid w:val="00B066A4"/>
    <w:rsid w:val="00B07A13"/>
    <w:rsid w:val="00B4279B"/>
    <w:rsid w:val="00B4313F"/>
    <w:rsid w:val="00B45FC9"/>
    <w:rsid w:val="00B76F35"/>
    <w:rsid w:val="00B81138"/>
    <w:rsid w:val="00B81C51"/>
    <w:rsid w:val="00BB1F65"/>
    <w:rsid w:val="00BC093B"/>
    <w:rsid w:val="00BC7CCF"/>
    <w:rsid w:val="00BD73BF"/>
    <w:rsid w:val="00BE470B"/>
    <w:rsid w:val="00C05265"/>
    <w:rsid w:val="00C373C2"/>
    <w:rsid w:val="00C448C4"/>
    <w:rsid w:val="00C53379"/>
    <w:rsid w:val="00C546A0"/>
    <w:rsid w:val="00C57A91"/>
    <w:rsid w:val="00C77181"/>
    <w:rsid w:val="00CC01C2"/>
    <w:rsid w:val="00CC0A6F"/>
    <w:rsid w:val="00CD38ED"/>
    <w:rsid w:val="00CE2A3B"/>
    <w:rsid w:val="00CF21F2"/>
    <w:rsid w:val="00D02712"/>
    <w:rsid w:val="00D046A7"/>
    <w:rsid w:val="00D068A3"/>
    <w:rsid w:val="00D214D0"/>
    <w:rsid w:val="00D46E48"/>
    <w:rsid w:val="00D65412"/>
    <w:rsid w:val="00D6546B"/>
    <w:rsid w:val="00D725BA"/>
    <w:rsid w:val="00D81F00"/>
    <w:rsid w:val="00D91FC2"/>
    <w:rsid w:val="00D956D6"/>
    <w:rsid w:val="00DA70C7"/>
    <w:rsid w:val="00DB178B"/>
    <w:rsid w:val="00DC17D3"/>
    <w:rsid w:val="00DD4BED"/>
    <w:rsid w:val="00DE39F0"/>
    <w:rsid w:val="00DF0AF3"/>
    <w:rsid w:val="00DF7E9F"/>
    <w:rsid w:val="00E003C1"/>
    <w:rsid w:val="00E04D60"/>
    <w:rsid w:val="00E12115"/>
    <w:rsid w:val="00E27D7E"/>
    <w:rsid w:val="00E3056C"/>
    <w:rsid w:val="00E42E13"/>
    <w:rsid w:val="00E44AB8"/>
    <w:rsid w:val="00E56D5C"/>
    <w:rsid w:val="00E60B68"/>
    <w:rsid w:val="00E6257C"/>
    <w:rsid w:val="00E63C59"/>
    <w:rsid w:val="00E66A7B"/>
    <w:rsid w:val="00E85984"/>
    <w:rsid w:val="00EA52AE"/>
    <w:rsid w:val="00EB1A01"/>
    <w:rsid w:val="00EC07F4"/>
    <w:rsid w:val="00EE14CF"/>
    <w:rsid w:val="00F07D2E"/>
    <w:rsid w:val="00F25662"/>
    <w:rsid w:val="00F31F88"/>
    <w:rsid w:val="00F74776"/>
    <w:rsid w:val="00F81C80"/>
    <w:rsid w:val="00F833D3"/>
    <w:rsid w:val="00F869B7"/>
    <w:rsid w:val="00F92B7C"/>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6199AE"/>
  <w15:docId w15:val="{3309F040-A87A-4BA6-A761-F9B80CE53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aliases w:val="eq"/>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qFormat/>
    <w:rsid w:val="009C185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
    <w:basedOn w:val="Normal"/>
    <w:link w:val="FootnoteTextChar"/>
    <w:qFormat/>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uiPriority w:val="99"/>
    <w:rsid w:val="009C185B"/>
    <w:pPr>
      <w:keepNext/>
      <w:spacing w:before="560" w:after="120"/>
      <w:jc w:val="center"/>
    </w:pPr>
    <w:rPr>
      <w:caps/>
      <w:sz w:val="20"/>
    </w:rPr>
  </w:style>
  <w:style w:type="paragraph" w:customStyle="1" w:styleId="Tabletitle">
    <w:name w:val="Table_title"/>
    <w:basedOn w:val="Normal"/>
    <w:next w:val="Tabletext"/>
    <w:link w:val="TabletitleChar"/>
    <w:uiPriority w:val="99"/>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uiPriority w:val="99"/>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DNV- Char"/>
    <w:basedOn w:val="DefaultParagraphFont"/>
    <w:link w:val="FootnoteText"/>
    <w:qForma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uiPriority w:val="99"/>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uiPriority w:val="99"/>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aliases w:val="CEO_Hyperlink,超级链接"/>
    <w:basedOn w:val="DefaultParagraphFont"/>
    <w:unhideWhenUsed/>
    <w:rsid w:val="00031A11"/>
    <w:rPr>
      <w:color w:val="0000FF" w:themeColor="hyperlink"/>
      <w:u w:val="single"/>
    </w:rPr>
  </w:style>
  <w:style w:type="character" w:styleId="UnresolvedMention">
    <w:name w:val="Unresolved Mention"/>
    <w:basedOn w:val="DefaultParagraphFont"/>
    <w:uiPriority w:val="99"/>
    <w:semiHidden/>
    <w:unhideWhenUsed/>
    <w:rsid w:val="00031A11"/>
    <w:rPr>
      <w:color w:val="605E5C"/>
      <w:shd w:val="clear" w:color="auto" w:fill="E1DFDD"/>
    </w:rPr>
  </w:style>
  <w:style w:type="table" w:styleId="TableGrid">
    <w:name w:val="Table Grid"/>
    <w:basedOn w:val="TableNormal"/>
    <w:rsid w:val="00031A11"/>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ref">
    <w:name w:val="href"/>
    <w:basedOn w:val="DefaultParagraphFont"/>
    <w:rsid w:val="00031A11"/>
  </w:style>
  <w:style w:type="paragraph" w:customStyle="1" w:styleId="HeadingSum">
    <w:name w:val="Heading_Sum"/>
    <w:basedOn w:val="Headingb"/>
    <w:next w:val="Normal"/>
    <w:autoRedefine/>
    <w:rsid w:val="00031A11"/>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eastAsia="en-US"/>
    </w:rPr>
  </w:style>
  <w:style w:type="paragraph" w:customStyle="1" w:styleId="AnnexNoTitle">
    <w:name w:val="Annex_NoTitle"/>
    <w:basedOn w:val="Normal"/>
    <w:next w:val="Normalaftertitle"/>
    <w:rsid w:val="00031A11"/>
    <w:pPr>
      <w:keepNext/>
      <w:keepLines/>
      <w:tabs>
        <w:tab w:val="clear" w:pos="1134"/>
        <w:tab w:val="clear" w:pos="1871"/>
        <w:tab w:val="clear" w:pos="2268"/>
        <w:tab w:val="left" w:pos="794"/>
        <w:tab w:val="left" w:pos="1191"/>
        <w:tab w:val="left" w:pos="1588"/>
        <w:tab w:val="left" w:pos="1985"/>
      </w:tabs>
      <w:spacing w:before="480" w:after="80"/>
      <w:jc w:val="center"/>
      <w:outlineLvl w:val="0"/>
    </w:pPr>
    <w:rPr>
      <w:rFonts w:eastAsiaTheme="minorEastAsia"/>
      <w:b/>
      <w:sz w:val="28"/>
      <w:lang w:val="fr-FR"/>
    </w:rPr>
  </w:style>
  <w:style w:type="paragraph" w:customStyle="1" w:styleId="Summary">
    <w:name w:val="Summary"/>
    <w:basedOn w:val="Normal"/>
    <w:next w:val="Normalaftertitle"/>
    <w:link w:val="SummaryZchn"/>
    <w:autoRedefine/>
    <w:rsid w:val="00031A11"/>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character" w:customStyle="1" w:styleId="HeadingbChar">
    <w:name w:val="Heading_b Char"/>
    <w:basedOn w:val="DefaultParagraphFont"/>
    <w:link w:val="Headingb"/>
    <w:locked/>
    <w:rsid w:val="00031A11"/>
    <w:rPr>
      <w:rFonts w:ascii="Times New Roman Bold" w:hAnsi="Times New Roman Bold" w:cs="Times New Roman Bold"/>
      <w:b/>
      <w:sz w:val="24"/>
      <w:lang w:val="en-GB"/>
    </w:rPr>
  </w:style>
  <w:style w:type="character" w:customStyle="1" w:styleId="CallChar">
    <w:name w:val="Call Char"/>
    <w:basedOn w:val="DefaultParagraphFont"/>
    <w:link w:val="Call"/>
    <w:locked/>
    <w:rsid w:val="00031A11"/>
    <w:rPr>
      <w:rFonts w:ascii="Times New Roman" w:hAnsi="Times New Roman"/>
      <w:i/>
      <w:sz w:val="24"/>
      <w:lang w:val="en-GB" w:eastAsia="en-US"/>
    </w:rPr>
  </w:style>
  <w:style w:type="character" w:customStyle="1" w:styleId="enumlev1Char">
    <w:name w:val="enumlev1 Char"/>
    <w:basedOn w:val="DefaultParagraphFont"/>
    <w:link w:val="enumlev1"/>
    <w:rsid w:val="00031A11"/>
    <w:rPr>
      <w:rFonts w:ascii="Times New Roman" w:hAnsi="Times New Roman"/>
      <w:sz w:val="24"/>
      <w:lang w:val="en-GB" w:eastAsia="en-US"/>
    </w:rPr>
  </w:style>
  <w:style w:type="character" w:customStyle="1" w:styleId="NormalaftertitleChar">
    <w:name w:val="Normal_after_title Char"/>
    <w:basedOn w:val="DefaultParagraphFont"/>
    <w:link w:val="Normalaftertitle"/>
    <w:locked/>
    <w:rsid w:val="00031A11"/>
    <w:rPr>
      <w:rFonts w:ascii="Times New Roman" w:hAnsi="Times New Roman"/>
      <w:sz w:val="24"/>
      <w:lang w:val="en-GB" w:eastAsia="en-US"/>
    </w:rPr>
  </w:style>
  <w:style w:type="character" w:customStyle="1" w:styleId="SummaryZchn">
    <w:name w:val="Summary Zchn"/>
    <w:basedOn w:val="DefaultParagraphFont"/>
    <w:link w:val="Summary"/>
    <w:rsid w:val="00031A11"/>
    <w:rPr>
      <w:rFonts w:ascii="Times New Roman" w:eastAsiaTheme="minorEastAsia" w:hAnsi="Times New Roman"/>
      <w:sz w:val="22"/>
      <w:lang w:val="es-ES_tradnl" w:eastAsia="en-US"/>
    </w:rPr>
  </w:style>
  <w:style w:type="paragraph" w:styleId="ListParagraph">
    <w:name w:val="List Paragraph"/>
    <w:basedOn w:val="Normal"/>
    <w:uiPriority w:val="34"/>
    <w:qFormat/>
    <w:rsid w:val="00031A11"/>
    <w:pPr>
      <w:tabs>
        <w:tab w:val="clear" w:pos="1134"/>
        <w:tab w:val="clear" w:pos="1871"/>
        <w:tab w:val="clear" w:pos="2268"/>
        <w:tab w:val="left" w:pos="794"/>
        <w:tab w:val="left" w:pos="1191"/>
        <w:tab w:val="left" w:pos="1588"/>
        <w:tab w:val="left" w:pos="1985"/>
      </w:tabs>
      <w:ind w:left="720"/>
      <w:contextualSpacing/>
    </w:pPr>
    <w:rPr>
      <w:rFonts w:eastAsia="Batang"/>
      <w:lang w:val="en-US"/>
    </w:rPr>
  </w:style>
  <w:style w:type="character" w:customStyle="1" w:styleId="TabletitleChar">
    <w:name w:val="Table_title Char"/>
    <w:link w:val="Tabletitle"/>
    <w:uiPriority w:val="99"/>
    <w:locked/>
    <w:rsid w:val="00031A11"/>
    <w:rPr>
      <w:rFonts w:ascii="Times New Roman Bold" w:hAnsi="Times New Roman Bold"/>
      <w:b/>
      <w:lang w:val="en-GB" w:eastAsia="en-US"/>
    </w:rPr>
  </w:style>
  <w:style w:type="paragraph" w:styleId="BalloonText">
    <w:name w:val="Balloon Text"/>
    <w:basedOn w:val="Normal"/>
    <w:link w:val="BalloonTextChar"/>
    <w:semiHidden/>
    <w:unhideWhenUsed/>
    <w:rsid w:val="00031A11"/>
    <w:pPr>
      <w:spacing w:before="0"/>
    </w:pPr>
    <w:rPr>
      <w:rFonts w:ascii="Segoe UI" w:eastAsia="Batang" w:hAnsi="Segoe UI" w:cs="Segoe UI"/>
      <w:sz w:val="18"/>
      <w:szCs w:val="18"/>
    </w:rPr>
  </w:style>
  <w:style w:type="character" w:customStyle="1" w:styleId="BalloonTextChar">
    <w:name w:val="Balloon Text Char"/>
    <w:basedOn w:val="DefaultParagraphFont"/>
    <w:link w:val="BalloonText"/>
    <w:semiHidden/>
    <w:rsid w:val="00031A11"/>
    <w:rPr>
      <w:rFonts w:ascii="Segoe UI" w:eastAsia="Batang" w:hAnsi="Segoe UI" w:cs="Segoe UI"/>
      <w:sz w:val="18"/>
      <w:szCs w:val="18"/>
      <w:lang w:val="en-GB" w:eastAsia="en-US"/>
    </w:rPr>
  </w:style>
  <w:style w:type="paragraph" w:styleId="Revision">
    <w:name w:val="Revision"/>
    <w:hidden/>
    <w:uiPriority w:val="99"/>
    <w:semiHidden/>
    <w:rsid w:val="00031A11"/>
    <w:rPr>
      <w:rFonts w:ascii="Times New Roman" w:eastAsia="Batang" w:hAnsi="Times New Roman"/>
      <w:sz w:val="24"/>
      <w:lang w:val="en-GB" w:eastAsia="en-US"/>
    </w:rPr>
  </w:style>
  <w:style w:type="character" w:styleId="FollowedHyperlink">
    <w:name w:val="FollowedHyperlink"/>
    <w:basedOn w:val="DefaultParagraphFont"/>
    <w:semiHidden/>
    <w:unhideWhenUsed/>
    <w:rsid w:val="00031A11"/>
    <w:rPr>
      <w:color w:val="800080" w:themeColor="followedHyperlink"/>
      <w:u w:val="single"/>
    </w:rPr>
  </w:style>
  <w:style w:type="character" w:styleId="CommentReference">
    <w:name w:val="annotation reference"/>
    <w:basedOn w:val="DefaultParagraphFont"/>
    <w:unhideWhenUsed/>
    <w:rsid w:val="00031A11"/>
    <w:rPr>
      <w:sz w:val="16"/>
      <w:szCs w:val="16"/>
    </w:rPr>
  </w:style>
  <w:style w:type="paragraph" w:styleId="CommentText">
    <w:name w:val="annotation text"/>
    <w:basedOn w:val="Normal"/>
    <w:link w:val="CommentTextChar"/>
    <w:unhideWhenUsed/>
    <w:rsid w:val="00031A11"/>
    <w:rPr>
      <w:rFonts w:eastAsia="Batang"/>
      <w:sz w:val="20"/>
    </w:rPr>
  </w:style>
  <w:style w:type="character" w:customStyle="1" w:styleId="CommentTextChar">
    <w:name w:val="Comment Text Char"/>
    <w:basedOn w:val="DefaultParagraphFont"/>
    <w:link w:val="CommentText"/>
    <w:rsid w:val="00031A11"/>
    <w:rPr>
      <w:rFonts w:ascii="Times New Roman" w:eastAsia="Batang" w:hAnsi="Times New Roman"/>
      <w:lang w:val="en-GB" w:eastAsia="en-US"/>
    </w:rPr>
  </w:style>
  <w:style w:type="paragraph" w:styleId="CommentSubject">
    <w:name w:val="annotation subject"/>
    <w:basedOn w:val="CommentText"/>
    <w:next w:val="CommentText"/>
    <w:link w:val="CommentSubjectChar"/>
    <w:semiHidden/>
    <w:unhideWhenUsed/>
    <w:rsid w:val="00031A11"/>
    <w:rPr>
      <w:b/>
      <w:bCs/>
    </w:rPr>
  </w:style>
  <w:style w:type="character" w:customStyle="1" w:styleId="CommentSubjectChar">
    <w:name w:val="Comment Subject Char"/>
    <w:basedOn w:val="CommentTextChar"/>
    <w:link w:val="CommentSubject"/>
    <w:semiHidden/>
    <w:rsid w:val="00031A11"/>
    <w:rPr>
      <w:rFonts w:ascii="Times New Roman" w:eastAsia="Batang" w:hAnsi="Times New Roman"/>
      <w:b/>
      <w:bCs/>
      <w:lang w:val="en-GB" w:eastAsia="en-US"/>
    </w:rPr>
  </w:style>
  <w:style w:type="table" w:customStyle="1" w:styleId="TableGrid1">
    <w:name w:val="Table Grid1"/>
    <w:basedOn w:val="TableNormal"/>
    <w:next w:val="TableGrid"/>
    <w:rsid w:val="00031A11"/>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31A11"/>
    <w:pPr>
      <w:tabs>
        <w:tab w:val="clear" w:pos="1134"/>
        <w:tab w:val="clear" w:pos="1871"/>
        <w:tab w:val="clear" w:pos="2268"/>
      </w:tabs>
      <w:overflowPunct/>
      <w:autoSpaceDE/>
      <w:autoSpaceDN/>
      <w:adjustRightInd/>
      <w:spacing w:before="100" w:beforeAutospacing="1" w:after="100" w:afterAutospacing="1"/>
      <w:textAlignment w:val="auto"/>
    </w:pPr>
    <w:rPr>
      <w:rFonts w:eastAsia="Batang"/>
      <w:szCs w:val="24"/>
      <w:lang w:val="en-US"/>
    </w:rPr>
  </w:style>
  <w:style w:type="table" w:customStyle="1" w:styleId="TableGrid2">
    <w:name w:val="Table Grid2"/>
    <w:basedOn w:val="TableNormal"/>
    <w:next w:val="TableGrid"/>
    <w:rsid w:val="00031A11"/>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31A11"/>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Char">
    <w:name w:val="Note Char"/>
    <w:basedOn w:val="DefaultParagraphFont"/>
    <w:link w:val="Note"/>
    <w:locked/>
    <w:rsid w:val="00031A11"/>
    <w:rPr>
      <w:rFonts w:ascii="Times New Roman" w:hAnsi="Times New Roman"/>
      <w:sz w:val="22"/>
      <w:lang w:val="en-GB" w:eastAsia="en-US"/>
    </w:rPr>
  </w:style>
  <w:style w:type="character" w:customStyle="1" w:styleId="TableheadChar">
    <w:name w:val="Table_head Char"/>
    <w:basedOn w:val="DefaultParagraphFont"/>
    <w:link w:val="Tablehead"/>
    <w:qFormat/>
    <w:locked/>
    <w:rsid w:val="00031A11"/>
    <w:rPr>
      <w:rFonts w:ascii="Times New Roman Bold" w:hAnsi="Times New Roman Bold" w:cs="Times New Roman Bold"/>
      <w:b/>
      <w:lang w:val="en-GB" w:eastAsia="en-US"/>
    </w:rPr>
  </w:style>
  <w:style w:type="character" w:customStyle="1" w:styleId="TabletextChar">
    <w:name w:val="Table_text Char"/>
    <w:basedOn w:val="DefaultParagraphFont"/>
    <w:link w:val="Tabletext"/>
    <w:qFormat/>
    <w:locked/>
    <w:rsid w:val="00031A11"/>
    <w:rPr>
      <w:rFonts w:ascii="Times New Roman" w:hAnsi="Times New Roman"/>
      <w:lang w:val="en-GB" w:eastAsia="en-US"/>
    </w:rPr>
  </w:style>
  <w:style w:type="character" w:styleId="Strong">
    <w:name w:val="Strong"/>
    <w:basedOn w:val="DefaultParagraphFont"/>
    <w:uiPriority w:val="22"/>
    <w:qFormat/>
    <w:rsid w:val="00031A11"/>
    <w:rPr>
      <w:b/>
      <w:bCs/>
    </w:rPr>
  </w:style>
  <w:style w:type="paragraph" w:customStyle="1" w:styleId="Tab">
    <w:name w:val="Tab"/>
    <w:basedOn w:val="Normal"/>
    <w:rsid w:val="00031A11"/>
    <w:rPr>
      <w:rFonts w:eastAsia="Batang"/>
      <w:sz w:val="20"/>
    </w:rPr>
  </w:style>
  <w:style w:type="character" w:customStyle="1" w:styleId="Recdef">
    <w:name w:val="Rec_def"/>
    <w:basedOn w:val="DefaultParagraphFont"/>
    <w:rsid w:val="00031A11"/>
    <w:rPr>
      <w:b/>
    </w:rPr>
  </w:style>
  <w:style w:type="character" w:customStyle="1" w:styleId="Resdef">
    <w:name w:val="Res_def"/>
    <w:basedOn w:val="DefaultParagraphFont"/>
    <w:rsid w:val="00031A11"/>
    <w:rPr>
      <w:rFonts w:ascii="Times New Roman" w:hAnsi="Times New Roman"/>
      <w:b/>
    </w:rPr>
  </w:style>
  <w:style w:type="character" w:customStyle="1" w:styleId="Title1Char">
    <w:name w:val="Title 1 Char"/>
    <w:link w:val="Title1"/>
    <w:locked/>
    <w:rsid w:val="00031A11"/>
    <w:rPr>
      <w:rFonts w:ascii="Times New Roman" w:hAnsi="Times New Roman"/>
      <w:caps/>
      <w:sz w:val="28"/>
      <w:lang w:val="en-GB" w:eastAsia="en-US"/>
    </w:rPr>
  </w:style>
  <w:style w:type="character" w:customStyle="1" w:styleId="Heading1Char">
    <w:name w:val="Heading 1 Char"/>
    <w:basedOn w:val="DefaultParagraphFont"/>
    <w:link w:val="Heading1"/>
    <w:rsid w:val="00031A11"/>
    <w:rPr>
      <w:rFonts w:ascii="Times New Roman" w:hAnsi="Times New Roman"/>
      <w:b/>
      <w:sz w:val="28"/>
      <w:lang w:val="en-GB" w:eastAsia="en-US"/>
    </w:rPr>
  </w:style>
  <w:style w:type="character" w:customStyle="1" w:styleId="Heading2Char">
    <w:name w:val="Heading 2 Char"/>
    <w:basedOn w:val="DefaultParagraphFont"/>
    <w:link w:val="Heading2"/>
    <w:rsid w:val="00031A11"/>
    <w:rPr>
      <w:rFonts w:ascii="Times New Roman" w:hAnsi="Times New Roman"/>
      <w:b/>
      <w:sz w:val="24"/>
      <w:lang w:val="en-GB" w:eastAsia="en-US"/>
    </w:rPr>
  </w:style>
  <w:style w:type="character" w:customStyle="1" w:styleId="FigureNoChar">
    <w:name w:val="Figure_No Char"/>
    <w:link w:val="FigureNo"/>
    <w:locked/>
    <w:rsid w:val="00031A11"/>
    <w:rPr>
      <w:rFonts w:ascii="Times New Roman" w:hAnsi="Times New Roman"/>
      <w:caps/>
      <w:lang w:val="en-GB" w:eastAsia="en-US"/>
    </w:rPr>
  </w:style>
  <w:style w:type="character" w:customStyle="1" w:styleId="TableNoChar">
    <w:name w:val="Table_No Char"/>
    <w:link w:val="TableNo"/>
    <w:uiPriority w:val="99"/>
    <w:rsid w:val="00031A11"/>
    <w:rPr>
      <w:rFonts w:ascii="Times New Roman" w:hAnsi="Times New Roman"/>
      <w:caps/>
      <w:lang w:val="en-GB" w:eastAsia="en-US"/>
    </w:rPr>
  </w:style>
  <w:style w:type="paragraph" w:customStyle="1" w:styleId="Default">
    <w:name w:val="Default"/>
    <w:rsid w:val="00031A11"/>
    <w:pPr>
      <w:autoSpaceDE w:val="0"/>
      <w:autoSpaceDN w:val="0"/>
      <w:adjustRightInd w:val="0"/>
    </w:pPr>
    <w:rPr>
      <w:rFonts w:ascii="Times New Roman" w:eastAsia="Batang" w:hAnsi="Times New Roman"/>
      <w:color w:val="000000"/>
      <w:sz w:val="24"/>
      <w:szCs w:val="24"/>
      <w:lang w:val="ru-RU"/>
    </w:rPr>
  </w:style>
  <w:style w:type="character" w:customStyle="1" w:styleId="EquationlegendChar">
    <w:name w:val="Equation_legend Char"/>
    <w:link w:val="Equationlegend"/>
    <w:qFormat/>
    <w:locked/>
    <w:rsid w:val="00031A11"/>
    <w:rPr>
      <w:rFonts w:ascii="Times New Roman" w:hAnsi="Times New Roman"/>
      <w:sz w:val="24"/>
      <w:lang w:val="en-GB" w:eastAsia="en-US"/>
    </w:rPr>
  </w:style>
  <w:style w:type="character" w:customStyle="1" w:styleId="EquationChar">
    <w:name w:val="Equation Char"/>
    <w:link w:val="Equation"/>
    <w:rsid w:val="00031A11"/>
    <w:rPr>
      <w:rFonts w:ascii="Times New Roman" w:hAnsi="Times New Roman"/>
      <w:sz w:val="24"/>
      <w:lang w:val="en-GB" w:eastAsia="en-US"/>
    </w:rPr>
  </w:style>
  <w:style w:type="character" w:customStyle="1" w:styleId="ezkurwreuab5ozgtqnkl">
    <w:name w:val="ezkurwreuab5ozgtqnkl"/>
    <w:basedOn w:val="DefaultParagraphFont"/>
    <w:rsid w:val="00031A11"/>
  </w:style>
  <w:style w:type="character" w:customStyle="1" w:styleId="Heading3Char">
    <w:name w:val="Heading 3 Char"/>
    <w:basedOn w:val="DefaultParagraphFont"/>
    <w:link w:val="Heading3"/>
    <w:rsid w:val="000A79DF"/>
    <w:rPr>
      <w:rFonts w:ascii="Times New Roman" w:hAnsi="Times New Roman"/>
      <w:b/>
      <w:sz w:val="24"/>
      <w:lang w:val="en-GB" w:eastAsia="en-US"/>
    </w:rPr>
  </w:style>
  <w:style w:type="character" w:customStyle="1" w:styleId="Heading4Char">
    <w:name w:val="Heading 4 Char"/>
    <w:basedOn w:val="DefaultParagraphFont"/>
    <w:link w:val="Heading4"/>
    <w:rsid w:val="000A79DF"/>
    <w:rPr>
      <w:rFonts w:ascii="Times New Roman" w:hAnsi="Times New Roman"/>
      <w:b/>
      <w:sz w:val="24"/>
      <w:lang w:val="en-GB" w:eastAsia="en-US"/>
    </w:rPr>
  </w:style>
  <w:style w:type="character" w:customStyle="1" w:styleId="Heading5Char">
    <w:name w:val="Heading 5 Char"/>
    <w:basedOn w:val="DefaultParagraphFont"/>
    <w:link w:val="Heading5"/>
    <w:rsid w:val="000A79DF"/>
    <w:rPr>
      <w:rFonts w:ascii="Times New Roman" w:hAnsi="Times New Roman"/>
      <w:b/>
      <w:sz w:val="24"/>
      <w:lang w:val="en-GB" w:eastAsia="en-US"/>
    </w:rPr>
  </w:style>
  <w:style w:type="character" w:customStyle="1" w:styleId="Heading6Char">
    <w:name w:val="Heading 6 Char"/>
    <w:basedOn w:val="DefaultParagraphFont"/>
    <w:link w:val="Heading6"/>
    <w:rsid w:val="000A79DF"/>
    <w:rPr>
      <w:rFonts w:ascii="Times New Roman" w:hAnsi="Times New Roman"/>
      <w:b/>
      <w:sz w:val="24"/>
      <w:lang w:val="en-GB" w:eastAsia="en-US"/>
    </w:rPr>
  </w:style>
  <w:style w:type="character" w:customStyle="1" w:styleId="Heading7Char">
    <w:name w:val="Heading 7 Char"/>
    <w:basedOn w:val="DefaultParagraphFont"/>
    <w:link w:val="Heading7"/>
    <w:rsid w:val="000A79DF"/>
    <w:rPr>
      <w:rFonts w:ascii="Times New Roman" w:hAnsi="Times New Roman"/>
      <w:b/>
      <w:sz w:val="24"/>
      <w:lang w:val="en-GB" w:eastAsia="en-US"/>
    </w:rPr>
  </w:style>
  <w:style w:type="character" w:customStyle="1" w:styleId="Heading8Char">
    <w:name w:val="Heading 8 Char"/>
    <w:basedOn w:val="DefaultParagraphFont"/>
    <w:link w:val="Heading8"/>
    <w:rsid w:val="000A79DF"/>
    <w:rPr>
      <w:rFonts w:ascii="Times New Roman" w:hAnsi="Times New Roman"/>
      <w:b/>
      <w:sz w:val="24"/>
      <w:lang w:val="en-GB" w:eastAsia="en-US"/>
    </w:rPr>
  </w:style>
  <w:style w:type="character" w:customStyle="1" w:styleId="Heading9Char">
    <w:name w:val="Heading 9 Char"/>
    <w:basedOn w:val="DefaultParagraphFont"/>
    <w:link w:val="Heading9"/>
    <w:rsid w:val="000A79DF"/>
    <w:rPr>
      <w:rFonts w:ascii="Times New Roman" w:hAnsi="Times New Roman"/>
      <w:b/>
      <w:sz w:val="24"/>
      <w:lang w:val="en-GB" w:eastAsia="en-US"/>
    </w:rPr>
  </w:style>
  <w:style w:type="paragraph" w:styleId="Title">
    <w:name w:val="Title"/>
    <w:basedOn w:val="Normal"/>
    <w:next w:val="Normal"/>
    <w:link w:val="TitleChar"/>
    <w:uiPriority w:val="10"/>
    <w:qFormat/>
    <w:rsid w:val="000A79D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79DF"/>
    <w:rPr>
      <w:rFonts w:asciiTheme="majorHAnsi" w:eastAsiaTheme="majorEastAsia" w:hAnsiTheme="majorHAnsi" w:cstheme="majorBidi"/>
      <w:spacing w:val="-10"/>
      <w:kern w:val="28"/>
      <w:sz w:val="56"/>
      <w:szCs w:val="56"/>
      <w:lang w:val="en-GB" w:eastAsia="en-US"/>
    </w:rPr>
  </w:style>
  <w:style w:type="paragraph" w:styleId="Subtitle">
    <w:name w:val="Subtitle"/>
    <w:basedOn w:val="Normal"/>
    <w:next w:val="Normal"/>
    <w:link w:val="SubtitleChar"/>
    <w:uiPriority w:val="11"/>
    <w:qFormat/>
    <w:rsid w:val="000A79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79DF"/>
    <w:rPr>
      <w:rFonts w:ascii="Times New Roman" w:eastAsiaTheme="majorEastAsia" w:hAnsi="Times New Roman" w:cstheme="majorBidi"/>
      <w:color w:val="595959" w:themeColor="text1" w:themeTint="A6"/>
      <w:spacing w:val="15"/>
      <w:sz w:val="28"/>
      <w:szCs w:val="28"/>
      <w:lang w:val="en-GB" w:eastAsia="en-US"/>
    </w:rPr>
  </w:style>
  <w:style w:type="paragraph" w:styleId="Quote">
    <w:name w:val="Quote"/>
    <w:basedOn w:val="Normal"/>
    <w:next w:val="Normal"/>
    <w:link w:val="QuoteChar"/>
    <w:uiPriority w:val="29"/>
    <w:qFormat/>
    <w:rsid w:val="000A79DF"/>
    <w:pPr>
      <w:spacing w:before="160"/>
      <w:jc w:val="center"/>
    </w:pPr>
    <w:rPr>
      <w:i/>
      <w:iCs/>
      <w:color w:val="404040" w:themeColor="text1" w:themeTint="BF"/>
    </w:rPr>
  </w:style>
  <w:style w:type="character" w:customStyle="1" w:styleId="QuoteChar">
    <w:name w:val="Quote Char"/>
    <w:basedOn w:val="DefaultParagraphFont"/>
    <w:link w:val="Quote"/>
    <w:uiPriority w:val="29"/>
    <w:rsid w:val="000A79DF"/>
    <w:rPr>
      <w:rFonts w:ascii="Times New Roman" w:hAnsi="Times New Roman"/>
      <w:i/>
      <w:iCs/>
      <w:color w:val="404040" w:themeColor="text1" w:themeTint="BF"/>
      <w:sz w:val="24"/>
      <w:lang w:val="en-GB" w:eastAsia="en-US"/>
    </w:rPr>
  </w:style>
  <w:style w:type="character" w:styleId="IntenseEmphasis">
    <w:name w:val="Intense Emphasis"/>
    <w:basedOn w:val="DefaultParagraphFont"/>
    <w:uiPriority w:val="21"/>
    <w:qFormat/>
    <w:rsid w:val="000A79DF"/>
    <w:rPr>
      <w:i/>
      <w:iCs/>
      <w:color w:val="365F91" w:themeColor="accent1" w:themeShade="BF"/>
    </w:rPr>
  </w:style>
  <w:style w:type="paragraph" w:styleId="IntenseQuote">
    <w:name w:val="Intense Quote"/>
    <w:basedOn w:val="Normal"/>
    <w:next w:val="Normal"/>
    <w:link w:val="IntenseQuoteChar"/>
    <w:uiPriority w:val="30"/>
    <w:qFormat/>
    <w:rsid w:val="000A79DF"/>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0A79DF"/>
    <w:rPr>
      <w:rFonts w:ascii="Times New Roman" w:hAnsi="Times New Roman"/>
      <w:i/>
      <w:iCs/>
      <w:color w:val="365F91" w:themeColor="accent1" w:themeShade="BF"/>
      <w:sz w:val="24"/>
      <w:lang w:val="en-GB" w:eastAsia="en-US"/>
    </w:rPr>
  </w:style>
  <w:style w:type="character" w:styleId="IntenseReference">
    <w:name w:val="Intense Reference"/>
    <w:basedOn w:val="DefaultParagraphFont"/>
    <w:uiPriority w:val="32"/>
    <w:qFormat/>
    <w:rsid w:val="000A79DF"/>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oleObject" Target="embeddings/oleObject1.bin"/><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emf"/><Relationship Id="rId85" Type="http://schemas.openxmlformats.org/officeDocument/2006/relationships/image" Target="media/image73.png"/><Relationship Id="rId12" Type="http://schemas.openxmlformats.org/officeDocument/2006/relationships/image" Target="media/image4.emf"/><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oleObject" Target="embeddings/oleObject2.bin"/><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package" Target="embeddings/Microsoft_Excel_Worksheet.xlsx"/><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oleObject" Target="embeddings/_________Microsoft_Visio_2003_20101111.vsd"/><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5.png"/><Relationship Id="rId104" Type="http://schemas.microsoft.com/office/2011/relationships/people" Target="people.xml"/><Relationship Id="rId7" Type="http://schemas.openxmlformats.org/officeDocument/2006/relationships/hyperlink" Target="mailto:Elee@ntia.gov" TargetMode="External"/><Relationship Id="rId71" Type="http://schemas.openxmlformats.org/officeDocument/2006/relationships/image" Target="media/image61.pn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5.png"/><Relationship Id="rId61" Type="http://schemas.openxmlformats.org/officeDocument/2006/relationships/image" Target="media/image51.png"/><Relationship Id="rId82" Type="http://schemas.openxmlformats.org/officeDocument/2006/relationships/image" Target="media/image71.emf"/><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8.png"/><Relationship Id="rId105" Type="http://schemas.openxmlformats.org/officeDocument/2006/relationships/theme" Target="theme/theme1.xml"/><Relationship Id="rId8" Type="http://schemas.openxmlformats.org/officeDocument/2006/relationships/hyperlink" Target="mailto:gabriel.lafertte@aces-inc.com" TargetMode="Externa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E_BR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PE_BR_TEMP.dotx</Template>
  <TotalTime>2</TotalTime>
  <Pages>62</Pages>
  <Words>10620</Words>
  <Characters>59156</Characters>
  <Application>Microsoft Office Word</Application>
  <DocSecurity>0</DocSecurity>
  <Lines>1848</Lines>
  <Paragraphs>1041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68735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Borrego Julieth</dc:creator>
  <cp:lastModifiedBy>USA</cp:lastModifiedBy>
  <cp:revision>2</cp:revision>
  <cp:lastPrinted>2008-02-21T14:04:00Z</cp:lastPrinted>
  <dcterms:created xsi:type="dcterms:W3CDTF">2026-03-30T16:37:00Z</dcterms:created>
  <dcterms:modified xsi:type="dcterms:W3CDTF">2026-03-30T16:37:00Z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