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2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428"/>
        <w:gridCol w:w="4860"/>
      </w:tblGrid>
      <w:tr w:rsidR="00CB02BA" w:rsidRPr="007D14AC" w14:paraId="4284AAC7" w14:textId="77777777" w:rsidTr="00C6790E">
        <w:tc>
          <w:tcPr>
            <w:tcW w:w="9288" w:type="dxa"/>
            <w:gridSpan w:val="2"/>
            <w:tcBorders>
              <w:top w:val="single" w:sz="12" w:space="0" w:color="auto"/>
              <w:left w:val="double" w:sz="6" w:space="0" w:color="auto"/>
              <w:right w:val="double" w:sz="6" w:space="0" w:color="auto"/>
            </w:tcBorders>
            <w:shd w:val="clear" w:color="auto" w:fill="C0C0C0"/>
          </w:tcPr>
          <w:p w14:paraId="12A87A97" w14:textId="77777777" w:rsidR="00CB02BA" w:rsidRPr="007D14AC" w:rsidRDefault="00CB02BA" w:rsidP="00C6790E">
            <w:pPr>
              <w:pStyle w:val="TabletitleBR"/>
              <w:keepNext w:val="0"/>
              <w:keepLines w:val="0"/>
              <w:tabs>
                <w:tab w:val="center" w:pos="4680"/>
              </w:tabs>
              <w:suppressAutoHyphens/>
              <w:spacing w:after="0"/>
              <w:rPr>
                <w:spacing w:val="-3"/>
                <w:szCs w:val="24"/>
                <w:lang w:val="en-US"/>
              </w:rPr>
            </w:pPr>
            <w:r w:rsidRPr="007D14AC">
              <w:rPr>
                <w:szCs w:val="24"/>
                <w:lang w:val="en-US"/>
              </w:rPr>
              <w:br w:type="page"/>
            </w:r>
            <w:r w:rsidRPr="007D14AC">
              <w:rPr>
                <w:spacing w:val="-3"/>
                <w:szCs w:val="24"/>
                <w:lang w:val="en-US"/>
              </w:rPr>
              <w:t>U.S. Radiocommunication Sector</w:t>
            </w:r>
          </w:p>
          <w:p w14:paraId="64739E16" w14:textId="77777777" w:rsidR="00CB02BA" w:rsidRPr="007D14AC" w:rsidRDefault="00CB02BA" w:rsidP="00C6790E">
            <w:pPr>
              <w:pStyle w:val="TabletitleBR"/>
              <w:spacing w:after="0"/>
              <w:rPr>
                <w:spacing w:val="-3"/>
                <w:szCs w:val="24"/>
                <w:lang w:val="en-US"/>
              </w:rPr>
            </w:pPr>
            <w:r w:rsidRPr="007D14AC">
              <w:rPr>
                <w:spacing w:val="-3"/>
                <w:szCs w:val="24"/>
                <w:lang w:val="en-US"/>
              </w:rPr>
              <w:t>Fact Sheet</w:t>
            </w:r>
          </w:p>
        </w:tc>
      </w:tr>
      <w:tr w:rsidR="00CB02BA" w:rsidRPr="007D14AC" w14:paraId="3EAEC2A7" w14:textId="77777777" w:rsidTr="00C6790E">
        <w:tc>
          <w:tcPr>
            <w:tcW w:w="4428" w:type="dxa"/>
            <w:tcBorders>
              <w:left w:val="double" w:sz="6" w:space="0" w:color="auto"/>
            </w:tcBorders>
          </w:tcPr>
          <w:p w14:paraId="769866A3" w14:textId="77777777" w:rsidR="00CB02BA" w:rsidRPr="007D14AC" w:rsidRDefault="00CB02BA" w:rsidP="00C6790E">
            <w:pPr>
              <w:rPr>
                <w:szCs w:val="24"/>
                <w:lang w:val="en-US"/>
              </w:rPr>
            </w:pPr>
            <w:r w:rsidRPr="007D14AC">
              <w:rPr>
                <w:b/>
                <w:szCs w:val="24"/>
                <w:lang w:val="en-US"/>
              </w:rPr>
              <w:t>Working Party:</w:t>
            </w:r>
            <w:r w:rsidRPr="007D14AC">
              <w:rPr>
                <w:szCs w:val="24"/>
                <w:lang w:val="en-US"/>
              </w:rPr>
              <w:t xml:space="preserve"> </w:t>
            </w:r>
            <w:r>
              <w:rPr>
                <w:szCs w:val="24"/>
              </w:rPr>
              <w:t>ITU-R WP-5B</w:t>
            </w:r>
          </w:p>
        </w:tc>
        <w:tc>
          <w:tcPr>
            <w:tcW w:w="4860" w:type="dxa"/>
            <w:tcBorders>
              <w:right w:val="double" w:sz="6" w:space="0" w:color="auto"/>
            </w:tcBorders>
          </w:tcPr>
          <w:p w14:paraId="4FA66CF5" w14:textId="71B57B13" w:rsidR="00CB02BA" w:rsidRPr="007D14AC" w:rsidRDefault="00CB02BA" w:rsidP="00C6790E">
            <w:pPr>
              <w:rPr>
                <w:szCs w:val="24"/>
                <w:lang w:val="en-US"/>
              </w:rPr>
            </w:pPr>
            <w:r w:rsidRPr="007D14AC">
              <w:rPr>
                <w:b/>
                <w:szCs w:val="24"/>
                <w:lang w:val="en-US"/>
              </w:rPr>
              <w:t>Document No:</w:t>
            </w:r>
            <w:r w:rsidRPr="007D14AC">
              <w:rPr>
                <w:szCs w:val="24"/>
                <w:lang w:val="en-US"/>
              </w:rPr>
              <w:t xml:space="preserve">  </w:t>
            </w:r>
            <w:r w:rsidRPr="009A7B1A">
              <w:rPr>
                <w:szCs w:val="24"/>
                <w:lang w:val="es-ES"/>
              </w:rPr>
              <w:t>USWP5B-</w:t>
            </w:r>
            <w:r>
              <w:rPr>
                <w:szCs w:val="24"/>
                <w:lang w:val="es-ES"/>
              </w:rPr>
              <w:t>3</w:t>
            </w:r>
            <w:r w:rsidR="00D17CBC">
              <w:rPr>
                <w:szCs w:val="24"/>
                <w:lang w:val="es-ES"/>
              </w:rPr>
              <w:t>6</w:t>
            </w:r>
            <w:r>
              <w:rPr>
                <w:szCs w:val="24"/>
                <w:lang w:val="es-ES"/>
              </w:rPr>
              <w:t>-</w:t>
            </w:r>
            <w:r w:rsidR="00E75C82">
              <w:rPr>
                <w:szCs w:val="24"/>
                <w:lang w:val="es-ES"/>
              </w:rPr>
              <w:t>12</w:t>
            </w:r>
          </w:p>
        </w:tc>
      </w:tr>
      <w:tr w:rsidR="00CB02BA" w:rsidRPr="007D14AC" w14:paraId="630208DB" w14:textId="77777777" w:rsidTr="00C6790E">
        <w:tc>
          <w:tcPr>
            <w:tcW w:w="4428" w:type="dxa"/>
            <w:tcBorders>
              <w:left w:val="double" w:sz="6" w:space="0" w:color="auto"/>
            </w:tcBorders>
          </w:tcPr>
          <w:p w14:paraId="516E5DBA" w14:textId="3EB0BF90" w:rsidR="00CB02BA" w:rsidRPr="007D14AC" w:rsidRDefault="00CB02BA" w:rsidP="00C6790E">
            <w:pPr>
              <w:tabs>
                <w:tab w:val="center" w:pos="4680"/>
                <w:tab w:val="right" w:pos="9360"/>
              </w:tabs>
              <w:rPr>
                <w:bCs/>
                <w:szCs w:val="24"/>
                <w:lang w:val="en-US"/>
              </w:rPr>
            </w:pPr>
            <w:r w:rsidRPr="007D14AC">
              <w:rPr>
                <w:b/>
                <w:szCs w:val="24"/>
                <w:lang w:val="en-US"/>
              </w:rPr>
              <w:t xml:space="preserve">Ref: </w:t>
            </w:r>
            <w:r>
              <w:rPr>
                <w:szCs w:val="24"/>
                <w:lang w:val="pt-BR"/>
              </w:rPr>
              <w:t>WRC-27 Agenda Item 1.8</w:t>
            </w:r>
            <w:r w:rsidRPr="007D14AC">
              <w:rPr>
                <w:bCs/>
                <w:szCs w:val="24"/>
                <w:lang w:val="en-US"/>
              </w:rPr>
              <w:t xml:space="preserve">/Res. </w:t>
            </w:r>
            <w:r>
              <w:rPr>
                <w:bCs/>
                <w:szCs w:val="24"/>
                <w:lang w:val="en-US"/>
              </w:rPr>
              <w:t>663</w:t>
            </w:r>
            <w:r w:rsidRPr="007D14AC">
              <w:rPr>
                <w:bCs/>
                <w:szCs w:val="24"/>
                <w:lang w:val="en-US"/>
              </w:rPr>
              <w:t xml:space="preserve"> (WRC-23)</w:t>
            </w:r>
            <w:r>
              <w:rPr>
                <w:bCs/>
                <w:szCs w:val="24"/>
                <w:lang w:val="en-US"/>
              </w:rPr>
              <w:t xml:space="preserve">, </w:t>
            </w:r>
            <w:hyperlink r:id="rId11" w:history="1">
              <w:r w:rsidRPr="00FE6D10">
                <w:rPr>
                  <w:rStyle w:val="Hyperlink"/>
                  <w:bCs/>
                  <w:szCs w:val="24"/>
                  <w:lang w:val="en-US"/>
                </w:rPr>
                <w:t xml:space="preserve">5B </w:t>
              </w:r>
              <w:r w:rsidR="00D17CBC">
                <w:rPr>
                  <w:rStyle w:val="Hyperlink"/>
                  <w:bCs/>
                  <w:szCs w:val="24"/>
                  <w:lang w:val="en-US"/>
                </w:rPr>
                <w:t>43</w:t>
              </w:r>
              <w:r>
                <w:rPr>
                  <w:rStyle w:val="Hyperlink"/>
                  <w:bCs/>
                  <w:szCs w:val="24"/>
                  <w:lang w:val="en-US"/>
                </w:rPr>
                <w:t>5</w:t>
              </w:r>
            </w:hyperlink>
            <w:r>
              <w:rPr>
                <w:bCs/>
                <w:szCs w:val="24"/>
                <w:lang w:val="en-US"/>
              </w:rPr>
              <w:t xml:space="preserve">/Annex </w:t>
            </w:r>
            <w:r w:rsidR="00D17CBC">
              <w:rPr>
                <w:bCs/>
                <w:szCs w:val="24"/>
                <w:lang w:val="en-US"/>
              </w:rPr>
              <w:t>1.8</w:t>
            </w:r>
          </w:p>
          <w:p w14:paraId="120E9957" w14:textId="77777777" w:rsidR="00CB02BA" w:rsidRPr="007D14AC" w:rsidRDefault="00CB02BA" w:rsidP="00C6790E">
            <w:pPr>
              <w:tabs>
                <w:tab w:val="center" w:pos="4680"/>
                <w:tab w:val="right" w:pos="9360"/>
              </w:tabs>
              <w:rPr>
                <w:szCs w:val="24"/>
                <w:lang w:val="en-US"/>
              </w:rPr>
            </w:pPr>
          </w:p>
        </w:tc>
        <w:tc>
          <w:tcPr>
            <w:tcW w:w="4860" w:type="dxa"/>
            <w:tcBorders>
              <w:right w:val="double" w:sz="6" w:space="0" w:color="auto"/>
            </w:tcBorders>
          </w:tcPr>
          <w:p w14:paraId="551D603E" w14:textId="01F11C1E" w:rsidR="00CB02BA" w:rsidRPr="007D14AC" w:rsidRDefault="00CB02BA" w:rsidP="00C6790E">
            <w:pPr>
              <w:tabs>
                <w:tab w:val="left" w:pos="162"/>
              </w:tabs>
              <w:rPr>
                <w:szCs w:val="24"/>
                <w:lang w:val="en-US"/>
              </w:rPr>
            </w:pPr>
            <w:r w:rsidRPr="007D14AC">
              <w:rPr>
                <w:b/>
                <w:szCs w:val="24"/>
                <w:lang w:val="en-US"/>
              </w:rPr>
              <w:t xml:space="preserve">Date: </w:t>
            </w:r>
            <w:r w:rsidR="00D17CBC">
              <w:rPr>
                <w:bCs/>
                <w:szCs w:val="24"/>
                <w:lang w:val="en-US"/>
              </w:rPr>
              <w:t>19</w:t>
            </w:r>
            <w:r>
              <w:rPr>
                <w:bCs/>
                <w:szCs w:val="24"/>
                <w:lang w:val="en-US"/>
              </w:rPr>
              <w:t xml:space="preserve"> </w:t>
            </w:r>
            <w:r w:rsidR="00D17CBC">
              <w:rPr>
                <w:bCs/>
                <w:szCs w:val="24"/>
                <w:lang w:val="en-US"/>
              </w:rPr>
              <w:t>Feb</w:t>
            </w:r>
            <w:r w:rsidR="00CA734A" w:rsidRPr="007D14AC">
              <w:rPr>
                <w:bCs/>
                <w:szCs w:val="24"/>
                <w:lang w:val="en-US"/>
              </w:rPr>
              <w:t xml:space="preserve"> </w:t>
            </w:r>
            <w:r w:rsidRPr="007D14AC">
              <w:rPr>
                <w:bCs/>
                <w:szCs w:val="24"/>
                <w:lang w:val="en-US"/>
              </w:rPr>
              <w:t>202</w:t>
            </w:r>
            <w:r w:rsidR="00D17CBC">
              <w:rPr>
                <w:bCs/>
                <w:szCs w:val="24"/>
                <w:lang w:val="en-US"/>
              </w:rPr>
              <w:t>6</w:t>
            </w:r>
          </w:p>
        </w:tc>
      </w:tr>
      <w:tr w:rsidR="00CB02BA" w:rsidRPr="007D14AC" w14:paraId="7A867454" w14:textId="77777777" w:rsidTr="00C6790E">
        <w:tc>
          <w:tcPr>
            <w:tcW w:w="9288" w:type="dxa"/>
            <w:gridSpan w:val="2"/>
            <w:tcBorders>
              <w:left w:val="double" w:sz="6" w:space="0" w:color="auto"/>
              <w:bottom w:val="single" w:sz="6" w:space="0" w:color="auto"/>
              <w:right w:val="double" w:sz="6" w:space="0" w:color="auto"/>
            </w:tcBorders>
          </w:tcPr>
          <w:p w14:paraId="601AADB2" w14:textId="1FB70E79" w:rsidR="00CB02BA" w:rsidRPr="007D14AC" w:rsidRDefault="00CB02BA" w:rsidP="00C6790E">
            <w:pPr>
              <w:pStyle w:val="BodyTextIndent"/>
              <w:ind w:left="0"/>
              <w:rPr>
                <w:bCs/>
                <w:szCs w:val="24"/>
                <w:lang w:val="en-US"/>
              </w:rPr>
            </w:pPr>
            <w:r w:rsidRPr="007D14AC">
              <w:rPr>
                <w:b/>
                <w:bCs/>
                <w:szCs w:val="24"/>
                <w:lang w:val="en-US"/>
              </w:rPr>
              <w:t>Document Title:</w:t>
            </w:r>
            <w:r w:rsidRPr="007D14AC">
              <w:rPr>
                <w:bCs/>
                <w:szCs w:val="24"/>
                <w:lang w:val="en-US"/>
              </w:rPr>
              <w:t xml:space="preserve"> </w:t>
            </w:r>
            <w:r w:rsidR="00D17CBC" w:rsidRPr="00D17CBC">
              <w:rPr>
                <w:bCs/>
                <w:szCs w:val="24"/>
                <w:lang w:val="en-US"/>
              </w:rPr>
              <w:t>[WORKING DOCUMENT TOWARDS A] PRELIMINARY DRAFT NEW REPORT ITU-R M.[RLS_231.5-700GHZ]/SUPPORTING MATERIAL FOR WRC-27 AGENDA ITEM 1.8</w:t>
            </w:r>
          </w:p>
        </w:tc>
      </w:tr>
      <w:tr w:rsidR="00CB02BA" w:rsidRPr="007D14AC" w14:paraId="33BF0E99" w14:textId="77777777" w:rsidTr="00C6790E">
        <w:trPr>
          <w:trHeight w:val="396"/>
        </w:trPr>
        <w:tc>
          <w:tcPr>
            <w:tcW w:w="4428" w:type="dxa"/>
            <w:tcBorders>
              <w:top w:val="single" w:sz="6" w:space="0" w:color="auto"/>
              <w:left w:val="double" w:sz="6" w:space="0" w:color="auto"/>
              <w:bottom w:val="nil"/>
              <w:right w:val="single" w:sz="4" w:space="0" w:color="auto"/>
            </w:tcBorders>
          </w:tcPr>
          <w:p w14:paraId="1329C596" w14:textId="77777777" w:rsidR="00CB02BA" w:rsidRPr="001D4E5C" w:rsidRDefault="00CB02BA" w:rsidP="00C6790E">
            <w:pPr>
              <w:tabs>
                <w:tab w:val="clear" w:pos="1134"/>
                <w:tab w:val="clear" w:pos="1871"/>
                <w:tab w:val="clear" w:pos="2268"/>
                <w:tab w:val="left" w:pos="794"/>
                <w:tab w:val="left" w:pos="1191"/>
                <w:tab w:val="left" w:pos="1588"/>
                <w:tab w:val="left" w:pos="1985"/>
              </w:tabs>
              <w:ind w:left="144" w:right="144"/>
              <w:rPr>
                <w:b/>
                <w:szCs w:val="24"/>
                <w:lang w:val="en-US"/>
              </w:rPr>
            </w:pPr>
            <w:r w:rsidRPr="007D14AC">
              <w:rPr>
                <w:b/>
                <w:szCs w:val="24"/>
                <w:lang w:val="en-US"/>
              </w:rPr>
              <w:t>Author(s)/Contributors(s):</w:t>
            </w:r>
          </w:p>
        </w:tc>
        <w:tc>
          <w:tcPr>
            <w:tcW w:w="4860" w:type="dxa"/>
            <w:tcBorders>
              <w:top w:val="single" w:sz="6" w:space="0" w:color="auto"/>
              <w:left w:val="single" w:sz="4" w:space="0" w:color="auto"/>
              <w:bottom w:val="nil"/>
              <w:right w:val="double" w:sz="6" w:space="0" w:color="auto"/>
            </w:tcBorders>
          </w:tcPr>
          <w:p w14:paraId="448DC3C3" w14:textId="77777777" w:rsidR="00CB02BA" w:rsidRDefault="00CB02BA" w:rsidP="00C6790E">
            <w:pPr>
              <w:spacing w:before="0"/>
              <w:ind w:right="144"/>
            </w:pPr>
          </w:p>
          <w:p w14:paraId="0D9BF97E" w14:textId="77777777" w:rsidR="00CB02BA" w:rsidRPr="007D14AC" w:rsidRDefault="00CB02BA" w:rsidP="00C6790E">
            <w:pPr>
              <w:spacing w:before="0"/>
              <w:ind w:right="144"/>
              <w:rPr>
                <w:bCs/>
                <w:color w:val="000000"/>
                <w:szCs w:val="24"/>
                <w:lang w:val="en-US"/>
              </w:rPr>
            </w:pPr>
          </w:p>
        </w:tc>
      </w:tr>
      <w:tr w:rsidR="00CB02BA" w:rsidRPr="007D14AC" w14:paraId="4AF49A9C" w14:textId="77777777" w:rsidTr="00C6790E">
        <w:trPr>
          <w:trHeight w:val="394"/>
        </w:trPr>
        <w:tc>
          <w:tcPr>
            <w:tcW w:w="4428" w:type="dxa"/>
            <w:tcBorders>
              <w:top w:val="nil"/>
              <w:left w:val="double" w:sz="6" w:space="0" w:color="auto"/>
              <w:bottom w:val="nil"/>
              <w:right w:val="single" w:sz="4" w:space="0" w:color="auto"/>
            </w:tcBorders>
          </w:tcPr>
          <w:p w14:paraId="439FC36C" w14:textId="42386E39" w:rsidR="00CB02BA" w:rsidRPr="007D14AC" w:rsidRDefault="00CB02BA" w:rsidP="00C6790E">
            <w:pPr>
              <w:tabs>
                <w:tab w:val="clear" w:pos="1134"/>
                <w:tab w:val="clear" w:pos="1871"/>
                <w:tab w:val="clear" w:pos="2268"/>
                <w:tab w:val="left" w:pos="794"/>
                <w:tab w:val="left" w:pos="1191"/>
                <w:tab w:val="left" w:pos="1588"/>
                <w:tab w:val="left" w:pos="1985"/>
              </w:tabs>
              <w:ind w:right="144"/>
              <w:rPr>
                <w:b/>
                <w:szCs w:val="24"/>
                <w:lang w:val="en-US"/>
              </w:rPr>
            </w:pPr>
            <w:r w:rsidRPr="00A22667">
              <w:rPr>
                <w:szCs w:val="24"/>
                <w:lang w:val="en-US" w:eastAsia="zh-CN"/>
              </w:rPr>
              <w:t xml:space="preserve">Ryan McDonough </w:t>
            </w:r>
            <w:r>
              <w:rPr>
                <w:szCs w:val="24"/>
                <w:lang w:val="en-US" w:eastAsia="zh-CN"/>
              </w:rPr>
              <w:t>(</w:t>
            </w:r>
            <w:r w:rsidRPr="00A22667">
              <w:rPr>
                <w:szCs w:val="24"/>
                <w:lang w:val="en-US" w:eastAsia="zh-CN"/>
              </w:rPr>
              <w:t>NASA</w:t>
            </w:r>
            <w:r>
              <w:rPr>
                <w:szCs w:val="24"/>
                <w:lang w:val="en-US" w:eastAsia="zh-CN"/>
              </w:rPr>
              <w:t>)</w:t>
            </w:r>
          </w:p>
        </w:tc>
        <w:tc>
          <w:tcPr>
            <w:tcW w:w="4860" w:type="dxa"/>
            <w:tcBorders>
              <w:top w:val="nil"/>
              <w:left w:val="single" w:sz="4" w:space="0" w:color="auto"/>
              <w:bottom w:val="nil"/>
              <w:right w:val="double" w:sz="6" w:space="0" w:color="auto"/>
            </w:tcBorders>
          </w:tcPr>
          <w:p w14:paraId="6318D6C8" w14:textId="77777777" w:rsidR="00CB02BA" w:rsidRPr="007D14AC" w:rsidRDefault="00CB02BA" w:rsidP="00C6790E">
            <w:pPr>
              <w:spacing w:before="0"/>
              <w:ind w:right="144"/>
              <w:rPr>
                <w:bCs/>
                <w:color w:val="000000"/>
                <w:szCs w:val="24"/>
                <w:lang w:val="en-US"/>
              </w:rPr>
            </w:pPr>
            <w:hyperlink r:id="rId12" w:history="1">
              <w:r w:rsidRPr="00126053">
                <w:rPr>
                  <w:rStyle w:val="Hyperlink"/>
                  <w:bCs/>
                  <w:szCs w:val="24"/>
                  <w:lang w:val="fr-FR"/>
                </w:rPr>
                <w:t>Ryan.S.McDonough@nasa.gov</w:t>
              </w:r>
            </w:hyperlink>
          </w:p>
        </w:tc>
      </w:tr>
      <w:tr w:rsidR="00CB02BA" w:rsidRPr="007D14AC" w14:paraId="27C29175" w14:textId="77777777" w:rsidTr="00C6790E">
        <w:trPr>
          <w:trHeight w:val="394"/>
        </w:trPr>
        <w:tc>
          <w:tcPr>
            <w:tcW w:w="4428" w:type="dxa"/>
            <w:tcBorders>
              <w:top w:val="nil"/>
              <w:left w:val="double" w:sz="6" w:space="0" w:color="auto"/>
              <w:bottom w:val="nil"/>
              <w:right w:val="single" w:sz="4" w:space="0" w:color="auto"/>
            </w:tcBorders>
          </w:tcPr>
          <w:p w14:paraId="24DC385A" w14:textId="54B5FEFE" w:rsidR="00CB02BA" w:rsidRPr="001D4E5C" w:rsidRDefault="00CB02BA" w:rsidP="00C6790E">
            <w:pPr>
              <w:tabs>
                <w:tab w:val="clear" w:pos="1134"/>
                <w:tab w:val="clear" w:pos="1871"/>
                <w:tab w:val="clear" w:pos="2268"/>
                <w:tab w:val="left" w:pos="794"/>
                <w:tab w:val="left" w:pos="1191"/>
                <w:tab w:val="left" w:pos="1588"/>
                <w:tab w:val="left" w:pos="1985"/>
              </w:tabs>
              <w:ind w:right="144"/>
              <w:rPr>
                <w:b/>
                <w:szCs w:val="24"/>
                <w:lang w:val="es-ES"/>
              </w:rPr>
            </w:pPr>
          </w:p>
        </w:tc>
        <w:tc>
          <w:tcPr>
            <w:tcW w:w="4860" w:type="dxa"/>
            <w:tcBorders>
              <w:top w:val="nil"/>
              <w:left w:val="single" w:sz="4" w:space="0" w:color="auto"/>
              <w:bottom w:val="nil"/>
              <w:right w:val="double" w:sz="6" w:space="0" w:color="auto"/>
            </w:tcBorders>
          </w:tcPr>
          <w:p w14:paraId="2F6A9AD4" w14:textId="40DC0B9B" w:rsidR="00CB02BA" w:rsidRPr="007D14AC" w:rsidRDefault="00CB02BA" w:rsidP="00C6790E">
            <w:pPr>
              <w:spacing w:before="0"/>
              <w:ind w:right="144"/>
              <w:rPr>
                <w:bCs/>
                <w:color w:val="000000"/>
                <w:szCs w:val="24"/>
                <w:lang w:val="en-US"/>
              </w:rPr>
            </w:pPr>
          </w:p>
        </w:tc>
      </w:tr>
      <w:tr w:rsidR="00CB02BA" w:rsidRPr="007D14AC" w14:paraId="6108A993" w14:textId="77777777" w:rsidTr="00C6790E">
        <w:trPr>
          <w:trHeight w:val="394"/>
        </w:trPr>
        <w:tc>
          <w:tcPr>
            <w:tcW w:w="4428" w:type="dxa"/>
            <w:tcBorders>
              <w:top w:val="nil"/>
              <w:left w:val="double" w:sz="6" w:space="0" w:color="auto"/>
              <w:bottom w:val="nil"/>
              <w:right w:val="single" w:sz="4" w:space="0" w:color="auto"/>
            </w:tcBorders>
          </w:tcPr>
          <w:p w14:paraId="6E52F231" w14:textId="6C495F1E" w:rsidR="00CB02BA" w:rsidRPr="007626D8" w:rsidRDefault="00CB02BA" w:rsidP="00C6790E">
            <w:pPr>
              <w:tabs>
                <w:tab w:val="clear" w:pos="1134"/>
                <w:tab w:val="clear" w:pos="1871"/>
                <w:tab w:val="clear" w:pos="2268"/>
                <w:tab w:val="left" w:pos="794"/>
                <w:tab w:val="left" w:pos="1191"/>
                <w:tab w:val="left" w:pos="1588"/>
                <w:tab w:val="left" w:pos="1985"/>
              </w:tabs>
              <w:ind w:right="144"/>
              <w:rPr>
                <w:bCs/>
                <w:szCs w:val="24"/>
                <w:lang w:val="en-US"/>
              </w:rPr>
            </w:pPr>
          </w:p>
        </w:tc>
        <w:tc>
          <w:tcPr>
            <w:tcW w:w="4860" w:type="dxa"/>
            <w:tcBorders>
              <w:top w:val="nil"/>
              <w:left w:val="single" w:sz="4" w:space="0" w:color="auto"/>
              <w:bottom w:val="nil"/>
              <w:right w:val="double" w:sz="6" w:space="0" w:color="auto"/>
            </w:tcBorders>
          </w:tcPr>
          <w:p w14:paraId="7F2246F2" w14:textId="65042D43" w:rsidR="00CB02BA" w:rsidRPr="007D14AC" w:rsidRDefault="00CB02BA" w:rsidP="00C6790E">
            <w:pPr>
              <w:spacing w:before="0"/>
              <w:ind w:right="144"/>
              <w:rPr>
                <w:bCs/>
                <w:color w:val="000000"/>
                <w:szCs w:val="24"/>
                <w:lang w:val="en-US"/>
              </w:rPr>
            </w:pPr>
          </w:p>
        </w:tc>
      </w:tr>
      <w:tr w:rsidR="00CB02BA" w:rsidRPr="007D14AC" w14:paraId="3384D8F6" w14:textId="77777777" w:rsidTr="00C6790E">
        <w:trPr>
          <w:trHeight w:val="394"/>
        </w:trPr>
        <w:tc>
          <w:tcPr>
            <w:tcW w:w="4428" w:type="dxa"/>
            <w:tcBorders>
              <w:top w:val="nil"/>
              <w:left w:val="double" w:sz="6" w:space="0" w:color="auto"/>
              <w:right w:val="single" w:sz="4" w:space="0" w:color="auto"/>
            </w:tcBorders>
          </w:tcPr>
          <w:p w14:paraId="245E4964" w14:textId="77777777" w:rsidR="00CB02BA" w:rsidRPr="007D14AC" w:rsidRDefault="00CB02BA" w:rsidP="00C6790E">
            <w:pPr>
              <w:tabs>
                <w:tab w:val="clear" w:pos="1134"/>
                <w:tab w:val="clear" w:pos="1871"/>
                <w:tab w:val="clear" w:pos="2268"/>
                <w:tab w:val="left" w:pos="794"/>
                <w:tab w:val="left" w:pos="1191"/>
                <w:tab w:val="left" w:pos="1588"/>
                <w:tab w:val="left" w:pos="1985"/>
              </w:tabs>
              <w:ind w:left="144" w:right="144"/>
              <w:rPr>
                <w:b/>
                <w:szCs w:val="24"/>
                <w:lang w:val="en-US"/>
              </w:rPr>
            </w:pPr>
          </w:p>
        </w:tc>
        <w:tc>
          <w:tcPr>
            <w:tcW w:w="4860" w:type="dxa"/>
            <w:tcBorders>
              <w:top w:val="nil"/>
              <w:left w:val="single" w:sz="4" w:space="0" w:color="auto"/>
              <w:bottom w:val="single" w:sz="6" w:space="0" w:color="auto"/>
              <w:right w:val="double" w:sz="6" w:space="0" w:color="auto"/>
            </w:tcBorders>
          </w:tcPr>
          <w:p w14:paraId="503244C3" w14:textId="77777777" w:rsidR="00CB02BA" w:rsidRPr="007D14AC" w:rsidRDefault="00CB02BA" w:rsidP="00C6790E">
            <w:pPr>
              <w:spacing w:before="0"/>
              <w:ind w:right="144"/>
              <w:rPr>
                <w:bCs/>
                <w:color w:val="000000"/>
                <w:szCs w:val="24"/>
                <w:lang w:val="en-US"/>
              </w:rPr>
            </w:pPr>
          </w:p>
        </w:tc>
      </w:tr>
      <w:tr w:rsidR="00CB02BA" w:rsidRPr="007D14AC" w14:paraId="21237E7A" w14:textId="77777777" w:rsidTr="00C6790E">
        <w:tc>
          <w:tcPr>
            <w:tcW w:w="9288" w:type="dxa"/>
            <w:gridSpan w:val="2"/>
            <w:tcBorders>
              <w:left w:val="double" w:sz="6" w:space="0" w:color="auto"/>
              <w:right w:val="double" w:sz="6" w:space="0" w:color="auto"/>
            </w:tcBorders>
          </w:tcPr>
          <w:p w14:paraId="0A843355" w14:textId="7B726436" w:rsidR="00CB02BA" w:rsidRPr="007D14AC" w:rsidRDefault="00CB02BA" w:rsidP="00C6790E">
            <w:pPr>
              <w:pStyle w:val="BodyTextIndent"/>
              <w:spacing w:after="0"/>
              <w:ind w:left="0"/>
              <w:jc w:val="both"/>
              <w:rPr>
                <w:bCs/>
                <w:szCs w:val="24"/>
                <w:lang w:val="en-US"/>
              </w:rPr>
            </w:pPr>
            <w:r w:rsidRPr="007D14AC">
              <w:rPr>
                <w:b/>
                <w:szCs w:val="24"/>
                <w:lang w:val="en-US"/>
              </w:rPr>
              <w:t>Purpose/Objective:</w:t>
            </w:r>
            <w:r w:rsidRPr="007D14AC">
              <w:rPr>
                <w:bCs/>
                <w:szCs w:val="24"/>
                <w:lang w:val="en-US"/>
              </w:rPr>
              <w:t xml:space="preserve">  </w:t>
            </w:r>
            <w:r>
              <w:rPr>
                <w:bCs/>
                <w:szCs w:val="24"/>
              </w:rPr>
              <w:t xml:space="preserve">To continue development for compatibility and sharing studies performed under WRC-27 Agenda Item 1.8 in accordance with Resolution </w:t>
            </w:r>
            <w:r>
              <w:rPr>
                <w:b/>
                <w:szCs w:val="24"/>
              </w:rPr>
              <w:t>663 (WRC-23).</w:t>
            </w:r>
          </w:p>
          <w:p w14:paraId="0CB1EED1" w14:textId="77777777" w:rsidR="00CB02BA" w:rsidRPr="007D14AC" w:rsidRDefault="00CB02BA" w:rsidP="00C6790E">
            <w:pPr>
              <w:pStyle w:val="BodyTextIndent"/>
              <w:spacing w:after="0"/>
              <w:ind w:left="0"/>
              <w:jc w:val="both"/>
              <w:rPr>
                <w:bCs/>
                <w:szCs w:val="24"/>
                <w:lang w:val="en-US"/>
              </w:rPr>
            </w:pPr>
          </w:p>
        </w:tc>
      </w:tr>
      <w:tr w:rsidR="00CB02BA" w:rsidRPr="007D14AC" w14:paraId="4AEB7143" w14:textId="77777777" w:rsidTr="00C6790E">
        <w:trPr>
          <w:trHeight w:val="1776"/>
        </w:trPr>
        <w:tc>
          <w:tcPr>
            <w:tcW w:w="9288" w:type="dxa"/>
            <w:gridSpan w:val="2"/>
            <w:tcBorders>
              <w:left w:val="double" w:sz="6" w:space="0" w:color="auto"/>
              <w:right w:val="double" w:sz="6" w:space="0" w:color="auto"/>
            </w:tcBorders>
          </w:tcPr>
          <w:p w14:paraId="69B7CAC9" w14:textId="40591115" w:rsidR="00CB02BA" w:rsidRPr="007D14AC" w:rsidRDefault="00CB02BA" w:rsidP="00C6790E">
            <w:pPr>
              <w:rPr>
                <w:lang w:eastAsia="zh-CN"/>
              </w:rPr>
            </w:pPr>
            <w:r w:rsidRPr="6EDB4102">
              <w:rPr>
                <w:b/>
              </w:rPr>
              <w:t>Abstract:</w:t>
            </w:r>
            <w:r w:rsidRPr="6EDB4102">
              <w:t xml:space="preserve"> Pursuant to Resolution </w:t>
            </w:r>
            <w:r w:rsidRPr="007633B8">
              <w:rPr>
                <w:b/>
                <w:bCs/>
              </w:rPr>
              <w:t>663 (Rev.WRC-23)</w:t>
            </w:r>
            <w:r w:rsidRPr="6EDB4102">
              <w:t xml:space="preserve">, Working Party (WP) </w:t>
            </w:r>
            <w:r>
              <w:t xml:space="preserve">5B </w:t>
            </w:r>
            <w:r w:rsidRPr="6EDB4102">
              <w:t xml:space="preserve">is the responsible group for WRC-27 </w:t>
            </w:r>
            <w:r>
              <w:t>Agenda Item 1.8 request 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w:t>
            </w:r>
            <w:r w:rsidRPr="003B77FD">
              <w:rPr>
                <w:lang w:eastAsia="zh-CN"/>
              </w:rPr>
              <w:t xml:space="preserve"> This document will </w:t>
            </w:r>
            <w:r w:rsidR="0080239E">
              <w:rPr>
                <w:lang w:eastAsia="zh-CN"/>
              </w:rPr>
              <w:t xml:space="preserve">update </w:t>
            </w:r>
            <w:r w:rsidRPr="003B77FD">
              <w:rPr>
                <w:lang w:eastAsia="zh-CN"/>
              </w:rPr>
              <w:t>sharing and compatibility studies and their associated results</w:t>
            </w:r>
            <w:r>
              <w:rPr>
                <w:lang w:eastAsia="zh-CN"/>
              </w:rPr>
              <w:t xml:space="preserve"> for section A7 (</w:t>
            </w:r>
            <w:r w:rsidRPr="00CB02BA">
              <w:rPr>
                <w:lang w:eastAsia="zh-CN"/>
              </w:rPr>
              <w:t>A7.4.1</w:t>
            </w:r>
            <w:r>
              <w:rPr>
                <w:lang w:eastAsia="zh-CN"/>
              </w:rPr>
              <w:t xml:space="preserve"> STUDY A) on EESS</w:t>
            </w:r>
            <w:r w:rsidR="0080239E">
              <w:rPr>
                <w:lang w:eastAsia="zh-CN"/>
              </w:rPr>
              <w:t xml:space="preserve"> (passive)</w:t>
            </w:r>
            <w:r w:rsidRPr="003B77FD">
              <w:rPr>
                <w:lang w:eastAsia="zh-CN"/>
              </w:rPr>
              <w:t>.</w:t>
            </w:r>
          </w:p>
        </w:tc>
      </w:tr>
      <w:tr w:rsidR="00CB02BA" w:rsidRPr="007D14AC" w14:paraId="4D14FCEA" w14:textId="77777777" w:rsidTr="00C6790E">
        <w:trPr>
          <w:trHeight w:val="439"/>
        </w:trPr>
        <w:tc>
          <w:tcPr>
            <w:tcW w:w="9288" w:type="dxa"/>
            <w:gridSpan w:val="2"/>
            <w:tcBorders>
              <w:left w:val="double" w:sz="6" w:space="0" w:color="auto"/>
              <w:right w:val="double" w:sz="6" w:space="0" w:color="auto"/>
            </w:tcBorders>
          </w:tcPr>
          <w:p w14:paraId="4564F4ED" w14:textId="77777777" w:rsidR="00CB02BA" w:rsidRPr="007D14AC" w:rsidRDefault="00CB02BA" w:rsidP="00C6790E">
            <w:pPr>
              <w:rPr>
                <w:b/>
                <w:szCs w:val="24"/>
                <w:lang w:val="en-US"/>
              </w:rPr>
            </w:pPr>
            <w:r w:rsidRPr="007D14AC">
              <w:rPr>
                <w:b/>
                <w:bCs/>
                <w:color w:val="000000"/>
                <w:szCs w:val="24"/>
                <w:lang w:val="en-US"/>
              </w:rPr>
              <w:t>Fact Sheet Preparer</w:t>
            </w:r>
            <w:r w:rsidRPr="007D14AC">
              <w:rPr>
                <w:color w:val="000000"/>
                <w:szCs w:val="24"/>
                <w:lang w:val="en-US"/>
              </w:rPr>
              <w:t xml:space="preserve">: </w:t>
            </w:r>
            <w:r>
              <w:rPr>
                <w:color w:val="000000"/>
                <w:szCs w:val="24"/>
                <w:lang w:val="en-US"/>
              </w:rPr>
              <w:t>Ryan McDonough</w:t>
            </w:r>
            <w:r w:rsidRPr="007D14AC">
              <w:rPr>
                <w:color w:val="000000"/>
                <w:szCs w:val="24"/>
                <w:lang w:val="en-US"/>
              </w:rPr>
              <w:t>, NASA</w:t>
            </w:r>
          </w:p>
        </w:tc>
      </w:tr>
    </w:tbl>
    <w:p w14:paraId="636AC8DC" w14:textId="77777777" w:rsidR="00CB02BA" w:rsidRDefault="00CB02BA">
      <w:pPr>
        <w:tabs>
          <w:tab w:val="clear" w:pos="1134"/>
          <w:tab w:val="clear" w:pos="1871"/>
          <w:tab w:val="clear" w:pos="2268"/>
        </w:tabs>
        <w:overflowPunct/>
        <w:autoSpaceDE/>
        <w:autoSpaceDN/>
        <w:adjustRightInd/>
        <w:spacing w:before="0"/>
        <w:textAlignment w:val="auto"/>
      </w:pPr>
    </w:p>
    <w:p w14:paraId="46DF1852" w14:textId="77777777" w:rsidR="00CB02BA" w:rsidRPr="00ED4057" w:rsidRDefault="00CB02BA" w:rsidP="00CB02BA">
      <w:pPr>
        <w:rPr>
          <w:lang w:val="en-US"/>
        </w:rPr>
      </w:pPr>
    </w:p>
    <w:p w14:paraId="77B4D2A2" w14:textId="77777777" w:rsidR="00CB02BA" w:rsidRPr="00ED4057" w:rsidRDefault="00CB02BA" w:rsidP="00CB02BA">
      <w:pPr>
        <w:rPr>
          <w:lang w:val="en-US"/>
        </w:rPr>
      </w:pPr>
    </w:p>
    <w:p w14:paraId="6F0190AD" w14:textId="77777777" w:rsidR="00CB02BA" w:rsidRPr="00A534AE" w:rsidRDefault="00CB02BA" w:rsidP="00CB02BA">
      <w:r w:rsidRPr="00A534AE">
        <w:rPr>
          <w:b/>
        </w:rPr>
        <w:t>Attachment:</w:t>
      </w:r>
      <w:r>
        <w:rPr>
          <w:bCs/>
        </w:rPr>
        <w:tab/>
        <w:t xml:space="preserve">1 </w:t>
      </w:r>
    </w:p>
    <w:p w14:paraId="7DD7ED0B" w14:textId="77777777" w:rsidR="007E5949" w:rsidRPr="00CB02BA" w:rsidRDefault="00CB02BA">
      <w:pPr>
        <w:tabs>
          <w:tab w:val="clear" w:pos="1134"/>
          <w:tab w:val="clear" w:pos="1871"/>
          <w:tab w:val="clear" w:pos="2268"/>
        </w:tabs>
        <w:overflowPunct/>
        <w:autoSpaceDE/>
        <w:autoSpaceDN/>
        <w:adjustRightInd/>
        <w:spacing w:before="0"/>
        <w:textAlignment w:val="auto"/>
      </w:pPr>
      <w:r>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7E5949" w:rsidRPr="00E55200" w14:paraId="3AD95D8A" w14:textId="77777777" w:rsidTr="000B0952">
        <w:trPr>
          <w:cantSplit/>
        </w:trPr>
        <w:tc>
          <w:tcPr>
            <w:tcW w:w="6487" w:type="dxa"/>
            <w:vAlign w:val="center"/>
          </w:tcPr>
          <w:p w14:paraId="033E0CFA" w14:textId="77777777" w:rsidR="007E5949" w:rsidRPr="00E55200" w:rsidRDefault="007E5949" w:rsidP="000B0952">
            <w:pPr>
              <w:shd w:val="solid" w:color="FFFFFF" w:fill="FFFFFF"/>
              <w:spacing w:before="0"/>
              <w:rPr>
                <w:rFonts w:ascii="Verdana" w:hAnsi="Verdana" w:cs="Times New Roman Bold"/>
                <w:b/>
                <w:bCs/>
                <w:sz w:val="26"/>
                <w:szCs w:val="26"/>
              </w:rPr>
            </w:pPr>
            <w:r w:rsidRPr="00E55200">
              <w:rPr>
                <w:rFonts w:ascii="Verdana" w:hAnsi="Verdana" w:cs="Times New Roman Bold"/>
                <w:b/>
                <w:bCs/>
                <w:sz w:val="26"/>
                <w:szCs w:val="26"/>
              </w:rPr>
              <w:lastRenderedPageBreak/>
              <w:t>Radiocommunication Study Groups</w:t>
            </w:r>
          </w:p>
        </w:tc>
        <w:tc>
          <w:tcPr>
            <w:tcW w:w="3402" w:type="dxa"/>
          </w:tcPr>
          <w:p w14:paraId="7E847715" w14:textId="77777777" w:rsidR="007E5949" w:rsidRPr="00E55200" w:rsidRDefault="007E5949" w:rsidP="000B0952">
            <w:pPr>
              <w:shd w:val="solid" w:color="FFFFFF" w:fill="FFFFFF"/>
              <w:spacing w:before="0" w:line="240" w:lineRule="atLeast"/>
            </w:pPr>
            <w:bookmarkStart w:id="0" w:name="ditulogo"/>
            <w:bookmarkEnd w:id="0"/>
            <w:r w:rsidRPr="00E55200">
              <w:rPr>
                <w:noProof/>
              </w:rPr>
              <w:drawing>
                <wp:inline distT="0" distB="0" distL="0" distR="0" wp14:anchorId="05EA92E0" wp14:editId="5A3F8D59">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7E5949" w:rsidRPr="00E55200" w14:paraId="48F4BB46" w14:textId="77777777" w:rsidTr="000B0952">
        <w:trPr>
          <w:cantSplit/>
        </w:trPr>
        <w:tc>
          <w:tcPr>
            <w:tcW w:w="6487" w:type="dxa"/>
            <w:tcBorders>
              <w:bottom w:val="single" w:sz="12" w:space="0" w:color="auto"/>
            </w:tcBorders>
          </w:tcPr>
          <w:p w14:paraId="3FE639BF" w14:textId="77777777" w:rsidR="007E5949" w:rsidRPr="00E55200" w:rsidRDefault="007E5949" w:rsidP="000B0952">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7E421A37" w14:textId="77777777" w:rsidR="007E5949" w:rsidRPr="00E55200" w:rsidRDefault="007E5949" w:rsidP="000B0952">
            <w:pPr>
              <w:shd w:val="solid" w:color="FFFFFF" w:fill="FFFFFF"/>
              <w:spacing w:before="0" w:after="48" w:line="240" w:lineRule="atLeast"/>
              <w:rPr>
                <w:sz w:val="22"/>
                <w:szCs w:val="22"/>
              </w:rPr>
            </w:pPr>
          </w:p>
        </w:tc>
      </w:tr>
      <w:tr w:rsidR="007E5949" w:rsidRPr="00E55200" w14:paraId="2DBB2C92" w14:textId="77777777" w:rsidTr="000B0952">
        <w:trPr>
          <w:cantSplit/>
        </w:trPr>
        <w:tc>
          <w:tcPr>
            <w:tcW w:w="6487" w:type="dxa"/>
            <w:tcBorders>
              <w:top w:val="single" w:sz="12" w:space="0" w:color="auto"/>
            </w:tcBorders>
          </w:tcPr>
          <w:p w14:paraId="6FC139AE" w14:textId="77777777" w:rsidR="007E5949" w:rsidRPr="00E55200" w:rsidRDefault="007E5949" w:rsidP="000B0952">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2CEAC77" w14:textId="77777777" w:rsidR="007E5949" w:rsidRPr="00E55200" w:rsidRDefault="007E5949" w:rsidP="000B0952">
            <w:pPr>
              <w:shd w:val="solid" w:color="FFFFFF" w:fill="FFFFFF"/>
              <w:spacing w:before="0" w:after="48" w:line="240" w:lineRule="atLeast"/>
            </w:pPr>
          </w:p>
        </w:tc>
      </w:tr>
      <w:tr w:rsidR="007E5949" w:rsidRPr="00E55200" w14:paraId="0E476703" w14:textId="77777777" w:rsidTr="000B0952">
        <w:trPr>
          <w:cantSplit/>
        </w:trPr>
        <w:tc>
          <w:tcPr>
            <w:tcW w:w="6487" w:type="dxa"/>
            <w:vMerge w:val="restart"/>
          </w:tcPr>
          <w:p w14:paraId="00A9A0A1" w14:textId="77777777" w:rsidR="007E5949" w:rsidRPr="00E55200" w:rsidRDefault="007E5949" w:rsidP="000B0952">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E55200">
              <w:rPr>
                <w:rFonts w:ascii="Verdana" w:hAnsi="Verdana"/>
                <w:sz w:val="20"/>
              </w:rPr>
              <w:t>Source:</w:t>
            </w:r>
            <w:r w:rsidRPr="00E55200">
              <w:rPr>
                <w:rFonts w:ascii="Verdana" w:hAnsi="Verdana"/>
                <w:sz w:val="20"/>
              </w:rPr>
              <w:tab/>
              <w:t>Document 5B/TEMP/149</w:t>
            </w:r>
          </w:p>
        </w:tc>
        <w:tc>
          <w:tcPr>
            <w:tcW w:w="3402" w:type="dxa"/>
          </w:tcPr>
          <w:p w14:paraId="0683EDD3" w14:textId="77777777" w:rsidR="007E5949" w:rsidRPr="00E55200" w:rsidRDefault="007E5949" w:rsidP="000B0952">
            <w:pPr>
              <w:pStyle w:val="DocData"/>
              <w:framePr w:hSpace="0" w:wrap="auto" w:hAnchor="text" w:yAlign="inline"/>
            </w:pPr>
            <w:r w:rsidRPr="00E55200">
              <w:t>Annex 1.8 to</w:t>
            </w:r>
            <w:r w:rsidRPr="00E55200">
              <w:br/>
              <w:t>Document 5B/435-E</w:t>
            </w:r>
          </w:p>
        </w:tc>
      </w:tr>
      <w:tr w:rsidR="007E5949" w:rsidRPr="00E55200" w14:paraId="246625B4" w14:textId="77777777" w:rsidTr="000B0952">
        <w:trPr>
          <w:cantSplit/>
        </w:trPr>
        <w:tc>
          <w:tcPr>
            <w:tcW w:w="6487" w:type="dxa"/>
            <w:vMerge/>
          </w:tcPr>
          <w:p w14:paraId="64479545" w14:textId="77777777" w:rsidR="007E5949" w:rsidRPr="00E55200" w:rsidRDefault="007E5949" w:rsidP="000B0952">
            <w:pPr>
              <w:spacing w:before="60"/>
              <w:jc w:val="center"/>
              <w:rPr>
                <w:b/>
                <w:smallCaps/>
                <w:sz w:val="32"/>
                <w:lang w:eastAsia="zh-CN"/>
              </w:rPr>
            </w:pPr>
            <w:bookmarkStart w:id="3" w:name="ddate" w:colFirst="1" w:colLast="1"/>
            <w:bookmarkEnd w:id="2"/>
          </w:p>
        </w:tc>
        <w:tc>
          <w:tcPr>
            <w:tcW w:w="3402" w:type="dxa"/>
          </w:tcPr>
          <w:p w14:paraId="293654F6" w14:textId="77777777" w:rsidR="007E5949" w:rsidRPr="00E55200" w:rsidRDefault="007E5949" w:rsidP="000B0952">
            <w:pPr>
              <w:pStyle w:val="DocData"/>
              <w:framePr w:hSpace="0" w:wrap="auto" w:hAnchor="text" w:yAlign="inline"/>
            </w:pPr>
            <w:r w:rsidRPr="00E55200">
              <w:t>17 December 2025</w:t>
            </w:r>
          </w:p>
        </w:tc>
      </w:tr>
      <w:tr w:rsidR="007E5949" w:rsidRPr="00E55200" w14:paraId="008EE198" w14:textId="77777777" w:rsidTr="000B0952">
        <w:trPr>
          <w:cantSplit/>
        </w:trPr>
        <w:tc>
          <w:tcPr>
            <w:tcW w:w="6487" w:type="dxa"/>
            <w:vMerge/>
          </w:tcPr>
          <w:p w14:paraId="7DC1370A" w14:textId="77777777" w:rsidR="007E5949" w:rsidRPr="00E55200" w:rsidRDefault="007E5949" w:rsidP="000B0952">
            <w:pPr>
              <w:spacing w:before="60"/>
              <w:jc w:val="center"/>
              <w:rPr>
                <w:b/>
                <w:smallCaps/>
                <w:sz w:val="32"/>
                <w:lang w:eastAsia="zh-CN"/>
              </w:rPr>
            </w:pPr>
            <w:bookmarkStart w:id="4" w:name="dorlang" w:colFirst="1" w:colLast="1"/>
            <w:bookmarkEnd w:id="3"/>
          </w:p>
        </w:tc>
        <w:tc>
          <w:tcPr>
            <w:tcW w:w="3402" w:type="dxa"/>
          </w:tcPr>
          <w:p w14:paraId="786973DD" w14:textId="77777777" w:rsidR="007E5949" w:rsidRPr="00E55200" w:rsidRDefault="007E5949" w:rsidP="000B0952">
            <w:pPr>
              <w:pStyle w:val="DocData"/>
              <w:framePr w:hSpace="0" w:wrap="auto" w:hAnchor="text" w:yAlign="inline"/>
              <w:rPr>
                <w:rFonts w:eastAsia="SimSun"/>
              </w:rPr>
            </w:pPr>
            <w:r w:rsidRPr="00E55200">
              <w:rPr>
                <w:rFonts w:eastAsia="SimSun"/>
              </w:rPr>
              <w:t>English only</w:t>
            </w:r>
          </w:p>
        </w:tc>
      </w:tr>
      <w:tr w:rsidR="007E5949" w:rsidRPr="00E55200" w14:paraId="086C6294" w14:textId="77777777" w:rsidTr="000B0952">
        <w:trPr>
          <w:cantSplit/>
        </w:trPr>
        <w:tc>
          <w:tcPr>
            <w:tcW w:w="9889" w:type="dxa"/>
            <w:gridSpan w:val="2"/>
          </w:tcPr>
          <w:p w14:paraId="047144E3" w14:textId="77777777" w:rsidR="007E5949" w:rsidRPr="00E55200" w:rsidRDefault="007E5949" w:rsidP="000B0952">
            <w:pPr>
              <w:pStyle w:val="Source"/>
              <w:rPr>
                <w:lang w:eastAsia="zh-CN"/>
              </w:rPr>
            </w:pPr>
            <w:bookmarkStart w:id="5" w:name="dsource" w:colFirst="0" w:colLast="0"/>
            <w:bookmarkEnd w:id="4"/>
            <w:r w:rsidRPr="00E55200">
              <w:rPr>
                <w:bCs/>
              </w:rPr>
              <w:t>Annex 1.8 to Working Party 5B Chair’s Report</w:t>
            </w:r>
          </w:p>
        </w:tc>
      </w:tr>
      <w:tr w:rsidR="007E5949" w:rsidRPr="00E55200" w14:paraId="65CC93EC" w14:textId="77777777" w:rsidTr="000B0952">
        <w:trPr>
          <w:cantSplit/>
        </w:trPr>
        <w:tc>
          <w:tcPr>
            <w:tcW w:w="9889" w:type="dxa"/>
            <w:gridSpan w:val="2"/>
          </w:tcPr>
          <w:p w14:paraId="410E89E3" w14:textId="77777777" w:rsidR="007E5949" w:rsidRPr="00E55200" w:rsidRDefault="007E5949" w:rsidP="000B0952">
            <w:pPr>
              <w:pStyle w:val="RepNo"/>
            </w:pPr>
            <w:bookmarkStart w:id="6" w:name="drec" w:colFirst="0" w:colLast="0"/>
            <w:bookmarkEnd w:id="5"/>
            <w:r w:rsidRPr="00E55200">
              <w:t>[</w:t>
            </w:r>
            <w:r w:rsidRPr="00E55200">
              <w:rPr>
                <w:caps w:val="0"/>
              </w:rPr>
              <w:t>WORKING DOCUMENT TOWARDS A] PRELIMINARY DRAFT NEW REPORT ITU-R M.[RLS_231.5-700GHZ]/</w:t>
            </w:r>
            <w:r w:rsidRPr="00E55200">
              <w:rPr>
                <w:caps w:val="0"/>
                <w:lang w:eastAsia="zh-CN"/>
              </w:rPr>
              <w:t xml:space="preserve">SUPPORTING MATERIAL FOR </w:t>
            </w:r>
            <w:r w:rsidRPr="00E55200">
              <w:rPr>
                <w:lang w:eastAsia="zh-CN"/>
              </w:rPr>
              <w:t xml:space="preserve">WRC-27 </w:t>
            </w:r>
            <w:r w:rsidRPr="00E55200">
              <w:rPr>
                <w:caps w:val="0"/>
                <w:lang w:eastAsia="zh-CN"/>
              </w:rPr>
              <w:t xml:space="preserve">AGENDA ITEM </w:t>
            </w:r>
            <w:r w:rsidRPr="00E55200">
              <w:rPr>
                <w:lang w:eastAsia="zh-CN"/>
              </w:rPr>
              <w:t>1.8</w:t>
            </w:r>
            <w:r w:rsidRPr="00E55200">
              <w:t xml:space="preserve"> </w:t>
            </w:r>
          </w:p>
        </w:tc>
      </w:tr>
      <w:tr w:rsidR="007E5949" w:rsidRPr="00E55200" w14:paraId="4B4FAD06" w14:textId="77777777" w:rsidTr="000B0952">
        <w:trPr>
          <w:cantSplit/>
        </w:trPr>
        <w:tc>
          <w:tcPr>
            <w:tcW w:w="9889" w:type="dxa"/>
            <w:gridSpan w:val="2"/>
          </w:tcPr>
          <w:p w14:paraId="7453BB91" w14:textId="77777777" w:rsidR="007E5949" w:rsidRPr="00E55200" w:rsidRDefault="007E5949" w:rsidP="000B0952">
            <w:pPr>
              <w:pStyle w:val="Reptitle"/>
            </w:pPr>
            <w:bookmarkStart w:id="7" w:name="dtitle1" w:colFirst="0" w:colLast="0"/>
            <w:bookmarkEnd w:id="6"/>
            <w:r w:rsidRPr="00E55200">
              <w:t>Frequency bands and technical characteristics for sharing and compatibility studies in support of possible allocation/identification for the radiolocation service in the frequency range 231.5-700 GHz</w:t>
            </w:r>
          </w:p>
        </w:tc>
      </w:tr>
    </w:tbl>
    <w:p w14:paraId="41787CBE" w14:textId="17CAC0F2" w:rsidR="00F06C21" w:rsidRPr="00F06C21" w:rsidRDefault="00F06C21" w:rsidP="007E5949">
      <w:pPr>
        <w:pStyle w:val="Heading2"/>
        <w:rPr>
          <w:i/>
          <w:iCs/>
        </w:rPr>
      </w:pPr>
      <w:bookmarkStart w:id="8" w:name="dbreak"/>
      <w:bookmarkStart w:id="9" w:name="_Toc197339325"/>
      <w:bookmarkStart w:id="10" w:name="_Toc216863753"/>
      <w:bookmarkEnd w:id="7"/>
      <w:bookmarkEnd w:id="8"/>
    </w:p>
    <w:p w14:paraId="276CF93E" w14:textId="194A7361" w:rsidR="00F06C21" w:rsidRPr="00F06C21" w:rsidRDefault="00F06C21" w:rsidP="00F06C21">
      <w:pPr>
        <w:rPr>
          <w:i/>
          <w:iCs/>
        </w:rPr>
      </w:pPr>
      <w:r w:rsidRPr="00F06C21">
        <w:rPr>
          <w:i/>
          <w:iCs/>
        </w:rPr>
        <w:t>Editor’s Note: No changes proposed until section A7.4</w:t>
      </w:r>
      <w:r>
        <w:rPr>
          <w:i/>
          <w:iCs/>
        </w:rPr>
        <w:t>.</w:t>
      </w:r>
    </w:p>
    <w:p w14:paraId="62A84A34" w14:textId="16B135E3" w:rsidR="007E5949" w:rsidRPr="00E55200" w:rsidRDefault="007E5949" w:rsidP="007E5949">
      <w:pPr>
        <w:pStyle w:val="Heading2"/>
        <w:rPr>
          <w:lang w:eastAsia="zh-CN"/>
        </w:rPr>
      </w:pPr>
      <w:r w:rsidRPr="00E55200">
        <w:t>A7.4</w:t>
      </w:r>
      <w:r w:rsidRPr="00E55200">
        <w:tab/>
        <w:t>Sharing and compatibility analysis</w:t>
      </w:r>
      <w:bookmarkEnd w:id="9"/>
      <w:bookmarkEnd w:id="10"/>
    </w:p>
    <w:p w14:paraId="6D338B13" w14:textId="77777777" w:rsidR="007E5949" w:rsidRPr="00E55200" w:rsidRDefault="007E5949" w:rsidP="007E5949">
      <w:pPr>
        <w:pStyle w:val="Heading3"/>
        <w:rPr>
          <w:lang w:eastAsia="zh-CN"/>
        </w:rPr>
      </w:pPr>
      <w:bookmarkStart w:id="11" w:name="_Toc197339326"/>
      <w:r w:rsidRPr="00E55200">
        <w:t>A7.4.1</w:t>
      </w:r>
      <w:r w:rsidRPr="00E55200">
        <w:tab/>
        <w:t>Sharing and compatibility analysis of EESS (passive)</w:t>
      </w:r>
      <w:bookmarkEnd w:id="11"/>
    </w:p>
    <w:p w14:paraId="6D6B3E1A" w14:textId="77777777" w:rsidR="007E5949" w:rsidRPr="00E55200" w:rsidRDefault="007E5949" w:rsidP="007E5949">
      <w:pPr>
        <w:pStyle w:val="Heading4"/>
        <w:rPr>
          <w:lang w:eastAsia="zh-CN"/>
        </w:rPr>
      </w:pPr>
      <w:r w:rsidRPr="00E55200">
        <w:t>A7.4.1.1</w:t>
      </w:r>
      <w:r w:rsidRPr="00E55200">
        <w:tab/>
        <w:t>STUDY A</w:t>
      </w:r>
    </w:p>
    <w:p w14:paraId="463A625B" w14:textId="77777777" w:rsidR="007E5949" w:rsidRPr="00E55200" w:rsidRDefault="007E5949">
      <w:pPr>
        <w:pStyle w:val="Heading5"/>
        <w:pPrChange w:id="12" w:author="USA" w:date="2026-03-02T05:48:00Z" w16du:dateUtc="2026-03-02T10:48:00Z">
          <w:pPr>
            <w:pStyle w:val="Headingb"/>
          </w:pPr>
        </w:pPrChange>
      </w:pPr>
      <w:ins w:id="13" w:author="USA" w:date="2026-03-02T05:48:00Z" w16du:dateUtc="2026-03-02T10:48:00Z">
        <w:r w:rsidRPr="00E55200">
          <w:t>A7.4.1.1</w:t>
        </w:r>
        <w:r>
          <w:t xml:space="preserve">.1 </w:t>
        </w:r>
      </w:ins>
      <w:r w:rsidRPr="00E55200">
        <w:t>General Considerations</w:t>
      </w:r>
    </w:p>
    <w:p w14:paraId="48DC2116" w14:textId="77777777" w:rsidR="007E5949" w:rsidRPr="00E55200" w:rsidRDefault="007E5949" w:rsidP="007E5949">
      <w:r w:rsidRPr="00E55200">
        <w:t xml:space="preserve">The study of sharing and compatibility of EESS (passive) sensors with regard to the proposed RLS radar systems is considered in several parts. This section covers general aspects and simulation methodology employed by A7.4. Section A7.4.1.1 describes reference Measurement Areas of Interest that the passive sensors and proposed radar system deployments for use in simulation studies. Section A7.4.2.1 covers scenarios involving frequency ranges below 275 GHz. This section includes allocated bands for EESS (passive) as well as RR No. </w:t>
      </w:r>
      <w:r w:rsidRPr="00E55200">
        <w:rPr>
          <w:b/>
          <w:bCs/>
        </w:rPr>
        <w:t xml:space="preserve">5.340 </w:t>
      </w:r>
      <w:r w:rsidRPr="00E55200">
        <w:t xml:space="preserve">adjacency aspects. Section A7.4.2.2 covers scenarios involving frequency ranges above 275 GHz. This section includes consideration of frequency bands identified for use by EESS (passive) under RR No. </w:t>
      </w:r>
      <w:r w:rsidRPr="00E55200">
        <w:rPr>
          <w:b/>
          <w:bCs/>
        </w:rPr>
        <w:t>5.565</w:t>
      </w:r>
      <w:r w:rsidRPr="00E55200">
        <w:t>.</w:t>
      </w:r>
    </w:p>
    <w:p w14:paraId="3FEE35A3" w14:textId="77777777" w:rsidR="007E5949" w:rsidRPr="00E55200" w:rsidRDefault="007E5949">
      <w:pPr>
        <w:pStyle w:val="Heading5"/>
        <w:pPrChange w:id="14" w:author="USA" w:date="2026-03-02T05:49:00Z" w16du:dateUtc="2026-03-02T10:49:00Z">
          <w:pPr>
            <w:pStyle w:val="Headingb"/>
          </w:pPr>
        </w:pPrChange>
      </w:pPr>
      <w:ins w:id="15" w:author="USA" w:date="2026-03-02T05:48:00Z" w16du:dateUtc="2026-03-02T10:48:00Z">
        <w:r w:rsidRPr="00E55200">
          <w:t>A7.4.1.1</w:t>
        </w:r>
        <w:r>
          <w:t xml:space="preserve">.2 </w:t>
        </w:r>
      </w:ins>
      <w:r w:rsidRPr="00E55200">
        <w:t>Simulation Methodology</w:t>
      </w:r>
    </w:p>
    <w:p w14:paraId="308C9697" w14:textId="77777777" w:rsidR="007E5949" w:rsidRPr="00E55200" w:rsidRDefault="007E5949" w:rsidP="007E5949">
      <w:r w:rsidRPr="00E55200">
        <w:t xml:space="preserve">Assessments of the aggregate RFI expected from the RLS radar systems (operating according to section 4.1 or 4.2) into EESS (passive) operating in the certain bands are achieved by dynamic simulations. The analysis is conducted in which the orbit of the EESS (passive) spacecraft under investigation is dynamically simulated, retaining only the data points when the EESS (passive) sensor antenna boresight points within a defined Measurement Area of Interest (MAI), as defined in section A7.2. Calculations are performed to determine the potential interference from each of the current active stations into the EESS (passive) sensors under study and will consider the aggregate effect from multiple active stations. The simulation will propagate the satellite based on its orbital </w:t>
      </w:r>
      <w:r w:rsidRPr="00E55200">
        <w:lastRenderedPageBreak/>
        <w:t>parameters, and the simulation step size is selected to be an irrational number to ensure that the beam dynamics of the passive sensor are maximally representative and do not exhibit statistically reductive periodic behaviour. At each simulation step, a snapshot of the interference scenario is generated where the directional vectors from each active RLS radiative source to the EESS (passive) sensor is computed along with the apparent gain of the transmit and receive antennas using their respective antenna patterns. For the RLS systems the radiation patterns are modelled by section 4.1.3 and 4.2.3 for mobile/fixed radars and vehicular radars, respectively.</w:t>
      </w:r>
    </w:p>
    <w:p w14:paraId="1C79F9AC" w14:textId="77777777" w:rsidR="007E5949" w:rsidRPr="00E55200" w:rsidRDefault="007E5949" w:rsidP="007E5949">
      <w:r w:rsidRPr="00E55200">
        <w:t xml:space="preserve">The interfering signal power level, </w:t>
      </w:r>
      <m:oMath>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rPr>
              <m:t>,</m:t>
            </m:r>
            <m:r>
              <w:rPr>
                <w:rFonts w:ascii="Cambria Math" w:hAnsi="Cambria Math"/>
              </w:rPr>
              <m:t>n</m:t>
            </m:r>
          </m:sub>
        </m:sSub>
      </m:oMath>
      <w:r w:rsidRPr="00E55200">
        <w:t xml:space="preserve"> (W), received by a spaceborne sensor at the </w:t>
      </w:r>
      <m:oMath>
        <m:sSup>
          <m:sSupPr>
            <m:ctrlPr>
              <w:rPr>
                <w:rFonts w:ascii="Cambria Math" w:hAnsi="Cambria Math"/>
              </w:rPr>
            </m:ctrlPr>
          </m:sSupPr>
          <m:e>
            <m:r>
              <w:rPr>
                <w:rFonts w:ascii="Cambria Math" w:hAnsi="Cambria Math"/>
              </w:rPr>
              <m:t>n</m:t>
            </m:r>
            <m:ctrlPr>
              <w:rPr>
                <w:rFonts w:ascii="Cambria Math" w:hAnsi="Cambria Math"/>
                <w:i/>
              </w:rPr>
            </m:ctrlPr>
          </m:e>
          <m:sup>
            <m:r>
              <m:rPr>
                <m:sty m:val="p"/>
              </m:rPr>
              <w:rPr>
                <w:rFonts w:ascii="Cambria Math" w:hAnsi="Cambria Math"/>
              </w:rPr>
              <m:t>th</m:t>
            </m:r>
          </m:sup>
        </m:sSup>
      </m:oMath>
      <w:r w:rsidRPr="00E55200">
        <w:t xml:space="preserve"> simulation step from the </w:t>
      </w:r>
      <m:oMath>
        <m:sSup>
          <m:sSupPr>
            <m:ctrlPr>
              <w:rPr>
                <w:rFonts w:ascii="Cambria Math" w:hAnsi="Cambria Math"/>
              </w:rPr>
            </m:ctrlPr>
          </m:sSupPr>
          <m:e>
            <m:r>
              <w:rPr>
                <w:rFonts w:ascii="Cambria Math" w:hAnsi="Cambria Math"/>
              </w:rPr>
              <m:t>i</m:t>
            </m:r>
            <m:ctrlPr>
              <w:rPr>
                <w:rFonts w:ascii="Cambria Math" w:hAnsi="Cambria Math"/>
                <w:i/>
              </w:rPr>
            </m:ctrlPr>
          </m:e>
          <m:sup>
            <m:r>
              <m:rPr>
                <m:sty m:val="p"/>
              </m:rPr>
              <w:rPr>
                <w:rFonts w:ascii="Cambria Math" w:hAnsi="Cambria Math"/>
              </w:rPr>
              <m:t>th</m:t>
            </m:r>
          </m:sup>
        </m:sSup>
      </m:oMath>
      <w:r w:rsidRPr="00E55200">
        <w:t xml:space="preserve"> active station is calculated from:</w:t>
      </w:r>
    </w:p>
    <w:p w14:paraId="0E6BF4A8" w14:textId="77777777" w:rsidR="007E5949" w:rsidRPr="00E55200" w:rsidRDefault="007E5949" w:rsidP="007E5949">
      <w:pPr>
        <w:pStyle w:val="Equation"/>
      </w:pPr>
      <w:r w:rsidRPr="00E55200">
        <w:tab/>
      </w:r>
      <w:r w:rsidRPr="00E55200">
        <w:tab/>
      </w:r>
      <m:oMath>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w:rPr>
                    <w:rFonts w:ascii="Cambria Math" w:hAnsi="Cambria Math"/>
                  </w:rPr>
                  <m:t>G</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RX </m:t>
                </m:r>
                <m:r>
                  <w:rPr>
                    <w:rFonts w:ascii="Cambria Math" w:hAnsi="Cambria Math"/>
                  </w:rPr>
                  <m:t>i</m:t>
                </m:r>
                <m:r>
                  <m:rPr>
                    <m:sty m:val="p"/>
                  </m:rPr>
                  <w:rPr>
                    <w:rFonts w:ascii="Cambria Math" w:hAnsi="Cambria Math"/>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a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L</m:t>
                </m:r>
              </m:e>
              <m:sub>
                <m:r>
                  <m:rPr>
                    <m:sty m:val="p"/>
                  </m:rPr>
                  <w:rPr>
                    <w:rFonts w:ascii="Cambria Math" w:hAnsi="Cambria Math"/>
                  </w:rPr>
                  <m:t xml:space="preserve">FSPL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den>
        </m:f>
      </m:oMath>
      <w:r w:rsidRPr="00E55200">
        <w:tab/>
        <w:t>(A3-1)</w:t>
      </w:r>
    </w:p>
    <w:p w14:paraId="5E959B35" w14:textId="77777777" w:rsidR="007E5949" w:rsidRPr="00E55200" w:rsidRDefault="007E5949" w:rsidP="007E5949">
      <w:r w:rsidRPr="00E55200">
        <w:t>where:</w:t>
      </w:r>
    </w:p>
    <w:p w14:paraId="2C7039B7" w14:textId="00F854C7" w:rsidR="007E5949" w:rsidRPr="00E55200" w:rsidRDefault="007E5949" w:rsidP="007E5949">
      <w:pPr>
        <w:pStyle w:val="Equationlegend"/>
        <w:ind w:left="3600" w:hanging="3600"/>
      </w:pPr>
      <w:r w:rsidRPr="00E55200">
        <w:tab/>
      </w:r>
      <m:oMath>
        <m:sSub>
          <m:sSubPr>
            <m:ctrlPr>
              <w:rPr>
                <w:rFonts w:ascii="Cambria Math" w:hAnsi="Cambria Math"/>
              </w:rPr>
            </m:ctrlPr>
          </m:sSubPr>
          <m:e>
            <m:r>
              <w:rPr>
                <w:rFonts w:ascii="Cambria Math" w:hAnsi="Cambria Math"/>
              </w:rPr>
              <m:t xml:space="preserve"> P</m:t>
            </m:r>
          </m:e>
          <m:sub>
            <m:r>
              <m:rPr>
                <m:sty m:val="p"/>
              </m:rPr>
              <w:rPr>
                <w:rFonts w:ascii="Cambria Math" w:hAnsi="Cambria Math"/>
              </w:rPr>
              <m:t>TX</m:t>
            </m:r>
            <m:r>
              <w:rPr>
                <w:rFonts w:ascii="Cambria Math" w:hAnsi="Cambria Math"/>
              </w:rPr>
              <m:t xml:space="preserve"> i,n</m:t>
            </m:r>
          </m:sub>
        </m:sSub>
      </m:oMath>
      <w:r w:rsidRPr="00E55200">
        <w:t>:</w:t>
      </w:r>
      <w:r w:rsidRPr="00E55200">
        <w:tab/>
        <w:t xml:space="preserve">active station out of band transmitter power in the EESS (passive) band, </w:t>
      </w:r>
      <w:ins w:id="16" w:author="USA" w:date="2026-03-30T12:00:00Z" w16du:dateUtc="2026-03-30T16:00:00Z">
        <w:r w:rsidR="0039317B" w:rsidRPr="0039317B">
          <w:t xml:space="preserve"> </w:t>
        </w:r>
        <w:r w:rsidR="0039317B" w:rsidRPr="00AB7E24">
          <w:rPr>
            <w:highlight w:val="green"/>
            <w:rPrChange w:id="17" w:author="USA" w:date="2026-03-30T13:25:00Z" w16du:dateUtc="2026-03-30T17:25:00Z">
              <w:rPr/>
            </w:rPrChange>
          </w:rPr>
          <w:t>power density of unwanted emission</w:t>
        </w:r>
      </w:ins>
      <w:ins w:id="18" w:author="USA" w:date="2026-03-30T12:01:00Z" w16du:dateUtc="2026-03-30T16:01:00Z">
        <w:r w:rsidR="0039317B" w:rsidRPr="00AB7E24">
          <w:rPr>
            <w:highlight w:val="green"/>
            <w:rPrChange w:id="19" w:author="USA" w:date="2026-03-30T13:25:00Z" w16du:dateUtc="2026-03-30T17:25:00Z">
              <w:rPr/>
            </w:rPrChange>
          </w:rPr>
          <w:t xml:space="preserve"> (Table 3, section 4.1.2</w:t>
        </w:r>
      </w:ins>
      <w:ins w:id="20" w:author="USA" w:date="2026-03-30T12:02:00Z" w16du:dateUtc="2026-03-30T16:02:00Z">
        <w:r w:rsidR="0039317B" w:rsidRPr="00AB7E24">
          <w:rPr>
            <w:highlight w:val="green"/>
            <w:rPrChange w:id="21" w:author="USA" w:date="2026-03-30T13:25:00Z" w16du:dateUtc="2026-03-30T17:25:00Z">
              <w:rPr/>
            </w:rPrChange>
          </w:rPr>
          <w:t xml:space="preserve"> or Table 4, section 4.2.2)</w:t>
        </w:r>
      </w:ins>
      <w:ins w:id="22" w:author="USA" w:date="2026-03-30T12:01:00Z" w16du:dateUtc="2026-03-30T16:01:00Z">
        <w:r w:rsidR="0039317B" w:rsidRPr="00AB7E24">
          <w:rPr>
            <w:highlight w:val="green"/>
            <w:rPrChange w:id="23" w:author="USA" w:date="2026-03-30T13:25:00Z" w16du:dateUtc="2026-03-30T17:25:00Z">
              <w:rPr/>
            </w:rPrChange>
          </w:rPr>
          <w:t>,</w:t>
        </w:r>
      </w:ins>
      <w:del w:id="24" w:author="USA" w:date="2026-03-30T12:00:00Z" w16du:dateUtc="2026-03-30T16:00:00Z">
        <w:r w:rsidRPr="00AB7E24" w:rsidDel="0039317B">
          <w:rPr>
            <w:highlight w:val="green"/>
            <w:rPrChange w:id="25" w:author="USA" w:date="2026-03-30T13:25:00Z" w16du:dateUtc="2026-03-30T17:25:00Z">
              <w:rPr/>
            </w:rPrChange>
          </w:rPr>
          <w:delText>accounting for frequency dependent rejection</w:delText>
        </w:r>
      </w:del>
    </w:p>
    <w:p w14:paraId="6862E5D0" w14:textId="77777777" w:rsidR="007E5949" w:rsidRPr="00E55200" w:rsidRDefault="007E5949" w:rsidP="007E5949">
      <w:pPr>
        <w:pStyle w:val="Equationlegend"/>
      </w:pPr>
      <w:r w:rsidRPr="00E55200">
        <w:tab/>
      </w:r>
      <m:oMath>
        <m:sSub>
          <m:sSubPr>
            <m:ctrlPr>
              <w:rPr>
                <w:rFonts w:ascii="Cambria Math" w:hAnsi="Cambria Math"/>
              </w:rPr>
            </m:ctrlPr>
          </m:sSubPr>
          <m:e>
            <m:r>
              <w:rPr>
                <w:rFonts w:ascii="Cambria Math" w:hAnsi="Cambria Math"/>
              </w:rPr>
              <m:t>G</m:t>
            </m:r>
          </m:e>
          <m:sub>
            <m:r>
              <m:rPr>
                <m:sty m:val="p"/>
              </m:rPr>
              <w:rPr>
                <w:rFonts w:ascii="Cambria Math" w:hAnsi="Cambria Math"/>
              </w:rPr>
              <m:t>TX</m:t>
            </m:r>
            <m:r>
              <w:rPr>
                <w:rFonts w:ascii="Cambria Math" w:hAnsi="Cambria Math"/>
              </w:rPr>
              <m:t xml:space="preserve"> i,n</m:t>
            </m:r>
          </m:sub>
        </m:sSub>
      </m:oMath>
      <w:r w:rsidRPr="00E55200">
        <w:t>:</w:t>
      </w:r>
      <w:r w:rsidRPr="00E55200">
        <w:tab/>
      </w:r>
      <w:r w:rsidRPr="00E55200">
        <w:tab/>
        <w:t>active station antenna gain towards spaceborne sensor</w:t>
      </w:r>
    </w:p>
    <w:p w14:paraId="35174F94" w14:textId="77777777" w:rsidR="007E5949" w:rsidRPr="00E55200" w:rsidRDefault="007E5949" w:rsidP="007E5949">
      <w:pPr>
        <w:pStyle w:val="Equationlegend"/>
      </w:pPr>
      <w:r w:rsidRPr="00E55200">
        <w:tab/>
      </w:r>
      <m:oMath>
        <m:sSub>
          <m:sSubPr>
            <m:ctrlPr>
              <w:rPr>
                <w:rFonts w:ascii="Cambria Math" w:hAnsi="Cambria Math"/>
              </w:rPr>
            </m:ctrlPr>
          </m:sSubPr>
          <m:e>
            <m:r>
              <w:rPr>
                <w:rFonts w:ascii="Cambria Math" w:hAnsi="Cambria Math"/>
              </w:rPr>
              <m:t>G</m:t>
            </m:r>
          </m:e>
          <m:sub>
            <m:r>
              <m:rPr>
                <m:sty m:val="p"/>
              </m:rPr>
              <w:rPr>
                <w:rFonts w:ascii="Cambria Math" w:hAnsi="Cambria Math"/>
              </w:rPr>
              <m:t>RX</m:t>
            </m:r>
            <m:r>
              <w:rPr>
                <w:rFonts w:ascii="Cambria Math" w:hAnsi="Cambria Math"/>
              </w:rPr>
              <m:t xml:space="preserve"> i,n</m:t>
            </m:r>
          </m:sub>
        </m:sSub>
      </m:oMath>
      <w:r w:rsidRPr="00E55200">
        <w:t>:</w:t>
      </w:r>
      <w:r w:rsidRPr="00E55200">
        <w:tab/>
      </w:r>
      <w:r w:rsidRPr="00E55200">
        <w:tab/>
        <w:t>spaceborne receive antenna gain towards terrestrial source</w:t>
      </w:r>
    </w:p>
    <w:p w14:paraId="5A54B3A3" w14:textId="77777777" w:rsidR="007E5949" w:rsidRPr="00E55200" w:rsidRDefault="007E5949" w:rsidP="007E5949">
      <w:pPr>
        <w:pStyle w:val="Equationlegend"/>
      </w:pPr>
      <w:r w:rsidRPr="00E55200">
        <w:tab/>
      </w:r>
      <m:oMath>
        <m:sSub>
          <m:sSubPr>
            <m:ctrlPr>
              <w:rPr>
                <w:rFonts w:ascii="Cambria Math" w:hAnsi="Cambria Math"/>
              </w:rPr>
            </m:ctrlPr>
          </m:sSubPr>
          <m:e>
            <m:r>
              <w:rPr>
                <w:rFonts w:ascii="Cambria Math" w:hAnsi="Cambria Math"/>
              </w:rPr>
              <m:t>L</m:t>
            </m:r>
          </m:e>
          <m:sub>
            <m:r>
              <m:rPr>
                <m:sty m:val="p"/>
              </m:rPr>
              <w:rPr>
                <w:rFonts w:ascii="Cambria Math" w:hAnsi="Cambria Math"/>
              </w:rPr>
              <m:t>a</m:t>
            </m:r>
            <m:r>
              <w:rPr>
                <w:rFonts w:ascii="Cambria Math" w:hAnsi="Cambria Math"/>
              </w:rPr>
              <m:t xml:space="preserve"> i,n</m:t>
            </m:r>
          </m:sub>
        </m:sSub>
      </m:oMath>
      <w:r w:rsidRPr="00E55200">
        <w:t> :</w:t>
      </w:r>
      <w:r w:rsidRPr="00E55200">
        <w:tab/>
      </w:r>
      <w:r w:rsidRPr="00E55200">
        <w:tab/>
        <w:t>propagation losses in accordance with section 6.1</w:t>
      </w:r>
    </w:p>
    <w:p w14:paraId="7E7C4A01" w14:textId="77777777" w:rsidR="007E5949" w:rsidRPr="00E55200" w:rsidRDefault="007E5949" w:rsidP="007E5949">
      <w:pPr>
        <w:pStyle w:val="Equationlegend"/>
      </w:pPr>
      <w:r w:rsidRPr="00E55200">
        <w:tab/>
      </w:r>
      <m:oMath>
        <m:sSub>
          <m:sSubPr>
            <m:ctrlPr>
              <w:rPr>
                <w:rFonts w:ascii="Cambria Math" w:hAnsi="Cambria Math"/>
              </w:rPr>
            </m:ctrlPr>
          </m:sSubPr>
          <m:e>
            <m:r>
              <w:rPr>
                <w:rFonts w:ascii="Cambria Math" w:hAnsi="Cambria Math"/>
              </w:rPr>
              <m:t>L</m:t>
            </m:r>
          </m:e>
          <m:sub>
            <m:r>
              <m:rPr>
                <m:sty m:val="p"/>
              </m:rPr>
              <w:rPr>
                <w:rFonts w:ascii="Cambria Math" w:hAnsi="Cambria Math"/>
              </w:rPr>
              <m:t>FSPL</m:t>
            </m:r>
            <m:r>
              <w:rPr>
                <w:rFonts w:ascii="Cambria Math" w:hAnsi="Cambria Math"/>
              </w:rPr>
              <m:t xml:space="preserve"> i,n</m:t>
            </m:r>
          </m:sub>
        </m:sSub>
      </m:oMath>
      <w:r w:rsidRPr="00E55200">
        <w:t xml:space="preserve">: </w:t>
      </w:r>
      <w:r w:rsidRPr="00E55200">
        <w:tab/>
        <w:t xml:space="preserve">Free Space Path Loss (if not already included in </w:t>
      </w:r>
      <m:oMath>
        <m:sSub>
          <m:sSubPr>
            <m:ctrlPr>
              <w:rPr>
                <w:rFonts w:ascii="Cambria Math" w:hAnsi="Cambria Math"/>
              </w:rPr>
            </m:ctrlPr>
          </m:sSubPr>
          <m:e>
            <m:r>
              <w:rPr>
                <w:rFonts w:ascii="Cambria Math" w:hAnsi="Cambria Math"/>
              </w:rPr>
              <m:t>L</m:t>
            </m:r>
          </m:e>
          <m:sub>
            <m:r>
              <m:rPr>
                <m:sty m:val="p"/>
              </m:rPr>
              <w:rPr>
                <w:rFonts w:ascii="Cambria Math" w:hAnsi="Cambria Math"/>
              </w:rPr>
              <m:t>a</m:t>
            </m:r>
            <m:r>
              <w:rPr>
                <w:rFonts w:ascii="Cambria Math" w:hAnsi="Cambria Math"/>
              </w:rPr>
              <m:t xml:space="preserve"> i,n</m:t>
            </m:r>
          </m:sub>
        </m:sSub>
      </m:oMath>
      <w:r w:rsidRPr="00E55200">
        <w:t>).</w:t>
      </w:r>
    </w:p>
    <w:p w14:paraId="013007BF" w14:textId="7B4F7FB6" w:rsidR="007E5949" w:rsidRPr="00E55200" w:rsidDel="0039317B" w:rsidRDefault="007E5949" w:rsidP="007E5949">
      <w:pPr>
        <w:pStyle w:val="EditorsNote"/>
        <w:rPr>
          <w:del w:id="26" w:author="USA" w:date="2026-03-30T12:02:00Z" w16du:dateUtc="2026-03-30T16:02:00Z"/>
          <w:lang w:eastAsia="zh-CN"/>
        </w:rPr>
      </w:pPr>
      <w:del w:id="27" w:author="USA" w:date="2026-03-30T12:02:00Z" w16du:dateUtc="2026-03-30T16:02:00Z">
        <w:r w:rsidRPr="00E55200" w:rsidDel="0039317B">
          <w:rPr>
            <w:highlight w:val="yellow"/>
            <w:lang w:eastAsia="zh-CN"/>
          </w:rPr>
          <w:delText>[Editor’s note: Working Parties 3J, 3K and 3M informed WP 5B that they intend to send an update regarding propagation advice. So this aspect may be refined in the methodology for EESS.]</w:delText>
        </w:r>
      </w:del>
    </w:p>
    <w:p w14:paraId="2AA5D5C6" w14:textId="77777777" w:rsidR="007E5949" w:rsidRPr="00E55200" w:rsidRDefault="007E5949" w:rsidP="007E5949">
      <w:r w:rsidRPr="00E55200">
        <w:t xml:space="preserve">The aggregate interference from radiolocation systems at the </w:t>
      </w:r>
      <m:oMath>
        <m:sSup>
          <m:sSupPr>
            <m:ctrlPr>
              <w:rPr>
                <w:rFonts w:ascii="Cambria Math" w:hAnsi="Cambria Math"/>
              </w:rPr>
            </m:ctrlPr>
          </m:sSupPr>
          <m:e>
            <m:r>
              <w:rPr>
                <w:rFonts w:ascii="Cambria Math" w:hAnsi="Cambria Math"/>
              </w:rPr>
              <m:t>n</m:t>
            </m:r>
          </m:e>
          <m:sup>
            <m:r>
              <m:rPr>
                <m:sty m:val="p"/>
              </m:rPr>
              <w:rPr>
                <w:rFonts w:ascii="Cambria Math" w:hAnsi="Cambria Math"/>
              </w:rPr>
              <m:t>th</m:t>
            </m:r>
          </m:sup>
        </m:sSup>
      </m:oMath>
      <w:r w:rsidRPr="00E55200">
        <w:t xml:space="preserve"> simulation step,</w:t>
      </w:r>
      <m:oMath>
        <m:sSub>
          <m:sSubPr>
            <m:ctrlPr>
              <w:rPr>
                <w:rFonts w:ascii="Cambria Math" w:hAnsi="Cambria Math"/>
              </w:rPr>
            </m:ctrlPr>
          </m:sSubPr>
          <m:e>
            <m:r>
              <w:rPr>
                <w:rFonts w:ascii="Cambria Math" w:hAnsi="Cambria Math"/>
              </w:rPr>
              <m:t xml:space="preserve"> AggI</m:t>
            </m:r>
          </m:e>
          <m:sub>
            <m:r>
              <w:rPr>
                <w:rFonts w:ascii="Cambria Math" w:hAnsi="Cambria Math"/>
              </w:rPr>
              <m:t>n</m:t>
            </m:r>
          </m:sub>
        </m:sSub>
      </m:oMath>
      <w:r w:rsidRPr="00E55200">
        <w:t xml:space="preserve"> (W), is calculated by the summation of the received interference from all active stations within line of sight of EESS (passive) satellite:</w:t>
      </w:r>
    </w:p>
    <w:p w14:paraId="3706C6ED" w14:textId="77777777" w:rsidR="007E5949" w:rsidRPr="00E55200" w:rsidRDefault="007E5949" w:rsidP="007E5949">
      <w:pPr>
        <w:pStyle w:val="Equation"/>
      </w:pPr>
      <w:r w:rsidRPr="00E55200">
        <w:tab/>
      </w:r>
      <w:r w:rsidRPr="00E55200">
        <w:tab/>
      </w:r>
      <m:oMath>
        <m:sSub>
          <m:sSubPr>
            <m:ctrlPr>
              <w:rPr>
                <w:rFonts w:ascii="Cambria Math" w:hAnsi="Cambria Math"/>
              </w:rPr>
            </m:ctrlPr>
          </m:sSubPr>
          <m:e>
            <m:r>
              <w:rPr>
                <w:rFonts w:ascii="Cambria Math" w:hAnsi="Cambria Math"/>
              </w:rPr>
              <m:t>AggI</m:t>
            </m:r>
          </m:e>
          <m:sub>
            <m:r>
              <w:rPr>
                <w:rFonts w:ascii="Cambria Math" w:hAnsi="Cambria Math"/>
              </w:rPr>
              <m:t>n</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rPr>
                </m:ctrlPr>
              </m:sSubPr>
              <m:e>
                <m:r>
                  <w:rPr>
                    <w:rFonts w:ascii="Cambria Math" w:hAnsi="Cambria Math"/>
                  </w:rPr>
                  <m:t>I</m:t>
                </m:r>
              </m:e>
              <m:sub>
                <m:r>
                  <w:rPr>
                    <w:rFonts w:ascii="Cambria Math" w:hAnsi="Cambria Math"/>
                  </w:rPr>
                  <m:t>i</m:t>
                </m:r>
                <m:r>
                  <m:rPr>
                    <m:sty m:val="p"/>
                  </m:rPr>
                  <w:rPr>
                    <w:rFonts w:ascii="Cambria Math" w:hAnsi="Cambria Math"/>
                  </w:rPr>
                  <m:t>,</m:t>
                </m:r>
                <m:r>
                  <w:rPr>
                    <w:rFonts w:ascii="Cambria Math" w:hAnsi="Cambria Math"/>
                  </w:rPr>
                  <m:t>n</m:t>
                </m:r>
              </m:sub>
            </m:sSub>
          </m:e>
        </m:nary>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w:rPr>
                            <w:rFonts w:ascii="Cambria Math" w:hAnsi="Cambria Math"/>
                          </w:rPr>
                          <m:t>P</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RX </m:t>
                    </m:r>
                    <m:r>
                      <w:rPr>
                        <w:rFonts w:ascii="Cambria Math" w:hAnsi="Cambria Math"/>
                      </w:rPr>
                      <m:t>i</m:t>
                    </m:r>
                    <m:r>
                      <m:rPr>
                        <m:sty m:val="p"/>
                      </m:rPr>
                      <w:rPr>
                        <w:rFonts w:ascii="Cambria Math" w:hAnsi="Cambria Math"/>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a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L</m:t>
                    </m:r>
                  </m:e>
                  <m:sub>
                    <m:r>
                      <m:rPr>
                        <m:sty m:val="p"/>
                      </m:rPr>
                      <w:rPr>
                        <w:rFonts w:ascii="Cambria Math" w:hAnsi="Cambria Math"/>
                      </w:rPr>
                      <m:t xml:space="preserve">FSPL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den>
            </m:f>
          </m:e>
        </m:nary>
      </m:oMath>
      <w:r w:rsidRPr="00E55200">
        <w:tab/>
        <w:t>(A3-2)</w:t>
      </w:r>
    </w:p>
    <w:p w14:paraId="1A0A47B5" w14:textId="77777777" w:rsidR="007E5949" w:rsidRPr="00E55200" w:rsidRDefault="007E5949" w:rsidP="007E5949">
      <w:pPr>
        <w:keepNext/>
        <w:keepLines/>
      </w:pPr>
      <w:r w:rsidRPr="00E55200">
        <w:t>Thus, the aggregate interference can be represented in the logarithmic domain as:</w:t>
      </w:r>
    </w:p>
    <w:p w14:paraId="176D9F35" w14:textId="77777777" w:rsidR="007E5949" w:rsidRPr="00E55200" w:rsidRDefault="007E5949" w:rsidP="007E5949">
      <w:pPr>
        <w:pStyle w:val="Equation"/>
      </w:pPr>
      <w:r w:rsidRPr="00E55200">
        <w:tab/>
      </w:r>
      <w:r w:rsidRPr="00E55200">
        <w:tab/>
      </w:r>
      <m:oMath>
        <m:sSub>
          <m:sSubPr>
            <m:ctrlPr>
              <w:rPr>
                <w:rFonts w:ascii="Cambria Math" w:hAnsi="Cambria Math"/>
              </w:rPr>
            </m:ctrlPr>
          </m:sSubPr>
          <m:e>
            <m:r>
              <w:rPr>
                <w:rFonts w:ascii="Cambria Math" w:hAnsi="Cambria Math"/>
              </w:rPr>
              <m:t>AggI</m:t>
            </m:r>
          </m:e>
          <m:sub>
            <m:r>
              <w:rPr>
                <w:rFonts w:ascii="Cambria Math" w:hAnsi="Cambria Math"/>
              </w:rPr>
              <m:t>n</m:t>
            </m:r>
            <m:r>
              <m:rPr>
                <m:sty m:val="p"/>
              </m:rPr>
              <w:rPr>
                <w:rFonts w:ascii="Cambria Math" w:hAnsi="Cambria Math"/>
              </w:rPr>
              <m:t>|dB</m:t>
            </m:r>
          </m:sub>
        </m:sSub>
        <m:r>
          <m:rPr>
            <m:sty m:val="p"/>
          </m:rPr>
          <w:rPr>
            <w:rFonts w:ascii="Cambria Math" w:hAnsi="Cambria Math"/>
          </w:rPr>
          <m:t xml:space="preserve">=10 </m:t>
        </m:r>
        <m:sSub>
          <m:sSubPr>
            <m:ctrlPr>
              <w:rPr>
                <w:rFonts w:ascii="Cambria Math" w:hAnsi="Cambria Math"/>
              </w:rPr>
            </m:ctrlPr>
          </m:sSub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nary>
                      <m:naryPr>
                        <m:chr m:val="∑"/>
                        <m:limLoc m:val="undOvr"/>
                        <m:supHide m:val="1"/>
                        <m:ctrlPr>
                          <w:rPr>
                            <w:rFonts w:ascii="Cambria Math" w:hAnsi="Cambria Math"/>
                          </w:rPr>
                        </m:ctrlPr>
                      </m:naryPr>
                      <m:sub>
                        <m:r>
                          <w:rPr>
                            <w:rFonts w:ascii="Cambria Math" w:hAnsi="Cambria Math"/>
                          </w:rPr>
                          <m:t>i</m:t>
                        </m:r>
                      </m:sub>
                      <m:sup/>
                      <m:e>
                        <m:f>
                          <m:fPr>
                            <m:ctrlPr>
                              <w:rPr>
                                <w:rFonts w:ascii="Cambria Math" w:hAnsi="Cambria Math"/>
                              </w:rPr>
                            </m:ctrlPr>
                          </m:fPr>
                          <m:num>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TX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G</m:t>
                                </m:r>
                              </m:e>
                              <m:sub>
                                <m:r>
                                  <m:rPr>
                                    <m:sty m:val="p"/>
                                  </m:rPr>
                                  <w:rPr>
                                    <w:rFonts w:ascii="Cambria Math" w:hAnsi="Cambria Math"/>
                                  </w:rPr>
                                  <m:t xml:space="preserve">RX </m:t>
                                </m:r>
                                <m:r>
                                  <w:rPr>
                                    <w:rFonts w:ascii="Cambria Math" w:hAnsi="Cambria Math"/>
                                  </w:rPr>
                                  <m:t>i</m:t>
                                </m:r>
                                <m:r>
                                  <m:rPr>
                                    <m:sty m:val="p"/>
                                  </m:rPr>
                                  <w:rPr>
                                    <w:rFonts w:ascii="Cambria Math" w:hAnsi="Cambria Math"/>
                                  </w:rPr>
                                  <m:t>,</m:t>
                                </m:r>
                                <m:r>
                                  <w:rPr>
                                    <w:rFonts w:ascii="Cambria Math" w:hAnsi="Cambria Math"/>
                                  </w:rPr>
                                  <m:t>n</m:t>
                                </m:r>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a </m:t>
                                </m:r>
                                <m:r>
                                  <w:rPr>
                                    <w:rFonts w:ascii="Cambria Math" w:hAnsi="Cambria Math"/>
                                  </w:rPr>
                                  <m:t>i</m:t>
                                </m:r>
                                <m:r>
                                  <m:rPr>
                                    <m:sty m:val="p"/>
                                  </m:rPr>
                                  <w:rPr>
                                    <w:rFonts w:ascii="Cambria Math" w:hAnsi="Cambria Math"/>
                                  </w:rPr>
                                  <m:t>,</m:t>
                                </m:r>
                                <m:r>
                                  <w:rPr>
                                    <w:rFonts w:ascii="Cambria Math" w:hAnsi="Cambria Math"/>
                                  </w:rPr>
                                  <m:t>n</m:t>
                                </m:r>
                              </m:sub>
                            </m:sSub>
                            <m:sSub>
                              <m:sSubPr>
                                <m:ctrlPr>
                                  <w:rPr>
                                    <w:rFonts w:ascii="Cambria Math" w:hAnsi="Cambria Math"/>
                                  </w:rPr>
                                </m:ctrlPr>
                              </m:sSubPr>
                              <m:e>
                                <m:r>
                                  <m:rPr>
                                    <m:sty m:val="p"/>
                                  </m:rPr>
                                  <w:rPr>
                                    <w:rFonts w:ascii="Cambria Math" w:hAnsi="Cambria Math"/>
                                  </w:rPr>
                                  <m:t xml:space="preserve"> </m:t>
                                </m:r>
                                <m:r>
                                  <w:rPr>
                                    <w:rFonts w:ascii="Cambria Math" w:hAnsi="Cambria Math"/>
                                  </w:rPr>
                                  <m:t>L</m:t>
                                </m:r>
                              </m:e>
                              <m:sub>
                                <m:r>
                                  <m:rPr>
                                    <m:sty m:val="p"/>
                                  </m:rPr>
                                  <w:rPr>
                                    <w:rFonts w:ascii="Cambria Math" w:hAnsi="Cambria Math"/>
                                  </w:rPr>
                                  <m:t xml:space="preserve">FSPL </m:t>
                                </m:r>
                                <m:r>
                                  <w:rPr>
                                    <w:rFonts w:ascii="Cambria Math" w:hAnsi="Cambria Math"/>
                                  </w:rPr>
                                  <m:t>i</m:t>
                                </m:r>
                                <m:r>
                                  <m:rPr>
                                    <m:sty m:val="p"/>
                                  </m:rPr>
                                  <w:rPr>
                                    <w:rFonts w:ascii="Cambria Math" w:hAnsi="Cambria Math"/>
                                  </w:rPr>
                                  <m:t>,</m:t>
                                </m:r>
                                <m:r>
                                  <w:rPr>
                                    <w:rFonts w:ascii="Cambria Math" w:hAnsi="Cambria Math"/>
                                  </w:rPr>
                                  <m:t>n</m:t>
                                </m:r>
                              </m:sub>
                            </m:sSub>
                            <m:r>
                              <m:rPr>
                                <m:sty m:val="p"/>
                              </m:rPr>
                              <w:rPr>
                                <w:rFonts w:ascii="Cambria Math" w:hAnsi="Cambria Math"/>
                              </w:rPr>
                              <m:t xml:space="preserve"> </m:t>
                            </m:r>
                          </m:den>
                        </m:f>
                      </m:e>
                    </m:nary>
                  </m:e>
                </m:d>
              </m:e>
            </m:func>
            <m:r>
              <m:rPr>
                <m:sty m:val="p"/>
              </m:rPr>
              <w:rPr>
                <w:rFonts w:ascii="Cambria Math" w:hAnsi="Cambria Math"/>
              </w:rPr>
              <m:t xml:space="preserve"> </m:t>
            </m:r>
          </m:e>
          <m:sub>
            <m:r>
              <m:rPr>
                <m:sty m:val="p"/>
              </m:rPr>
              <w:rPr>
                <w:rFonts w:ascii="Cambria Math" w:hAnsi="Cambria Math"/>
              </w:rPr>
              <m:t>|dB</m:t>
            </m:r>
          </m:sub>
        </m:sSub>
      </m:oMath>
      <w:r w:rsidRPr="00E55200">
        <w:tab/>
        <w:t>(A3-3)</w:t>
      </w:r>
    </w:p>
    <w:p w14:paraId="63816D6C" w14:textId="77777777" w:rsidR="007E5949" w:rsidRPr="00E55200" w:rsidRDefault="007E5949" w:rsidP="007E5949">
      <w:r w:rsidRPr="00E55200">
        <w:t>Using the resulting data containing received interfering power levels, a CCDF curve is generated to assess interference received by the sensor undergoing observations over the MAI.</w:t>
      </w:r>
    </w:p>
    <w:p w14:paraId="774FB8C6" w14:textId="77777777" w:rsidR="007E5949" w:rsidRPr="00E55200" w:rsidRDefault="007E5949" w:rsidP="007E5949">
      <w:pPr>
        <w:rPr>
          <w:lang w:eastAsia="zh-CN"/>
        </w:rPr>
      </w:pPr>
      <w:r w:rsidRPr="00E55200">
        <w:t xml:space="preserve">Since the occupied bandwidth of all radar systems is significantly larger than the reference bandwidth of the EESS(p) protection, for in-band assessments, it is assumed that emissions fully cover the reference bandwidth. </w:t>
      </w:r>
    </w:p>
    <w:p w14:paraId="48707D63" w14:textId="77777777" w:rsidR="007E5949" w:rsidRPr="00E55200" w:rsidRDefault="007E5949">
      <w:pPr>
        <w:pStyle w:val="Heading5"/>
        <w:pPrChange w:id="28" w:author="USA" w:date="2026-03-02T05:50:00Z" w16du:dateUtc="2026-03-02T10:50:00Z">
          <w:pPr>
            <w:pStyle w:val="Headingb"/>
          </w:pPr>
        </w:pPrChange>
      </w:pPr>
      <w:ins w:id="29" w:author="USA" w:date="2026-03-02T05:49:00Z" w16du:dateUtc="2026-03-02T10:49:00Z">
        <w:r w:rsidRPr="00E55200">
          <w:t>A7.4.1.1</w:t>
        </w:r>
        <w:r>
          <w:t>.</w:t>
        </w:r>
      </w:ins>
      <w:ins w:id="30" w:author="USA" w:date="2026-03-02T05:50:00Z" w16du:dateUtc="2026-03-02T10:50:00Z">
        <w:r>
          <w:t>3</w:t>
        </w:r>
      </w:ins>
      <w:ins w:id="31" w:author="USA" w:date="2026-03-02T05:49:00Z" w16du:dateUtc="2026-03-02T10:49:00Z">
        <w:r>
          <w:t xml:space="preserve"> </w:t>
        </w:r>
      </w:ins>
      <w:r w:rsidRPr="00E55200">
        <w:t>Measurement Area of Interest (MAI) selection and RLS radar system deployments</w:t>
      </w:r>
    </w:p>
    <w:p w14:paraId="1E8729BD" w14:textId="77777777" w:rsidR="007E5949" w:rsidRPr="00E55200" w:rsidRDefault="007E5949" w:rsidP="007E5949">
      <w:r w:rsidRPr="00E55200">
        <w:t xml:space="preserve">MAI are chosen to represent typical EESS (passive) sensor targets that may include intersection with significant density of proposed RLS radar systems. Reference MAI will include one or more urban localities to explore the impact of deployment density categorization on the predicted interference environment. MAI A/B of figure A7.4.1.1-1 are 2 million square kilometers in area. MAI A includes the west coast of the United States of America and MAI B includes the eastern coast. MAI C in figure A7.4.1.1-1 has an area of 10 million square kilometers. All regions are commonly studied by EESS (passive) sensors. </w:t>
      </w:r>
    </w:p>
    <w:p w14:paraId="42590B48" w14:textId="77777777" w:rsidR="007E5949" w:rsidRPr="00E55200" w:rsidRDefault="007E5949" w:rsidP="007E5949">
      <w:pPr>
        <w:pStyle w:val="EditorsNote"/>
      </w:pPr>
      <w:r w:rsidRPr="00E55200">
        <w:rPr>
          <w:highlight w:val="yellow"/>
        </w:rPr>
        <w:t>[Editor’s Note: more MAI may be included. For instance, to examine cross border scenarios. The east coastal scenario (MAI B) mainly involves a domestic scenario for the purposes of demonstrating compatibility. A more detailed cross-border scenario such as in MAI C would be added in subsequent updates to this study.]</w:t>
      </w:r>
    </w:p>
    <w:p w14:paraId="6D1297E7" w14:textId="77777777" w:rsidR="007E5949" w:rsidRPr="00E55200" w:rsidRDefault="007E5949" w:rsidP="007E5949">
      <w:pPr>
        <w:pStyle w:val="FigureNo"/>
        <w:rPr>
          <w:b/>
          <w:bCs/>
        </w:rPr>
      </w:pPr>
      <w:r w:rsidRPr="00E55200">
        <w:rPr>
          <w:noProof/>
        </w:rPr>
        <mc:AlternateContent>
          <mc:Choice Requires="wpg">
            <w:drawing>
              <wp:anchor distT="0" distB="0" distL="114300" distR="114300" simplePos="0" relativeHeight="251664384" behindDoc="0" locked="0" layoutInCell="1" allowOverlap="1" wp14:anchorId="03BF8B73" wp14:editId="66556A21">
                <wp:simplePos x="0" y="0"/>
                <wp:positionH relativeFrom="column">
                  <wp:posOffset>-53340</wp:posOffset>
                </wp:positionH>
                <wp:positionV relativeFrom="paragraph">
                  <wp:posOffset>206375</wp:posOffset>
                </wp:positionV>
                <wp:extent cx="6448425" cy="2295525"/>
                <wp:effectExtent l="0" t="0" r="28575" b="47625"/>
                <wp:wrapNone/>
                <wp:docPr id="220681452" name="Group 5"/>
                <wp:cNvGraphicFramePr/>
                <a:graphic xmlns:a="http://schemas.openxmlformats.org/drawingml/2006/main">
                  <a:graphicData uri="http://schemas.microsoft.com/office/word/2010/wordprocessingGroup">
                    <wpg:wgp>
                      <wpg:cNvGrpSpPr/>
                      <wpg:grpSpPr>
                        <a:xfrm>
                          <a:off x="0" y="0"/>
                          <a:ext cx="6448425" cy="2295525"/>
                          <a:chOff x="0" y="0"/>
                          <a:chExt cx="6448425" cy="2295525"/>
                        </a:xfrm>
                      </wpg:grpSpPr>
                      <wpg:grpSp>
                        <wpg:cNvPr id="292829633" name="Group 4"/>
                        <wpg:cNvGrpSpPr/>
                        <wpg:grpSpPr>
                          <a:xfrm>
                            <a:off x="0" y="0"/>
                            <a:ext cx="1724025" cy="2133600"/>
                            <a:chOff x="0" y="0"/>
                            <a:chExt cx="1724025" cy="2133600"/>
                          </a:xfrm>
                        </wpg:grpSpPr>
                        <wps:wsp>
                          <wps:cNvPr id="93599931" name="Straight Arrow Connector 1"/>
                          <wps:cNvCnPr/>
                          <wps:spPr>
                            <a:xfrm>
                              <a:off x="538163" y="638175"/>
                              <a:ext cx="1185862" cy="149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225157922" name="Text Box 2"/>
                          <wps:cNvSpPr txBox="1"/>
                          <wps:spPr>
                            <a:xfrm>
                              <a:off x="0" y="0"/>
                              <a:ext cx="1076325" cy="638175"/>
                            </a:xfrm>
                            <a:prstGeom prst="rect">
                              <a:avLst/>
                            </a:prstGeom>
                            <a:noFill/>
                            <a:ln w="6350">
                              <a:solidFill>
                                <a:prstClr val="black"/>
                              </a:solidFill>
                            </a:ln>
                          </wps:spPr>
                          <wps:txbx>
                            <w:txbxContent>
                              <w:p w14:paraId="43BA738B" w14:textId="77777777" w:rsidR="007E5949" w:rsidRDefault="007E5949" w:rsidP="007E5949">
                                <w:pPr>
                                  <w:jc w:val="center"/>
                                </w:pPr>
                                <w:r>
                                  <w:t>MAI A</w:t>
                                </w:r>
                              </w:p>
                              <w:p w14:paraId="62EF77CE" w14:textId="77777777" w:rsidR="007E5949" w:rsidRDefault="007E5949" w:rsidP="007E5949">
                                <w:pPr>
                                  <w:jc w:val="center"/>
                                </w:pPr>
                                <w:r>
                                  <w:t>39.0N 118W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53630262" name="Group 3"/>
                        <wpg:cNvGrpSpPr/>
                        <wpg:grpSpPr>
                          <a:xfrm>
                            <a:off x="4457700" y="904875"/>
                            <a:ext cx="1990725" cy="1390650"/>
                            <a:chOff x="200025" y="-57150"/>
                            <a:chExt cx="1990725" cy="1390650"/>
                          </a:xfrm>
                        </wpg:grpSpPr>
                        <wps:wsp>
                          <wps:cNvPr id="489547032" name="Text Box 2"/>
                          <wps:cNvSpPr txBox="1"/>
                          <wps:spPr>
                            <a:xfrm>
                              <a:off x="1114425" y="-57150"/>
                              <a:ext cx="1076325" cy="638175"/>
                            </a:xfrm>
                            <a:prstGeom prst="rect">
                              <a:avLst/>
                            </a:prstGeom>
                            <a:noFill/>
                            <a:ln w="6350">
                              <a:solidFill>
                                <a:prstClr val="black"/>
                              </a:solidFill>
                            </a:ln>
                          </wps:spPr>
                          <wps:txbx>
                            <w:txbxContent>
                              <w:p w14:paraId="17D411A6" w14:textId="77777777" w:rsidR="007E5949" w:rsidRDefault="007E5949" w:rsidP="007E5949">
                                <w:pPr>
                                  <w:jc w:val="center"/>
                                </w:pPr>
                                <w:r>
                                  <w:t>MAI B</w:t>
                                </w:r>
                              </w:p>
                              <w:p w14:paraId="3DB5D1CA" w14:textId="77777777" w:rsidR="007E5949" w:rsidRDefault="007E5949" w:rsidP="007E5949">
                                <w:pPr>
                                  <w:jc w:val="center"/>
                                </w:pPr>
                                <w:r>
                                  <w:t>37.0N 79.8W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3504582" name="Straight Arrow Connector 1"/>
                          <wps:cNvCnPr/>
                          <wps:spPr>
                            <a:xfrm flipH="1">
                              <a:off x="200025" y="581025"/>
                              <a:ext cx="1452563" cy="752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3BF8B73" id="Group 5" o:spid="_x0000_s1028" style="position:absolute;left:0;text-align:left;margin-left:-4.2pt;margin-top:16.25pt;width:507.75pt;height:180.75pt;z-index:251664384;mso-width-relative:margin;mso-height-relative:margin" coordsize="64484,2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">
                <v:group id="Group 4" o:spid="_x0000_s1029" style="position:absolute;width:17240;height:21336" coordsize="17240,2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">
                  <v:shapetype id="_x0000_t32" coordsize="21600,21600" o:spt="32" o:oned="t" path="m,l21600,21600e" filled="f">
                    <v:path arrowok="t" fillok="f" o:connecttype="none"/>
                    <o:lock v:ext="edit" shapetype="t"/>
                  </v:shapetype>
                  <v:shape id="Straight Arrow Connector 1" o:spid="_x0000_s1030" type="#_x0000_t32" style="position:absolute;left:5381;top:6381;width:11859;height:14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" strokecolor="#4579b8 [3044]">
                    <v:stroke endarrow="block"/>
                  </v:shape>
                  <v:shape id="Text Box 2" o:spid="_x0000_s1031" type="#_x0000_t202" style="position:absolute;width:10763;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" filled="f" strokeweight=".5pt">
                    <v:textbox>
                      <w:txbxContent>
                        <w:p w14:paraId="43BA738B" w14:textId="77777777" w:rsidR="007E5949" w:rsidRDefault="007E5949" w:rsidP="007E5949">
                          <w:pPr>
                            <w:jc w:val="center"/>
                          </w:pPr>
                          <w:r>
                            <w:t>MAI A</w:t>
                          </w:r>
                        </w:p>
                        <w:p w14:paraId="62EF77CE" w14:textId="77777777" w:rsidR="007E5949" w:rsidRDefault="007E5949" w:rsidP="007E5949">
                          <w:pPr>
                            <w:jc w:val="center"/>
                          </w:pPr>
                          <w:r>
                            <w:t>39.0N 118W</w:t>
                          </w:r>
                        </w:p>
                      </w:txbxContent>
                    </v:textbox>
                  </v:shape>
                </v:group>
                <v:group id="Group 3" o:spid="_x0000_s1032" style="position:absolute;left:44577;top:9048;width:19907;height:13907" coordorigin="2000,-571" coordsize="19907,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">
                  <v:shape id="Text Box 2" o:spid="_x0000_s1033" type="#_x0000_t202" style="position:absolute;left:11144;top:-571;width:10763;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" filled="f" strokeweight=".5pt">
                    <v:textbox>
                      <w:txbxContent>
                        <w:p w14:paraId="17D411A6" w14:textId="77777777" w:rsidR="007E5949" w:rsidRDefault="007E5949" w:rsidP="007E5949">
                          <w:pPr>
                            <w:jc w:val="center"/>
                          </w:pPr>
                          <w:r>
                            <w:t>MAI B</w:t>
                          </w:r>
                        </w:p>
                        <w:p w14:paraId="3DB5D1CA" w14:textId="77777777" w:rsidR="007E5949" w:rsidRDefault="007E5949" w:rsidP="007E5949">
                          <w:pPr>
                            <w:jc w:val="center"/>
                          </w:pPr>
                          <w:r>
                            <w:t>37.0N 79.8W</w:t>
                          </w:r>
                        </w:p>
                      </w:txbxContent>
                    </v:textbox>
                  </v:shape>
                  <v:shape id="Straight Arrow Connector 1" o:spid="_x0000_s1034" type="#_x0000_t32" style="position:absolute;left:2000;top:5810;width:14525;height:75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" strokecolor="#4579b8 [3044]">
                    <v:stroke endarrow="block"/>
                  </v:shape>
                </v:group>
              </v:group>
            </w:pict>
          </mc:Fallback>
        </mc:AlternateContent>
      </w:r>
      <w:r w:rsidRPr="00E55200">
        <w:t>figure a7.4.1.1-1 Reference MAI A/B</w:t>
      </w:r>
    </w:p>
    <w:p w14:paraId="7D5A7572" w14:textId="77777777" w:rsidR="007E5949" w:rsidRPr="00E55200" w:rsidRDefault="007E5949" w:rsidP="007E5949">
      <w:pPr>
        <w:pStyle w:val="Figure"/>
        <w:rPr>
          <w:noProof w:val="0"/>
        </w:rPr>
      </w:pPr>
      <w:r w:rsidRPr="00E55200">
        <w:drawing>
          <wp:inline distT="0" distB="0" distL="0" distR="0" wp14:anchorId="75D56C65" wp14:editId="17AC5AED">
            <wp:extent cx="5334000" cy="4000500"/>
            <wp:effectExtent l="0" t="0" r="0" b="0"/>
            <wp:docPr id="1294788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88890" name=""/>
                    <pic:cNvPicPr/>
                  </pic:nvPicPr>
                  <pic:blipFill>
                    <a:blip r:embed="rId14"/>
                    <a:stretch>
                      <a:fillRect/>
                    </a:stretch>
                  </pic:blipFill>
                  <pic:spPr>
                    <a:xfrm>
                      <a:off x="0" y="0"/>
                      <a:ext cx="5334000" cy="4000500"/>
                    </a:xfrm>
                    <a:prstGeom prst="rect">
                      <a:avLst/>
                    </a:prstGeom>
                  </pic:spPr>
                </pic:pic>
              </a:graphicData>
            </a:graphic>
          </wp:inline>
        </w:drawing>
      </w:r>
    </w:p>
    <w:p w14:paraId="1258926C" w14:textId="77777777" w:rsidR="007E5949" w:rsidRPr="00E55200" w:rsidRDefault="007E5949" w:rsidP="007E5949">
      <w:pPr>
        <w:pStyle w:val="FigureNo"/>
      </w:pPr>
      <w:r w:rsidRPr="00E55200">
        <w:t>FIGURE A7.4.1.1-2 REFERENCE MAI C</w:t>
      </w:r>
    </w:p>
    <w:p w14:paraId="6AF60463" w14:textId="77777777" w:rsidR="007E5949" w:rsidRPr="00E55200" w:rsidRDefault="007E5949" w:rsidP="007E5949">
      <w:pPr>
        <w:pStyle w:val="Figure"/>
        <w:rPr>
          <w:noProof w:val="0"/>
        </w:rPr>
      </w:pPr>
      <w:r w:rsidRPr="00E55200">
        <w:drawing>
          <wp:inline distT="0" distB="0" distL="0" distR="0" wp14:anchorId="4A28EFDE" wp14:editId="1F86F337">
            <wp:extent cx="5229225" cy="3921919"/>
            <wp:effectExtent l="0" t="0" r="0" b="2540"/>
            <wp:docPr id="1463603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03053" name=""/>
                    <pic:cNvPicPr/>
                  </pic:nvPicPr>
                  <pic:blipFill>
                    <a:blip r:embed="rId15"/>
                    <a:stretch>
                      <a:fillRect/>
                    </a:stretch>
                  </pic:blipFill>
                  <pic:spPr>
                    <a:xfrm>
                      <a:off x="0" y="0"/>
                      <a:ext cx="5236287" cy="3927215"/>
                    </a:xfrm>
                    <a:prstGeom prst="rect">
                      <a:avLst/>
                    </a:prstGeom>
                  </pic:spPr>
                </pic:pic>
              </a:graphicData>
            </a:graphic>
          </wp:inline>
        </w:drawing>
      </w:r>
    </w:p>
    <w:p w14:paraId="7B132AEB" w14:textId="77777777" w:rsidR="007E5949" w:rsidRPr="00E55200" w:rsidRDefault="007E5949">
      <w:pPr>
        <w:pStyle w:val="Heading6"/>
        <w:pPrChange w:id="32" w:author="USA" w:date="2026-03-02T05:55:00Z" w16du:dateUtc="2026-03-02T10:55:00Z">
          <w:pPr>
            <w:pStyle w:val="Headingb"/>
          </w:pPr>
        </w:pPrChange>
      </w:pPr>
      <w:ins w:id="33" w:author="USA" w:date="2026-03-02T05:50:00Z" w16du:dateUtc="2026-03-02T10:50:00Z">
        <w:r w:rsidRPr="00E55200">
          <w:t>A7.4.1.1</w:t>
        </w:r>
        <w:r>
          <w:t>.</w:t>
        </w:r>
      </w:ins>
      <w:ins w:id="34" w:author="USA" w:date="2026-03-02T05:54:00Z" w16du:dateUtc="2026-03-02T10:54:00Z">
        <w:r>
          <w:t>3.1</w:t>
        </w:r>
      </w:ins>
      <w:ins w:id="35" w:author="USA" w:date="2026-03-02T05:50:00Z" w16du:dateUtc="2026-03-02T10:50:00Z">
        <w:r>
          <w:t xml:space="preserve"> </w:t>
        </w:r>
      </w:ins>
      <w:r w:rsidRPr="00E55200">
        <w:t>Deployment and characterization of RLS radar systems</w:t>
      </w:r>
    </w:p>
    <w:p w14:paraId="29627B60" w14:textId="77777777" w:rsidR="007E5949" w:rsidRPr="00E55200" w:rsidRDefault="007E5949" w:rsidP="007E5949">
      <w:r w:rsidRPr="00E55200">
        <w:t>Deployment and operational characteristics are informed by the tables and description contained in sections 4.1 and 4.2. The deployment density entries in the tables of these sections require that categories are assigned to locations inside the MAI region. Therefore, methodology is presented below describing how categories are determined.</w:t>
      </w:r>
    </w:p>
    <w:p w14:paraId="4223CB0C" w14:textId="77777777" w:rsidR="007E5949" w:rsidRPr="00E55200" w:rsidRDefault="007E5949">
      <w:pPr>
        <w:pStyle w:val="Heading6"/>
        <w:pPrChange w:id="36" w:author="USA" w:date="2026-03-02T05:53:00Z" w16du:dateUtc="2026-03-02T10:53:00Z">
          <w:pPr>
            <w:pStyle w:val="Headingb"/>
          </w:pPr>
        </w:pPrChange>
      </w:pPr>
      <w:ins w:id="37" w:author="USA" w:date="2026-03-02T05:50:00Z" w16du:dateUtc="2026-03-02T10:50:00Z">
        <w:r w:rsidRPr="00E55200">
          <w:t>A7.4.1.1</w:t>
        </w:r>
        <w:r>
          <w:t>.</w:t>
        </w:r>
      </w:ins>
      <w:ins w:id="38" w:author="USA" w:date="2026-03-02T05:55:00Z" w16du:dateUtc="2026-03-02T10:55:00Z">
        <w:r>
          <w:t>3</w:t>
        </w:r>
      </w:ins>
      <w:ins w:id="39" w:author="USA" w:date="2026-03-02T05:53:00Z" w16du:dateUtc="2026-03-02T10:53:00Z">
        <w:r>
          <w:t>.</w:t>
        </w:r>
      </w:ins>
      <w:ins w:id="40" w:author="USA" w:date="2026-03-02T05:55:00Z" w16du:dateUtc="2026-03-02T10:55:00Z">
        <w:r>
          <w:t>2</w:t>
        </w:r>
      </w:ins>
      <w:ins w:id="41" w:author="USA" w:date="2026-03-02T05:50:00Z" w16du:dateUtc="2026-03-02T10:50:00Z">
        <w:r>
          <w:t xml:space="preserve"> </w:t>
        </w:r>
      </w:ins>
      <w:r w:rsidRPr="00E55200">
        <w:t>Data sources for location</w:t>
      </w:r>
      <w:ins w:id="42" w:author="USA" w:date="2026-03-02T05:53:00Z" w16du:dateUtc="2026-03-02T10:53:00Z">
        <w:r>
          <w:t>-</w:t>
        </w:r>
      </w:ins>
      <w:del w:id="43" w:author="USA" w:date="2026-03-02T05:53:00Z" w16du:dateUtc="2026-03-02T10:53:00Z">
        <w:r w:rsidRPr="00E55200" w:rsidDel="00163EC3">
          <w:delText xml:space="preserve"> </w:delText>
        </w:r>
      </w:del>
      <w:r w:rsidRPr="00E55200">
        <w:t>based categories</w:t>
      </w:r>
    </w:p>
    <w:p w14:paraId="72315589" w14:textId="77777777" w:rsidR="007E5949" w:rsidRPr="00E55200" w:rsidRDefault="007E5949" w:rsidP="007E5949">
      <w:r w:rsidRPr="00E55200">
        <w:t>All systems in these sections consider deployment density values categorized by “urban”, “suburban”, and “rural” densities as specified in sections 4.1.1 and 4.1.2 for mobile/fixed radars and vehicular radars, respectively.</w:t>
      </w:r>
    </w:p>
    <w:p w14:paraId="69AB623A" w14:textId="77777777" w:rsidR="007E5949" w:rsidRPr="00E55200" w:rsidRDefault="007E5949">
      <w:pPr>
        <w:pStyle w:val="Heading6"/>
        <w:pPrChange w:id="44" w:author="USA" w:date="2026-03-02T05:54:00Z" w16du:dateUtc="2026-03-02T10:54:00Z">
          <w:pPr>
            <w:pStyle w:val="Headingb"/>
          </w:pPr>
        </w:pPrChange>
      </w:pPr>
      <w:ins w:id="45" w:author="USA" w:date="2026-03-02T05:50:00Z" w16du:dateUtc="2026-03-02T10:50:00Z">
        <w:r w:rsidRPr="00E55200">
          <w:t>A7.4.1.1</w:t>
        </w:r>
        <w:r>
          <w:t>.</w:t>
        </w:r>
      </w:ins>
      <w:ins w:id="46" w:author="USA" w:date="2026-03-02T05:53:00Z" w16du:dateUtc="2026-03-02T10:53:00Z">
        <w:r>
          <w:t>4.</w:t>
        </w:r>
      </w:ins>
      <w:ins w:id="47" w:author="USA" w:date="2026-03-02T05:55:00Z" w16du:dateUtc="2026-03-02T10:55:00Z">
        <w:r>
          <w:t>3</w:t>
        </w:r>
      </w:ins>
      <w:ins w:id="48" w:author="USA" w:date="2026-03-02T05:50:00Z" w16du:dateUtc="2026-03-02T10:50:00Z">
        <w:r>
          <w:t xml:space="preserve"> </w:t>
        </w:r>
      </w:ins>
      <w:r w:rsidRPr="00E55200">
        <w:t>Land cover-based Categorization</w:t>
      </w:r>
    </w:p>
    <w:p w14:paraId="6EE435D7" w14:textId="77777777" w:rsidR="007E5949" w:rsidRPr="00E55200" w:rsidRDefault="007E5949" w:rsidP="007E5949">
      <w:r w:rsidRPr="00E55200">
        <w:t>This is an alternative methodology to population-based categorization based on satellite imagery of ground cover that could be developed further as needed.</w:t>
      </w:r>
    </w:p>
    <w:p w14:paraId="43F27317" w14:textId="77777777" w:rsidR="007E5949" w:rsidRPr="00E55200" w:rsidRDefault="007E5949">
      <w:pPr>
        <w:pStyle w:val="Heading6"/>
        <w:pPrChange w:id="49" w:author="USA" w:date="2026-03-02T05:54:00Z" w16du:dateUtc="2026-03-02T10:54:00Z">
          <w:pPr>
            <w:pStyle w:val="Headingb"/>
          </w:pPr>
        </w:pPrChange>
      </w:pPr>
      <w:ins w:id="50" w:author="USA" w:date="2026-03-02T05:50:00Z" w16du:dateUtc="2026-03-02T10:50:00Z">
        <w:r w:rsidRPr="00E55200">
          <w:t>A7.4.1.1</w:t>
        </w:r>
        <w:r>
          <w:t>.</w:t>
        </w:r>
      </w:ins>
      <w:ins w:id="51" w:author="USA" w:date="2026-03-02T05:53:00Z" w16du:dateUtc="2026-03-02T10:53:00Z">
        <w:r>
          <w:t>4.</w:t>
        </w:r>
      </w:ins>
      <w:ins w:id="52" w:author="USA" w:date="2026-03-02T05:56:00Z" w16du:dateUtc="2026-03-02T10:56:00Z">
        <w:r>
          <w:t>4</w:t>
        </w:r>
      </w:ins>
      <w:ins w:id="53" w:author="USA" w:date="2026-03-02T05:50:00Z" w16du:dateUtc="2026-03-02T10:50:00Z">
        <w:r>
          <w:t xml:space="preserve"> </w:t>
        </w:r>
      </w:ins>
      <w:r w:rsidRPr="00E55200">
        <w:t>Gridded Population-based Categorization</w:t>
      </w:r>
    </w:p>
    <w:p w14:paraId="4736081B" w14:textId="77777777" w:rsidR="007E5949" w:rsidRPr="00E55200" w:rsidRDefault="007E5949" w:rsidP="007E5949">
      <w:r w:rsidRPr="00E55200">
        <w:t xml:space="preserve">The Gridded Population of the World (GPW) dataset, developed by NASA's Socioeconomic Data and Applications Center (SEDAC), offers a globally consistent and spatially explicit representation of human population distribution. Now in its fourth version (GPWv4), this dataset provides population counts and densities at a 30 arc-second (~1 km at the equator) resolution for the years 2000, 2005, 2010, 2015, and 2020. The data are derived from approximately 13.5 million national and sub-national administrative units, ensuring high-resolution mapping of population distribution. This granularity makes GPWv4 an invaluable resource for simulations requiring detailed demographic inputs, such as urban planning, disaster response, and environmental impact assessments. By integrating GPWv4 into simulation models, researchers can accurately assess human exposure to various risks, optimize resource allocation, and inform policy decisions based on precise population metrics. See: </w:t>
      </w:r>
      <w:hyperlink r:id="rId16" w:history="1">
        <w:r w:rsidRPr="00E55200">
          <w:rPr>
            <w:rStyle w:val="Hyperlink"/>
          </w:rPr>
          <w:t>https://www.earthdata.nasa.gov/data/projects/gpw</w:t>
        </w:r>
      </w:hyperlink>
    </w:p>
    <w:p w14:paraId="7EE1C9F9" w14:textId="77777777" w:rsidR="007E5949" w:rsidRPr="00E55200" w:rsidRDefault="007E5949" w:rsidP="007E5949">
      <w:r w:rsidRPr="00E55200">
        <w:t>The categorization of urban/suburban/rural is computed from the density reported by GPW-4 extrapolated to 2020, and utilizing density ranges of:</w:t>
      </w:r>
    </w:p>
    <w:p w14:paraId="370E5150" w14:textId="77777777" w:rsidR="007E5949" w:rsidRPr="00E55200" w:rsidRDefault="007E5949" w:rsidP="007E5949">
      <w:r w:rsidRPr="00E55200">
        <w:t>Urban &gt;1158 persons per square km</w:t>
      </w:r>
    </w:p>
    <w:p w14:paraId="3B524DA5" w14:textId="77777777" w:rsidR="007E5949" w:rsidRPr="00E55200" w:rsidRDefault="007E5949" w:rsidP="007E5949">
      <w:r w:rsidRPr="00E55200">
        <w:t>Suburban 386 &lt; density &lt;= 1158 persons per square km</w:t>
      </w:r>
    </w:p>
    <w:p w14:paraId="5F7975C7" w14:textId="77777777" w:rsidR="007E5949" w:rsidRPr="00E55200" w:rsidRDefault="007E5949" w:rsidP="007E5949">
      <w:r w:rsidRPr="00E55200">
        <w:t>Rural 0 &lt; density &lt;= 386 persons per square km.</w:t>
      </w:r>
    </w:p>
    <w:p w14:paraId="51A82E08" w14:textId="77777777" w:rsidR="007E5949" w:rsidRPr="00E55200" w:rsidRDefault="007E5949" w:rsidP="007E5949">
      <w:r w:rsidRPr="00E55200">
        <w:t xml:space="preserve">This set of definitions derives from U.S. Department of Health and Human Services 42 CFR Parts 403 and 408, Federal Register /Vol. 68, No. 240 /Monday, December 15, 2003 /Rules and Regulations page 69851. See: </w:t>
      </w:r>
      <w:hyperlink r:id="rId17" w:history="1">
        <w:r w:rsidRPr="00E55200">
          <w:rPr>
            <w:rStyle w:val="Hyperlink"/>
          </w:rPr>
          <w:t>https://www.cms.gov/Regulations-and-Guidance/Regulations-and-Policies/QuarterlyProviderUpdates/downloads/cms4063ifc.pdf</w:t>
        </w:r>
      </w:hyperlink>
    </w:p>
    <w:p w14:paraId="3BFAC179" w14:textId="77777777" w:rsidR="007E5949" w:rsidRPr="00E55200" w:rsidRDefault="007E5949" w:rsidP="007E5949">
      <w:pPr>
        <w:pStyle w:val="FigureNo"/>
      </w:pPr>
      <w:r w:rsidRPr="00E55200">
        <w:t>figure a7.4.1-X: Population Categories MAI East</w:t>
      </w:r>
    </w:p>
    <w:p w14:paraId="1DDD0D42" w14:textId="77777777" w:rsidR="007E5949" w:rsidRPr="00E55200" w:rsidRDefault="007E5949" w:rsidP="007E5949">
      <w:pPr>
        <w:pStyle w:val="Figure"/>
        <w:rPr>
          <w:noProof w:val="0"/>
        </w:rPr>
      </w:pPr>
      <w:r w:rsidRPr="00E55200">
        <w:drawing>
          <wp:inline distT="0" distB="0" distL="0" distR="0" wp14:anchorId="172D371C" wp14:editId="3CA7F481">
            <wp:extent cx="3980180" cy="2985135"/>
            <wp:effectExtent l="0" t="0" r="1270" b="5715"/>
            <wp:docPr id="1601416510" name="Picture 9"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 map of the united state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0180" cy="2985135"/>
                    </a:xfrm>
                    <a:prstGeom prst="rect">
                      <a:avLst/>
                    </a:prstGeom>
                    <a:noFill/>
                    <a:ln>
                      <a:noFill/>
                    </a:ln>
                  </pic:spPr>
                </pic:pic>
              </a:graphicData>
            </a:graphic>
          </wp:inline>
        </w:drawing>
      </w:r>
    </w:p>
    <w:p w14:paraId="44526FB3" w14:textId="77777777" w:rsidR="007E5949" w:rsidRPr="00E55200" w:rsidRDefault="007E5949" w:rsidP="007E5949">
      <w:pPr>
        <w:pStyle w:val="Note"/>
      </w:pPr>
      <w:r w:rsidRPr="00E55200">
        <w:t>Note: State borders are drawn in black. Urban is drawn red, suburban yellow, rural green. There are also regions without data which are also drawn in black. The MAI boundary is drawn in blue.</w:t>
      </w:r>
    </w:p>
    <w:p w14:paraId="2993EDE3" w14:textId="77777777" w:rsidR="007E5949" w:rsidRPr="00E55200" w:rsidRDefault="007E5949">
      <w:pPr>
        <w:pStyle w:val="Heading5"/>
        <w:pPrChange w:id="54" w:author="USA" w:date="2026-03-02T05:51:00Z" w16du:dateUtc="2026-03-02T10:51:00Z">
          <w:pPr>
            <w:pStyle w:val="Headingb"/>
          </w:pPr>
        </w:pPrChange>
      </w:pPr>
      <w:ins w:id="55" w:author="USA" w:date="2026-03-02T05:49:00Z" w16du:dateUtc="2026-03-02T10:49:00Z">
        <w:r w:rsidRPr="00E55200">
          <w:t>A7.4.1.</w:t>
        </w:r>
      </w:ins>
      <w:ins w:id="56" w:author="USA" w:date="2026-03-02T05:57:00Z" w16du:dateUtc="2026-03-02T10:57:00Z">
        <w:r>
          <w:t>4</w:t>
        </w:r>
      </w:ins>
      <w:ins w:id="57" w:author="USA" w:date="2026-03-02T05:49:00Z" w16du:dateUtc="2026-03-02T10:49:00Z">
        <w:r>
          <w:t xml:space="preserve"> </w:t>
        </w:r>
      </w:ins>
      <w:r w:rsidRPr="00E55200">
        <w:t>RLS radar system</w:t>
      </w:r>
      <w:del w:id="58" w:author="USA" w:date="2026-03-02T05:56:00Z" w16du:dateUtc="2026-03-02T10:56:00Z">
        <w:r w:rsidRPr="00E55200" w:rsidDel="005B30BC">
          <w:delText>s</w:delText>
        </w:r>
      </w:del>
      <w:ins w:id="59" w:author="USA" w:date="2026-03-02T05:56:00Z" w16du:dateUtc="2026-03-02T10:56:00Z">
        <w:r>
          <w:t xml:space="preserve"> characteristics</w:t>
        </w:r>
      </w:ins>
      <w:r w:rsidRPr="00E55200">
        <w:t xml:space="preserve"> according to section 4.1 (mobile + fixed systems)</w:t>
      </w:r>
    </w:p>
    <w:p w14:paraId="2B19D85C" w14:textId="77777777" w:rsidR="007E5949" w:rsidRPr="00E55200" w:rsidRDefault="007E5949">
      <w:pPr>
        <w:pStyle w:val="Heading6"/>
        <w:pPrChange w:id="60" w:author="USA" w:date="2026-03-02T05:57:00Z" w16du:dateUtc="2026-03-02T10:57:00Z">
          <w:pPr>
            <w:pStyle w:val="Headingb"/>
          </w:pPr>
        </w:pPrChange>
      </w:pPr>
      <w:ins w:id="61" w:author="USA" w:date="2026-03-02T05:51:00Z" w16du:dateUtc="2026-03-02T10:51:00Z">
        <w:r w:rsidRPr="00E55200">
          <w:t>A7.4.1.</w:t>
        </w:r>
      </w:ins>
      <w:ins w:id="62" w:author="USA" w:date="2026-03-02T05:57:00Z" w16du:dateUtc="2026-03-02T10:57:00Z">
        <w:r>
          <w:t>4.1</w:t>
        </w:r>
      </w:ins>
      <w:ins w:id="63" w:author="USA" w:date="2026-03-02T05:51:00Z" w16du:dateUtc="2026-03-02T10:51:00Z">
        <w:r>
          <w:t xml:space="preserve"> </w:t>
        </w:r>
      </w:ins>
      <w:del w:id="64" w:author="USA" w:date="2026-03-02T05:51:00Z" w16du:dateUtc="2026-03-02T10:51:00Z">
        <w:r w:rsidRPr="00E55200" w:rsidDel="00EE3913">
          <w:tab/>
        </w:r>
      </w:del>
      <w:r w:rsidRPr="00E55200">
        <w:t>Modelling mobile radar systems</w:t>
      </w:r>
    </w:p>
    <w:p w14:paraId="198E126C" w14:textId="77777777" w:rsidR="007E5949" w:rsidRPr="00E55200" w:rsidRDefault="007E5949" w:rsidP="007E5949">
      <w:r w:rsidRPr="00E55200">
        <w:t>The mobile radar systems described in section 4.1 are active inside and outside buildings with mixed use.</w:t>
      </w:r>
    </w:p>
    <w:p w14:paraId="7A657A45" w14:textId="77777777" w:rsidR="007E5949" w:rsidRPr="00E55200" w:rsidRDefault="007E5949" w:rsidP="007E5949">
      <w:pPr>
        <w:pStyle w:val="FigureNo"/>
      </w:pPr>
      <w:r w:rsidRPr="00E55200">
        <w:t>figure a7.4.1-X mobile radar System (Radar 1)</w:t>
      </w:r>
    </w:p>
    <w:p w14:paraId="22109C62" w14:textId="77777777" w:rsidR="007E5949" w:rsidRPr="00E55200" w:rsidRDefault="007E5949" w:rsidP="007E5949">
      <w:pPr>
        <w:pStyle w:val="Figure"/>
        <w:rPr>
          <w:noProof w:val="0"/>
        </w:rPr>
      </w:pPr>
      <w:r w:rsidRPr="00E55200">
        <w:drawing>
          <wp:inline distT="0" distB="0" distL="0" distR="0" wp14:anchorId="125BCFB5" wp14:editId="673C1A3C">
            <wp:extent cx="3980180" cy="2985135"/>
            <wp:effectExtent l="0" t="0" r="1270" b="5715"/>
            <wp:docPr id="455567507" name="Picture 8"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67507" name="Picture 8" descr="A graph of a graph&#10;&#10;AI-generated content may be incorrect."/>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980180" cy="2985135"/>
                    </a:xfrm>
                    <a:prstGeom prst="rect">
                      <a:avLst/>
                    </a:prstGeom>
                    <a:noFill/>
                    <a:ln>
                      <a:noFill/>
                    </a:ln>
                  </pic:spPr>
                </pic:pic>
              </a:graphicData>
            </a:graphic>
          </wp:inline>
        </w:drawing>
      </w:r>
    </w:p>
    <w:p w14:paraId="724C240E" w14:textId="77777777" w:rsidR="007E5949" w:rsidRPr="00E55200" w:rsidRDefault="007E5949" w:rsidP="007E5949">
      <w:pPr>
        <w:pStyle w:val="Note"/>
      </w:pPr>
      <w:r w:rsidRPr="00E55200">
        <w:t>Note: This antenna pattern normalizes over all angles to average gain &lt;=0</w:t>
      </w:r>
      <w:r>
        <w:t xml:space="preserve"> </w:t>
      </w:r>
      <w:r w:rsidRPr="00E55200">
        <w:t>dBi.</w:t>
      </w:r>
    </w:p>
    <w:p w14:paraId="6E101FB9" w14:textId="77777777" w:rsidR="007E5949" w:rsidRPr="00EE3913" w:rsidRDefault="007E5949" w:rsidP="007E5949">
      <w:pPr>
        <w:pStyle w:val="Heading6"/>
      </w:pPr>
      <w:ins w:id="65" w:author="USA" w:date="2026-03-02T05:57:00Z" w16du:dateUtc="2026-03-02T10:57:00Z">
        <w:r w:rsidRPr="00E55200">
          <w:t>A7.4.1.</w:t>
        </w:r>
        <w:r>
          <w:t>4.</w:t>
        </w:r>
      </w:ins>
      <w:ins w:id="66" w:author="USA" w:date="2026-03-02T05:58:00Z" w16du:dateUtc="2026-03-02T10:58:00Z">
        <w:r>
          <w:t>2</w:t>
        </w:r>
      </w:ins>
      <w:ins w:id="67" w:author="USA" w:date="2026-03-02T05:57:00Z" w16du:dateUtc="2026-03-02T10:57:00Z">
        <w:r>
          <w:t xml:space="preserve"> </w:t>
        </w:r>
      </w:ins>
      <w:del w:id="68" w:author="USA" w:date="2026-03-02T05:49:00Z" w16du:dateUtc="2026-03-02T10:49:00Z">
        <w:r w:rsidRPr="00EE3913" w:rsidDel="00EE3913">
          <w:tab/>
        </w:r>
      </w:del>
      <w:r w:rsidRPr="00EE3913">
        <w:t>Modelling fixed radar systems</w:t>
      </w:r>
    </w:p>
    <w:p w14:paraId="7B9DF91C" w14:textId="77777777" w:rsidR="007E5949" w:rsidRPr="00E55200" w:rsidRDefault="007E5949" w:rsidP="007E5949">
      <w:r w:rsidRPr="00E55200">
        <w:t>The fixed radar systems described in section 4.1 are active inside and outside buildings with mixed use. These systems are notable in that they have down tilt attitude.</w:t>
      </w:r>
    </w:p>
    <w:p w14:paraId="766A9F94" w14:textId="77777777" w:rsidR="007E5949" w:rsidRPr="00EE3913" w:rsidRDefault="007E5949" w:rsidP="007E5949">
      <w:pPr>
        <w:pStyle w:val="Heading5"/>
      </w:pPr>
      <w:ins w:id="69" w:author="USA" w:date="2026-03-02T05:58:00Z" w16du:dateUtc="2026-03-02T10:58:00Z">
        <w:r w:rsidRPr="00E55200">
          <w:t>A7.4.1.</w:t>
        </w:r>
        <w:r>
          <w:t xml:space="preserve">5 </w:t>
        </w:r>
      </w:ins>
      <w:r w:rsidRPr="00EE3913">
        <w:t>RLS vehicular radar system</w:t>
      </w:r>
      <w:del w:id="70" w:author="USA" w:date="2026-03-02T05:56:00Z" w16du:dateUtc="2026-03-02T10:56:00Z">
        <w:r w:rsidRPr="00EE3913" w:rsidDel="005B30BC">
          <w:delText>s</w:delText>
        </w:r>
      </w:del>
      <w:ins w:id="71" w:author="USA" w:date="2026-03-02T05:56:00Z" w16du:dateUtc="2026-03-02T10:56:00Z">
        <w:r>
          <w:t xml:space="preserve"> characteristics</w:t>
        </w:r>
      </w:ins>
      <w:r w:rsidRPr="00EE3913">
        <w:t xml:space="preserve"> according to section 4.2 (short range + parking systems)</w:t>
      </w:r>
    </w:p>
    <w:p w14:paraId="7378ED12" w14:textId="77777777" w:rsidR="007E5949" w:rsidRPr="00E55200" w:rsidRDefault="007E5949">
      <w:pPr>
        <w:pStyle w:val="Heading6"/>
        <w:pPrChange w:id="72" w:author="USA" w:date="2026-03-02T05:58:00Z" w16du:dateUtc="2026-03-02T10:58:00Z">
          <w:pPr>
            <w:pStyle w:val="Headingb"/>
          </w:pPr>
        </w:pPrChange>
      </w:pPr>
      <w:del w:id="73" w:author="USA" w:date="2026-03-02T05:51:00Z" w16du:dateUtc="2026-03-02T10:51:00Z">
        <w:r w:rsidRPr="00E55200" w:rsidDel="00EE3913">
          <w:tab/>
        </w:r>
      </w:del>
      <w:ins w:id="74" w:author="USA" w:date="2026-03-02T05:58:00Z" w16du:dateUtc="2026-03-02T10:58:00Z">
        <w:r w:rsidRPr="00E55200">
          <w:t>A7.4.1.</w:t>
        </w:r>
        <w:r>
          <w:t xml:space="preserve">5.1 </w:t>
        </w:r>
      </w:ins>
      <w:r w:rsidRPr="00E55200">
        <w:t>Modelling short range radar systems</w:t>
      </w:r>
    </w:p>
    <w:p w14:paraId="012BB292" w14:textId="77777777" w:rsidR="007E5949" w:rsidRPr="00E55200" w:rsidRDefault="007E5949" w:rsidP="007E5949">
      <w:r w:rsidRPr="00E55200">
        <w:t>The short-range vehicular radar systems described in section 4.2 have an added aspect associating their population on or near roadways and parking facilities. These systems are considered outdoor use with respect to estimating blocking losses from buildings, or other ground cover.</w:t>
      </w:r>
    </w:p>
    <w:p w14:paraId="046E353A" w14:textId="77777777" w:rsidR="007E5949" w:rsidRPr="00E55200" w:rsidRDefault="007E5949" w:rsidP="007E5949">
      <w:r w:rsidRPr="00E55200">
        <w:t xml:space="preserve">Short-distance systems were simulated as fixed positions with uniform spacing along roadways according to an inference between population category shared by the centre of the roadway combined with spatially nearby roadways to ensure that overall vehicle density (either car or truck) conforms with deployment density values in the tables of 4.2. </w:t>
      </w:r>
    </w:p>
    <w:p w14:paraId="12FCAFAA" w14:textId="77777777" w:rsidR="007E5949" w:rsidRPr="00E55200" w:rsidRDefault="007E5949" w:rsidP="007E5949">
      <w:r w:rsidRPr="00E55200">
        <w:t xml:space="preserve">The source of the roadway spatial data was the North American Roads (NTAD) geospatial dataset. This source provides a digital single-line representation of major roads and highways for Canada, the United States, and Mexico. The North American Roads highway network has a number of intended uses including building national and regional-level maps where major highways and arterials are an important feature, national and regional transport corridor planning, national/regional traffic analyses including the routing of freight and passenger traffic flows within and between countries, and traffic simulations based on various disruption/diversion scenarios. The specific dataset used was published 27 October 2020. See: </w:t>
      </w:r>
      <w:hyperlink r:id="rId21" w:history="1">
        <w:r w:rsidRPr="00E55200">
          <w:rPr>
            <w:rStyle w:val="Hyperlink"/>
          </w:rPr>
          <w:t>https://geodata.bts.gov/datasets/usdot::north-american-roads/about</w:t>
        </w:r>
      </w:hyperlink>
      <w:r w:rsidRPr="00E55200">
        <w:t>.</w:t>
      </w:r>
    </w:p>
    <w:p w14:paraId="02EBD793" w14:textId="77777777" w:rsidR="007E5949" w:rsidRPr="00E55200" w:rsidRDefault="007E5949" w:rsidP="007E5949">
      <w:r w:rsidRPr="00E55200">
        <w:t>The assignment of category to roadways is complicated by the fact that some routes intersect multiple categories due to their location/length. At this time, assignment is sampled by the mean spatial location of the route. There is also a complication relating the implementation of radar deployment in adherence to the densities in the tables of 4.2. The road data include roadways with single and multi-lane routes. Moreover, the density of independent routes is highly location specific. As such, uniform spacing of vehicles on-route is selected as a simple metric for deployment. The determination of vehicle (and radar cluster) spacing is achieved by sampling 1 square kilometre area in representative land categories and adjusting the uniform spacing parameter to match the respective deployment densities per square kilometre indicated by the tables of 4.2.</w:t>
      </w:r>
    </w:p>
    <w:p w14:paraId="2CB9C933" w14:textId="77777777" w:rsidR="007E5949" w:rsidRPr="00E55200" w:rsidRDefault="007E5949" w:rsidP="007E5949">
      <w:r w:rsidRPr="00E55200">
        <w:t>Below are the representative spacing values:</w:t>
      </w:r>
    </w:p>
    <w:p w14:paraId="6E68684C" w14:textId="77777777" w:rsidR="007E5949" w:rsidRPr="00E55200" w:rsidRDefault="007E5949" w:rsidP="007E5949">
      <w:r w:rsidRPr="00E55200">
        <w:t>Urban &gt;1158 : 5 m,</w:t>
      </w:r>
    </w:p>
    <w:p w14:paraId="36762C86" w14:textId="77777777" w:rsidR="007E5949" w:rsidRPr="00E55200" w:rsidRDefault="007E5949" w:rsidP="007E5949">
      <w:r w:rsidRPr="00E55200">
        <w:t>Suburban 386 &lt; density &lt;= 1158 : 15 m,</w:t>
      </w:r>
    </w:p>
    <w:p w14:paraId="6E96EB1E" w14:textId="77777777" w:rsidR="007E5949" w:rsidRPr="00E55200" w:rsidRDefault="007E5949" w:rsidP="007E5949">
      <w:r w:rsidRPr="00E55200">
        <w:t>Rural 0 &lt; density &lt;= 386 : 35 m.</w:t>
      </w:r>
    </w:p>
    <w:p w14:paraId="2EC6C0F4" w14:textId="77777777" w:rsidR="007E5949" w:rsidRPr="00E55200" w:rsidRDefault="007E5949" w:rsidP="007E5949">
      <w:r w:rsidRPr="00E55200">
        <w:t>For the purpose of simulation the former linear spacing between cars is used. An alternative approach is randomize allocation of systems within a spatial window and constrain deployment to roadways. So the roadways are populated with a budget of transmitters determined by the land category for the window. This procedure is repeated to cover the MAI region. The density of systems per square kilometer should be retained regardless of deployment methodology.</w:t>
      </w:r>
    </w:p>
    <w:p w14:paraId="19E52F94" w14:textId="77777777" w:rsidR="007E5949" w:rsidRPr="00E55200" w:rsidRDefault="007E5949" w:rsidP="007E5949">
      <w:r w:rsidRPr="00E55200">
        <w:t>Time-dependent variations in spacing are expected, however, nominal values are used in simulations at this point.</w:t>
      </w:r>
    </w:p>
    <w:p w14:paraId="085EF991" w14:textId="77777777" w:rsidR="007E5949" w:rsidRPr="00E55200" w:rsidRDefault="007E5949" w:rsidP="007E5949">
      <w:pPr>
        <w:pStyle w:val="FigureNo"/>
      </w:pPr>
      <w:r w:rsidRPr="00E55200">
        <w:t>figure a7.4.1-X: short-range radar (Radar X)</w:t>
      </w:r>
    </w:p>
    <w:p w14:paraId="3E98D703" w14:textId="77777777" w:rsidR="007E5949" w:rsidRPr="00E55200" w:rsidRDefault="007E5949" w:rsidP="007E5949">
      <w:pPr>
        <w:pStyle w:val="Figure"/>
        <w:rPr>
          <w:noProof w:val="0"/>
        </w:rPr>
      </w:pPr>
      <w:r w:rsidRPr="00E55200">
        <w:drawing>
          <wp:inline distT="0" distB="0" distL="0" distR="0" wp14:anchorId="07C75494" wp14:editId="05047102">
            <wp:extent cx="3980180" cy="2985135"/>
            <wp:effectExtent l="0" t="0" r="1270" b="5715"/>
            <wp:docPr id="1234927751" name="Picture 7" descr="A graph of a line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 graph of a line graph&#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0180" cy="2985135"/>
                    </a:xfrm>
                    <a:prstGeom prst="rect">
                      <a:avLst/>
                    </a:prstGeom>
                    <a:noFill/>
                    <a:ln>
                      <a:noFill/>
                    </a:ln>
                  </pic:spPr>
                </pic:pic>
              </a:graphicData>
            </a:graphic>
          </wp:inline>
        </w:drawing>
      </w:r>
    </w:p>
    <w:p w14:paraId="087D75CB" w14:textId="77777777" w:rsidR="007E5949" w:rsidRPr="00E55200" w:rsidRDefault="007E5949" w:rsidP="007E5949">
      <w:pPr>
        <w:pStyle w:val="Note"/>
      </w:pPr>
      <w:r w:rsidRPr="00E55200">
        <w:t>Note: This antenna pattern normalizes over all angles to average gain &gt;0 dBi.</w:t>
      </w:r>
    </w:p>
    <w:p w14:paraId="501CAF35" w14:textId="77777777" w:rsidR="007E5949" w:rsidRPr="00E55200" w:rsidRDefault="007E5949" w:rsidP="007E5949">
      <w:pPr>
        <w:pStyle w:val="FigureNo"/>
      </w:pPr>
      <w:r w:rsidRPr="00E55200">
        <w:t>figure a7.4.1-X</w:t>
      </w:r>
    </w:p>
    <w:p w14:paraId="777A6283" w14:textId="77777777" w:rsidR="007E5949" w:rsidRPr="00E55200" w:rsidRDefault="007E5949" w:rsidP="007E5949">
      <w:pPr>
        <w:pStyle w:val="Figure"/>
        <w:rPr>
          <w:noProof w:val="0"/>
        </w:rPr>
      </w:pPr>
      <w:r w:rsidRPr="00E55200">
        <w:drawing>
          <wp:inline distT="0" distB="0" distL="0" distR="0" wp14:anchorId="167018E5" wp14:editId="6577C163">
            <wp:extent cx="3980180" cy="2985135"/>
            <wp:effectExtent l="0" t="0" r="1270" b="5715"/>
            <wp:docPr id="420251277" name="Picture 6"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map of the united states&#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0180" cy="2985135"/>
                    </a:xfrm>
                    <a:prstGeom prst="rect">
                      <a:avLst/>
                    </a:prstGeom>
                    <a:noFill/>
                    <a:ln>
                      <a:noFill/>
                    </a:ln>
                  </pic:spPr>
                </pic:pic>
              </a:graphicData>
            </a:graphic>
          </wp:inline>
        </w:drawing>
      </w:r>
    </w:p>
    <w:p w14:paraId="2D2228C3" w14:textId="77777777" w:rsidR="007E5949" w:rsidRPr="00E55200" w:rsidRDefault="007E5949" w:rsidP="007E5949">
      <w:pPr>
        <w:pStyle w:val="FigureNo"/>
      </w:pPr>
      <w:r w:rsidRPr="00E55200">
        <w:t>figure a7.4.1-X</w:t>
      </w:r>
    </w:p>
    <w:p w14:paraId="12828D58" w14:textId="77777777" w:rsidR="007E5949" w:rsidRPr="00E55200" w:rsidRDefault="007E5949" w:rsidP="007E5949">
      <w:pPr>
        <w:pStyle w:val="Figure"/>
        <w:rPr>
          <w:noProof w:val="0"/>
        </w:rPr>
      </w:pPr>
      <w:r w:rsidRPr="00E55200">
        <w:drawing>
          <wp:inline distT="0" distB="0" distL="0" distR="0" wp14:anchorId="3E42D5A5" wp14:editId="250AFD40">
            <wp:extent cx="3980180" cy="2988945"/>
            <wp:effectExtent l="0" t="0" r="1270" b="1905"/>
            <wp:docPr id="1970341981" name="Picture 5"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41981" name="Picture 5" descr="A map of the united states&#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0180" cy="2988945"/>
                    </a:xfrm>
                    <a:prstGeom prst="rect">
                      <a:avLst/>
                    </a:prstGeom>
                    <a:noFill/>
                    <a:ln>
                      <a:noFill/>
                    </a:ln>
                  </pic:spPr>
                </pic:pic>
              </a:graphicData>
            </a:graphic>
          </wp:inline>
        </w:drawing>
      </w:r>
    </w:p>
    <w:p w14:paraId="35752DE7" w14:textId="77777777" w:rsidR="007E5949" w:rsidRPr="00E55200" w:rsidRDefault="007E5949" w:rsidP="007E5949">
      <w:r w:rsidRPr="00E55200">
        <w:t>Note: All roadways are merged regardless of type (interstate, state, municipal, or local) and drawn in purple. State borders are drawn in green. The red dot is the MAI centroid.</w:t>
      </w:r>
    </w:p>
    <w:p w14:paraId="6B6ED4F3" w14:textId="77777777" w:rsidR="007E5949" w:rsidRPr="00E55200" w:rsidRDefault="007E5949">
      <w:pPr>
        <w:pStyle w:val="Heading6"/>
        <w:pPrChange w:id="75" w:author="USA" w:date="2026-03-02T05:59:00Z" w16du:dateUtc="2026-03-02T10:59:00Z">
          <w:pPr>
            <w:pStyle w:val="Headingb"/>
          </w:pPr>
        </w:pPrChange>
      </w:pPr>
      <w:ins w:id="76" w:author="USA" w:date="2026-03-02T05:58:00Z" w16du:dateUtc="2026-03-02T10:58:00Z">
        <w:r w:rsidRPr="00E55200">
          <w:t>A7.4.1.</w:t>
        </w:r>
        <w:r>
          <w:t>5</w:t>
        </w:r>
      </w:ins>
      <w:ins w:id="77" w:author="USA" w:date="2026-03-02T05:59:00Z" w16du:dateUtc="2026-03-02T10:59:00Z">
        <w:r>
          <w:t xml:space="preserve">.2 </w:t>
        </w:r>
      </w:ins>
      <w:del w:id="78" w:author="USA" w:date="2026-03-02T05:52:00Z" w16du:dateUtc="2026-03-02T10:52:00Z">
        <w:r w:rsidRPr="00E55200" w:rsidDel="00EE3913">
          <w:tab/>
        </w:r>
      </w:del>
      <w:r w:rsidRPr="00E55200">
        <w:t>Modelling parking radar systems</w:t>
      </w:r>
    </w:p>
    <w:p w14:paraId="15EC6CE9" w14:textId="77777777" w:rsidR="007E5949" w:rsidRPr="00E55200" w:rsidRDefault="007E5949" w:rsidP="007E5949">
      <w:r w:rsidRPr="00E55200">
        <w:t>The radar systems described in section 4.2 are expected to be active in segregated regions of the roadways and building infrastructure.</w:t>
      </w:r>
    </w:p>
    <w:p w14:paraId="2A1AD939" w14:textId="77777777" w:rsidR="007E5949" w:rsidRPr="00E55200" w:rsidRDefault="007E5949">
      <w:pPr>
        <w:pStyle w:val="Heading5"/>
        <w:pPrChange w:id="79" w:author="USA" w:date="2026-03-02T05:52:00Z" w16du:dateUtc="2026-03-02T10:52:00Z">
          <w:pPr>
            <w:pStyle w:val="Heading4"/>
          </w:pPr>
        </w:pPrChange>
      </w:pPr>
      <w:ins w:id="80" w:author="USA" w:date="2026-03-02T05:59:00Z" w16du:dateUtc="2026-03-02T10:59:00Z">
        <w:r w:rsidRPr="00E55200">
          <w:t>A7.4.1.</w:t>
        </w:r>
        <w:r>
          <w:t xml:space="preserve">6 </w:t>
        </w:r>
      </w:ins>
      <w:r w:rsidRPr="00E55200">
        <w:t>Sharing and compatibility analysis EESS (passive) below 275 GHz</w:t>
      </w:r>
    </w:p>
    <w:p w14:paraId="630C2A7C" w14:textId="77777777" w:rsidR="007E5949" w:rsidRPr="00E55200" w:rsidRDefault="007E5949" w:rsidP="007E5949">
      <w:pPr>
        <w:pStyle w:val="EditorsNote"/>
      </w:pPr>
      <w:r w:rsidRPr="00E55200">
        <w:rPr>
          <w:highlight w:val="yellow"/>
        </w:rPr>
        <w:t>[Editor’s Note: This study is based on the parameters available after the May 2025 Meeting of WP 5B]</w:t>
      </w:r>
    </w:p>
    <w:p w14:paraId="64C6BB86" w14:textId="77777777" w:rsidR="007E5949" w:rsidRPr="00E55200" w:rsidRDefault="007E5949" w:rsidP="007E5949">
      <w:r w:rsidRPr="00E55200">
        <w:t>The following results show observed co-frequency receive power from vehicular deployment assuming a co-channel use at 244.6 GHz. The orbiting sensor type consists of T1 type from ITU-R RS.1861, with conical scanning mode. Figures A7.4.1-X shows local aggregation of mobile short range elements.</w:t>
      </w:r>
    </w:p>
    <w:p w14:paraId="3714F3C6" w14:textId="77777777" w:rsidR="007E5949" w:rsidRPr="00E55200" w:rsidRDefault="007E5949" w:rsidP="007E5949">
      <w:pPr>
        <w:pStyle w:val="FigureNo"/>
      </w:pPr>
      <w:r w:rsidRPr="00AB7E24">
        <w:rPr>
          <w:rPrChange w:id="81" w:author="USA" w:date="2026-03-30T13:25:00Z" w16du:dateUtc="2026-03-30T17:25:00Z">
            <w:rPr>
              <w:highlight w:val="yellow"/>
            </w:rPr>
          </w:rPrChange>
        </w:rPr>
        <w:t>figure a7.4.1-X</w:t>
      </w:r>
    </w:p>
    <w:p w14:paraId="39D8C294" w14:textId="77777777" w:rsidR="007E5949" w:rsidRPr="00E55200" w:rsidRDefault="007E5949" w:rsidP="007E5949">
      <w:pPr>
        <w:jc w:val="center"/>
      </w:pPr>
      <w:r w:rsidRPr="00E55200">
        <w:rPr>
          <w:noProof/>
        </w:rPr>
        <w:drawing>
          <wp:inline distT="0" distB="0" distL="0" distR="0" wp14:anchorId="31A23FB7" wp14:editId="3873238D">
            <wp:extent cx="5623560" cy="4457700"/>
            <wp:effectExtent l="0" t="0" r="0" b="0"/>
            <wp:docPr id="450250581" name="Picture 1"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50581" name="Picture 1" descr="A map of the united states&#10;&#10;AI-generated content may be incorrect."/>
                    <pic:cNvPicPr/>
                  </pic:nvPicPr>
                  <pic:blipFill rotWithShape="1">
                    <a:blip r:embed="rId25"/>
                    <a:srcRect r="5385"/>
                    <a:stretch/>
                  </pic:blipFill>
                  <pic:spPr bwMode="auto">
                    <a:xfrm>
                      <a:off x="0" y="0"/>
                      <a:ext cx="5623560" cy="4457700"/>
                    </a:xfrm>
                    <a:prstGeom prst="rect">
                      <a:avLst/>
                    </a:prstGeom>
                    <a:ln>
                      <a:noFill/>
                    </a:ln>
                    <a:extLst>
                      <a:ext uri="{53640926-AAD7-44D8-BBD7-CCE9431645EC}">
                        <a14:shadowObscured xmlns:a14="http://schemas.microsoft.com/office/drawing/2010/main"/>
                      </a:ext>
                    </a:extLst>
                  </pic:spPr>
                </pic:pic>
              </a:graphicData>
            </a:graphic>
          </wp:inline>
        </w:drawing>
      </w:r>
    </w:p>
    <w:p w14:paraId="4BAD84D4" w14:textId="4B82AD7B" w:rsidR="007E5949" w:rsidRPr="00E55200" w:rsidRDefault="007E5949" w:rsidP="007E5949">
      <w:pPr>
        <w:pStyle w:val="Normalaftertitle"/>
      </w:pPr>
      <w:r w:rsidRPr="00E55200">
        <w:t xml:space="preserve">The following results show observed co-frequency receive power </w:t>
      </w:r>
      <w:r w:rsidRPr="00AB7E24">
        <w:t xml:space="preserve">from </w:t>
      </w:r>
      <w:r w:rsidRPr="00AB7E24">
        <w:rPr>
          <w:rPrChange w:id="82" w:author="USA" w:date="2026-03-30T13:26:00Z" w16du:dateUtc="2026-03-30T17:26:00Z">
            <w:rPr>
              <w:highlight w:val="yellow"/>
            </w:rPr>
          </w:rPrChange>
        </w:rPr>
        <w:t>fixed</w:t>
      </w:r>
      <w:r w:rsidRPr="00AB7E24">
        <w:t xml:space="preserve"> d</w:t>
      </w:r>
      <w:r w:rsidRPr="00E55200">
        <w:t>eployment assuming a co-channel use at 244.6 GHz. The orbiting sensor type consists of T1 type from ITU-R RS.1861, with conical scanning mode. Figures A7.4.1-X shows local aggregation of scanning (</w:t>
      </w:r>
      <w:r w:rsidRPr="00AB7E24">
        <w:rPr>
          <w:rPrChange w:id="83" w:author="USA" w:date="2026-03-30T13:26:00Z" w16du:dateUtc="2026-03-30T17:26:00Z">
            <w:rPr>
              <w:highlight w:val="yellow"/>
            </w:rPr>
          </w:rPrChange>
        </w:rPr>
        <w:t>Radar A) and focused</w:t>
      </w:r>
      <w:ins w:id="84" w:author="USA" w:date="2026-03-30T12:03:00Z" w16du:dateUtc="2026-03-30T16:03:00Z">
        <w:r w:rsidR="0039317B" w:rsidRPr="00AB7E24">
          <w:rPr>
            <w:rPrChange w:id="85" w:author="USA" w:date="2026-03-30T13:26:00Z" w16du:dateUtc="2026-03-30T17:26:00Z">
              <w:rPr>
                <w:highlight w:val="yellow"/>
              </w:rPr>
            </w:rPrChange>
          </w:rPr>
          <w:t>/</w:t>
        </w:r>
        <w:r w:rsidR="0039317B" w:rsidRPr="00AB7E24">
          <w:rPr>
            <w:highlight w:val="green"/>
            <w:rPrChange w:id="86" w:author="USA" w:date="2026-03-30T13:25:00Z" w16du:dateUtc="2026-03-30T17:25:00Z">
              <w:rPr>
                <w:highlight w:val="yellow"/>
              </w:rPr>
            </w:rPrChange>
          </w:rPr>
          <w:t>tracking</w:t>
        </w:r>
      </w:ins>
      <w:r w:rsidRPr="00AB7E24">
        <w:rPr>
          <w:rPrChange w:id="87" w:author="USA" w:date="2026-03-30T13:26:00Z" w16du:dateUtc="2026-03-30T17:26:00Z">
            <w:rPr>
              <w:highlight w:val="yellow"/>
            </w:rPr>
          </w:rPrChange>
        </w:rPr>
        <w:t xml:space="preserve"> (Radar B</w:t>
      </w:r>
      <w:r w:rsidRPr="00AB7E24">
        <w:t>)</w:t>
      </w:r>
      <w:r w:rsidRPr="00E55200">
        <w:t xml:space="preserve"> elements</w:t>
      </w:r>
      <w:ins w:id="88" w:author="USA" w:date="2026-03-30T12:03:00Z" w16du:dateUtc="2026-03-30T16:03:00Z">
        <w:r w:rsidR="0039317B">
          <w:t xml:space="preserve"> </w:t>
        </w:r>
        <w:r w:rsidR="0039317B" w:rsidRPr="00AB7E24">
          <w:rPr>
            <w:highlight w:val="green"/>
            <w:rPrChange w:id="89" w:author="USA" w:date="2026-03-30T13:25:00Z" w16du:dateUtc="2026-03-30T17:25:00Z">
              <w:rPr/>
            </w:rPrChange>
          </w:rPr>
          <w:t>with technical parameters derived from section 4.1</w:t>
        </w:r>
      </w:ins>
      <w:r w:rsidRPr="00AB7E24">
        <w:rPr>
          <w:highlight w:val="green"/>
          <w:rPrChange w:id="90" w:author="USA" w:date="2026-03-30T13:25:00Z" w16du:dateUtc="2026-03-30T17:25:00Z">
            <w:rPr/>
          </w:rPrChange>
        </w:rPr>
        <w:t>.</w:t>
      </w:r>
    </w:p>
    <w:p w14:paraId="5ACD836B" w14:textId="77777777" w:rsidR="007E5949" w:rsidRPr="00E55200" w:rsidRDefault="007E5949" w:rsidP="007E5949">
      <w:pPr>
        <w:pStyle w:val="FigureNo"/>
      </w:pPr>
      <w:r w:rsidRPr="00E55200">
        <w:t>figure a7.4.1-X</w:t>
      </w:r>
    </w:p>
    <w:p w14:paraId="193787E0" w14:textId="349B366A" w:rsidR="007E5949" w:rsidRPr="00E55200" w:rsidRDefault="007E5949" w:rsidP="007E5949">
      <w:pPr>
        <w:pStyle w:val="Figure"/>
        <w:rPr>
          <w:noProof w:val="0"/>
        </w:rPr>
      </w:pPr>
      <w:del w:id="91" w:author="USA" w:date="2026-03-30T12:04:00Z" w16du:dateUtc="2026-03-30T16:04:00Z">
        <w:r w:rsidRPr="00E55200" w:rsidDel="0039317B">
          <w:drawing>
            <wp:inline distT="0" distB="0" distL="0" distR="0" wp14:anchorId="3427AA6C" wp14:editId="70C1AEAC">
              <wp:extent cx="4445000" cy="3327400"/>
              <wp:effectExtent l="0" t="0" r="0" b="0"/>
              <wp:docPr id="341692519" name="Picture 1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2519" name="Picture 11" descr="A graph of a graph&#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4445000" cy="3327400"/>
                      </a:xfrm>
                      <a:prstGeom prst="rect">
                        <a:avLst/>
                      </a:prstGeom>
                    </pic:spPr>
                  </pic:pic>
                </a:graphicData>
              </a:graphic>
            </wp:inline>
          </w:drawing>
        </w:r>
      </w:del>
    </w:p>
    <w:p w14:paraId="0264545A" w14:textId="77777777" w:rsidR="007E5949" w:rsidRPr="00E55200" w:rsidRDefault="007E5949" w:rsidP="007E5949">
      <w:pPr>
        <w:pStyle w:val="Normalaftertitle"/>
      </w:pPr>
      <w:r w:rsidRPr="00E55200">
        <w:t>These results are based on the application of the full EESS protection criterion for each of the radar categories.</w:t>
      </w:r>
    </w:p>
    <w:p w14:paraId="5E04A81B" w14:textId="77777777" w:rsidR="007E5949" w:rsidRPr="00E55200" w:rsidRDefault="007E5949" w:rsidP="007E5949">
      <w:pPr>
        <w:pStyle w:val="FigureNo"/>
      </w:pPr>
      <w:r w:rsidRPr="00E55200">
        <w:t>figure a7.4.1-X</w:t>
      </w:r>
      <w:r w:rsidRPr="00E55200">
        <w:fldChar w:fldCharType="begin"/>
      </w:r>
      <w:r w:rsidRPr="00E55200">
        <w:instrText xml:space="preserve"> INCLUDEPICTURE "cid:9F93E3B1-F6D7-41F2-BBD3-CD4A56938889" \* MERGEFORMATINET </w:instrText>
      </w:r>
      <w:r w:rsidRPr="00E55200">
        <w:fldChar w:fldCharType="separate"/>
      </w:r>
      <w:r w:rsidRPr="00E55200">
        <w:fldChar w:fldCharType="end"/>
      </w:r>
    </w:p>
    <w:p w14:paraId="73B2027A" w14:textId="77777777" w:rsidR="007E5949" w:rsidRDefault="007E5949" w:rsidP="007E5949">
      <w:pPr>
        <w:pStyle w:val="Figure"/>
        <w:rPr>
          <w:ins w:id="92" w:author="USA" w:date="2026-03-30T12:04:00Z" w16du:dateUtc="2026-03-30T16:04:00Z"/>
          <w:noProof w:val="0"/>
        </w:rPr>
      </w:pPr>
      <w:r w:rsidRPr="00E55200">
        <w:drawing>
          <wp:inline distT="0" distB="0" distL="0" distR="0" wp14:anchorId="5156FA97" wp14:editId="10D8414F">
            <wp:extent cx="4445000" cy="3327400"/>
            <wp:effectExtent l="0" t="0" r="0" b="0"/>
            <wp:docPr id="45520297" name="Picture 17"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0297" name="Picture 17" descr="A graph with a line&#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4445000" cy="3327400"/>
                    </a:xfrm>
                    <a:prstGeom prst="rect">
                      <a:avLst/>
                    </a:prstGeom>
                  </pic:spPr>
                </pic:pic>
              </a:graphicData>
            </a:graphic>
          </wp:inline>
        </w:drawing>
      </w:r>
    </w:p>
    <w:p w14:paraId="2DD86B0B" w14:textId="77777777" w:rsidR="0039317B" w:rsidRDefault="0039317B" w:rsidP="0039317B">
      <w:pPr>
        <w:rPr>
          <w:ins w:id="93" w:author="USA" w:date="2026-03-30T13:17:00Z" w16du:dateUtc="2026-03-30T17:17:00Z"/>
        </w:rPr>
      </w:pPr>
      <w:ins w:id="94" w:author="USA" w:date="2026-03-30T12:04:00Z" w16du:dateUtc="2026-03-30T16:04:00Z">
        <w:r w:rsidRPr="00E55200">
          <w:t>Figure A7.4.1-X</w:t>
        </w:r>
        <w:r>
          <w:t>X</w:t>
        </w:r>
        <w:r w:rsidRPr="00E55200">
          <w:t xml:space="preserve"> shows local aggregation of </w:t>
        </w:r>
        <w:r>
          <w:t>vehicle short range</w:t>
        </w:r>
        <w:r w:rsidRPr="00E55200">
          <w:t xml:space="preserve"> </w:t>
        </w:r>
        <w:r w:rsidRPr="00CD0A2E">
          <w:t>(</w:t>
        </w:r>
        <w:r w:rsidRPr="00E001DB">
          <w:t xml:space="preserve">Radar </w:t>
        </w:r>
        <w:r>
          <w:t>X</w:t>
        </w:r>
        <w:r w:rsidRPr="00E001DB">
          <w:t xml:space="preserve">) </w:t>
        </w:r>
        <w:r w:rsidRPr="00CD0A2E">
          <w:t>elements</w:t>
        </w:r>
        <w:r>
          <w:t xml:space="preserve"> described in section 4.2</w:t>
        </w:r>
        <w:r w:rsidRPr="00E55200">
          <w:t>.</w:t>
        </w:r>
      </w:ins>
    </w:p>
    <w:p w14:paraId="30719D89" w14:textId="1B08534B" w:rsidR="00AB7E24" w:rsidRDefault="00AB7E24">
      <w:pPr>
        <w:pStyle w:val="FigureNo"/>
        <w:rPr>
          <w:ins w:id="95" w:author="USA" w:date="2026-03-30T12:04:00Z" w16du:dateUtc="2026-03-30T16:04:00Z"/>
        </w:rPr>
        <w:pPrChange w:id="96" w:author="USA" w:date="2026-03-30T13:17:00Z" w16du:dateUtc="2026-03-30T17:17:00Z">
          <w:pPr/>
        </w:pPrChange>
      </w:pPr>
      <w:ins w:id="97" w:author="USA" w:date="2026-03-30T13:17:00Z" w16du:dateUtc="2026-03-30T17:17:00Z">
        <w:r w:rsidRPr="00E55200">
          <w:t>figure a7.4.1-X</w:t>
        </w:r>
        <w:r>
          <w:t>X</w:t>
        </w:r>
        <w:r w:rsidRPr="00E55200">
          <w:fldChar w:fldCharType="begin"/>
        </w:r>
        <w:r w:rsidRPr="00E55200">
          <w:instrText xml:space="preserve"> INCLUDEPICTURE "cid:9F93E3B1-F6D7-41F2-BBD3-CD4A56938889" \* MERGEFORMATINET </w:instrText>
        </w:r>
        <w:r w:rsidRPr="00E55200">
          <w:fldChar w:fldCharType="separate"/>
        </w:r>
        <w:r w:rsidRPr="00E55200">
          <w:fldChar w:fldCharType="end"/>
        </w:r>
      </w:ins>
    </w:p>
    <w:p w14:paraId="42290D5B" w14:textId="77777777" w:rsidR="0039317B" w:rsidRDefault="0039317B" w:rsidP="0039317B">
      <w:pPr>
        <w:rPr>
          <w:ins w:id="98" w:author="USA" w:date="2026-03-30T13:16:00Z" w16du:dateUtc="2026-03-30T17:16:00Z"/>
          <w:lang w:eastAsia="zh-CN"/>
        </w:rPr>
      </w:pPr>
    </w:p>
    <w:p w14:paraId="0FAE7135" w14:textId="3C5F3462" w:rsidR="00AB7E24" w:rsidRPr="0039317B" w:rsidRDefault="00AB7E24">
      <w:pPr>
        <w:jc w:val="center"/>
        <w:rPr>
          <w:ins w:id="99" w:author="USA" w:date="2026-03-02T05:40:00Z" w16du:dateUtc="2026-03-02T10:40:00Z"/>
        </w:rPr>
        <w:pPrChange w:id="100" w:author="USA" w:date="2026-03-30T13:17:00Z" w16du:dateUtc="2026-03-30T17:17:00Z">
          <w:pPr>
            <w:pStyle w:val="Figure"/>
          </w:pPr>
        </w:pPrChange>
      </w:pPr>
      <w:ins w:id="101" w:author="USA" w:date="2026-03-30T13:16:00Z" w16du:dateUtc="2026-03-30T17:16:00Z">
        <w:r w:rsidRPr="00AB7E24">
          <w:rPr>
            <w:noProof/>
            <w:lang w:eastAsia="zh-CN"/>
          </w:rPr>
          <w:drawing>
            <wp:inline distT="0" distB="0" distL="0" distR="0" wp14:anchorId="2B69716A" wp14:editId="62D52CFB">
              <wp:extent cx="4845132" cy="3849867"/>
              <wp:effectExtent l="0" t="0" r="0" b="0"/>
              <wp:docPr id="1467760904" name="Picture 1" descr="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760904" name="Picture 1" descr="Chart&#10;&#10;AI-generated content may be incorrect."/>
                      <pic:cNvPicPr/>
                    </pic:nvPicPr>
                    <pic:blipFill>
                      <a:blip r:embed="rId28"/>
                      <a:stretch>
                        <a:fillRect/>
                      </a:stretch>
                    </pic:blipFill>
                    <pic:spPr>
                      <a:xfrm>
                        <a:off x="0" y="0"/>
                        <a:ext cx="4848812" cy="3852791"/>
                      </a:xfrm>
                      <a:prstGeom prst="rect">
                        <a:avLst/>
                      </a:prstGeom>
                    </pic:spPr>
                  </pic:pic>
                </a:graphicData>
              </a:graphic>
            </wp:inline>
          </w:drawing>
        </w:r>
      </w:ins>
    </w:p>
    <w:p w14:paraId="0F15FE08" w14:textId="77777777" w:rsidR="007E5949" w:rsidRDefault="007E5949">
      <w:pPr>
        <w:pStyle w:val="Heading5"/>
        <w:rPr>
          <w:ins w:id="102" w:author="USA" w:date="2026-03-02T05:40:00Z" w16du:dateUtc="2026-03-02T10:40:00Z"/>
          <w:lang w:eastAsia="zh-CN"/>
        </w:rPr>
        <w:pPrChange w:id="103" w:author="USA" w:date="2026-03-02T05:40:00Z" w16du:dateUtc="2026-03-02T10:40:00Z">
          <w:pPr/>
        </w:pPrChange>
      </w:pPr>
      <w:ins w:id="104" w:author="USA" w:date="2026-03-02T05:59:00Z" w16du:dateUtc="2026-03-02T10:59:00Z">
        <w:r w:rsidRPr="00E55200">
          <w:t>A7.4.1.</w:t>
        </w:r>
        <w:r>
          <w:t xml:space="preserve">7 </w:t>
        </w:r>
      </w:ins>
      <w:ins w:id="105" w:author="USA" w:date="2026-03-02T05:40:00Z" w16du:dateUtc="2026-03-02T10:40:00Z">
        <w:r>
          <w:rPr>
            <w:lang w:eastAsia="zh-CN"/>
          </w:rPr>
          <w:t>Summary of results for study A</w:t>
        </w:r>
      </w:ins>
    </w:p>
    <w:p w14:paraId="59BF282F" w14:textId="3F8D834A" w:rsidR="007E5949" w:rsidRPr="00E55200" w:rsidRDefault="007E5949" w:rsidP="007E5949">
      <w:pPr>
        <w:rPr>
          <w:ins w:id="106" w:author="USA" w:date="2026-03-02T05:47:00Z" w16du:dateUtc="2026-03-02T10:47:00Z"/>
        </w:rPr>
      </w:pPr>
      <w:ins w:id="107" w:author="USA" w:date="2026-03-02T05:47:00Z" w16du:dateUtc="2026-03-02T10:47:00Z">
        <w:r w:rsidRPr="00E55200">
          <w:t xml:space="preserve">These calculations are addressing the adjacent band </w:t>
        </w:r>
      </w:ins>
      <w:ins w:id="108" w:author="USA" w:date="2026-03-02T06:45:00Z" w16du:dateUtc="2026-03-02T11:45:00Z">
        <w:r w:rsidR="00D75D04">
          <w:t>250-</w:t>
        </w:r>
      </w:ins>
      <w:ins w:id="109" w:author="USA" w:date="2026-03-02T06:27:00Z" w16du:dateUtc="2026-03-02T11:27:00Z">
        <w:r w:rsidR="00AF400A">
          <w:t>252</w:t>
        </w:r>
      </w:ins>
      <w:ins w:id="110" w:author="USA" w:date="2026-03-02T06:45:00Z" w16du:dateUtc="2026-03-02T11:45:00Z">
        <w:r w:rsidR="002900E9">
          <w:t xml:space="preserve"> </w:t>
        </w:r>
      </w:ins>
      <w:ins w:id="111" w:author="USA" w:date="2026-03-02T05:47:00Z" w16du:dateUtc="2026-03-02T10:47:00Z">
        <w:r w:rsidRPr="00E55200">
          <w:t>GHz case, for the following radars:</w:t>
        </w:r>
      </w:ins>
      <w:ins w:id="112" w:author="USA" w:date="2026-03-02T17:07:00Z" w16du:dateUtc="2026-03-02T22:07:00Z">
        <w:r w:rsidR="0059035E">
          <w:t xml:space="preserve"> Radar A (scanning), Radar B </w:t>
        </w:r>
      </w:ins>
      <w:ins w:id="113" w:author="USA" w:date="2026-03-02T17:08:00Z" w16du:dateUtc="2026-03-02T22:08:00Z">
        <w:r w:rsidR="0059035E">
          <w:t>(tracking), Vehicular radar X (short-range), and Vehicular radar Y (parking</w:t>
        </w:r>
        <w:r w:rsidR="00577F98">
          <w:t xml:space="preserve"> operation)</w:t>
        </w:r>
      </w:ins>
    </w:p>
    <w:p w14:paraId="6B863B3B" w14:textId="3EFD72C7" w:rsidR="007E5949" w:rsidRPr="00E55200" w:rsidRDefault="00577F98" w:rsidP="007E5949">
      <w:pPr>
        <w:rPr>
          <w:ins w:id="114" w:author="USA" w:date="2026-03-02T05:47:00Z" w16du:dateUtc="2026-03-02T10:47:00Z"/>
        </w:rPr>
      </w:pPr>
      <w:ins w:id="115" w:author="USA" w:date="2026-03-02T17:08:00Z" w16du:dateUtc="2026-03-02T22:08:00Z">
        <w:r>
          <w:t>Study A</w:t>
        </w:r>
      </w:ins>
      <w:ins w:id="116" w:author="USA" w:date="2026-03-02T05:47:00Z" w16du:dateUtc="2026-03-02T10:47:00Z">
        <w:r w:rsidR="007E5949" w:rsidRPr="00E55200">
          <w:t xml:space="preserve"> show</w:t>
        </w:r>
      </w:ins>
      <w:ins w:id="117" w:author="USA" w:date="2026-03-02T17:08:00Z" w16du:dateUtc="2026-03-02T22:08:00Z">
        <w:r>
          <w:t>s</w:t>
        </w:r>
      </w:ins>
      <w:ins w:id="118" w:author="USA" w:date="2026-03-02T05:47:00Z" w16du:dateUtc="2026-03-02T10:47:00Z">
        <w:r w:rsidR="007E5949" w:rsidRPr="00E55200">
          <w:t xml:space="preserve"> that radars A and B </w:t>
        </w:r>
      </w:ins>
      <w:ins w:id="119" w:author="USA" w:date="2026-03-02T06:46:00Z" w16du:dateUtc="2026-03-02T11:46:00Z">
        <w:r w:rsidR="002900E9">
          <w:t xml:space="preserve">(in aggregate) </w:t>
        </w:r>
      </w:ins>
      <w:ins w:id="120" w:author="USA" w:date="2026-03-02T05:47:00Z" w16du:dateUtc="2026-03-02T10:47:00Z">
        <w:r w:rsidR="007E5949" w:rsidRPr="00E55200">
          <w:t xml:space="preserve">are </w:t>
        </w:r>
      </w:ins>
      <w:ins w:id="121" w:author="USA" w:date="2026-03-02T06:46:00Z" w16du:dateUtc="2026-03-02T11:46:00Z">
        <w:r w:rsidR="002900E9">
          <w:t>maintaining</w:t>
        </w:r>
      </w:ins>
      <w:ins w:id="122" w:author="USA" w:date="2026-03-02T05:47:00Z" w16du:dateUtc="2026-03-02T10:47:00Z">
        <w:r w:rsidR="007E5949" w:rsidRPr="00E55200">
          <w:t xml:space="preserve"> compatibility with EESS (passive)</w:t>
        </w:r>
      </w:ins>
      <w:ins w:id="123" w:author="USA" w:date="2026-03-02T06:46:00Z" w16du:dateUtc="2026-03-02T11:46:00Z">
        <w:r w:rsidR="00C661B1">
          <w:t xml:space="preserve"> with safe margin</w:t>
        </w:r>
      </w:ins>
      <w:ins w:id="124" w:author="USA" w:date="2026-03-02T06:47:00Z" w16du:dateUtc="2026-03-02T11:47:00Z">
        <w:r w:rsidR="00C661B1">
          <w:t xml:space="preserve"> given the characteristics and deployment densities </w:t>
        </w:r>
        <w:r w:rsidR="006379CE">
          <w:t>studied</w:t>
        </w:r>
      </w:ins>
      <w:ins w:id="125" w:author="USA" w:date="2026-03-02T05:47:00Z" w16du:dateUtc="2026-03-02T10:47:00Z">
        <w:r w:rsidR="007E5949" w:rsidRPr="00E55200">
          <w:t>.</w:t>
        </w:r>
      </w:ins>
    </w:p>
    <w:p w14:paraId="179B3DB9" w14:textId="39CD0A8F" w:rsidR="007E5949" w:rsidRPr="00E55200" w:rsidRDefault="002900E9" w:rsidP="007E5949">
      <w:pPr>
        <w:spacing w:after="120"/>
        <w:rPr>
          <w:ins w:id="126" w:author="USA" w:date="2026-03-02T05:47:00Z" w16du:dateUtc="2026-03-02T10:47:00Z"/>
        </w:rPr>
      </w:pPr>
      <w:ins w:id="127" w:author="USA" w:date="2026-03-02T06:46:00Z" w16du:dateUtc="2026-03-02T11:46:00Z">
        <w:r>
          <w:t>F</w:t>
        </w:r>
      </w:ins>
      <w:ins w:id="128" w:author="USA" w:date="2026-03-02T05:47:00Z" w16du:dateUtc="2026-03-02T10:47:00Z">
        <w:r w:rsidR="007E5949" w:rsidRPr="00E55200">
          <w:t xml:space="preserve">or vehicular radars X and Y </w:t>
        </w:r>
      </w:ins>
      <w:ins w:id="129" w:author="USA" w:date="2026-03-02T17:07:00Z" w16du:dateUtc="2026-03-02T22:07:00Z">
        <w:r w:rsidR="00D022DD">
          <w:t xml:space="preserve">this is assessed to </w:t>
        </w:r>
        <w:r w:rsidR="0059035E">
          <w:t>be more potentially problematic</w:t>
        </w:r>
      </w:ins>
      <w:ins w:id="130" w:author="USA" w:date="2026-03-02T17:08:00Z" w16du:dateUtc="2026-03-02T22:08:00Z">
        <w:r w:rsidR="00577F98">
          <w:t xml:space="preserve"> with </w:t>
        </w:r>
      </w:ins>
      <w:ins w:id="131" w:author="USA" w:date="2026-03-02T17:09:00Z" w16du:dateUtc="2026-03-02T22:09:00Z">
        <w:r w:rsidR="00F92ED6">
          <w:t xml:space="preserve">threshold power limit of </w:t>
        </w:r>
      </w:ins>
      <w:ins w:id="132" w:author="USA" w:date="2026-03-30T13:21:00Z" w16du:dateUtc="2026-03-30T17:21:00Z">
        <w:r w:rsidR="00AB7E24" w:rsidRPr="00AB7E24">
          <w:rPr>
            <w:highlight w:val="green"/>
            <w:rPrChange w:id="133" w:author="USA" w:date="2026-03-30T13:25:00Z" w16du:dateUtc="2026-03-30T17:25:00Z">
              <w:rPr/>
            </w:rPrChange>
          </w:rPr>
          <w:t>-</w:t>
        </w:r>
      </w:ins>
      <w:ins w:id="134" w:author="USA" w:date="2026-03-30T13:28:00Z" w16du:dateUtc="2026-03-30T17:28:00Z">
        <w:r w:rsidR="004A4C2A">
          <w:rPr>
            <w:highlight w:val="green"/>
          </w:rPr>
          <w:t>34</w:t>
        </w:r>
      </w:ins>
      <w:ins w:id="135" w:author="USA" w:date="2026-03-02T17:09:00Z" w16du:dateUtc="2026-03-02T22:09:00Z">
        <w:r w:rsidR="00F92ED6" w:rsidRPr="00AB7E24">
          <w:rPr>
            <w:highlight w:val="green"/>
            <w:rPrChange w:id="136" w:author="USA" w:date="2026-03-30T13:25:00Z" w16du:dateUtc="2026-03-30T17:25:00Z">
              <w:rPr/>
            </w:rPrChange>
          </w:rPr>
          <w:t xml:space="preserve"> dB</w:t>
        </w:r>
      </w:ins>
      <w:ins w:id="137" w:author="USA" w:date="2026-03-30T13:28:00Z" w16du:dateUtc="2026-03-30T17:28:00Z">
        <w:r w:rsidR="004A4C2A">
          <w:rPr>
            <w:highlight w:val="green"/>
          </w:rPr>
          <w:t>W</w:t>
        </w:r>
      </w:ins>
      <w:ins w:id="138" w:author="USA" w:date="2026-03-02T17:09:00Z" w16du:dateUtc="2026-03-02T22:09:00Z">
        <w:r w:rsidR="00F92ED6" w:rsidRPr="00AB7E24">
          <w:rPr>
            <w:highlight w:val="green"/>
            <w:rPrChange w:id="139" w:author="USA" w:date="2026-03-30T13:25:00Z" w16du:dateUtc="2026-03-30T17:25:00Z">
              <w:rPr/>
            </w:rPrChange>
          </w:rPr>
          <w:t>/</w:t>
        </w:r>
      </w:ins>
      <w:ins w:id="140" w:author="USA" w:date="2026-03-30T13:28:00Z" w16du:dateUtc="2026-03-30T17:28:00Z">
        <w:r w:rsidR="004A4C2A">
          <w:rPr>
            <w:highlight w:val="green"/>
          </w:rPr>
          <w:t>200</w:t>
        </w:r>
      </w:ins>
      <w:ins w:id="141" w:author="USA" w:date="2026-03-02T17:09:00Z" w16du:dateUtc="2026-03-02T22:09:00Z">
        <w:r w:rsidR="00F92ED6" w:rsidRPr="00AB7E24">
          <w:rPr>
            <w:highlight w:val="green"/>
            <w:rPrChange w:id="142" w:author="USA" w:date="2026-03-30T13:25:00Z" w16du:dateUtc="2026-03-30T17:25:00Z">
              <w:rPr/>
            </w:rPrChange>
          </w:rPr>
          <w:t>MHz</w:t>
        </w:r>
        <w:r w:rsidR="00F92ED6">
          <w:t xml:space="preserve"> </w:t>
        </w:r>
        <w:r w:rsidR="00CD0E58">
          <w:t xml:space="preserve">per radar </w:t>
        </w:r>
      </w:ins>
      <w:ins w:id="143" w:author="USA" w:date="2026-03-30T13:19:00Z" w16du:dateUtc="2026-03-30T17:19:00Z">
        <w:r w:rsidR="00AB7E24">
          <w:t xml:space="preserve">system </w:t>
        </w:r>
      </w:ins>
      <w:ins w:id="144" w:author="USA" w:date="2026-03-30T13:21:00Z" w16du:dateUtc="2026-03-30T17:21:00Z">
        <w:r w:rsidR="00AB7E24">
          <w:t xml:space="preserve">in the EESS band </w:t>
        </w:r>
      </w:ins>
      <w:ins w:id="145" w:author="USA" w:date="2026-03-02T17:09:00Z" w16du:dateUtc="2026-03-02T22:09:00Z">
        <w:r w:rsidR="00F92ED6">
          <w:t xml:space="preserve">to ensure </w:t>
        </w:r>
        <w:r w:rsidR="00CD0E58">
          <w:t>compatibility</w:t>
        </w:r>
      </w:ins>
      <w:ins w:id="146" w:author="USA" w:date="2026-03-02T17:10:00Z" w16du:dateUtc="2026-03-02T22:10:00Z">
        <w:r w:rsidR="00CD0E58">
          <w:t xml:space="preserve"> with EESS (passive)</w:t>
        </w:r>
      </w:ins>
      <w:ins w:id="147" w:author="USA" w:date="2026-03-30T13:21:00Z" w16du:dateUtc="2026-03-30T17:21:00Z">
        <w:r w:rsidR="00AB7E24">
          <w:t xml:space="preserve"> service</w:t>
        </w:r>
      </w:ins>
      <w:ins w:id="148" w:author="USA" w:date="2026-03-02T17:10:00Z" w16du:dateUtc="2026-03-02T22:10:00Z">
        <w:r w:rsidR="00CD0E58">
          <w:t>.</w:t>
        </w:r>
      </w:ins>
    </w:p>
    <w:p w14:paraId="2F8602D7" w14:textId="77777777" w:rsidR="007E5949" w:rsidRPr="00904100" w:rsidRDefault="007E5949">
      <w:pPr>
        <w:pPrChange w:id="149" w:author="USA" w:date="2026-03-02T05:40:00Z" w16du:dateUtc="2026-03-02T10:40:00Z">
          <w:pPr>
            <w:pStyle w:val="Figure"/>
          </w:pPr>
        </w:pPrChange>
      </w:pPr>
    </w:p>
    <w:p w14:paraId="4327C234" w14:textId="77777777" w:rsidR="007E5949" w:rsidRPr="00E55200" w:rsidRDefault="007E5949">
      <w:pPr>
        <w:pStyle w:val="Heading5"/>
        <w:pPrChange w:id="150" w:author="USA" w:date="2026-03-02T06:02:00Z" w16du:dateUtc="2026-03-02T11:02:00Z">
          <w:pPr>
            <w:pStyle w:val="Heading4"/>
            <w:spacing w:before="360"/>
          </w:pPr>
        </w:pPrChange>
      </w:pPr>
      <w:ins w:id="151" w:author="USA" w:date="2026-03-02T06:02:00Z" w16du:dateUtc="2026-03-02T11:02:00Z">
        <w:r w:rsidRPr="00E55200">
          <w:t>A7.4.1.</w:t>
        </w:r>
        <w:r>
          <w:t xml:space="preserve">8 </w:t>
        </w:r>
      </w:ins>
      <w:r w:rsidRPr="00E55200">
        <w:t>Sharing and compatibility analysis EESS (passive) above 275 GHz</w:t>
      </w:r>
    </w:p>
    <w:p w14:paraId="67522565" w14:textId="77777777" w:rsidR="007E5949" w:rsidRDefault="007E5949" w:rsidP="007E5949">
      <w:r w:rsidRPr="00E55200">
        <w:t>TBD</w:t>
      </w:r>
    </w:p>
    <w:p w14:paraId="1D0747CD" w14:textId="77777777" w:rsidR="00F06C21" w:rsidRDefault="00F06C21" w:rsidP="007E5949"/>
    <w:p w14:paraId="15F74607" w14:textId="22D552F9" w:rsidR="00F06C21" w:rsidRPr="00F06C21" w:rsidRDefault="00F06C21" w:rsidP="00F06C21">
      <w:pPr>
        <w:rPr>
          <w:i/>
          <w:iCs/>
        </w:rPr>
      </w:pPr>
      <w:r w:rsidRPr="00F06C21">
        <w:rPr>
          <w:i/>
          <w:iCs/>
        </w:rPr>
        <w:t xml:space="preserve">Editor’s Note: No </w:t>
      </w:r>
      <w:r>
        <w:rPr>
          <w:i/>
          <w:iCs/>
        </w:rPr>
        <w:t xml:space="preserve">further </w:t>
      </w:r>
      <w:r w:rsidRPr="00F06C21">
        <w:rPr>
          <w:i/>
          <w:iCs/>
        </w:rPr>
        <w:t>changes proposed</w:t>
      </w:r>
      <w:r>
        <w:rPr>
          <w:i/>
          <w:iCs/>
        </w:rPr>
        <w:t>.</w:t>
      </w:r>
    </w:p>
    <w:p w14:paraId="48A52632" w14:textId="77777777" w:rsidR="00F06C21" w:rsidRPr="00E55200" w:rsidRDefault="00F06C21" w:rsidP="007E5949"/>
    <w:sectPr w:rsidR="00F06C21" w:rsidRPr="00E55200" w:rsidSect="00D02712">
      <w:headerReference w:type="default" r:id="rId29"/>
      <w:footerReference w:type="default" r:id="rId30"/>
      <w:headerReference w:type="first" r:id="rId31"/>
      <w:footerReference w:type="first" r:id="rId3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D4D7CF" w14:textId="77777777" w:rsidR="00BC48A0" w:rsidRDefault="00BC48A0">
      <w:r>
        <w:separator/>
      </w:r>
    </w:p>
  </w:endnote>
  <w:endnote w:type="continuationSeparator" w:id="0">
    <w:p w14:paraId="4E725709" w14:textId="77777777" w:rsidR="00BC48A0" w:rsidRDefault="00BC48A0">
      <w:r>
        <w:continuationSeparator/>
      </w:r>
    </w:p>
  </w:endnote>
  <w:endnote w:type="continuationNotice" w:id="1">
    <w:p w14:paraId="75935C6D" w14:textId="77777777" w:rsidR="00BC48A0" w:rsidRDefault="00BC48A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2EABC" w14:textId="233D7489" w:rsidR="00FA124A" w:rsidRPr="00D0740B" w:rsidRDefault="00D0740B" w:rsidP="00D0740B">
    <w:pPr>
      <w:pStyle w:val="Footer"/>
    </w:pPr>
    <w:fldSimple w:instr=" FILENAME \p \* MERGEFORMAT ">
      <w:r>
        <w:t>M:\BRSGD\TEXT2023\SG05\WP5B\300\315\Chapter 2\315N2.09e.docx</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BF834" w14:textId="315D6EC6" w:rsidR="00FA124A" w:rsidRPr="00D0740B" w:rsidRDefault="00D0740B" w:rsidP="00D0740B">
    <w:pPr>
      <w:pStyle w:val="Footer"/>
    </w:pPr>
    <w:fldSimple w:instr=" FILENAME \p \* MERGEFORMAT ">
      <w:r>
        <w:t>M:\BRSGD\TEXT2023\SG05\WP5B\300\315\Chapter 2\315N2.09e.docx</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00E1FF" w14:textId="77777777" w:rsidR="00BC48A0" w:rsidRDefault="00BC48A0">
      <w:r>
        <w:t>____________________</w:t>
      </w:r>
    </w:p>
  </w:footnote>
  <w:footnote w:type="continuationSeparator" w:id="0">
    <w:p w14:paraId="566335C3" w14:textId="77777777" w:rsidR="00BC48A0" w:rsidRDefault="00BC48A0">
      <w:r>
        <w:continuationSeparator/>
      </w:r>
    </w:p>
  </w:footnote>
  <w:footnote w:type="continuationNotice" w:id="1">
    <w:p w14:paraId="59375CCF" w14:textId="77777777" w:rsidR="00BC48A0" w:rsidRDefault="00BC48A0">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686B3"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4151EF">
      <w:rPr>
        <w:rStyle w:val="PageNumber"/>
        <w:noProof/>
      </w:rPr>
      <w:t>2</w:t>
    </w:r>
    <w:r w:rsidR="00D02712">
      <w:rPr>
        <w:rStyle w:val="PageNumber"/>
      </w:rPr>
      <w:fldChar w:fldCharType="end"/>
    </w:r>
    <w:r>
      <w:rPr>
        <w:rStyle w:val="PageNumber"/>
      </w:rPr>
      <w:t xml:space="preserve"> -</w:t>
    </w:r>
  </w:p>
  <w:p w14:paraId="1ACA30AF" w14:textId="5A529BC5" w:rsidR="00FA124A" w:rsidRDefault="00D0740B" w:rsidP="00D0740B">
    <w:pPr>
      <w:pStyle w:val="Header"/>
      <w:rPr>
        <w:lang w:val="en-US"/>
      </w:rPr>
    </w:pPr>
    <w:r>
      <w:rPr>
        <w:lang w:val="en-US"/>
      </w:rPr>
      <w:t>5B/315 (Annex 2.9)-E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F4C8B" w14:textId="77777777" w:rsidR="002B283F" w:rsidRDefault="002B283F" w:rsidP="002B283F">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45</w:t>
    </w:r>
    <w:r>
      <w:rPr>
        <w:rStyle w:val="PageNumber"/>
      </w:rPr>
      <w:fldChar w:fldCharType="end"/>
    </w:r>
    <w:r>
      <w:rPr>
        <w:rStyle w:val="PageNumber"/>
      </w:rPr>
      <w:t xml:space="preserve"> -</w:t>
    </w:r>
  </w:p>
  <w:p w14:paraId="1D11A561" w14:textId="525087F1" w:rsidR="004A51DA" w:rsidRDefault="00D0740B" w:rsidP="00D0740B">
    <w:pPr>
      <w:pStyle w:val="Header"/>
      <w:rPr>
        <w:lang w:val="en-US"/>
      </w:rPr>
    </w:pPr>
    <w:r>
      <w:rPr>
        <w:lang w:val="en-US"/>
      </w:rPr>
      <w:t>5B/</w:t>
    </w:r>
    <w:r w:rsidR="00D17CBC">
      <w:rPr>
        <w:lang w:val="en-US"/>
      </w:rPr>
      <w:t>435</w:t>
    </w:r>
    <w:r>
      <w:rPr>
        <w:lang w:val="en-US"/>
      </w:rPr>
      <w:t xml:space="preserve"> (Annex </w:t>
    </w:r>
    <w:r w:rsidR="00D17CBC">
      <w:rPr>
        <w:lang w:val="en-US"/>
      </w:rPr>
      <w:t>1.8</w:t>
    </w:r>
    <w:r>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2B61B6"/>
    <w:multiLevelType w:val="hybridMultilevel"/>
    <w:tmpl w:val="38A22866"/>
    <w:lvl w:ilvl="0" w:tplc="04130003">
      <w:start w:val="1"/>
      <w:numFmt w:val="bullet"/>
      <w:lvlText w:val="o"/>
      <w:lvlJc w:val="left"/>
      <w:pPr>
        <w:ind w:left="2520" w:hanging="360"/>
      </w:pPr>
      <w:rPr>
        <w:rFonts w:ascii="Courier New" w:hAnsi="Courier New" w:cs="Courier New" w:hint="default"/>
      </w:rPr>
    </w:lvl>
    <w:lvl w:ilvl="1" w:tplc="04130003">
      <w:start w:val="1"/>
      <w:numFmt w:val="bullet"/>
      <w:lvlText w:val="o"/>
      <w:lvlJc w:val="left"/>
      <w:pPr>
        <w:ind w:left="3240" w:hanging="360"/>
      </w:pPr>
      <w:rPr>
        <w:rFonts w:ascii="Courier New" w:hAnsi="Courier New" w:cs="Courier New" w:hint="default"/>
      </w:rPr>
    </w:lvl>
    <w:lvl w:ilvl="2" w:tplc="04130005">
      <w:start w:val="1"/>
      <w:numFmt w:val="bullet"/>
      <w:lvlText w:val=""/>
      <w:lvlJc w:val="left"/>
      <w:pPr>
        <w:ind w:left="3960" w:hanging="360"/>
      </w:pPr>
      <w:rPr>
        <w:rFonts w:ascii="Wingdings" w:hAnsi="Wingdings" w:hint="default"/>
      </w:rPr>
    </w:lvl>
    <w:lvl w:ilvl="3" w:tplc="04130001">
      <w:start w:val="1"/>
      <w:numFmt w:val="bullet"/>
      <w:lvlText w:val=""/>
      <w:lvlJc w:val="left"/>
      <w:pPr>
        <w:ind w:left="4680" w:hanging="360"/>
      </w:pPr>
      <w:rPr>
        <w:rFonts w:ascii="Symbol" w:hAnsi="Symbol" w:hint="default"/>
      </w:rPr>
    </w:lvl>
    <w:lvl w:ilvl="4" w:tplc="04130003">
      <w:start w:val="1"/>
      <w:numFmt w:val="bullet"/>
      <w:lvlText w:val="o"/>
      <w:lvlJc w:val="left"/>
      <w:pPr>
        <w:ind w:left="5400" w:hanging="360"/>
      </w:pPr>
      <w:rPr>
        <w:rFonts w:ascii="Courier New" w:hAnsi="Courier New" w:cs="Courier New" w:hint="default"/>
      </w:rPr>
    </w:lvl>
    <w:lvl w:ilvl="5" w:tplc="04130005">
      <w:start w:val="1"/>
      <w:numFmt w:val="bullet"/>
      <w:lvlText w:val=""/>
      <w:lvlJc w:val="left"/>
      <w:pPr>
        <w:ind w:left="6120" w:hanging="360"/>
      </w:pPr>
      <w:rPr>
        <w:rFonts w:ascii="Wingdings" w:hAnsi="Wingdings" w:hint="default"/>
      </w:rPr>
    </w:lvl>
    <w:lvl w:ilvl="6" w:tplc="04130001">
      <w:start w:val="1"/>
      <w:numFmt w:val="bullet"/>
      <w:lvlText w:val=""/>
      <w:lvlJc w:val="left"/>
      <w:pPr>
        <w:ind w:left="6840" w:hanging="360"/>
      </w:pPr>
      <w:rPr>
        <w:rFonts w:ascii="Symbol" w:hAnsi="Symbol" w:hint="default"/>
      </w:rPr>
    </w:lvl>
    <w:lvl w:ilvl="7" w:tplc="04130003">
      <w:start w:val="1"/>
      <w:numFmt w:val="bullet"/>
      <w:lvlText w:val="o"/>
      <w:lvlJc w:val="left"/>
      <w:pPr>
        <w:ind w:left="7560" w:hanging="360"/>
      </w:pPr>
      <w:rPr>
        <w:rFonts w:ascii="Courier New" w:hAnsi="Courier New" w:cs="Courier New" w:hint="default"/>
      </w:rPr>
    </w:lvl>
    <w:lvl w:ilvl="8" w:tplc="04130005">
      <w:start w:val="1"/>
      <w:numFmt w:val="bullet"/>
      <w:lvlText w:val=""/>
      <w:lvlJc w:val="left"/>
      <w:pPr>
        <w:ind w:left="8280" w:hanging="360"/>
      </w:pPr>
      <w:rPr>
        <w:rFonts w:ascii="Wingdings" w:hAnsi="Wingdings" w:hint="default"/>
      </w:rPr>
    </w:lvl>
  </w:abstractNum>
  <w:abstractNum w:abstractNumId="11" w15:restartNumberingAfterBreak="0">
    <w:nsid w:val="1141145A"/>
    <w:multiLevelType w:val="hybridMultilevel"/>
    <w:tmpl w:val="0352CE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1BC74EF2"/>
    <w:multiLevelType w:val="hybridMultilevel"/>
    <w:tmpl w:val="A942F244"/>
    <w:lvl w:ilvl="0" w:tplc="45203E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530B6B"/>
    <w:multiLevelType w:val="hybridMultilevel"/>
    <w:tmpl w:val="568CA6C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2BC72C51"/>
    <w:multiLevelType w:val="hybridMultilevel"/>
    <w:tmpl w:val="B770BAA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2F9E6B76"/>
    <w:multiLevelType w:val="multilevel"/>
    <w:tmpl w:val="B2B42C44"/>
    <w:lvl w:ilvl="0">
      <w:start w:val="4"/>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373A5AD8"/>
    <w:multiLevelType w:val="hybridMultilevel"/>
    <w:tmpl w:val="5F76B768"/>
    <w:lvl w:ilvl="0" w:tplc="1512DAE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E380BF3"/>
    <w:multiLevelType w:val="hybridMultilevel"/>
    <w:tmpl w:val="418AB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416419"/>
    <w:multiLevelType w:val="hybridMultilevel"/>
    <w:tmpl w:val="C182485A"/>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9" w15:restartNumberingAfterBreak="0">
    <w:nsid w:val="599C6ECA"/>
    <w:multiLevelType w:val="hybridMultilevel"/>
    <w:tmpl w:val="FC7004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0" w15:restartNumberingAfterBreak="0">
    <w:nsid w:val="5E0359C5"/>
    <w:multiLevelType w:val="multilevel"/>
    <w:tmpl w:val="4EC06D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9553C9E"/>
    <w:multiLevelType w:val="hybridMultilevel"/>
    <w:tmpl w:val="C5E45356"/>
    <w:lvl w:ilvl="0" w:tplc="E3303BF6">
      <w:start w:val="356"/>
      <w:numFmt w:val="bullet"/>
      <w:lvlText w:val="-"/>
      <w:lvlJc w:val="left"/>
      <w:pPr>
        <w:ind w:left="1780" w:hanging="360"/>
      </w:pPr>
      <w:rPr>
        <w:rFonts w:ascii="Aptos" w:eastAsiaTheme="minorHAnsi" w:hAnsi="Aptos" w:cstheme="minorBidi" w:hint="default"/>
      </w:rPr>
    </w:lvl>
    <w:lvl w:ilvl="1" w:tplc="04130003">
      <w:start w:val="1"/>
      <w:numFmt w:val="bullet"/>
      <w:lvlText w:val="o"/>
      <w:lvlJc w:val="left"/>
      <w:pPr>
        <w:ind w:left="2500" w:hanging="360"/>
      </w:pPr>
      <w:rPr>
        <w:rFonts w:ascii="Courier New" w:hAnsi="Courier New" w:cs="Courier New" w:hint="default"/>
      </w:rPr>
    </w:lvl>
    <w:lvl w:ilvl="2" w:tplc="04130005">
      <w:start w:val="1"/>
      <w:numFmt w:val="bullet"/>
      <w:lvlText w:val=""/>
      <w:lvlJc w:val="left"/>
      <w:pPr>
        <w:ind w:left="3220" w:hanging="360"/>
      </w:pPr>
      <w:rPr>
        <w:rFonts w:ascii="Wingdings" w:hAnsi="Wingdings" w:hint="default"/>
      </w:rPr>
    </w:lvl>
    <w:lvl w:ilvl="3" w:tplc="04130001">
      <w:start w:val="1"/>
      <w:numFmt w:val="bullet"/>
      <w:lvlText w:val=""/>
      <w:lvlJc w:val="left"/>
      <w:pPr>
        <w:ind w:left="3940" w:hanging="360"/>
      </w:pPr>
      <w:rPr>
        <w:rFonts w:ascii="Symbol" w:hAnsi="Symbol" w:hint="default"/>
      </w:rPr>
    </w:lvl>
    <w:lvl w:ilvl="4" w:tplc="04130003">
      <w:start w:val="1"/>
      <w:numFmt w:val="bullet"/>
      <w:lvlText w:val="o"/>
      <w:lvlJc w:val="left"/>
      <w:pPr>
        <w:ind w:left="4660" w:hanging="360"/>
      </w:pPr>
      <w:rPr>
        <w:rFonts w:ascii="Courier New" w:hAnsi="Courier New" w:cs="Courier New" w:hint="default"/>
      </w:rPr>
    </w:lvl>
    <w:lvl w:ilvl="5" w:tplc="04130005">
      <w:start w:val="1"/>
      <w:numFmt w:val="bullet"/>
      <w:lvlText w:val=""/>
      <w:lvlJc w:val="left"/>
      <w:pPr>
        <w:ind w:left="5380" w:hanging="360"/>
      </w:pPr>
      <w:rPr>
        <w:rFonts w:ascii="Wingdings" w:hAnsi="Wingdings" w:hint="default"/>
      </w:rPr>
    </w:lvl>
    <w:lvl w:ilvl="6" w:tplc="04130001">
      <w:start w:val="1"/>
      <w:numFmt w:val="bullet"/>
      <w:lvlText w:val=""/>
      <w:lvlJc w:val="left"/>
      <w:pPr>
        <w:ind w:left="6100" w:hanging="360"/>
      </w:pPr>
      <w:rPr>
        <w:rFonts w:ascii="Symbol" w:hAnsi="Symbol" w:hint="default"/>
      </w:rPr>
    </w:lvl>
    <w:lvl w:ilvl="7" w:tplc="04130003">
      <w:start w:val="1"/>
      <w:numFmt w:val="bullet"/>
      <w:lvlText w:val="o"/>
      <w:lvlJc w:val="left"/>
      <w:pPr>
        <w:ind w:left="6820" w:hanging="360"/>
      </w:pPr>
      <w:rPr>
        <w:rFonts w:ascii="Courier New" w:hAnsi="Courier New" w:cs="Courier New" w:hint="default"/>
      </w:rPr>
    </w:lvl>
    <w:lvl w:ilvl="8" w:tplc="04130005">
      <w:start w:val="1"/>
      <w:numFmt w:val="bullet"/>
      <w:lvlText w:val=""/>
      <w:lvlJc w:val="left"/>
      <w:pPr>
        <w:ind w:left="7540" w:hanging="360"/>
      </w:pPr>
      <w:rPr>
        <w:rFonts w:ascii="Wingdings" w:hAnsi="Wingdings" w:hint="default"/>
      </w:rPr>
    </w:lvl>
  </w:abstractNum>
  <w:abstractNum w:abstractNumId="22" w15:restartNumberingAfterBreak="0">
    <w:nsid w:val="7EC75C7D"/>
    <w:multiLevelType w:val="hybridMultilevel"/>
    <w:tmpl w:val="EE5028D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num w:numId="1" w16cid:durableId="1504083355">
    <w:abstractNumId w:val="9"/>
  </w:num>
  <w:num w:numId="2" w16cid:durableId="411046493">
    <w:abstractNumId w:val="7"/>
  </w:num>
  <w:num w:numId="3" w16cid:durableId="704714089">
    <w:abstractNumId w:val="6"/>
  </w:num>
  <w:num w:numId="4" w16cid:durableId="1350450258">
    <w:abstractNumId w:val="5"/>
  </w:num>
  <w:num w:numId="5" w16cid:durableId="1358388477">
    <w:abstractNumId w:val="4"/>
  </w:num>
  <w:num w:numId="6" w16cid:durableId="1680883653">
    <w:abstractNumId w:val="8"/>
  </w:num>
  <w:num w:numId="7" w16cid:durableId="1455711524">
    <w:abstractNumId w:val="3"/>
  </w:num>
  <w:num w:numId="8" w16cid:durableId="430053840">
    <w:abstractNumId w:val="2"/>
  </w:num>
  <w:num w:numId="9" w16cid:durableId="1090278273">
    <w:abstractNumId w:val="1"/>
  </w:num>
  <w:num w:numId="10" w16cid:durableId="1497301885">
    <w:abstractNumId w:val="0"/>
  </w:num>
  <w:num w:numId="11" w16cid:durableId="464592005">
    <w:abstractNumId w:val="18"/>
  </w:num>
  <w:num w:numId="12" w16cid:durableId="613097467">
    <w:abstractNumId w:val="12"/>
  </w:num>
  <w:num w:numId="13" w16cid:durableId="1347904197">
    <w:abstractNumId w:val="14"/>
  </w:num>
  <w:num w:numId="14" w16cid:durableId="1309629542">
    <w:abstractNumId w:val="11"/>
  </w:num>
  <w:num w:numId="15" w16cid:durableId="252207984">
    <w:abstractNumId w:val="15"/>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88125960">
    <w:abstractNumId w:val="13"/>
  </w:num>
  <w:num w:numId="17" w16cid:durableId="697662497">
    <w:abstractNumId w:val="19"/>
  </w:num>
  <w:num w:numId="18" w16cid:durableId="793017054">
    <w:abstractNumId w:val="21"/>
  </w:num>
  <w:num w:numId="19" w16cid:durableId="1933197538">
    <w:abstractNumId w:val="10"/>
  </w:num>
  <w:num w:numId="20" w16cid:durableId="1795172270">
    <w:abstractNumId w:val="22"/>
  </w:num>
  <w:num w:numId="21" w16cid:durableId="1140077953">
    <w:abstractNumId w:val="17"/>
  </w:num>
  <w:num w:numId="22" w16cid:durableId="1725909104">
    <w:abstractNumId w:val="20"/>
  </w:num>
  <w:num w:numId="23" w16cid:durableId="1638631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09870542">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A">
    <w15:presenceInfo w15:providerId="None" w15:userId="US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de-DE"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s-ES" w:vendorID="64" w:dllVersion="4096"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027"/>
    <w:rsid w:val="0000029E"/>
    <w:rsid w:val="0000044F"/>
    <w:rsid w:val="00001EAE"/>
    <w:rsid w:val="000069D4"/>
    <w:rsid w:val="000119E4"/>
    <w:rsid w:val="0001654D"/>
    <w:rsid w:val="000174AD"/>
    <w:rsid w:val="00017AEE"/>
    <w:rsid w:val="00022FFE"/>
    <w:rsid w:val="00024A38"/>
    <w:rsid w:val="0003467F"/>
    <w:rsid w:val="0003543F"/>
    <w:rsid w:val="00047A1D"/>
    <w:rsid w:val="000604B9"/>
    <w:rsid w:val="000661A1"/>
    <w:rsid w:val="0007062C"/>
    <w:rsid w:val="00085087"/>
    <w:rsid w:val="000A408E"/>
    <w:rsid w:val="000A7D55"/>
    <w:rsid w:val="000C12C8"/>
    <w:rsid w:val="000C2E8E"/>
    <w:rsid w:val="000D42AF"/>
    <w:rsid w:val="000E09C9"/>
    <w:rsid w:val="000E0E7C"/>
    <w:rsid w:val="000E3395"/>
    <w:rsid w:val="000E37B5"/>
    <w:rsid w:val="000F1B4B"/>
    <w:rsid w:val="001013B0"/>
    <w:rsid w:val="001039C5"/>
    <w:rsid w:val="0011136A"/>
    <w:rsid w:val="0011204E"/>
    <w:rsid w:val="0012744F"/>
    <w:rsid w:val="00131178"/>
    <w:rsid w:val="00136CD9"/>
    <w:rsid w:val="00156F66"/>
    <w:rsid w:val="00163271"/>
    <w:rsid w:val="00172122"/>
    <w:rsid w:val="00182528"/>
    <w:rsid w:val="0018500B"/>
    <w:rsid w:val="00185319"/>
    <w:rsid w:val="0019290B"/>
    <w:rsid w:val="00194F77"/>
    <w:rsid w:val="001955BB"/>
    <w:rsid w:val="00196A19"/>
    <w:rsid w:val="001A09D6"/>
    <w:rsid w:val="001A2F73"/>
    <w:rsid w:val="001C7984"/>
    <w:rsid w:val="001F380A"/>
    <w:rsid w:val="00202DC1"/>
    <w:rsid w:val="002116EE"/>
    <w:rsid w:val="002230E6"/>
    <w:rsid w:val="002309D8"/>
    <w:rsid w:val="00236812"/>
    <w:rsid w:val="002409AF"/>
    <w:rsid w:val="002552F7"/>
    <w:rsid w:val="002655B4"/>
    <w:rsid w:val="002744DB"/>
    <w:rsid w:val="002900E9"/>
    <w:rsid w:val="002954F1"/>
    <w:rsid w:val="002A7FE2"/>
    <w:rsid w:val="002B0328"/>
    <w:rsid w:val="002B283F"/>
    <w:rsid w:val="002B3608"/>
    <w:rsid w:val="002B66AB"/>
    <w:rsid w:val="002C706D"/>
    <w:rsid w:val="002C7C2C"/>
    <w:rsid w:val="002E1B4F"/>
    <w:rsid w:val="002F2E67"/>
    <w:rsid w:val="002F7CB3"/>
    <w:rsid w:val="00315546"/>
    <w:rsid w:val="00321CB0"/>
    <w:rsid w:val="00330567"/>
    <w:rsid w:val="00333CF9"/>
    <w:rsid w:val="00354350"/>
    <w:rsid w:val="00380D72"/>
    <w:rsid w:val="00382AEB"/>
    <w:rsid w:val="00386A9D"/>
    <w:rsid w:val="00387899"/>
    <w:rsid w:val="00391081"/>
    <w:rsid w:val="00391BCB"/>
    <w:rsid w:val="0039317B"/>
    <w:rsid w:val="003B2789"/>
    <w:rsid w:val="003C13CE"/>
    <w:rsid w:val="003C468F"/>
    <w:rsid w:val="003C64A2"/>
    <w:rsid w:val="003C697E"/>
    <w:rsid w:val="003D2322"/>
    <w:rsid w:val="003E2518"/>
    <w:rsid w:val="003E7CEF"/>
    <w:rsid w:val="003E7D36"/>
    <w:rsid w:val="00413BF6"/>
    <w:rsid w:val="004151EF"/>
    <w:rsid w:val="004216EA"/>
    <w:rsid w:val="004447C3"/>
    <w:rsid w:val="004648D8"/>
    <w:rsid w:val="00466B9A"/>
    <w:rsid w:val="00466DAD"/>
    <w:rsid w:val="00494C73"/>
    <w:rsid w:val="004A4C2A"/>
    <w:rsid w:val="004A51DA"/>
    <w:rsid w:val="004A5305"/>
    <w:rsid w:val="004B1EF7"/>
    <w:rsid w:val="004B3FAD"/>
    <w:rsid w:val="004C5749"/>
    <w:rsid w:val="004C596A"/>
    <w:rsid w:val="004D57B4"/>
    <w:rsid w:val="004D7279"/>
    <w:rsid w:val="004E777B"/>
    <w:rsid w:val="004F4AAA"/>
    <w:rsid w:val="004F6609"/>
    <w:rsid w:val="00501DCA"/>
    <w:rsid w:val="00513A47"/>
    <w:rsid w:val="00533262"/>
    <w:rsid w:val="00534904"/>
    <w:rsid w:val="005408DF"/>
    <w:rsid w:val="00573344"/>
    <w:rsid w:val="00577F98"/>
    <w:rsid w:val="00583F9B"/>
    <w:rsid w:val="0059035E"/>
    <w:rsid w:val="00597DBB"/>
    <w:rsid w:val="005A4C53"/>
    <w:rsid w:val="005B0D29"/>
    <w:rsid w:val="005D0900"/>
    <w:rsid w:val="005D73D2"/>
    <w:rsid w:val="005E5C10"/>
    <w:rsid w:val="005F2C78"/>
    <w:rsid w:val="005F5E93"/>
    <w:rsid w:val="00602CCA"/>
    <w:rsid w:val="00607145"/>
    <w:rsid w:val="00612986"/>
    <w:rsid w:val="006144E4"/>
    <w:rsid w:val="006379CE"/>
    <w:rsid w:val="00650299"/>
    <w:rsid w:val="00655FC5"/>
    <w:rsid w:val="0066232E"/>
    <w:rsid w:val="00662FAF"/>
    <w:rsid w:val="006743ED"/>
    <w:rsid w:val="0067464E"/>
    <w:rsid w:val="006A41F0"/>
    <w:rsid w:val="006E335B"/>
    <w:rsid w:val="006E67F8"/>
    <w:rsid w:val="006F23B5"/>
    <w:rsid w:val="006F4547"/>
    <w:rsid w:val="00713C6D"/>
    <w:rsid w:val="00732D75"/>
    <w:rsid w:val="00736F90"/>
    <w:rsid w:val="007470C6"/>
    <w:rsid w:val="007644BB"/>
    <w:rsid w:val="007720D9"/>
    <w:rsid w:val="00775186"/>
    <w:rsid w:val="00775B1C"/>
    <w:rsid w:val="0078722C"/>
    <w:rsid w:val="00794405"/>
    <w:rsid w:val="00795829"/>
    <w:rsid w:val="007C17A4"/>
    <w:rsid w:val="007D5EF3"/>
    <w:rsid w:val="007E5949"/>
    <w:rsid w:val="007F4FC2"/>
    <w:rsid w:val="0080239E"/>
    <w:rsid w:val="0080538C"/>
    <w:rsid w:val="00810D1F"/>
    <w:rsid w:val="008134C7"/>
    <w:rsid w:val="00814E0A"/>
    <w:rsid w:val="00822581"/>
    <w:rsid w:val="008309DD"/>
    <w:rsid w:val="0083227A"/>
    <w:rsid w:val="00866900"/>
    <w:rsid w:val="00876A8A"/>
    <w:rsid w:val="00881BA1"/>
    <w:rsid w:val="008A487D"/>
    <w:rsid w:val="008B1343"/>
    <w:rsid w:val="008B39AA"/>
    <w:rsid w:val="008B7289"/>
    <w:rsid w:val="008C2302"/>
    <w:rsid w:val="008C26B8"/>
    <w:rsid w:val="008D540B"/>
    <w:rsid w:val="008D5C95"/>
    <w:rsid w:val="008F05F0"/>
    <w:rsid w:val="008F208F"/>
    <w:rsid w:val="009049BA"/>
    <w:rsid w:val="00920577"/>
    <w:rsid w:val="00950AD5"/>
    <w:rsid w:val="00953A5F"/>
    <w:rsid w:val="00982084"/>
    <w:rsid w:val="00995963"/>
    <w:rsid w:val="009A134A"/>
    <w:rsid w:val="009A1A4A"/>
    <w:rsid w:val="009A2802"/>
    <w:rsid w:val="009A532D"/>
    <w:rsid w:val="009B0A65"/>
    <w:rsid w:val="009B302B"/>
    <w:rsid w:val="009B61EB"/>
    <w:rsid w:val="009C185B"/>
    <w:rsid w:val="009C2064"/>
    <w:rsid w:val="009C21B4"/>
    <w:rsid w:val="009D1697"/>
    <w:rsid w:val="009F3A46"/>
    <w:rsid w:val="009F6520"/>
    <w:rsid w:val="00A014F8"/>
    <w:rsid w:val="00A5173C"/>
    <w:rsid w:val="00A60867"/>
    <w:rsid w:val="00A61AEF"/>
    <w:rsid w:val="00A77AFE"/>
    <w:rsid w:val="00AA0343"/>
    <w:rsid w:val="00AB7E24"/>
    <w:rsid w:val="00AD2345"/>
    <w:rsid w:val="00AF173A"/>
    <w:rsid w:val="00AF1880"/>
    <w:rsid w:val="00AF400A"/>
    <w:rsid w:val="00B0340D"/>
    <w:rsid w:val="00B066A4"/>
    <w:rsid w:val="00B07A13"/>
    <w:rsid w:val="00B14D41"/>
    <w:rsid w:val="00B17D4D"/>
    <w:rsid w:val="00B26089"/>
    <w:rsid w:val="00B316C8"/>
    <w:rsid w:val="00B4279B"/>
    <w:rsid w:val="00B45FC9"/>
    <w:rsid w:val="00B76F35"/>
    <w:rsid w:val="00B81138"/>
    <w:rsid w:val="00BA050D"/>
    <w:rsid w:val="00BA5CD4"/>
    <w:rsid w:val="00BC48A0"/>
    <w:rsid w:val="00BC7CCF"/>
    <w:rsid w:val="00BE470B"/>
    <w:rsid w:val="00BF7437"/>
    <w:rsid w:val="00C159F0"/>
    <w:rsid w:val="00C37B6B"/>
    <w:rsid w:val="00C46176"/>
    <w:rsid w:val="00C57A91"/>
    <w:rsid w:val="00C661B1"/>
    <w:rsid w:val="00C870AE"/>
    <w:rsid w:val="00C9283A"/>
    <w:rsid w:val="00CA734A"/>
    <w:rsid w:val="00CB02BA"/>
    <w:rsid w:val="00CC01C2"/>
    <w:rsid w:val="00CC07E7"/>
    <w:rsid w:val="00CC1E6A"/>
    <w:rsid w:val="00CC4FCD"/>
    <w:rsid w:val="00CD0E58"/>
    <w:rsid w:val="00CD1BB4"/>
    <w:rsid w:val="00CF011B"/>
    <w:rsid w:val="00CF111A"/>
    <w:rsid w:val="00CF21F2"/>
    <w:rsid w:val="00D022DD"/>
    <w:rsid w:val="00D02712"/>
    <w:rsid w:val="00D046A7"/>
    <w:rsid w:val="00D0740B"/>
    <w:rsid w:val="00D17CBC"/>
    <w:rsid w:val="00D214D0"/>
    <w:rsid w:val="00D26027"/>
    <w:rsid w:val="00D41E32"/>
    <w:rsid w:val="00D533D0"/>
    <w:rsid w:val="00D54DF4"/>
    <w:rsid w:val="00D62E11"/>
    <w:rsid w:val="00D65412"/>
    <w:rsid w:val="00D6546B"/>
    <w:rsid w:val="00D674C0"/>
    <w:rsid w:val="00D71BDA"/>
    <w:rsid w:val="00D7401B"/>
    <w:rsid w:val="00D75D04"/>
    <w:rsid w:val="00DA13F9"/>
    <w:rsid w:val="00DA5DC3"/>
    <w:rsid w:val="00DA70C7"/>
    <w:rsid w:val="00DB178B"/>
    <w:rsid w:val="00DC0120"/>
    <w:rsid w:val="00DC17D3"/>
    <w:rsid w:val="00DD4BED"/>
    <w:rsid w:val="00DE39F0"/>
    <w:rsid w:val="00DF0AF3"/>
    <w:rsid w:val="00DF7E9F"/>
    <w:rsid w:val="00E24E99"/>
    <w:rsid w:val="00E2539D"/>
    <w:rsid w:val="00E27D7E"/>
    <w:rsid w:val="00E3687D"/>
    <w:rsid w:val="00E42E13"/>
    <w:rsid w:val="00E54317"/>
    <w:rsid w:val="00E56D5C"/>
    <w:rsid w:val="00E6257C"/>
    <w:rsid w:val="00E63C59"/>
    <w:rsid w:val="00E64957"/>
    <w:rsid w:val="00E71850"/>
    <w:rsid w:val="00E71ECE"/>
    <w:rsid w:val="00E75C82"/>
    <w:rsid w:val="00E83312"/>
    <w:rsid w:val="00E8528F"/>
    <w:rsid w:val="00E916DD"/>
    <w:rsid w:val="00EA789F"/>
    <w:rsid w:val="00EE1D5B"/>
    <w:rsid w:val="00EF0B71"/>
    <w:rsid w:val="00EF3547"/>
    <w:rsid w:val="00F01035"/>
    <w:rsid w:val="00F06C21"/>
    <w:rsid w:val="00F07D48"/>
    <w:rsid w:val="00F25662"/>
    <w:rsid w:val="00F54F2D"/>
    <w:rsid w:val="00F564F6"/>
    <w:rsid w:val="00F61E4E"/>
    <w:rsid w:val="00F74C15"/>
    <w:rsid w:val="00F81C80"/>
    <w:rsid w:val="00F87455"/>
    <w:rsid w:val="00F92E2C"/>
    <w:rsid w:val="00F92ED6"/>
    <w:rsid w:val="00FA124A"/>
    <w:rsid w:val="00FB089F"/>
    <w:rsid w:val="00FC08DD"/>
    <w:rsid w:val="00FC0E52"/>
    <w:rsid w:val="00FC1A98"/>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6762CD"/>
  <w15:docId w15:val="{5B9D2A10-7949-4E8C-A320-9373CCF53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Batang"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uiPriority w:val="9"/>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aliases w:val="eq"/>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link w:val="EquationlegendChar"/>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uiPriority w:val="99"/>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link w:val="NoteChar"/>
    <w:rsid w:val="009C185B"/>
    <w:pPr>
      <w:tabs>
        <w:tab w:val="left" w:pos="284"/>
      </w:tabs>
      <w:spacing w:before="80"/>
    </w:pPr>
    <w:rPr>
      <w:sz w:val="22"/>
    </w:rPr>
  </w:style>
  <w:style w:type="paragraph" w:styleId="Header">
    <w:name w:val="header"/>
    <w:aliases w:val="encabezado"/>
    <w:basedOn w:val="Normal"/>
    <w:link w:val="HeaderChar"/>
    <w:uiPriority w:val="99"/>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link w:val="SourceChar"/>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uiPriority w:val="99"/>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har"/>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uiPriority w:val="39"/>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9C185B"/>
    <w:pPr>
      <w:spacing w:before="120"/>
    </w:pPr>
  </w:style>
  <w:style w:type="paragraph" w:styleId="TOC3">
    <w:name w:val="toc 3"/>
    <w:basedOn w:val="TOC2"/>
    <w:uiPriority w:val="39"/>
    <w:rsid w:val="009C185B"/>
  </w:style>
  <w:style w:type="paragraph" w:styleId="TOC4">
    <w:name w:val="toc 4"/>
    <w:basedOn w:val="TOC3"/>
    <w:uiPriority w:val="39"/>
    <w:rsid w:val="009C185B"/>
  </w:style>
  <w:style w:type="paragraph" w:styleId="TOC5">
    <w:name w:val="toc 5"/>
    <w:basedOn w:val="TOC4"/>
    <w:uiPriority w:val="39"/>
    <w:rsid w:val="009C185B"/>
  </w:style>
  <w:style w:type="paragraph" w:styleId="TOC6">
    <w:name w:val="toc 6"/>
    <w:basedOn w:val="TOC4"/>
    <w:uiPriority w:val="39"/>
    <w:rsid w:val="009C185B"/>
  </w:style>
  <w:style w:type="paragraph" w:styleId="TOC7">
    <w:name w:val="toc 7"/>
    <w:basedOn w:val="TOC4"/>
    <w:uiPriority w:val="39"/>
    <w:rsid w:val="009C185B"/>
  </w:style>
  <w:style w:type="paragraph" w:styleId="TOC8">
    <w:name w:val="toc 8"/>
    <w:basedOn w:val="TOC4"/>
    <w:uiPriority w:val="39"/>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uiPriority w:val="99"/>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link w:val="FigureChar"/>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aliases w:val="encabezado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customStyle="1" w:styleId="HeadingbChar">
    <w:name w:val="Heading_b Char"/>
    <w:basedOn w:val="DefaultParagraphFont"/>
    <w:link w:val="Headingb"/>
    <w:locked/>
    <w:rsid w:val="00D26027"/>
    <w:rPr>
      <w:rFonts w:ascii="Times New Roman Bold" w:hAnsi="Times New Roman Bold" w:cs="Times New Roman Bold"/>
      <w:b/>
      <w:sz w:val="24"/>
      <w:lang w:val="en-GB"/>
    </w:rPr>
  </w:style>
  <w:style w:type="character" w:styleId="Hyperlink">
    <w:name w:val="Hyperlink"/>
    <w:aliases w:val="CEO_Hyperlink,超级链接"/>
    <w:uiPriority w:val="99"/>
    <w:unhideWhenUsed/>
    <w:qFormat/>
    <w:rsid w:val="00D26027"/>
    <w:rPr>
      <w:rFonts w:ascii="Times New Roman" w:hAnsi="Times New Roman" w:cs="Times New Roman" w:hint="default"/>
      <w:color w:val="0000FF"/>
      <w:u w:val="single"/>
    </w:rPr>
  </w:style>
  <w:style w:type="character" w:customStyle="1" w:styleId="Title1Char">
    <w:name w:val="Title 1 Char"/>
    <w:link w:val="Title1"/>
    <w:locked/>
    <w:rsid w:val="00D26027"/>
    <w:rPr>
      <w:rFonts w:ascii="Times New Roman" w:hAnsi="Times New Roman"/>
      <w:caps/>
      <w:sz w:val="28"/>
      <w:lang w:val="en-GB" w:eastAsia="en-US"/>
    </w:rPr>
  </w:style>
  <w:style w:type="character" w:customStyle="1" w:styleId="Heading1Char">
    <w:name w:val="Heading 1 Char"/>
    <w:basedOn w:val="DefaultParagraphFont"/>
    <w:link w:val="Heading1"/>
    <w:qFormat/>
    <w:rsid w:val="00D26027"/>
    <w:rPr>
      <w:rFonts w:ascii="Times New Roman" w:hAnsi="Times New Roman"/>
      <w:b/>
      <w:sz w:val="28"/>
      <w:lang w:val="en-GB" w:eastAsia="en-US"/>
    </w:rPr>
  </w:style>
  <w:style w:type="character" w:customStyle="1" w:styleId="TabletextChar">
    <w:name w:val="Table_text Char"/>
    <w:link w:val="Tabletext"/>
    <w:uiPriority w:val="99"/>
    <w:qFormat/>
    <w:rsid w:val="00D26027"/>
    <w:rPr>
      <w:rFonts w:ascii="Times New Roman" w:hAnsi="Times New Roman"/>
      <w:lang w:val="en-GB" w:eastAsia="en-US"/>
    </w:rPr>
  </w:style>
  <w:style w:type="character" w:customStyle="1" w:styleId="FigureNoChar">
    <w:name w:val="Figure_No Char"/>
    <w:link w:val="FigureNo"/>
    <w:locked/>
    <w:rsid w:val="00D26027"/>
    <w:rPr>
      <w:rFonts w:ascii="Times New Roman" w:hAnsi="Times New Roman"/>
      <w:caps/>
      <w:lang w:val="en-GB" w:eastAsia="en-US"/>
    </w:rPr>
  </w:style>
  <w:style w:type="character" w:customStyle="1" w:styleId="TableheadChar">
    <w:name w:val="Table_head Char"/>
    <w:link w:val="Tablehead"/>
    <w:uiPriority w:val="99"/>
    <w:qFormat/>
    <w:rsid w:val="00D26027"/>
    <w:rPr>
      <w:rFonts w:ascii="Times New Roman Bold" w:hAnsi="Times New Roman Bold" w:cs="Times New Roman Bold"/>
      <w:b/>
      <w:lang w:val="en-GB" w:eastAsia="en-US"/>
    </w:rPr>
  </w:style>
  <w:style w:type="character" w:customStyle="1" w:styleId="TableNoChar">
    <w:name w:val="Table_No Char"/>
    <w:link w:val="TableNo"/>
    <w:rsid w:val="00D26027"/>
    <w:rPr>
      <w:rFonts w:ascii="Times New Roman" w:hAnsi="Times New Roman"/>
      <w:caps/>
      <w:lang w:val="en-GB" w:eastAsia="en-US"/>
    </w:rPr>
  </w:style>
  <w:style w:type="character" w:customStyle="1" w:styleId="TabletitleChar">
    <w:name w:val="Table_title Char"/>
    <w:link w:val="Tabletitle"/>
    <w:uiPriority w:val="99"/>
    <w:rsid w:val="00D26027"/>
    <w:rPr>
      <w:rFonts w:ascii="Times New Roman Bold" w:hAnsi="Times New Roman Bold"/>
      <w:b/>
      <w:lang w:val="en-GB" w:eastAsia="en-US"/>
    </w:rPr>
  </w:style>
  <w:style w:type="paragraph" w:styleId="TOCHeading">
    <w:name w:val="TOC Heading"/>
    <w:basedOn w:val="Heading1"/>
    <w:next w:val="Normal"/>
    <w:uiPriority w:val="39"/>
    <w:semiHidden/>
    <w:unhideWhenUsed/>
    <w:qFormat/>
    <w:rsid w:val="00D26027"/>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styleId="Revision">
    <w:name w:val="Revision"/>
    <w:hidden/>
    <w:uiPriority w:val="99"/>
    <w:semiHidden/>
    <w:rsid w:val="00D26027"/>
    <w:rPr>
      <w:rFonts w:ascii="Times New Roman" w:hAnsi="Times New Roman"/>
      <w:sz w:val="24"/>
      <w:lang w:val="en-GB" w:eastAsia="en-US"/>
    </w:rPr>
  </w:style>
  <w:style w:type="character" w:customStyle="1" w:styleId="normaltextrun">
    <w:name w:val="normaltextrun"/>
    <w:basedOn w:val="DefaultParagraphFont"/>
    <w:rsid w:val="00D26027"/>
  </w:style>
  <w:style w:type="table" w:styleId="TableGrid">
    <w:name w:val="Table Grid"/>
    <w:basedOn w:val="TableNormal"/>
    <w:uiPriority w:val="39"/>
    <w:qFormat/>
    <w:rsid w:val="00D260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26027"/>
    <w:rPr>
      <w:b/>
      <w:bCs/>
    </w:rPr>
  </w:style>
  <w:style w:type="character" w:styleId="FollowedHyperlink">
    <w:name w:val="FollowedHyperlink"/>
    <w:basedOn w:val="DefaultParagraphFont"/>
    <w:semiHidden/>
    <w:unhideWhenUsed/>
    <w:rsid w:val="00D26027"/>
    <w:rPr>
      <w:color w:val="800080" w:themeColor="followedHyperlink"/>
      <w:u w:val="single"/>
    </w:rPr>
  </w:style>
  <w:style w:type="character" w:customStyle="1" w:styleId="WMOAgendaItem">
    <w:name w:val="WMO_AgendaItem"/>
    <w:basedOn w:val="DefaultParagraphFont"/>
    <w:qFormat/>
    <w:rsid w:val="00D26027"/>
    <w:rPr>
      <w:rFonts w:ascii="Times New Roman" w:hAnsi="Times New Roman" w:cs="Times New Roman"/>
      <w:sz w:val="24"/>
      <w:szCs w:val="24"/>
    </w:rPr>
  </w:style>
  <w:style w:type="character" w:customStyle="1" w:styleId="TableNo0">
    <w:name w:val="Table_No Знак"/>
    <w:qFormat/>
    <w:locked/>
    <w:rsid w:val="00D26027"/>
    <w:rPr>
      <w:rFonts w:ascii="Times New Roman" w:hAnsi="Times New Roman"/>
      <w:caps/>
      <w:lang w:val="en-GB" w:eastAsia="en-US"/>
    </w:rPr>
  </w:style>
  <w:style w:type="character" w:customStyle="1" w:styleId="Tabletitle0">
    <w:name w:val="Table_title Знак"/>
    <w:uiPriority w:val="99"/>
    <w:locked/>
    <w:rsid w:val="00D26027"/>
    <w:rPr>
      <w:rFonts w:ascii="Times New Roman Bold" w:hAnsi="Times New Roman Bold"/>
      <w:b/>
      <w:lang w:val="en-GB" w:eastAsia="en-US"/>
    </w:rPr>
  </w:style>
  <w:style w:type="character" w:customStyle="1" w:styleId="enumlev1Char">
    <w:name w:val="enumlev1 Char"/>
    <w:link w:val="enumlev1"/>
    <w:qFormat/>
    <w:locked/>
    <w:rsid w:val="00D26027"/>
    <w:rPr>
      <w:rFonts w:ascii="Times New Roman" w:hAnsi="Times New Roman"/>
      <w:sz w:val="24"/>
      <w:lang w:val="en-GB" w:eastAsia="en-US"/>
    </w:rPr>
  </w:style>
  <w:style w:type="character" w:customStyle="1" w:styleId="TablelegendChar">
    <w:name w:val="Table_legend Char"/>
    <w:link w:val="Tablelegend"/>
    <w:locked/>
    <w:rsid w:val="00D26027"/>
    <w:rPr>
      <w:rFonts w:ascii="Times New Roman" w:hAnsi="Times New Roman"/>
      <w:sz w:val="18"/>
      <w:lang w:val="en-GB" w:eastAsia="en-US"/>
    </w:rPr>
  </w:style>
  <w:style w:type="character" w:customStyle="1" w:styleId="EquationlegendChar">
    <w:name w:val="Equation_legend Char"/>
    <w:link w:val="Equationlegend"/>
    <w:locked/>
    <w:rsid w:val="00D26027"/>
    <w:rPr>
      <w:rFonts w:ascii="Times New Roman" w:hAnsi="Times New Roman"/>
      <w:sz w:val="24"/>
      <w:lang w:val="en-GB" w:eastAsia="en-US"/>
    </w:rPr>
  </w:style>
  <w:style w:type="character" w:customStyle="1" w:styleId="FigureChar">
    <w:name w:val="Figure Char"/>
    <w:basedOn w:val="DefaultParagraphFont"/>
    <w:link w:val="Figure"/>
    <w:locked/>
    <w:rsid w:val="00D26027"/>
    <w:rPr>
      <w:rFonts w:ascii="Times New Roman" w:hAnsi="Times New Roman"/>
      <w:noProof/>
      <w:sz w:val="24"/>
      <w:lang w:val="en-GB"/>
    </w:rPr>
  </w:style>
  <w:style w:type="character" w:customStyle="1" w:styleId="AnnexNoChar">
    <w:name w:val="Annex_No Char"/>
    <w:link w:val="AnnexNo"/>
    <w:locked/>
    <w:rsid w:val="00D26027"/>
    <w:rPr>
      <w:rFonts w:ascii="Times New Roman" w:hAnsi="Times New Roman"/>
      <w:caps/>
      <w:sz w:val="28"/>
      <w:lang w:val="en-GB" w:eastAsia="en-US"/>
    </w:rPr>
  </w:style>
  <w:style w:type="character" w:customStyle="1" w:styleId="EquationChar">
    <w:name w:val="Equation Char"/>
    <w:link w:val="Equation"/>
    <w:locked/>
    <w:rsid w:val="00D26027"/>
    <w:rPr>
      <w:rFonts w:ascii="Times New Roman" w:hAnsi="Times New Roman"/>
      <w:sz w:val="24"/>
      <w:lang w:val="en-GB" w:eastAsia="en-US"/>
    </w:rPr>
  </w:style>
  <w:style w:type="paragraph" w:styleId="ListParagraph">
    <w:name w:val="List Paragraph"/>
    <w:basedOn w:val="Normal"/>
    <w:uiPriority w:val="34"/>
    <w:qFormat/>
    <w:rsid w:val="00D26027"/>
    <w:pPr>
      <w:ind w:left="720"/>
      <w:contextualSpacing/>
    </w:pPr>
  </w:style>
  <w:style w:type="character" w:styleId="CommentReference">
    <w:name w:val="annotation reference"/>
    <w:basedOn w:val="DefaultParagraphFont"/>
    <w:semiHidden/>
    <w:unhideWhenUsed/>
    <w:rsid w:val="00D26027"/>
    <w:rPr>
      <w:sz w:val="16"/>
      <w:szCs w:val="16"/>
    </w:rPr>
  </w:style>
  <w:style w:type="paragraph" w:styleId="CommentText">
    <w:name w:val="annotation text"/>
    <w:basedOn w:val="Normal"/>
    <w:link w:val="CommentTextChar"/>
    <w:semiHidden/>
    <w:unhideWhenUsed/>
    <w:rsid w:val="00D26027"/>
    <w:rPr>
      <w:sz w:val="20"/>
    </w:rPr>
  </w:style>
  <w:style w:type="character" w:customStyle="1" w:styleId="CommentTextChar">
    <w:name w:val="Comment Text Char"/>
    <w:basedOn w:val="DefaultParagraphFont"/>
    <w:link w:val="CommentText"/>
    <w:semiHidden/>
    <w:rsid w:val="00D26027"/>
    <w:rPr>
      <w:rFonts w:ascii="Times New Roman" w:hAnsi="Times New Roman"/>
      <w:lang w:val="en-GB" w:eastAsia="en-US"/>
    </w:rPr>
  </w:style>
  <w:style w:type="paragraph" w:styleId="CommentSubject">
    <w:name w:val="annotation subject"/>
    <w:basedOn w:val="CommentText"/>
    <w:next w:val="CommentText"/>
    <w:link w:val="CommentSubjectChar"/>
    <w:semiHidden/>
    <w:unhideWhenUsed/>
    <w:rsid w:val="00D26027"/>
    <w:rPr>
      <w:b/>
      <w:bCs/>
    </w:rPr>
  </w:style>
  <w:style w:type="character" w:customStyle="1" w:styleId="CommentSubjectChar">
    <w:name w:val="Comment Subject Char"/>
    <w:basedOn w:val="CommentTextChar"/>
    <w:link w:val="CommentSubject"/>
    <w:semiHidden/>
    <w:rsid w:val="00D26027"/>
    <w:rPr>
      <w:rFonts w:ascii="Times New Roman" w:hAnsi="Times New Roman"/>
      <w:b/>
      <w:bCs/>
      <w:lang w:val="en-GB" w:eastAsia="en-US"/>
    </w:rPr>
  </w:style>
  <w:style w:type="character" w:customStyle="1" w:styleId="Heading3Char">
    <w:name w:val="Heading 3 Char"/>
    <w:basedOn w:val="DefaultParagraphFont"/>
    <w:link w:val="Heading3"/>
    <w:uiPriority w:val="9"/>
    <w:rsid w:val="00D26027"/>
    <w:rPr>
      <w:rFonts w:ascii="Times New Roman" w:hAnsi="Times New Roman"/>
      <w:b/>
      <w:sz w:val="24"/>
      <w:lang w:val="en-GB" w:eastAsia="en-US"/>
    </w:rPr>
  </w:style>
  <w:style w:type="character" w:styleId="UnresolvedMention">
    <w:name w:val="Unresolved Mention"/>
    <w:basedOn w:val="DefaultParagraphFont"/>
    <w:uiPriority w:val="99"/>
    <w:semiHidden/>
    <w:unhideWhenUsed/>
    <w:rsid w:val="002B283F"/>
    <w:rPr>
      <w:color w:val="605E5C"/>
      <w:shd w:val="clear" w:color="auto" w:fill="E1DFDD"/>
    </w:rPr>
  </w:style>
  <w:style w:type="character" w:customStyle="1" w:styleId="Heading2Char">
    <w:name w:val="Heading 2 Char"/>
    <w:basedOn w:val="DefaultParagraphFont"/>
    <w:link w:val="Heading2"/>
    <w:rsid w:val="00E8528F"/>
    <w:rPr>
      <w:rFonts w:ascii="Times New Roman" w:hAnsi="Times New Roman"/>
      <w:b/>
      <w:sz w:val="24"/>
      <w:lang w:val="en-GB" w:eastAsia="en-US"/>
    </w:rPr>
  </w:style>
  <w:style w:type="character" w:customStyle="1" w:styleId="NoteChar">
    <w:name w:val="Note Char"/>
    <w:basedOn w:val="DefaultParagraphFont"/>
    <w:link w:val="Note"/>
    <w:locked/>
    <w:rsid w:val="00E8528F"/>
    <w:rPr>
      <w:rFonts w:ascii="Times New Roman" w:hAnsi="Times New Roman"/>
      <w:sz w:val="22"/>
      <w:lang w:val="en-GB" w:eastAsia="en-US"/>
    </w:rPr>
  </w:style>
  <w:style w:type="table" w:customStyle="1" w:styleId="Tabellenraster1">
    <w:name w:val="Tabellenraster1"/>
    <w:basedOn w:val="TableNormal"/>
    <w:next w:val="TableGrid"/>
    <w:uiPriority w:val="39"/>
    <w:rsid w:val="00775186"/>
    <w:pPr>
      <w:jc w:val="both"/>
    </w:pPr>
    <w:rPr>
      <w:rFonts w:ascii="Arial"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uiPriority w:val="39"/>
    <w:locked/>
    <w:rsid w:val="00775186"/>
    <w:pPr>
      <w:jc w:val="both"/>
    </w:pPr>
    <w:rPr>
      <w:rFonts w:ascii="Arial" w:hAnsi="Arial"/>
      <w:lang w:val="da-DK"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CCParagraph">
    <w:name w:val="ECC Paragraph"/>
    <w:uiPriority w:val="1"/>
    <w:qFormat/>
    <w:rsid w:val="00BA050D"/>
    <w:rPr>
      <w:rFonts w:ascii="Arial" w:hAnsi="Arial"/>
      <w:noProof w:val="0"/>
      <w:sz w:val="20"/>
      <w:bdr w:val="none" w:sz="0" w:space="0" w:color="auto"/>
      <w:lang w:val="en-GB"/>
    </w:rPr>
  </w:style>
  <w:style w:type="character" w:customStyle="1" w:styleId="apple-converted-space">
    <w:name w:val="apple-converted-space"/>
    <w:basedOn w:val="DefaultParagraphFont"/>
    <w:rsid w:val="00713C6D"/>
  </w:style>
  <w:style w:type="paragraph" w:styleId="TOC9">
    <w:name w:val="toc 9"/>
    <w:basedOn w:val="Normal"/>
    <w:next w:val="Normal"/>
    <w:autoRedefine/>
    <w:uiPriority w:val="39"/>
    <w:unhideWhenUsed/>
    <w:rsid w:val="004D7279"/>
    <w:pPr>
      <w:tabs>
        <w:tab w:val="clear" w:pos="1134"/>
        <w:tab w:val="clear" w:pos="1871"/>
        <w:tab w:val="clear" w:pos="2268"/>
      </w:tabs>
      <w:overflowPunct/>
      <w:autoSpaceDE/>
      <w:autoSpaceDN/>
      <w:adjustRightInd/>
      <w:spacing w:before="0" w:after="100" w:line="278" w:lineRule="auto"/>
      <w:ind w:left="1920"/>
      <w:textAlignment w:val="auto"/>
    </w:pPr>
    <w:rPr>
      <w:rFonts w:asciiTheme="minorHAnsi" w:eastAsiaTheme="minorEastAsia" w:hAnsiTheme="minorHAnsi" w:cstheme="minorBidi"/>
      <w:kern w:val="2"/>
      <w:szCs w:val="24"/>
      <w:lang w:eastAsia="en-GB"/>
      <w14:ligatures w14:val="standardContextual"/>
    </w:rPr>
  </w:style>
  <w:style w:type="character" w:customStyle="1" w:styleId="SourceChar">
    <w:name w:val="Source Char"/>
    <w:link w:val="Source"/>
    <w:locked/>
    <w:rsid w:val="00795829"/>
    <w:rPr>
      <w:rFonts w:ascii="Times New Roman" w:hAnsi="Times New Roman"/>
      <w:b/>
      <w:sz w:val="28"/>
      <w:lang w:val="en-GB" w:eastAsia="en-US"/>
    </w:rPr>
  </w:style>
  <w:style w:type="paragraph" w:customStyle="1" w:styleId="TabletitleBR">
    <w:name w:val="Table_title_BR"/>
    <w:basedOn w:val="Normal"/>
    <w:next w:val="Normal"/>
    <w:rsid w:val="00CB02BA"/>
    <w:pPr>
      <w:keepNext/>
      <w:keepLines/>
      <w:tabs>
        <w:tab w:val="clear" w:pos="1134"/>
        <w:tab w:val="clear" w:pos="1871"/>
        <w:tab w:val="clear" w:pos="2268"/>
      </w:tabs>
      <w:overflowPunct/>
      <w:autoSpaceDE/>
      <w:autoSpaceDN/>
      <w:adjustRightInd/>
      <w:spacing w:before="0" w:after="120"/>
      <w:jc w:val="center"/>
      <w:textAlignment w:val="auto"/>
    </w:pPr>
    <w:rPr>
      <w:rFonts w:eastAsia="Times New Roman"/>
      <w:b/>
    </w:rPr>
  </w:style>
  <w:style w:type="paragraph" w:styleId="BodyTextIndent">
    <w:name w:val="Body Text Indent"/>
    <w:basedOn w:val="Normal"/>
    <w:link w:val="BodyTextIndentChar"/>
    <w:rsid w:val="00CB02BA"/>
    <w:pPr>
      <w:tabs>
        <w:tab w:val="clear" w:pos="1134"/>
        <w:tab w:val="clear" w:pos="1871"/>
        <w:tab w:val="clear" w:pos="2268"/>
      </w:tabs>
      <w:overflowPunct/>
      <w:autoSpaceDE/>
      <w:autoSpaceDN/>
      <w:adjustRightInd/>
      <w:spacing w:before="0" w:after="120"/>
      <w:ind w:left="360"/>
      <w:textAlignment w:val="auto"/>
    </w:pPr>
    <w:rPr>
      <w:rFonts w:eastAsia="Times New Roman"/>
    </w:rPr>
  </w:style>
  <w:style w:type="character" w:customStyle="1" w:styleId="BodyTextIndentChar">
    <w:name w:val="Body Text Indent Char"/>
    <w:basedOn w:val="DefaultParagraphFont"/>
    <w:link w:val="BodyTextIndent"/>
    <w:rsid w:val="00CB02BA"/>
    <w:rPr>
      <w:rFonts w:ascii="Times New Roman" w:eastAsia="Times New Roman" w:hAnsi="Times New Roman"/>
      <w:sz w:val="24"/>
      <w:lang w:val="en-GB" w:eastAsia="en-US"/>
    </w:rPr>
  </w:style>
  <w:style w:type="character" w:customStyle="1" w:styleId="Heading4Char">
    <w:name w:val="Heading 4 Char"/>
    <w:basedOn w:val="DefaultParagraphFont"/>
    <w:link w:val="Heading4"/>
    <w:rsid w:val="002409AF"/>
    <w:rPr>
      <w:rFonts w:ascii="Times New Roman" w:hAnsi="Times New Roman"/>
      <w:b/>
      <w:sz w:val="24"/>
      <w:lang w:val="en-GB" w:eastAsia="en-US"/>
    </w:rPr>
  </w:style>
  <w:style w:type="character" w:customStyle="1" w:styleId="Heading5Char">
    <w:name w:val="Heading 5 Char"/>
    <w:basedOn w:val="DefaultParagraphFont"/>
    <w:link w:val="Heading5"/>
    <w:rsid w:val="002409AF"/>
    <w:rPr>
      <w:rFonts w:ascii="Times New Roman" w:hAnsi="Times New Roman"/>
      <w:b/>
      <w:sz w:val="24"/>
      <w:lang w:val="en-GB" w:eastAsia="en-US"/>
    </w:rPr>
  </w:style>
  <w:style w:type="character" w:customStyle="1" w:styleId="Heading6Char">
    <w:name w:val="Heading 6 Char"/>
    <w:basedOn w:val="DefaultParagraphFont"/>
    <w:link w:val="Heading6"/>
    <w:rsid w:val="002409AF"/>
    <w:rPr>
      <w:rFonts w:ascii="Times New Roman" w:hAnsi="Times New Roman"/>
      <w:b/>
      <w:sz w:val="24"/>
      <w:lang w:val="en-GB" w:eastAsia="en-US"/>
    </w:rPr>
  </w:style>
  <w:style w:type="character" w:customStyle="1" w:styleId="Heading7Char">
    <w:name w:val="Heading 7 Char"/>
    <w:basedOn w:val="DefaultParagraphFont"/>
    <w:link w:val="Heading7"/>
    <w:rsid w:val="002409AF"/>
    <w:rPr>
      <w:rFonts w:ascii="Times New Roman" w:hAnsi="Times New Roman"/>
      <w:b/>
      <w:sz w:val="24"/>
      <w:lang w:val="en-GB" w:eastAsia="en-US"/>
    </w:rPr>
  </w:style>
  <w:style w:type="character" w:customStyle="1" w:styleId="Heading8Char">
    <w:name w:val="Heading 8 Char"/>
    <w:basedOn w:val="DefaultParagraphFont"/>
    <w:link w:val="Heading8"/>
    <w:rsid w:val="002409AF"/>
    <w:rPr>
      <w:rFonts w:ascii="Times New Roman" w:hAnsi="Times New Roman"/>
      <w:b/>
      <w:sz w:val="24"/>
      <w:lang w:val="en-GB" w:eastAsia="en-US"/>
    </w:rPr>
  </w:style>
  <w:style w:type="character" w:customStyle="1" w:styleId="Heading9Char">
    <w:name w:val="Heading 9 Char"/>
    <w:basedOn w:val="DefaultParagraphFont"/>
    <w:link w:val="Heading9"/>
    <w:rsid w:val="002409AF"/>
    <w:rPr>
      <w:rFonts w:ascii="Times New Roman" w:hAnsi="Times New Roman"/>
      <w:b/>
      <w:sz w:val="24"/>
      <w:lang w:val="en-GB" w:eastAsia="en-US"/>
    </w:rPr>
  </w:style>
  <w:style w:type="paragraph" w:customStyle="1" w:styleId="msonormal0">
    <w:name w:val="msonormal"/>
    <w:basedOn w:val="Normal"/>
    <w:rsid w:val="002409AF"/>
    <w:pPr>
      <w:tabs>
        <w:tab w:val="clear" w:pos="1134"/>
        <w:tab w:val="clear" w:pos="1871"/>
        <w:tab w:val="clear" w:pos="2268"/>
      </w:tabs>
      <w:overflowPunct/>
      <w:autoSpaceDE/>
      <w:autoSpaceDN/>
      <w:adjustRightInd/>
      <w:spacing w:before="100" w:beforeAutospacing="1" w:after="100" w:afterAutospacing="1"/>
      <w:textAlignment w:val="auto"/>
    </w:pPr>
    <w:rPr>
      <w:rFonts w:eastAsia="Times New Roman"/>
      <w:szCs w:val="24"/>
      <w:lang w:val="fr-FR" w:eastAsia="fr-FR" w:bidi="bn-BD"/>
    </w:rPr>
  </w:style>
  <w:style w:type="character" w:customStyle="1" w:styleId="HeaderChar1">
    <w:name w:val="Header Char1"/>
    <w:aliases w:val="encabezado Char1"/>
    <w:basedOn w:val="DefaultParagraphFont"/>
    <w:uiPriority w:val="99"/>
    <w:semiHidden/>
    <w:rsid w:val="002409AF"/>
    <w:rPr>
      <w:rFonts w:ascii="Times New Roman" w:eastAsia="Batang"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873536">
      <w:bodyDiv w:val="1"/>
      <w:marLeft w:val="0"/>
      <w:marRight w:val="0"/>
      <w:marTop w:val="0"/>
      <w:marBottom w:val="0"/>
      <w:divBdr>
        <w:top w:val="none" w:sz="0" w:space="0" w:color="auto"/>
        <w:left w:val="none" w:sz="0" w:space="0" w:color="auto"/>
        <w:bottom w:val="none" w:sz="0" w:space="0" w:color="auto"/>
        <w:right w:val="none" w:sz="0" w:space="0" w:color="auto"/>
      </w:divBdr>
    </w:div>
    <w:div w:id="148330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geodata.bts.gov/datasets/usdot::north-american-roads/about" TargetMode="External"/><Relationship Id="rId34" Type="http://schemas.microsoft.com/office/2011/relationships/people" Target="people.xml"/><Relationship Id="rId7" Type="http://schemas.openxmlformats.org/officeDocument/2006/relationships/settings" Target="settings.xml"/><Relationship Id="rId12" Type="http://schemas.openxmlformats.org/officeDocument/2006/relationships/hyperlink" Target="mailto:Ryan.S.McDonough@nasa.gov" TargetMode="External"/><Relationship Id="rId17" Type="http://schemas.openxmlformats.org/officeDocument/2006/relationships/hyperlink" Target="https://www.cms.gov/Regulations-and-Guidance/Regulations-and-Policies/QuarterlyProviderUpdates/downloads/cms4063ifc.pdf" TargetMode="Externa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arthdata.nasa.gov/data/projects/gpw" TargetMode="External"/><Relationship Id="rId20" Type="http://schemas.openxmlformats.org/officeDocument/2006/relationships/image" Target="cid:image003.png@01DB886B.07DC7C10"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tu.int/md/R23-WP5B-C-0435/en" TargetMode="External"/><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mousin\AppData\Roaming\Microsoft\Templates\PE_BR_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B145FE5C032A4459E5594F83A16874E" ma:contentTypeVersion="3" ma:contentTypeDescription="Create a new document." ma:contentTypeScope="" ma:versionID="4b45df24fd5285beeadb10ee0ade881e">
  <xsd:schema xmlns:xsd="http://www.w3.org/2001/XMLSchema" xmlns:xs="http://www.w3.org/2001/XMLSchema" xmlns:p="http://schemas.microsoft.com/office/2006/metadata/properties" xmlns:ns2="4c6a61cb-1973-4fc6-92ae-f4d7a4471404" xmlns:ns4="453b25ea-2db1-438d-9e09-abfe235fc390" targetNamespace="http://schemas.microsoft.com/office/2006/metadata/properties" ma:root="true" ma:fieldsID="6800cfa57458ba3324cd8b85abdf4cee" ns2:_="" ns4:_="">
    <xsd:import namespace="4c6a61cb-1973-4fc6-92ae-f4d7a4471404"/>
    <xsd:import namespace="453b25ea-2db1-438d-9e09-abfe235fc390"/>
    <xsd:element name="properties">
      <xsd:complexType>
        <xsd:sequence>
          <xsd:element name="documentManagement">
            <xsd:complexType>
              <xsd:all>
                <xsd:element ref="ns2:Comment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3b25ea-2db1-438d-9e09-abfe235fc39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9531B-3FE1-44CB-A47B-262AAE07E81C}">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263A35A1-5F90-4475-8EEA-6589D56C1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453b25ea-2db1-438d-9e09-abfe235fc3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04E1BE-2FE2-4E0A-B41C-69FB25DA1CAE}">
  <ds:schemaRefs>
    <ds:schemaRef ds:uri="http://schemas.microsoft.com/sharepoint/v3/contenttype/forms"/>
  </ds:schemaRefs>
</ds:datastoreItem>
</file>

<file path=customXml/itemProps4.xml><?xml version="1.0" encoding="utf-8"?>
<ds:datastoreItem xmlns:ds="http://schemas.openxmlformats.org/officeDocument/2006/customXml" ds:itemID="{D9C328F3-C2F3-42C9-8629-6213E6D9DC6F}">
  <ds:schemaRefs>
    <ds:schemaRef ds:uri="http://schemas.openxmlformats.org/officeDocument/2006/bibliography"/>
  </ds:schemaRefs>
</ds:datastoreItem>
</file>

<file path=docMetadata/LabelInfo.xml><?xml version="1.0" encoding="utf-8"?>
<clbl:labelList xmlns:clbl="http://schemas.microsoft.com/office/2020/mipLabelMetadata">
  <clbl:label id="{568178ef-2b90-40ee-86de-4595a529cba9}" enabled="1" method="Standard" siteId="{d6cff1bd-67dd-4ce8-945d-d07dc775672f}" removed="0"/>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PE_BR_TEMP.dotx</Template>
  <TotalTime>216</TotalTime>
  <Pages>12</Pages>
  <Words>2274</Words>
  <Characters>14489</Characters>
  <Application>Microsoft Office Word</Application>
  <DocSecurity>0</DocSecurity>
  <Lines>499</Lines>
  <Paragraphs>372</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16391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Author</dc:creator>
  <cp:lastModifiedBy>USA</cp:lastModifiedBy>
  <cp:revision>34</cp:revision>
  <cp:lastPrinted>2008-02-21T14:04:00Z</cp:lastPrinted>
  <dcterms:created xsi:type="dcterms:W3CDTF">2025-08-30T14:31:00Z</dcterms:created>
  <dcterms:modified xsi:type="dcterms:W3CDTF">2026-03-30T17:38:00Z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0x010100BB145FE5C032A4459E5594F83A16874E</vt:lpwstr>
  </property>
</Properties>
</file>