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1B57B13" w:rsidR="00CB02BA" w:rsidRPr="007D14AC" w:rsidRDefault="00CB02BA" w:rsidP="00C6790E">
            <w:pPr>
              <w:rPr>
                <w:szCs w:val="24"/>
                <w:lang w:val="en-US"/>
              </w:rPr>
            </w:pPr>
            <w:r w:rsidRPr="007D14AC">
              <w:rPr>
                <w:b/>
                <w:szCs w:val="24"/>
                <w:lang w:val="en-US"/>
              </w:rPr>
              <w:t>Document No</w:t>
            </w:r>
            <w:proofErr w:type="gramStart"/>
            <w:r w:rsidRPr="007D14AC">
              <w:rPr>
                <w:b/>
                <w:szCs w:val="24"/>
                <w:lang w:val="en-US"/>
              </w:rPr>
              <w:t>:</w:t>
            </w:r>
            <w:r w:rsidRPr="007D14AC">
              <w:rPr>
                <w:szCs w:val="24"/>
                <w:lang w:val="en-US"/>
              </w:rPr>
              <w:t xml:space="preserve">  </w:t>
            </w:r>
            <w:r w:rsidRPr="009A7B1A">
              <w:rPr>
                <w:szCs w:val="24"/>
                <w:lang w:val="es-ES"/>
              </w:rPr>
              <w:t>USWP5B</w:t>
            </w:r>
            <w:proofErr w:type="gramEnd"/>
            <w:r w:rsidRPr="009A7B1A">
              <w:rPr>
                <w:szCs w:val="24"/>
                <w:lang w:val="es-ES"/>
              </w:rPr>
              <w:t>-</w:t>
            </w:r>
            <w:r>
              <w:rPr>
                <w:szCs w:val="24"/>
                <w:lang w:val="es-ES"/>
              </w:rPr>
              <w:t>3</w:t>
            </w:r>
            <w:r w:rsidR="00D17CBC">
              <w:rPr>
                <w:szCs w:val="24"/>
                <w:lang w:val="es-ES"/>
              </w:rPr>
              <w:t>6</w:t>
            </w:r>
            <w:r>
              <w:rPr>
                <w:szCs w:val="24"/>
                <w:lang w:val="es-ES"/>
              </w:rPr>
              <w:t>-</w:t>
            </w:r>
            <w:r w:rsidR="00E75C82">
              <w:rPr>
                <w:szCs w:val="24"/>
                <w:lang w:val="es-ES"/>
              </w:rPr>
              <w:t>12</w:t>
            </w:r>
          </w:p>
        </w:tc>
      </w:tr>
      <w:tr w:rsidR="00CB02BA" w:rsidRPr="007D14AC" w14:paraId="630208DB" w14:textId="77777777" w:rsidTr="00C6790E">
        <w:tc>
          <w:tcPr>
            <w:tcW w:w="4428" w:type="dxa"/>
            <w:tcBorders>
              <w:left w:val="double" w:sz="6" w:space="0" w:color="auto"/>
            </w:tcBorders>
          </w:tcPr>
          <w:p w14:paraId="516E5DBA" w14:textId="3EB0BF90"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sidR="00D17CBC">
                <w:rPr>
                  <w:rStyle w:val="Hyperlink"/>
                  <w:bCs/>
                  <w:szCs w:val="24"/>
                  <w:lang w:val="en-US"/>
                </w:rPr>
                <w:t>43</w:t>
              </w:r>
              <w:r>
                <w:rPr>
                  <w:rStyle w:val="Hyperlink"/>
                  <w:bCs/>
                  <w:szCs w:val="24"/>
                  <w:lang w:val="en-US"/>
                </w:rPr>
                <w:t>5</w:t>
              </w:r>
            </w:hyperlink>
            <w:r>
              <w:rPr>
                <w:bCs/>
                <w:szCs w:val="24"/>
                <w:lang w:val="en-US"/>
              </w:rPr>
              <w:t xml:space="preserve">/Annex </w:t>
            </w:r>
            <w:r w:rsidR="00D17CBC">
              <w:rPr>
                <w:bCs/>
                <w:szCs w:val="24"/>
                <w:lang w:val="en-US"/>
              </w:rPr>
              <w:t>1.8</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01F11C1E" w:rsidR="00CB02BA" w:rsidRPr="007D14AC" w:rsidRDefault="00CB02BA" w:rsidP="00C6790E">
            <w:pPr>
              <w:tabs>
                <w:tab w:val="left" w:pos="162"/>
              </w:tabs>
              <w:rPr>
                <w:szCs w:val="24"/>
                <w:lang w:val="en-US"/>
              </w:rPr>
            </w:pPr>
            <w:r w:rsidRPr="007D14AC">
              <w:rPr>
                <w:b/>
                <w:szCs w:val="24"/>
                <w:lang w:val="en-US"/>
              </w:rPr>
              <w:t xml:space="preserve">Date: </w:t>
            </w:r>
            <w:r w:rsidR="00D17CBC">
              <w:rPr>
                <w:bCs/>
                <w:szCs w:val="24"/>
                <w:lang w:val="en-US"/>
              </w:rPr>
              <w:t>19</w:t>
            </w:r>
            <w:r>
              <w:rPr>
                <w:bCs/>
                <w:szCs w:val="24"/>
                <w:lang w:val="en-US"/>
              </w:rPr>
              <w:t xml:space="preserve"> </w:t>
            </w:r>
            <w:r w:rsidR="00D17CBC">
              <w:rPr>
                <w:bCs/>
                <w:szCs w:val="24"/>
                <w:lang w:val="en-US"/>
              </w:rPr>
              <w:t>Feb</w:t>
            </w:r>
            <w:r w:rsidR="00CA734A" w:rsidRPr="007D14AC">
              <w:rPr>
                <w:bCs/>
                <w:szCs w:val="24"/>
                <w:lang w:val="en-US"/>
              </w:rPr>
              <w:t xml:space="preserve"> </w:t>
            </w:r>
            <w:r w:rsidRPr="007D14AC">
              <w:rPr>
                <w:bCs/>
                <w:szCs w:val="24"/>
                <w:lang w:val="en-US"/>
              </w:rPr>
              <w:t>202</w:t>
            </w:r>
            <w:r w:rsidR="00D17CBC">
              <w:rPr>
                <w:bCs/>
                <w:szCs w:val="24"/>
                <w:lang w:val="en-US"/>
              </w:rPr>
              <w:t>6</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1FB70E79"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r w:rsidR="00D17CBC" w:rsidRPr="00D17CBC">
              <w:rPr>
                <w:bCs/>
                <w:szCs w:val="24"/>
                <w:lang w:val="en-US"/>
              </w:rPr>
              <w:t xml:space="preserve">[WORKING DOCUMENT TOWARDS A] PRELIMINARY DRAFT NEW REPORT ITU-R </w:t>
            </w:r>
            <w:proofErr w:type="gramStart"/>
            <w:r w:rsidR="00D17CBC" w:rsidRPr="00D17CBC">
              <w:rPr>
                <w:bCs/>
                <w:szCs w:val="24"/>
                <w:lang w:val="en-US"/>
              </w:rPr>
              <w:t>M.[</w:t>
            </w:r>
            <w:proofErr w:type="gramEnd"/>
            <w:r w:rsidR="00D17CBC" w:rsidRPr="00D17CBC">
              <w:rPr>
                <w:bCs/>
                <w:szCs w:val="24"/>
                <w:lang w:val="en-US"/>
              </w:rPr>
              <w:t>RLS_231.5-700GHZ]/SUPPORTING MATERIAL FOR WRC-27 AGENDA ITEM 1.8</w:t>
            </w:r>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1D4E5C" w:rsidRDefault="00CB02BA" w:rsidP="00C6790E">
            <w:pPr>
              <w:tabs>
                <w:tab w:val="clear" w:pos="1134"/>
                <w:tab w:val="clear" w:pos="1871"/>
                <w:tab w:val="clear" w:pos="2268"/>
                <w:tab w:val="left" w:pos="794"/>
                <w:tab w:val="left" w:pos="1191"/>
                <w:tab w:val="left" w:pos="1588"/>
                <w:tab w:val="left" w:pos="1985"/>
              </w:tabs>
              <w:ind w:right="144"/>
              <w:rPr>
                <w:b/>
                <w:szCs w:val="24"/>
                <w:lang w:val="es-E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proofErr w:type="gramStart"/>
            <w:r w:rsidRPr="007D14AC">
              <w:rPr>
                <w:b/>
                <w:szCs w:val="24"/>
                <w:lang w:val="en-US"/>
              </w:rPr>
              <w:t>:</w:t>
            </w:r>
            <w:r w:rsidRPr="007D14AC">
              <w:rPr>
                <w:bCs/>
                <w:szCs w:val="24"/>
                <w:lang w:val="en-US"/>
              </w:rPr>
              <w:t xml:space="preserve">  </w:t>
            </w:r>
            <w:r>
              <w:rPr>
                <w:bCs/>
                <w:szCs w:val="24"/>
              </w:rPr>
              <w:t>To</w:t>
            </w:r>
            <w:proofErr w:type="gramEnd"/>
            <w:r>
              <w:rPr>
                <w:bCs/>
                <w:szCs w:val="24"/>
              </w:rPr>
              <w:t xml:space="preserve">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0591115"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w:t>
            </w:r>
            <w:r w:rsidR="0080239E">
              <w:rPr>
                <w:lang w:eastAsia="zh-CN"/>
              </w:rPr>
              <w:t xml:space="preserve">update </w:t>
            </w:r>
            <w:r w:rsidRPr="003B77FD">
              <w:rPr>
                <w:lang w:eastAsia="zh-CN"/>
              </w:rPr>
              <w:t>sharing and compatibility studies and their associated results</w:t>
            </w:r>
            <w:r>
              <w:rPr>
                <w:lang w:eastAsia="zh-CN"/>
              </w:rPr>
              <w:t xml:space="preserve"> for section A7 (</w:t>
            </w:r>
            <w:r w:rsidRPr="00CB02BA">
              <w:rPr>
                <w:lang w:eastAsia="zh-CN"/>
              </w:rPr>
              <w:t>A7.4.1</w:t>
            </w:r>
            <w:r>
              <w:rPr>
                <w:lang w:eastAsia="zh-CN"/>
              </w:rPr>
              <w:t xml:space="preserve"> STUDY A) on EESS</w:t>
            </w:r>
            <w:r w:rsidR="0080239E">
              <w:rPr>
                <w:lang w:eastAsia="zh-CN"/>
              </w:rPr>
              <w:t xml:space="preserve"> (passive)</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 xml:space="preserve">Ryan </w:t>
            </w:r>
            <w:proofErr w:type="spellStart"/>
            <w:r>
              <w:rPr>
                <w:color w:val="000000"/>
                <w:szCs w:val="24"/>
                <w:lang w:val="en-US"/>
              </w:rPr>
              <w:t>McDonough</w:t>
            </w:r>
            <w:r w:rsidRPr="007D14AC">
              <w:rPr>
                <w:color w:val="000000"/>
                <w:szCs w:val="24"/>
                <w:lang w:val="en-US"/>
              </w:rPr>
              <w:t>,</w:t>
            </w:r>
            <w:proofErr w:type="spellEnd"/>
            <w:r w:rsidRPr="007D14AC">
              <w:rPr>
                <w:color w:val="000000"/>
                <w:szCs w:val="24"/>
                <w:lang w:val="en-US"/>
              </w:rPr>
              <w:t xml:space="preserve">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20B7D862" w14:textId="77777777" w:rsidR="000E3AF7"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vertAnchor="page" w:horzAnchor="margin" w:tblpY="1366"/>
        <w:tblW w:w="9889" w:type="dxa"/>
        <w:tblLayout w:type="fixed"/>
        <w:tblLook w:val="0000" w:firstRow="0" w:lastRow="0" w:firstColumn="0" w:lastColumn="0" w:noHBand="0" w:noVBand="0"/>
      </w:tblPr>
      <w:tblGrid>
        <w:gridCol w:w="6487"/>
        <w:gridCol w:w="3402"/>
      </w:tblGrid>
      <w:tr w:rsidR="000E3AF7" w:rsidRPr="00E55200" w14:paraId="31139163" w14:textId="77777777" w:rsidTr="00243399">
        <w:trPr>
          <w:cantSplit/>
        </w:trPr>
        <w:tc>
          <w:tcPr>
            <w:tcW w:w="6487" w:type="dxa"/>
            <w:vAlign w:val="center"/>
          </w:tcPr>
          <w:p w14:paraId="28152229" w14:textId="77777777" w:rsidR="000E3AF7" w:rsidRPr="00E55200" w:rsidRDefault="000E3AF7" w:rsidP="00243399">
            <w:pPr>
              <w:shd w:val="solid" w:color="FFFFFF" w:fill="FFFFFF"/>
              <w:spacing w:before="0"/>
              <w:rPr>
                <w:rFonts w:ascii="Verdana" w:hAnsi="Verdana" w:cs="Times New Roman Bold"/>
                <w:b/>
                <w:bCs/>
                <w:sz w:val="26"/>
                <w:szCs w:val="26"/>
              </w:rPr>
            </w:pPr>
            <w:r w:rsidRPr="00E55200">
              <w:rPr>
                <w:rFonts w:ascii="Verdana" w:hAnsi="Verdana" w:cs="Times New Roman Bold"/>
                <w:b/>
                <w:bCs/>
                <w:sz w:val="26"/>
                <w:szCs w:val="26"/>
              </w:rPr>
              <w:t>Radiocommunication Study Groups</w:t>
            </w:r>
          </w:p>
        </w:tc>
        <w:tc>
          <w:tcPr>
            <w:tcW w:w="3402" w:type="dxa"/>
          </w:tcPr>
          <w:p w14:paraId="4DCC48D9" w14:textId="77777777" w:rsidR="000E3AF7" w:rsidRPr="00E55200" w:rsidRDefault="000E3AF7" w:rsidP="00243399">
            <w:pPr>
              <w:shd w:val="solid" w:color="FFFFFF" w:fill="FFFFFF"/>
              <w:spacing w:before="0" w:line="240" w:lineRule="atLeast"/>
            </w:pPr>
            <w:r w:rsidRPr="00E55200">
              <w:rPr>
                <w:noProof/>
              </w:rPr>
              <w:drawing>
                <wp:inline distT="0" distB="0" distL="0" distR="0" wp14:anchorId="0ADECCBA" wp14:editId="3AC8D2C5">
                  <wp:extent cx="765175" cy="765175"/>
                  <wp:effectExtent l="0" t="0" r="0" b="0"/>
                  <wp:docPr id="242620171" name="Picture 24262017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20171" name="Picture 242620171" descr="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E3AF7" w:rsidRPr="00E55200" w14:paraId="742A09F4" w14:textId="77777777" w:rsidTr="00243399">
        <w:trPr>
          <w:cantSplit/>
        </w:trPr>
        <w:tc>
          <w:tcPr>
            <w:tcW w:w="6487" w:type="dxa"/>
            <w:tcBorders>
              <w:bottom w:val="single" w:sz="12" w:space="0" w:color="auto"/>
            </w:tcBorders>
          </w:tcPr>
          <w:p w14:paraId="56BD53A9" w14:textId="77777777" w:rsidR="000E3AF7" w:rsidRPr="00E55200" w:rsidRDefault="000E3AF7" w:rsidP="0024339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83F6C49" w14:textId="77777777" w:rsidR="000E3AF7" w:rsidRPr="00E55200" w:rsidRDefault="000E3AF7" w:rsidP="00243399">
            <w:pPr>
              <w:shd w:val="solid" w:color="FFFFFF" w:fill="FFFFFF"/>
              <w:spacing w:before="0" w:after="48" w:line="240" w:lineRule="atLeast"/>
              <w:rPr>
                <w:sz w:val="22"/>
                <w:szCs w:val="22"/>
              </w:rPr>
            </w:pPr>
          </w:p>
        </w:tc>
      </w:tr>
      <w:tr w:rsidR="000E3AF7" w:rsidRPr="00E55200" w14:paraId="1C2004E0" w14:textId="77777777" w:rsidTr="00243399">
        <w:trPr>
          <w:cantSplit/>
        </w:trPr>
        <w:tc>
          <w:tcPr>
            <w:tcW w:w="6487" w:type="dxa"/>
            <w:tcBorders>
              <w:top w:val="single" w:sz="12" w:space="0" w:color="auto"/>
            </w:tcBorders>
          </w:tcPr>
          <w:p w14:paraId="0BCCC2E4" w14:textId="77777777" w:rsidR="000E3AF7" w:rsidRPr="00E55200" w:rsidRDefault="000E3AF7" w:rsidP="0024339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95D5202" w14:textId="77777777" w:rsidR="000E3AF7" w:rsidRPr="00E55200" w:rsidRDefault="000E3AF7" w:rsidP="00243399">
            <w:pPr>
              <w:shd w:val="solid" w:color="FFFFFF" w:fill="FFFFFF"/>
              <w:spacing w:before="0" w:after="48" w:line="240" w:lineRule="atLeast"/>
            </w:pPr>
          </w:p>
        </w:tc>
      </w:tr>
      <w:tr w:rsidR="000E3AF7" w:rsidRPr="00E55200" w14:paraId="680A1D61" w14:textId="77777777" w:rsidTr="00243399">
        <w:trPr>
          <w:cantSplit/>
        </w:trPr>
        <w:tc>
          <w:tcPr>
            <w:tcW w:w="6487" w:type="dxa"/>
            <w:vMerge w:val="restart"/>
          </w:tcPr>
          <w:p w14:paraId="74C9827F" w14:textId="77777777" w:rsidR="000E3AF7" w:rsidRDefault="000E3AF7" w:rsidP="00243399">
            <w:pPr>
              <w:shd w:val="solid" w:color="FFFFFF" w:fill="FFFFFF"/>
              <w:tabs>
                <w:tab w:val="clear" w:pos="1134"/>
                <w:tab w:val="clear" w:pos="1871"/>
                <w:tab w:val="clear" w:pos="2268"/>
              </w:tabs>
              <w:spacing w:before="0" w:after="240"/>
              <w:ind w:left="1134" w:hanging="1134"/>
              <w:rPr>
                <w:rFonts w:ascii="Verdana" w:hAnsi="Verdana"/>
                <w:sz w:val="20"/>
              </w:rPr>
            </w:pPr>
            <w:r w:rsidRPr="00E55200">
              <w:rPr>
                <w:rFonts w:ascii="Verdana" w:hAnsi="Verdana"/>
                <w:sz w:val="20"/>
              </w:rPr>
              <w:t>Source:</w:t>
            </w:r>
            <w:r w:rsidRPr="00E55200">
              <w:rPr>
                <w:rFonts w:ascii="Verdana" w:hAnsi="Verdana"/>
                <w:sz w:val="20"/>
              </w:rPr>
              <w:tab/>
              <w:t>Document 5B/</w:t>
            </w:r>
            <w:r>
              <w:rPr>
                <w:rFonts w:ascii="Verdana" w:hAnsi="Verdana"/>
                <w:sz w:val="20"/>
              </w:rPr>
              <w:t>435</w:t>
            </w:r>
          </w:p>
          <w:p w14:paraId="1367B94E" w14:textId="71A02B42" w:rsidR="00155543" w:rsidRPr="00E55200" w:rsidRDefault="00155543" w:rsidP="00243399">
            <w:pPr>
              <w:shd w:val="solid" w:color="FFFFFF" w:fill="FFFFFF"/>
              <w:tabs>
                <w:tab w:val="clear" w:pos="1134"/>
                <w:tab w:val="clear" w:pos="1871"/>
                <w:tab w:val="clear" w:pos="2268"/>
              </w:tabs>
              <w:spacing w:before="0" w:after="240"/>
              <w:ind w:left="1134" w:hanging="1134"/>
              <w:rPr>
                <w:rFonts w:ascii="Verdana" w:hAnsi="Verdana"/>
                <w:sz w:val="20"/>
              </w:rPr>
            </w:pPr>
            <w:proofErr w:type="gramStart"/>
            <w:r w:rsidRPr="006732CD">
              <w:rPr>
                <w:rFonts w:ascii="Verdana" w:hAnsi="Verdana"/>
                <w:sz w:val="20"/>
                <w:lang w:val="fr-FR"/>
              </w:rPr>
              <w:t>Subject:</w:t>
            </w:r>
            <w:proofErr w:type="gramEnd"/>
            <w:r w:rsidRPr="006732CD">
              <w:rPr>
                <w:rFonts w:ascii="Verdana" w:hAnsi="Verdana"/>
                <w:sz w:val="20"/>
                <w:lang w:val="fr-FR"/>
              </w:rPr>
              <w:tab/>
              <w:t>WRC-27 agenda item 1.8</w:t>
            </w:r>
          </w:p>
        </w:tc>
        <w:tc>
          <w:tcPr>
            <w:tcW w:w="3402" w:type="dxa"/>
          </w:tcPr>
          <w:p w14:paraId="0D3C9418" w14:textId="77777777" w:rsidR="000E3AF7" w:rsidRPr="00E55200" w:rsidRDefault="000E3AF7" w:rsidP="00243399">
            <w:pPr>
              <w:pStyle w:val="DocData"/>
              <w:framePr w:hSpace="0" w:wrap="auto" w:hAnchor="text" w:yAlign="inline"/>
            </w:pPr>
            <w:r w:rsidRPr="00E55200">
              <w:t>Annex 1.8 to</w:t>
            </w:r>
            <w:r w:rsidRPr="00E55200">
              <w:br/>
              <w:t>Document 5B/435-E</w:t>
            </w:r>
          </w:p>
        </w:tc>
      </w:tr>
      <w:tr w:rsidR="000E3AF7" w:rsidRPr="00E55200" w14:paraId="30B3C044" w14:textId="77777777" w:rsidTr="00243399">
        <w:trPr>
          <w:cantSplit/>
        </w:trPr>
        <w:tc>
          <w:tcPr>
            <w:tcW w:w="6487" w:type="dxa"/>
            <w:vMerge/>
          </w:tcPr>
          <w:p w14:paraId="67160913" w14:textId="77777777" w:rsidR="000E3AF7" w:rsidRPr="00E55200" w:rsidRDefault="000E3AF7" w:rsidP="00243399">
            <w:pPr>
              <w:spacing w:before="60"/>
              <w:jc w:val="center"/>
              <w:rPr>
                <w:b/>
                <w:smallCaps/>
                <w:sz w:val="32"/>
                <w:lang w:eastAsia="zh-CN"/>
              </w:rPr>
            </w:pPr>
          </w:p>
        </w:tc>
        <w:tc>
          <w:tcPr>
            <w:tcW w:w="3402" w:type="dxa"/>
          </w:tcPr>
          <w:p w14:paraId="5366FAE3" w14:textId="77777777" w:rsidR="000E3AF7" w:rsidRPr="00E55200" w:rsidRDefault="000E3AF7" w:rsidP="00243399">
            <w:pPr>
              <w:pStyle w:val="DocData"/>
              <w:framePr w:hSpace="0" w:wrap="auto" w:hAnchor="text" w:yAlign="inline"/>
            </w:pPr>
            <w:r>
              <w:t>XX April</w:t>
            </w:r>
            <w:r w:rsidRPr="00E55200">
              <w:t xml:space="preserve"> 202</w:t>
            </w:r>
            <w:r>
              <w:t>6</w:t>
            </w:r>
          </w:p>
        </w:tc>
      </w:tr>
      <w:tr w:rsidR="000E3AF7" w:rsidRPr="00E55200" w14:paraId="62355876" w14:textId="77777777" w:rsidTr="00243399">
        <w:trPr>
          <w:cantSplit/>
        </w:trPr>
        <w:tc>
          <w:tcPr>
            <w:tcW w:w="6487" w:type="dxa"/>
            <w:vMerge/>
          </w:tcPr>
          <w:p w14:paraId="7AE3B675" w14:textId="77777777" w:rsidR="000E3AF7" w:rsidRPr="00E55200" w:rsidRDefault="000E3AF7" w:rsidP="00243399">
            <w:pPr>
              <w:spacing w:before="60"/>
              <w:jc w:val="center"/>
              <w:rPr>
                <w:b/>
                <w:smallCaps/>
                <w:sz w:val="32"/>
                <w:lang w:eastAsia="zh-CN"/>
              </w:rPr>
            </w:pPr>
          </w:p>
        </w:tc>
        <w:tc>
          <w:tcPr>
            <w:tcW w:w="3402" w:type="dxa"/>
          </w:tcPr>
          <w:p w14:paraId="0CDBAAD5" w14:textId="77777777" w:rsidR="000E3AF7" w:rsidRPr="00E55200" w:rsidRDefault="000E3AF7" w:rsidP="00243399">
            <w:pPr>
              <w:pStyle w:val="DocData"/>
              <w:framePr w:hSpace="0" w:wrap="auto" w:hAnchor="text" w:yAlign="inline"/>
              <w:rPr>
                <w:rFonts w:eastAsia="SimSun"/>
              </w:rPr>
            </w:pPr>
            <w:r w:rsidRPr="00E55200">
              <w:rPr>
                <w:rFonts w:eastAsia="SimSun"/>
              </w:rPr>
              <w:t>English only</w:t>
            </w:r>
          </w:p>
        </w:tc>
      </w:tr>
      <w:tr w:rsidR="000E3AF7" w:rsidRPr="00E55200" w14:paraId="25D5F412" w14:textId="77777777" w:rsidTr="00243399">
        <w:trPr>
          <w:cantSplit/>
        </w:trPr>
        <w:tc>
          <w:tcPr>
            <w:tcW w:w="9889" w:type="dxa"/>
            <w:gridSpan w:val="2"/>
          </w:tcPr>
          <w:p w14:paraId="338F91B7" w14:textId="273FA317" w:rsidR="000E3AF7" w:rsidRPr="000E3AF7" w:rsidRDefault="000E3AF7" w:rsidP="00243399">
            <w:pPr>
              <w:pStyle w:val="Source"/>
              <w:rPr>
                <w:sz w:val="36"/>
                <w:szCs w:val="36"/>
                <w:lang w:eastAsia="zh-CN"/>
              </w:rPr>
            </w:pPr>
            <w:r w:rsidRPr="000E3AF7">
              <w:rPr>
                <w:bCs/>
                <w:sz w:val="36"/>
                <w:szCs w:val="36"/>
              </w:rPr>
              <w:t>United States of America</w:t>
            </w:r>
          </w:p>
        </w:tc>
      </w:tr>
      <w:tr w:rsidR="000E3AF7" w:rsidRPr="00E55200" w14:paraId="72624529" w14:textId="77777777" w:rsidTr="00243399">
        <w:trPr>
          <w:cantSplit/>
        </w:trPr>
        <w:tc>
          <w:tcPr>
            <w:tcW w:w="9889" w:type="dxa"/>
            <w:gridSpan w:val="2"/>
          </w:tcPr>
          <w:p w14:paraId="1C01212C" w14:textId="77777777" w:rsidR="000E3AF7" w:rsidRPr="00E55200" w:rsidRDefault="000E3AF7" w:rsidP="00243399">
            <w:pPr>
              <w:pStyle w:val="RepNo"/>
            </w:pPr>
            <w:r w:rsidRPr="00E55200">
              <w:t>[</w:t>
            </w:r>
            <w:r w:rsidRPr="00E55200">
              <w:rPr>
                <w:caps w:val="0"/>
              </w:rPr>
              <w:t xml:space="preserve">WORKING DOCUMENT TOWARDS A] PRELIMINARY DRAFT NEW REPORT ITU-R </w:t>
            </w:r>
            <w:proofErr w:type="gramStart"/>
            <w:r w:rsidRPr="00E55200">
              <w:rPr>
                <w:caps w:val="0"/>
              </w:rPr>
              <w:t>M.[</w:t>
            </w:r>
            <w:proofErr w:type="gramEnd"/>
            <w:r w:rsidRPr="00E55200">
              <w:rPr>
                <w:caps w:val="0"/>
              </w:rPr>
              <w:t>RLS_231.5-700GHZ]/</w:t>
            </w:r>
            <w:r w:rsidRPr="00E55200">
              <w:rPr>
                <w:caps w:val="0"/>
                <w:lang w:eastAsia="zh-CN"/>
              </w:rPr>
              <w:t xml:space="preserve">SUPPORTING MATERIAL FOR </w:t>
            </w:r>
            <w:r w:rsidRPr="00E55200">
              <w:rPr>
                <w:lang w:eastAsia="zh-CN"/>
              </w:rPr>
              <w:t xml:space="preserve">WRC-27 </w:t>
            </w:r>
            <w:r w:rsidRPr="00E55200">
              <w:rPr>
                <w:caps w:val="0"/>
                <w:lang w:eastAsia="zh-CN"/>
              </w:rPr>
              <w:t xml:space="preserve">AGENDA ITEM </w:t>
            </w:r>
            <w:r w:rsidRPr="00E55200">
              <w:rPr>
                <w:lang w:eastAsia="zh-CN"/>
              </w:rPr>
              <w:t>1.8</w:t>
            </w:r>
            <w:r w:rsidRPr="00E55200">
              <w:t xml:space="preserve"> </w:t>
            </w:r>
          </w:p>
        </w:tc>
      </w:tr>
      <w:tr w:rsidR="000E3AF7" w:rsidRPr="00E55200" w14:paraId="1E6E5C7C" w14:textId="77777777" w:rsidTr="00243399">
        <w:trPr>
          <w:cantSplit/>
        </w:trPr>
        <w:tc>
          <w:tcPr>
            <w:tcW w:w="9889" w:type="dxa"/>
            <w:gridSpan w:val="2"/>
          </w:tcPr>
          <w:p w14:paraId="3F042E3B" w14:textId="77777777" w:rsidR="000E3AF7" w:rsidRPr="00E55200" w:rsidRDefault="000E3AF7" w:rsidP="00243399">
            <w:pPr>
              <w:pStyle w:val="Reptitle"/>
            </w:pPr>
            <w:r w:rsidRPr="00E55200">
              <w:t>Frequency bands and technical characteristics for sharing and compatibility studies in support of possible allocation/identification for the radiolocation service in the frequency range 231.5-700 GHz</w:t>
            </w:r>
          </w:p>
        </w:tc>
      </w:tr>
    </w:tbl>
    <w:p w14:paraId="23FEF5B6" w14:textId="77777777" w:rsidR="000E3AF7" w:rsidRDefault="000E3AF7">
      <w:pPr>
        <w:tabs>
          <w:tab w:val="clear" w:pos="1134"/>
          <w:tab w:val="clear" w:pos="1871"/>
          <w:tab w:val="clear" w:pos="2268"/>
        </w:tabs>
        <w:overflowPunct/>
        <w:autoSpaceDE/>
        <w:autoSpaceDN/>
        <w:adjustRightInd/>
        <w:spacing w:before="0"/>
        <w:textAlignment w:val="auto"/>
      </w:pPr>
    </w:p>
    <w:p w14:paraId="7C4C6BDC" w14:textId="77777777" w:rsidR="000E3AF7" w:rsidRPr="00E34D52" w:rsidRDefault="000E3AF7" w:rsidP="000E3AF7">
      <w:pPr>
        <w:pStyle w:val="Headingb"/>
        <w:rPr>
          <w:lang w:eastAsia="en-US"/>
        </w:rPr>
      </w:pPr>
      <w:r w:rsidRPr="00E34D52">
        <w:t>Introduction</w:t>
      </w:r>
    </w:p>
    <w:p w14:paraId="1AD2C3B8" w14:textId="6E8EDFAF" w:rsidR="000E3AF7" w:rsidRPr="00E34D52" w:rsidRDefault="000E3AF7" w:rsidP="000E3AF7">
      <w:pPr>
        <w:rPr>
          <w:lang w:eastAsia="zh-CN"/>
        </w:rPr>
      </w:pPr>
      <w:r w:rsidRPr="00E34D52">
        <w:rPr>
          <w:lang w:eastAsia="zh-CN"/>
        </w:rPr>
        <w:t xml:space="preserve">This contribution provides an update to the working document towards preliminary draft new Report on </w:t>
      </w:r>
      <w:r>
        <w:rPr>
          <w:lang w:eastAsia="zh-CN"/>
        </w:rPr>
        <w:t>WRC-27 Agenda Item 1.8</w:t>
      </w:r>
      <w:r w:rsidRPr="00E34D52">
        <w:rPr>
          <w:lang w:eastAsia="zh-CN"/>
        </w:rPr>
        <w:t xml:space="preserve"> contained in Annex </w:t>
      </w:r>
      <w:r>
        <w:rPr>
          <w:lang w:eastAsia="zh-CN"/>
        </w:rPr>
        <w:t>1.</w:t>
      </w:r>
      <w:r>
        <w:rPr>
          <w:lang w:eastAsia="zh-CN"/>
        </w:rPr>
        <w:t>8</w:t>
      </w:r>
      <w:r w:rsidRPr="00E34D52">
        <w:rPr>
          <w:lang w:eastAsia="zh-CN"/>
        </w:rPr>
        <w:t xml:space="preserve"> of the WP 5B Chair’s Report, Document 5B/</w:t>
      </w:r>
      <w:r>
        <w:rPr>
          <w:lang w:eastAsia="zh-CN"/>
        </w:rPr>
        <w:t>43</w:t>
      </w:r>
      <w:r w:rsidRPr="00E34D52">
        <w:rPr>
          <w:lang w:eastAsia="zh-CN"/>
        </w:rPr>
        <w:t>5.</w:t>
      </w:r>
    </w:p>
    <w:p w14:paraId="1DD4F352" w14:textId="783F05DF" w:rsidR="000E3AF7" w:rsidRPr="00E34D52" w:rsidRDefault="000E3AF7" w:rsidP="000E3AF7">
      <w:pPr>
        <w:rPr>
          <w:lang w:eastAsia="zh-CN"/>
        </w:rPr>
      </w:pPr>
      <w:r>
        <w:rPr>
          <w:lang w:eastAsia="zh-CN"/>
        </w:rPr>
        <w:t xml:space="preserve">The USA proposes to </w:t>
      </w:r>
      <w:r w:rsidRPr="000E3AF7">
        <w:rPr>
          <w:lang w:eastAsia="zh-CN"/>
        </w:rPr>
        <w:t>update</w:t>
      </w:r>
      <w:r>
        <w:rPr>
          <w:lang w:eastAsia="zh-CN"/>
        </w:rPr>
        <w:t xml:space="preserve"> the</w:t>
      </w:r>
      <w:r w:rsidRPr="000E3AF7">
        <w:rPr>
          <w:lang w:eastAsia="zh-CN"/>
        </w:rPr>
        <w:t xml:space="preserve"> sharing and compatibility studies and associated results for section A7 (A7.4.1 STUDY A) on EESS (passive)</w:t>
      </w:r>
      <w:r>
        <w:rPr>
          <w:lang w:eastAsia="zh-CN"/>
        </w:rPr>
        <w:t xml:space="preserve"> identified by tracked changes</w:t>
      </w:r>
      <w:r w:rsidR="00155543">
        <w:rPr>
          <w:lang w:eastAsia="zh-CN"/>
        </w:rPr>
        <w:t xml:space="preserve"> in the attachment</w:t>
      </w:r>
      <w:r w:rsidRPr="000E3AF7">
        <w:rPr>
          <w:lang w:eastAsia="zh-CN"/>
        </w:rPr>
        <w:t>.</w:t>
      </w:r>
    </w:p>
    <w:p w14:paraId="0D874AB6" w14:textId="77777777" w:rsidR="000E3AF7" w:rsidRPr="00E34D52" w:rsidRDefault="000E3AF7" w:rsidP="000E3AF7">
      <w:pPr>
        <w:pStyle w:val="EditorsNote"/>
        <w:spacing w:before="1080"/>
        <w:rPr>
          <w:i w:val="0"/>
          <w:iCs w:val="0"/>
          <w:lang w:eastAsia="zh-CN"/>
        </w:rPr>
      </w:pPr>
      <w:r w:rsidRPr="00E34D52">
        <w:rPr>
          <w:b/>
          <w:bCs/>
          <w:i w:val="0"/>
          <w:iCs w:val="0"/>
          <w:lang w:eastAsia="zh-CN"/>
        </w:rPr>
        <w:t>Attachment</w:t>
      </w:r>
      <w:r w:rsidRPr="00E34D52">
        <w:rPr>
          <w:i w:val="0"/>
          <w:iCs w:val="0"/>
          <w:lang w:eastAsia="zh-CN"/>
        </w:rPr>
        <w:t>: 1</w:t>
      </w:r>
    </w:p>
    <w:p w14:paraId="2198C1B8" w14:textId="77777777" w:rsidR="000E3AF7" w:rsidRDefault="000E3AF7">
      <w:pPr>
        <w:tabs>
          <w:tab w:val="clear" w:pos="1134"/>
          <w:tab w:val="clear" w:pos="1871"/>
          <w:tab w:val="clear" w:pos="2268"/>
        </w:tabs>
        <w:overflowPunct/>
        <w:autoSpaceDE/>
        <w:autoSpaceDN/>
        <w:adjustRightInd/>
        <w:spacing w:before="0"/>
        <w:textAlignment w:val="auto"/>
      </w:pPr>
    </w:p>
    <w:p w14:paraId="7DD7ED0B" w14:textId="7301B80E" w:rsidR="000E3AF7" w:rsidRDefault="000E3AF7">
      <w:pPr>
        <w:tabs>
          <w:tab w:val="clear" w:pos="1134"/>
          <w:tab w:val="clear" w:pos="1871"/>
          <w:tab w:val="clear" w:pos="2268"/>
        </w:tabs>
        <w:overflowPunct/>
        <w:autoSpaceDE/>
        <w:autoSpaceDN/>
        <w:adjustRightInd/>
        <w:spacing w:before="0"/>
        <w:textAlignment w:val="auto"/>
      </w:pPr>
      <w:r>
        <w:br w:type="page"/>
      </w:r>
    </w:p>
    <w:p w14:paraId="14946215" w14:textId="0F6B5A72" w:rsidR="007E5949" w:rsidRPr="00CB02BA" w:rsidRDefault="006F7B7C" w:rsidP="006F7B7C">
      <w:pPr>
        <w:tabs>
          <w:tab w:val="clear" w:pos="1134"/>
          <w:tab w:val="clear" w:pos="1871"/>
          <w:tab w:val="clear" w:pos="2268"/>
        </w:tabs>
        <w:overflowPunct/>
        <w:autoSpaceDE/>
        <w:autoSpaceDN/>
        <w:adjustRightInd/>
        <w:spacing w:before="0"/>
        <w:jc w:val="center"/>
        <w:textAlignment w:val="auto"/>
      </w:pPr>
      <w:r>
        <w:t>ATTACHMENT</w:t>
      </w:r>
    </w:p>
    <w:tbl>
      <w:tblPr>
        <w:tblpPr w:leftFromText="180" w:rightFromText="180" w:vertAnchor="page" w:horzAnchor="margin" w:tblpY="1831"/>
        <w:tblW w:w="9889" w:type="dxa"/>
        <w:tblLayout w:type="fixed"/>
        <w:tblLook w:val="0000" w:firstRow="0" w:lastRow="0" w:firstColumn="0" w:lastColumn="0" w:noHBand="0" w:noVBand="0"/>
      </w:tblPr>
      <w:tblGrid>
        <w:gridCol w:w="6487"/>
        <w:gridCol w:w="3402"/>
      </w:tblGrid>
      <w:tr w:rsidR="007E5949" w:rsidRPr="00E55200" w14:paraId="3AD95D8A" w14:textId="77777777" w:rsidTr="006F7B7C">
        <w:trPr>
          <w:cantSplit/>
        </w:trPr>
        <w:tc>
          <w:tcPr>
            <w:tcW w:w="6487" w:type="dxa"/>
            <w:vAlign w:val="center"/>
          </w:tcPr>
          <w:p w14:paraId="033E0CFA" w14:textId="77777777" w:rsidR="007E5949" w:rsidRPr="00E55200" w:rsidRDefault="007E5949" w:rsidP="006F7B7C">
            <w:pPr>
              <w:shd w:val="solid" w:color="FFFFFF" w:fill="FFFFFF"/>
              <w:spacing w:before="0"/>
              <w:rPr>
                <w:rFonts w:ascii="Verdana" w:hAnsi="Verdana" w:cs="Times New Roman Bold"/>
                <w:b/>
                <w:bCs/>
                <w:sz w:val="26"/>
                <w:szCs w:val="26"/>
              </w:rPr>
            </w:pPr>
            <w:r w:rsidRPr="00E55200">
              <w:rPr>
                <w:rFonts w:ascii="Verdana" w:hAnsi="Verdana" w:cs="Times New Roman Bold"/>
                <w:b/>
                <w:bCs/>
                <w:sz w:val="26"/>
                <w:szCs w:val="26"/>
              </w:rPr>
              <w:lastRenderedPageBreak/>
              <w:t>Radiocommunication Study Groups</w:t>
            </w:r>
          </w:p>
        </w:tc>
        <w:tc>
          <w:tcPr>
            <w:tcW w:w="3402" w:type="dxa"/>
          </w:tcPr>
          <w:p w14:paraId="7E847715" w14:textId="77777777" w:rsidR="007E5949" w:rsidRPr="00E55200" w:rsidRDefault="007E5949" w:rsidP="006F7B7C">
            <w:pPr>
              <w:shd w:val="solid" w:color="FFFFFF" w:fill="FFFFFF"/>
              <w:spacing w:before="0" w:line="240" w:lineRule="atLeast"/>
            </w:pPr>
            <w:bookmarkStart w:id="0" w:name="ditulogo"/>
            <w:bookmarkEnd w:id="0"/>
            <w:r w:rsidRPr="00E55200">
              <w:rPr>
                <w:noProof/>
              </w:rPr>
              <w:drawing>
                <wp:inline distT="0" distB="0" distL="0" distR="0" wp14:anchorId="05EA92E0" wp14:editId="160D113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E5949" w:rsidRPr="00E55200" w14:paraId="48F4BB46" w14:textId="77777777" w:rsidTr="006F7B7C">
        <w:trPr>
          <w:cantSplit/>
        </w:trPr>
        <w:tc>
          <w:tcPr>
            <w:tcW w:w="6487" w:type="dxa"/>
            <w:tcBorders>
              <w:bottom w:val="single" w:sz="12" w:space="0" w:color="auto"/>
            </w:tcBorders>
          </w:tcPr>
          <w:p w14:paraId="3FE639BF" w14:textId="77777777" w:rsidR="007E5949" w:rsidRPr="00E55200" w:rsidRDefault="007E5949" w:rsidP="006F7B7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E421A37" w14:textId="77777777" w:rsidR="007E5949" w:rsidRPr="00E55200" w:rsidRDefault="007E5949" w:rsidP="006F7B7C">
            <w:pPr>
              <w:shd w:val="solid" w:color="FFFFFF" w:fill="FFFFFF"/>
              <w:spacing w:before="0" w:after="48" w:line="240" w:lineRule="atLeast"/>
              <w:rPr>
                <w:sz w:val="22"/>
                <w:szCs w:val="22"/>
              </w:rPr>
            </w:pPr>
          </w:p>
        </w:tc>
      </w:tr>
      <w:tr w:rsidR="007E5949" w:rsidRPr="00E55200" w14:paraId="2DBB2C92" w14:textId="77777777" w:rsidTr="006F7B7C">
        <w:trPr>
          <w:cantSplit/>
        </w:trPr>
        <w:tc>
          <w:tcPr>
            <w:tcW w:w="6487" w:type="dxa"/>
            <w:tcBorders>
              <w:top w:val="single" w:sz="12" w:space="0" w:color="auto"/>
            </w:tcBorders>
          </w:tcPr>
          <w:p w14:paraId="6FC139AE" w14:textId="77777777" w:rsidR="007E5949" w:rsidRPr="00E55200" w:rsidRDefault="007E5949" w:rsidP="006F7B7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CEAC77" w14:textId="77777777" w:rsidR="007E5949" w:rsidRPr="00E55200" w:rsidRDefault="007E5949" w:rsidP="006F7B7C">
            <w:pPr>
              <w:shd w:val="solid" w:color="FFFFFF" w:fill="FFFFFF"/>
              <w:spacing w:before="0" w:after="48" w:line="240" w:lineRule="atLeast"/>
            </w:pPr>
          </w:p>
        </w:tc>
      </w:tr>
      <w:tr w:rsidR="007E5949" w:rsidRPr="00E55200" w14:paraId="0E476703" w14:textId="77777777" w:rsidTr="006F7B7C">
        <w:trPr>
          <w:cantSplit/>
        </w:trPr>
        <w:tc>
          <w:tcPr>
            <w:tcW w:w="6487" w:type="dxa"/>
            <w:vMerge w:val="restart"/>
          </w:tcPr>
          <w:p w14:paraId="00A9A0A1" w14:textId="77777777" w:rsidR="007E5949" w:rsidRPr="00E55200" w:rsidRDefault="007E5949" w:rsidP="006F7B7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55200">
              <w:rPr>
                <w:rFonts w:ascii="Verdana" w:hAnsi="Verdana"/>
                <w:sz w:val="20"/>
              </w:rPr>
              <w:t>Source:</w:t>
            </w:r>
            <w:r w:rsidRPr="00E55200">
              <w:rPr>
                <w:rFonts w:ascii="Verdana" w:hAnsi="Verdana"/>
                <w:sz w:val="20"/>
              </w:rPr>
              <w:tab/>
              <w:t>Document 5B/TEMP/149</w:t>
            </w:r>
          </w:p>
        </w:tc>
        <w:tc>
          <w:tcPr>
            <w:tcW w:w="3402" w:type="dxa"/>
          </w:tcPr>
          <w:p w14:paraId="0683EDD3" w14:textId="77777777" w:rsidR="007E5949" w:rsidRPr="00E55200" w:rsidRDefault="007E5949" w:rsidP="006F7B7C">
            <w:pPr>
              <w:pStyle w:val="DocData"/>
              <w:framePr w:hSpace="0" w:wrap="auto" w:hAnchor="text" w:yAlign="inline"/>
            </w:pPr>
            <w:r w:rsidRPr="00E55200">
              <w:t>Annex 1.8 to</w:t>
            </w:r>
            <w:r w:rsidRPr="00E55200">
              <w:br/>
              <w:t>Document 5B/435-E</w:t>
            </w:r>
          </w:p>
        </w:tc>
      </w:tr>
      <w:tr w:rsidR="007E5949" w:rsidRPr="00E55200" w14:paraId="246625B4" w14:textId="77777777" w:rsidTr="006F7B7C">
        <w:trPr>
          <w:cantSplit/>
        </w:trPr>
        <w:tc>
          <w:tcPr>
            <w:tcW w:w="6487" w:type="dxa"/>
            <w:vMerge/>
          </w:tcPr>
          <w:p w14:paraId="64479545" w14:textId="77777777" w:rsidR="007E5949" w:rsidRPr="00E55200" w:rsidRDefault="007E5949" w:rsidP="006F7B7C">
            <w:pPr>
              <w:spacing w:before="60"/>
              <w:jc w:val="center"/>
              <w:rPr>
                <w:b/>
                <w:smallCaps/>
                <w:sz w:val="32"/>
                <w:lang w:eastAsia="zh-CN"/>
              </w:rPr>
            </w:pPr>
            <w:bookmarkStart w:id="3" w:name="ddate" w:colFirst="1" w:colLast="1"/>
            <w:bookmarkEnd w:id="2"/>
          </w:p>
        </w:tc>
        <w:tc>
          <w:tcPr>
            <w:tcW w:w="3402" w:type="dxa"/>
          </w:tcPr>
          <w:p w14:paraId="293654F6" w14:textId="5561CAA9" w:rsidR="007E5949" w:rsidRPr="00E55200" w:rsidRDefault="000E3AF7" w:rsidP="006F7B7C">
            <w:pPr>
              <w:pStyle w:val="DocData"/>
              <w:framePr w:hSpace="0" w:wrap="auto" w:hAnchor="text" w:yAlign="inline"/>
            </w:pPr>
            <w:r>
              <w:t>XX April</w:t>
            </w:r>
            <w:r w:rsidR="007E5949" w:rsidRPr="00E55200">
              <w:t xml:space="preserve"> 202</w:t>
            </w:r>
            <w:r>
              <w:t>6</w:t>
            </w:r>
          </w:p>
        </w:tc>
      </w:tr>
      <w:tr w:rsidR="007E5949" w:rsidRPr="00E55200" w14:paraId="008EE198" w14:textId="77777777" w:rsidTr="006F7B7C">
        <w:trPr>
          <w:cantSplit/>
        </w:trPr>
        <w:tc>
          <w:tcPr>
            <w:tcW w:w="6487" w:type="dxa"/>
            <w:vMerge/>
          </w:tcPr>
          <w:p w14:paraId="7DC1370A" w14:textId="77777777" w:rsidR="007E5949" w:rsidRPr="00E55200" w:rsidRDefault="007E5949" w:rsidP="006F7B7C">
            <w:pPr>
              <w:spacing w:before="60"/>
              <w:jc w:val="center"/>
              <w:rPr>
                <w:b/>
                <w:smallCaps/>
                <w:sz w:val="32"/>
                <w:lang w:eastAsia="zh-CN"/>
              </w:rPr>
            </w:pPr>
            <w:bookmarkStart w:id="4" w:name="dorlang" w:colFirst="1" w:colLast="1"/>
            <w:bookmarkEnd w:id="3"/>
          </w:p>
        </w:tc>
        <w:tc>
          <w:tcPr>
            <w:tcW w:w="3402" w:type="dxa"/>
          </w:tcPr>
          <w:p w14:paraId="786973DD" w14:textId="77777777" w:rsidR="007E5949" w:rsidRPr="00E55200" w:rsidRDefault="007E5949" w:rsidP="006F7B7C">
            <w:pPr>
              <w:pStyle w:val="DocData"/>
              <w:framePr w:hSpace="0" w:wrap="auto" w:hAnchor="text" w:yAlign="inline"/>
              <w:rPr>
                <w:rFonts w:eastAsia="SimSun"/>
              </w:rPr>
            </w:pPr>
            <w:r w:rsidRPr="00E55200">
              <w:rPr>
                <w:rFonts w:eastAsia="SimSun"/>
              </w:rPr>
              <w:t>English only</w:t>
            </w:r>
          </w:p>
        </w:tc>
      </w:tr>
      <w:tr w:rsidR="007E5949" w:rsidRPr="00E55200" w14:paraId="086C6294" w14:textId="77777777" w:rsidTr="006F7B7C">
        <w:trPr>
          <w:cantSplit/>
        </w:trPr>
        <w:tc>
          <w:tcPr>
            <w:tcW w:w="9889" w:type="dxa"/>
            <w:gridSpan w:val="2"/>
          </w:tcPr>
          <w:p w14:paraId="047144E3" w14:textId="77777777" w:rsidR="007E5949" w:rsidRPr="00E55200" w:rsidRDefault="007E5949" w:rsidP="006F7B7C">
            <w:pPr>
              <w:pStyle w:val="Source"/>
              <w:rPr>
                <w:lang w:eastAsia="zh-CN"/>
              </w:rPr>
            </w:pPr>
            <w:bookmarkStart w:id="5" w:name="dsource" w:colFirst="0" w:colLast="0"/>
            <w:bookmarkEnd w:id="4"/>
            <w:r w:rsidRPr="00E55200">
              <w:rPr>
                <w:bCs/>
              </w:rPr>
              <w:t>Annex 1.8 to Working Party 5B Chair’s Report</w:t>
            </w:r>
          </w:p>
        </w:tc>
      </w:tr>
      <w:tr w:rsidR="007E5949" w:rsidRPr="00E55200" w14:paraId="65CC93EC" w14:textId="77777777" w:rsidTr="006F7B7C">
        <w:trPr>
          <w:cantSplit/>
        </w:trPr>
        <w:tc>
          <w:tcPr>
            <w:tcW w:w="9889" w:type="dxa"/>
            <w:gridSpan w:val="2"/>
          </w:tcPr>
          <w:p w14:paraId="410E89E3" w14:textId="77777777" w:rsidR="007E5949" w:rsidRPr="00E55200" w:rsidRDefault="007E5949" w:rsidP="006F7B7C">
            <w:pPr>
              <w:pStyle w:val="RepNo"/>
            </w:pPr>
            <w:bookmarkStart w:id="6" w:name="drec" w:colFirst="0" w:colLast="0"/>
            <w:bookmarkEnd w:id="5"/>
            <w:r w:rsidRPr="00E55200">
              <w:t>[</w:t>
            </w:r>
            <w:r w:rsidRPr="00E55200">
              <w:rPr>
                <w:caps w:val="0"/>
              </w:rPr>
              <w:t xml:space="preserve">WORKING DOCUMENT TOWARDS A] PRELIMINARY DRAFT NEW REPORT ITU-R </w:t>
            </w:r>
            <w:proofErr w:type="gramStart"/>
            <w:r w:rsidRPr="00E55200">
              <w:rPr>
                <w:caps w:val="0"/>
              </w:rPr>
              <w:t>M.[</w:t>
            </w:r>
            <w:proofErr w:type="gramEnd"/>
            <w:r w:rsidRPr="00E55200">
              <w:rPr>
                <w:caps w:val="0"/>
              </w:rPr>
              <w:t>RLS_231.5-700GHZ]/</w:t>
            </w:r>
            <w:r w:rsidRPr="00E55200">
              <w:rPr>
                <w:caps w:val="0"/>
                <w:lang w:eastAsia="zh-CN"/>
              </w:rPr>
              <w:t xml:space="preserve">SUPPORTING MATERIAL FOR </w:t>
            </w:r>
            <w:r w:rsidRPr="00E55200">
              <w:rPr>
                <w:lang w:eastAsia="zh-CN"/>
              </w:rPr>
              <w:t xml:space="preserve">WRC-27 </w:t>
            </w:r>
            <w:r w:rsidRPr="00E55200">
              <w:rPr>
                <w:caps w:val="0"/>
                <w:lang w:eastAsia="zh-CN"/>
              </w:rPr>
              <w:t xml:space="preserve">AGENDA ITEM </w:t>
            </w:r>
            <w:r w:rsidRPr="00E55200">
              <w:rPr>
                <w:lang w:eastAsia="zh-CN"/>
              </w:rPr>
              <w:t>1.8</w:t>
            </w:r>
            <w:r w:rsidRPr="00E55200">
              <w:t xml:space="preserve"> </w:t>
            </w:r>
          </w:p>
        </w:tc>
      </w:tr>
      <w:tr w:rsidR="007E5949" w:rsidRPr="00E55200" w14:paraId="4B4FAD06" w14:textId="77777777" w:rsidTr="006F7B7C">
        <w:trPr>
          <w:cantSplit/>
        </w:trPr>
        <w:tc>
          <w:tcPr>
            <w:tcW w:w="9889" w:type="dxa"/>
            <w:gridSpan w:val="2"/>
          </w:tcPr>
          <w:p w14:paraId="7453BB91" w14:textId="77777777" w:rsidR="007E5949" w:rsidRPr="00E55200" w:rsidRDefault="007E5949" w:rsidP="006F7B7C">
            <w:pPr>
              <w:pStyle w:val="Reptitle"/>
            </w:pPr>
            <w:bookmarkStart w:id="7" w:name="dtitle1" w:colFirst="0" w:colLast="0"/>
            <w:bookmarkEnd w:id="6"/>
            <w:r w:rsidRPr="00E55200">
              <w:t>Frequency bands and technical characteristics for sharing and compatibility studies in support of possible allocation/identification for the radiolocation service in the frequency range 231.5-700 GHz</w:t>
            </w:r>
          </w:p>
        </w:tc>
      </w:tr>
    </w:tbl>
    <w:p w14:paraId="41787CBE" w14:textId="17CAC0F2" w:rsidR="00F06C21" w:rsidRPr="00F06C21" w:rsidRDefault="00F06C21" w:rsidP="007E5949">
      <w:pPr>
        <w:pStyle w:val="Heading2"/>
        <w:rPr>
          <w:i/>
          <w:iCs/>
        </w:rPr>
      </w:pPr>
      <w:bookmarkStart w:id="8" w:name="dbreak"/>
      <w:bookmarkStart w:id="9" w:name="_Toc197339325"/>
      <w:bookmarkStart w:id="10" w:name="_Toc216863753"/>
      <w:bookmarkEnd w:id="7"/>
      <w:bookmarkEnd w:id="8"/>
    </w:p>
    <w:p w14:paraId="276CF93E" w14:textId="194A7361" w:rsidR="00F06C21" w:rsidRPr="00F06C21" w:rsidRDefault="00F06C21" w:rsidP="00F06C21">
      <w:pPr>
        <w:rPr>
          <w:i/>
          <w:iCs/>
        </w:rPr>
      </w:pPr>
      <w:r w:rsidRPr="00F06C21">
        <w:rPr>
          <w:i/>
          <w:iCs/>
        </w:rPr>
        <w:t>Editor’s Note: No changes proposed until section A7.4</w:t>
      </w:r>
      <w:r>
        <w:rPr>
          <w:i/>
          <w:iCs/>
        </w:rPr>
        <w:t>.</w:t>
      </w:r>
    </w:p>
    <w:p w14:paraId="62A84A34" w14:textId="16B135E3" w:rsidR="007E5949" w:rsidRPr="00E55200" w:rsidRDefault="007E5949" w:rsidP="007E5949">
      <w:pPr>
        <w:pStyle w:val="Heading2"/>
        <w:rPr>
          <w:lang w:eastAsia="zh-CN"/>
        </w:rPr>
      </w:pPr>
      <w:r w:rsidRPr="00E55200">
        <w:t>A7.4</w:t>
      </w:r>
      <w:r w:rsidRPr="00E55200">
        <w:tab/>
        <w:t>Sharing and compatibility analysis</w:t>
      </w:r>
      <w:bookmarkEnd w:id="9"/>
      <w:bookmarkEnd w:id="10"/>
    </w:p>
    <w:p w14:paraId="6D338B13" w14:textId="77777777" w:rsidR="007E5949" w:rsidRPr="00E55200" w:rsidRDefault="007E5949" w:rsidP="007E5949">
      <w:pPr>
        <w:pStyle w:val="Heading3"/>
        <w:rPr>
          <w:lang w:eastAsia="zh-CN"/>
        </w:rPr>
      </w:pPr>
      <w:bookmarkStart w:id="11" w:name="_Toc197339326"/>
      <w:r w:rsidRPr="00E55200">
        <w:t>A7.4.1</w:t>
      </w:r>
      <w:r w:rsidRPr="00E55200">
        <w:tab/>
        <w:t>Sharing and compatibility analysis of EESS (passive)</w:t>
      </w:r>
      <w:bookmarkEnd w:id="11"/>
    </w:p>
    <w:p w14:paraId="6D6B3E1A" w14:textId="77777777" w:rsidR="007E5949" w:rsidRPr="00E55200" w:rsidRDefault="007E5949" w:rsidP="007E5949">
      <w:pPr>
        <w:pStyle w:val="Heading4"/>
        <w:rPr>
          <w:lang w:eastAsia="zh-CN"/>
        </w:rPr>
      </w:pPr>
      <w:r w:rsidRPr="00E55200">
        <w:t>A7.4.1.1</w:t>
      </w:r>
      <w:r w:rsidRPr="00E55200">
        <w:tab/>
        <w:t>STUDY A</w:t>
      </w:r>
    </w:p>
    <w:p w14:paraId="463A625B" w14:textId="77777777" w:rsidR="007E5949" w:rsidRPr="00E55200" w:rsidRDefault="007E5949">
      <w:pPr>
        <w:pStyle w:val="Heading5"/>
        <w:pPrChange w:id="12" w:author="USA" w:date="2026-03-02T05:48:00Z" w16du:dateUtc="2026-03-02T10:48:00Z">
          <w:pPr>
            <w:pStyle w:val="Headingb"/>
          </w:pPr>
        </w:pPrChange>
      </w:pPr>
      <w:ins w:id="13" w:author="USA" w:date="2026-03-02T05:48:00Z" w16du:dateUtc="2026-03-02T10:48:00Z">
        <w:r w:rsidRPr="00E55200">
          <w:t>A7.4.1.1</w:t>
        </w:r>
        <w:r>
          <w:t xml:space="preserve">.1 </w:t>
        </w:r>
      </w:ins>
      <w:r w:rsidRPr="00E55200">
        <w:t>General Considerations</w:t>
      </w:r>
    </w:p>
    <w:p w14:paraId="48DC2116" w14:textId="77777777" w:rsidR="007E5949" w:rsidRPr="00E55200" w:rsidRDefault="007E5949" w:rsidP="007E5949">
      <w:r w:rsidRPr="00E55200">
        <w:t xml:space="preserve">The study of sharing and compatibility of EESS (passive) sensors </w:t>
      </w:r>
      <w:proofErr w:type="gramStart"/>
      <w:r w:rsidRPr="00E55200">
        <w:t>with regard to</w:t>
      </w:r>
      <w:proofErr w:type="gramEnd"/>
      <w:r w:rsidRPr="00E55200">
        <w:t xml:space="preserve">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E55200">
        <w:rPr>
          <w:b/>
          <w:bCs/>
        </w:rPr>
        <w:t xml:space="preserve">5.340 </w:t>
      </w:r>
      <w:r w:rsidRPr="00E55200">
        <w:t xml:space="preserve">adjacency aspects. Section A7.4.2.2 covers scenarios involving frequency ranges above 275 GHz. This section includes consideration of frequency bands identified for use by EESS (passive) under RR No. </w:t>
      </w:r>
      <w:r w:rsidRPr="00E55200">
        <w:rPr>
          <w:b/>
          <w:bCs/>
        </w:rPr>
        <w:t>5.565</w:t>
      </w:r>
      <w:r w:rsidRPr="00E55200">
        <w:t>.</w:t>
      </w:r>
    </w:p>
    <w:p w14:paraId="3FEE35A3" w14:textId="77777777" w:rsidR="007E5949" w:rsidRPr="00E55200" w:rsidRDefault="007E5949">
      <w:pPr>
        <w:pStyle w:val="Heading5"/>
        <w:pPrChange w:id="14" w:author="USA" w:date="2026-03-02T05:49:00Z" w16du:dateUtc="2026-03-02T10:49:00Z">
          <w:pPr>
            <w:pStyle w:val="Headingb"/>
          </w:pPr>
        </w:pPrChange>
      </w:pPr>
      <w:ins w:id="15" w:author="USA" w:date="2026-03-02T05:48:00Z" w16du:dateUtc="2026-03-02T10:48:00Z">
        <w:r w:rsidRPr="00E55200">
          <w:t>A7.4.1.1</w:t>
        </w:r>
        <w:r>
          <w:t xml:space="preserve">.2 </w:t>
        </w:r>
      </w:ins>
      <w:r w:rsidRPr="00E55200">
        <w:t>Simulation Methodology</w:t>
      </w:r>
    </w:p>
    <w:p w14:paraId="308C9697" w14:textId="77777777" w:rsidR="007E5949" w:rsidRPr="00E55200" w:rsidRDefault="007E5949" w:rsidP="007E5949">
      <w:r w:rsidRPr="00E55200">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w:t>
      </w:r>
      <w:r w:rsidRPr="00E55200">
        <w:lastRenderedPageBreak/>
        <w:t>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for mobile/fixed radars and vehicular radars, respectively.</w:t>
      </w:r>
    </w:p>
    <w:p w14:paraId="1C79F9AC" w14:textId="77777777" w:rsidR="007E5949" w:rsidRPr="00E55200" w:rsidRDefault="007E5949" w:rsidP="007E5949">
      <w:r w:rsidRPr="00E55200">
        <w:t xml:space="preserve">The interfering signal power level, </w:t>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E55200">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E55200">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E55200">
        <w:t xml:space="preserve"> active station is calculated from:</w:t>
      </w:r>
    </w:p>
    <w:p w14:paraId="0E6BF4A8"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E55200">
        <w:tab/>
        <w:t>(A3-1)</w:t>
      </w:r>
    </w:p>
    <w:p w14:paraId="5E959B35" w14:textId="77777777" w:rsidR="007E5949" w:rsidRPr="00E55200" w:rsidRDefault="007E5949" w:rsidP="007E5949">
      <w:r w:rsidRPr="00E55200">
        <w:t>where:</w:t>
      </w:r>
    </w:p>
    <w:p w14:paraId="2C7039B7" w14:textId="00F854C7" w:rsidR="007E5949" w:rsidRPr="00E55200" w:rsidRDefault="007E5949" w:rsidP="007E5949">
      <w:pPr>
        <w:pStyle w:val="Equationlegend"/>
        <w:ind w:left="3600" w:hanging="3600"/>
      </w:pPr>
      <w:r w:rsidRPr="00E55200">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E55200">
        <w:t>:</w:t>
      </w:r>
      <w:r w:rsidRPr="00E55200">
        <w:tab/>
        <w:t xml:space="preserve">active </w:t>
      </w:r>
      <w:r w:rsidRPr="006F7B7C">
        <w:t xml:space="preserve">station out of band transmitter power in the EESS (passive) </w:t>
      </w:r>
      <w:proofErr w:type="gramStart"/>
      <w:r w:rsidRPr="006F7B7C">
        <w:t xml:space="preserve">band, </w:t>
      </w:r>
      <w:ins w:id="16" w:author="USA" w:date="2026-03-30T12:00:00Z" w16du:dateUtc="2026-03-30T16:00:00Z">
        <w:r w:rsidR="0039317B" w:rsidRPr="006F7B7C">
          <w:t xml:space="preserve"> </w:t>
        </w:r>
        <w:r w:rsidR="0039317B" w:rsidRPr="006F7B7C">
          <w:rPr>
            <w:rPrChange w:id="17" w:author="USA" w:date="2026-03-30T13:25:00Z" w16du:dateUtc="2026-03-30T17:25:00Z">
              <w:rPr/>
            </w:rPrChange>
          </w:rPr>
          <w:t>power</w:t>
        </w:r>
        <w:proofErr w:type="gramEnd"/>
        <w:r w:rsidR="0039317B" w:rsidRPr="006F7B7C">
          <w:rPr>
            <w:rPrChange w:id="18" w:author="USA" w:date="2026-03-30T13:25:00Z" w16du:dateUtc="2026-03-30T17:25:00Z">
              <w:rPr/>
            </w:rPrChange>
          </w:rPr>
          <w:t xml:space="preserve"> density of unwanted emission</w:t>
        </w:r>
      </w:ins>
      <w:ins w:id="19" w:author="USA" w:date="2026-03-30T12:01:00Z" w16du:dateUtc="2026-03-30T16:01:00Z">
        <w:r w:rsidR="0039317B" w:rsidRPr="006F7B7C">
          <w:rPr>
            <w:rPrChange w:id="20" w:author="USA" w:date="2026-03-30T13:25:00Z" w16du:dateUtc="2026-03-30T17:25:00Z">
              <w:rPr/>
            </w:rPrChange>
          </w:rPr>
          <w:t xml:space="preserve"> (Table 3, section 4.1.2</w:t>
        </w:r>
      </w:ins>
      <w:ins w:id="21" w:author="USA" w:date="2026-03-30T12:02:00Z" w16du:dateUtc="2026-03-30T16:02:00Z">
        <w:r w:rsidR="0039317B" w:rsidRPr="006F7B7C">
          <w:rPr>
            <w:rPrChange w:id="22" w:author="USA" w:date="2026-03-30T13:25:00Z" w16du:dateUtc="2026-03-30T17:25:00Z">
              <w:rPr/>
            </w:rPrChange>
          </w:rPr>
          <w:t xml:space="preserve"> or Table 4, section 4.2.2)</w:t>
        </w:r>
      </w:ins>
      <w:ins w:id="23" w:author="USA" w:date="2026-03-30T12:01:00Z" w16du:dateUtc="2026-03-30T16:01:00Z">
        <w:r w:rsidR="0039317B" w:rsidRPr="006F7B7C">
          <w:rPr>
            <w:rPrChange w:id="24" w:author="USA" w:date="2026-03-30T13:25:00Z" w16du:dateUtc="2026-03-30T17:25:00Z">
              <w:rPr/>
            </w:rPrChange>
          </w:rPr>
          <w:t>,</w:t>
        </w:r>
      </w:ins>
      <w:del w:id="25" w:author="USA" w:date="2026-03-30T12:00:00Z" w16du:dateUtc="2026-03-30T16:00:00Z">
        <w:r w:rsidRPr="006F7B7C" w:rsidDel="0039317B">
          <w:rPr>
            <w:rPrChange w:id="26" w:author="USA" w:date="2026-03-30T13:25:00Z" w16du:dateUtc="2026-03-30T17:25:00Z">
              <w:rPr/>
            </w:rPrChange>
          </w:rPr>
          <w:delText>accounting for frequency dependent rejection</w:delText>
        </w:r>
      </w:del>
    </w:p>
    <w:p w14:paraId="6862E5D0"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E55200">
        <w:t>:</w:t>
      </w:r>
      <w:r w:rsidRPr="00E55200">
        <w:tab/>
      </w:r>
      <w:r w:rsidRPr="00E55200">
        <w:tab/>
        <w:t xml:space="preserve">active station antenna </w:t>
      </w:r>
      <w:proofErr w:type="gramStart"/>
      <w:r w:rsidRPr="00E55200">
        <w:t>gain</w:t>
      </w:r>
      <w:proofErr w:type="gramEnd"/>
      <w:r w:rsidRPr="00E55200">
        <w:t xml:space="preserve"> towards spaceborne sensor</w:t>
      </w:r>
    </w:p>
    <w:p w14:paraId="35174F94"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E55200">
        <w:t>:</w:t>
      </w:r>
      <w:r w:rsidRPr="00E55200">
        <w:tab/>
      </w:r>
      <w:r w:rsidRPr="00E55200">
        <w:tab/>
        <w:t>spaceborne receive antenna gain towards terrestrial source</w:t>
      </w:r>
    </w:p>
    <w:p w14:paraId="5A54B3A3"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 :</w:t>
      </w:r>
      <w:r w:rsidRPr="00E55200">
        <w:tab/>
      </w:r>
      <w:r w:rsidRPr="00E55200">
        <w:tab/>
        <w:t>propagation losses in accordance with section 6.1</w:t>
      </w:r>
    </w:p>
    <w:p w14:paraId="7E7C4A01"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E55200">
        <w:t xml:space="preserve">: </w:t>
      </w:r>
      <w:r w:rsidRPr="00E55200">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w:t>
      </w:r>
    </w:p>
    <w:p w14:paraId="013007BF" w14:textId="7B4F7FB6" w:rsidR="007E5949" w:rsidRPr="00E55200" w:rsidDel="0039317B" w:rsidRDefault="007E5949" w:rsidP="007E5949">
      <w:pPr>
        <w:pStyle w:val="EditorsNote"/>
        <w:rPr>
          <w:del w:id="27" w:author="USA" w:date="2026-03-30T12:02:00Z" w16du:dateUtc="2026-03-30T16:02:00Z"/>
          <w:lang w:eastAsia="zh-CN"/>
        </w:rPr>
      </w:pPr>
      <w:del w:id="28" w:author="USA" w:date="2026-03-30T12:02:00Z" w16du:dateUtc="2026-03-30T16:02:00Z">
        <w:r w:rsidRPr="00E55200" w:rsidDel="0039317B">
          <w:rPr>
            <w:highlight w:val="yellow"/>
            <w:lang w:eastAsia="zh-CN"/>
          </w:rPr>
          <w:delText>[Editor’s note: Working Parties 3J, 3K and 3M informed WP 5B that they intend to send an update regarding propagation advice. So this aspect may be refined in the methodology for EESS.]</w:delText>
        </w:r>
      </w:del>
    </w:p>
    <w:p w14:paraId="2AA5D5C6" w14:textId="77777777" w:rsidR="007E5949" w:rsidRPr="00E55200" w:rsidRDefault="007E5949" w:rsidP="007E5949">
      <w:r w:rsidRPr="00E55200">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E55200">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E55200">
        <w:t xml:space="preserve"> (W), is calculated by the summation of the received interference from all active stations within line of sight of EESS (passive) satellite:</w:t>
      </w:r>
    </w:p>
    <w:p w14:paraId="3706C6ED"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E55200">
        <w:tab/>
        <w:t>(A3-2)</w:t>
      </w:r>
    </w:p>
    <w:p w14:paraId="1A0A47B5" w14:textId="77777777" w:rsidR="007E5949" w:rsidRPr="00E55200" w:rsidRDefault="007E5949" w:rsidP="007E5949">
      <w:pPr>
        <w:keepNext/>
        <w:keepLines/>
      </w:pPr>
      <w:r w:rsidRPr="00E55200">
        <w:t>Thus, the aggregate interference can be represented in the logarithmic domain as:</w:t>
      </w:r>
    </w:p>
    <w:p w14:paraId="176D9F35"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E55200">
        <w:tab/>
        <w:t>(A3-3)</w:t>
      </w:r>
    </w:p>
    <w:p w14:paraId="63816D6C" w14:textId="77777777" w:rsidR="007E5949" w:rsidRPr="00E55200" w:rsidRDefault="007E5949" w:rsidP="007E5949">
      <w:r w:rsidRPr="00E55200">
        <w:t>Using the resulting data containing received interfering power levels, a CCDF curve is generated to assess interference received by the sensor undergoing observations over the MAI.</w:t>
      </w:r>
    </w:p>
    <w:p w14:paraId="774FB8C6" w14:textId="77777777" w:rsidR="007E5949" w:rsidRPr="00E55200" w:rsidRDefault="007E5949" w:rsidP="007E5949">
      <w:pPr>
        <w:rPr>
          <w:lang w:eastAsia="zh-CN"/>
        </w:rPr>
      </w:pPr>
      <w:r w:rsidRPr="00E55200">
        <w:t xml:space="preserve">Since the occupied bandwidth of all radar systems is significantly larger than the reference bandwidth of the EESS(p) protection, for in-band assessments, it is assumed that emissions fully cover the reference bandwidth. </w:t>
      </w:r>
    </w:p>
    <w:p w14:paraId="48707D63" w14:textId="77777777" w:rsidR="007E5949" w:rsidRPr="00E55200" w:rsidRDefault="007E5949">
      <w:pPr>
        <w:pStyle w:val="Heading5"/>
        <w:pPrChange w:id="29" w:author="USA" w:date="2026-03-02T05:50:00Z" w16du:dateUtc="2026-03-02T10:50:00Z">
          <w:pPr>
            <w:pStyle w:val="Headingb"/>
          </w:pPr>
        </w:pPrChange>
      </w:pPr>
      <w:ins w:id="30" w:author="USA" w:date="2026-03-02T05:49:00Z" w16du:dateUtc="2026-03-02T10:49:00Z">
        <w:r w:rsidRPr="00E55200">
          <w:t>A7.4.1.1</w:t>
        </w:r>
        <w:r>
          <w:t>.</w:t>
        </w:r>
      </w:ins>
      <w:ins w:id="31" w:author="USA" w:date="2026-03-02T05:50:00Z" w16du:dateUtc="2026-03-02T10:50:00Z">
        <w:r>
          <w:t>3</w:t>
        </w:r>
      </w:ins>
      <w:ins w:id="32" w:author="USA" w:date="2026-03-02T05:49:00Z" w16du:dateUtc="2026-03-02T10:49:00Z">
        <w:r>
          <w:t xml:space="preserve"> </w:t>
        </w:r>
      </w:ins>
      <w:r w:rsidRPr="00E55200">
        <w:t>Measurement Area of Interest (MAI) selection and RLS radar system deployments</w:t>
      </w:r>
    </w:p>
    <w:p w14:paraId="1E8729BD" w14:textId="77777777" w:rsidR="007E5949" w:rsidRPr="00E55200" w:rsidRDefault="007E5949" w:rsidP="007E5949">
      <w:r w:rsidRPr="00E55200">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w:t>
      </w:r>
      <w:proofErr w:type="spellStart"/>
      <w:r w:rsidRPr="00E55200">
        <w:t>kilometers</w:t>
      </w:r>
      <w:proofErr w:type="spellEnd"/>
      <w:r w:rsidRPr="00E55200">
        <w:t xml:space="preserve"> in area. MAI A includes the west coast of the United States of America and MAI B includes the eastern </w:t>
      </w:r>
      <w:r w:rsidRPr="00E55200">
        <w:lastRenderedPageBreak/>
        <w:t xml:space="preserve">coast. MAI C in figure A7.4.1.1-1 has an area of 10 million square </w:t>
      </w:r>
      <w:proofErr w:type="spellStart"/>
      <w:r w:rsidRPr="00E55200">
        <w:t>kilometers</w:t>
      </w:r>
      <w:proofErr w:type="spellEnd"/>
      <w:r w:rsidRPr="00E55200">
        <w:t xml:space="preserve">. All regions are commonly studied by EESS (passive) sensors. </w:t>
      </w:r>
    </w:p>
    <w:p w14:paraId="42590B48" w14:textId="77777777" w:rsidR="007E5949" w:rsidRPr="00E55200" w:rsidRDefault="007E5949" w:rsidP="007E5949">
      <w:pPr>
        <w:pStyle w:val="EditorsNote"/>
      </w:pPr>
      <w:r w:rsidRPr="00E55200">
        <w:rPr>
          <w:highlight w:val="yellow"/>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6D1297E7" w14:textId="77777777" w:rsidR="007E5949" w:rsidRPr="00E55200" w:rsidRDefault="007E5949" w:rsidP="007E5949">
      <w:pPr>
        <w:pStyle w:val="FigureNo"/>
        <w:rPr>
          <w:b/>
          <w:bCs/>
        </w:rPr>
      </w:pPr>
      <w:r w:rsidRPr="00E55200">
        <w:rPr>
          <w:noProof/>
        </w:rPr>
        <mc:AlternateContent>
          <mc:Choice Requires="wpg">
            <w:drawing>
              <wp:anchor distT="0" distB="0" distL="114300" distR="114300" simplePos="0" relativeHeight="251664384" behindDoc="0" locked="0" layoutInCell="1" allowOverlap="1" wp14:anchorId="03BF8B73" wp14:editId="66556A21">
                <wp:simplePos x="0" y="0"/>
                <wp:positionH relativeFrom="column">
                  <wp:posOffset>-53340</wp:posOffset>
                </wp:positionH>
                <wp:positionV relativeFrom="paragraph">
                  <wp:posOffset>206375</wp:posOffset>
                </wp:positionV>
                <wp:extent cx="6448425" cy="2295525"/>
                <wp:effectExtent l="0" t="0" r="28575" b="47625"/>
                <wp:wrapNone/>
                <wp:docPr id="220681452"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292829633" name="Group 4"/>
                        <wpg:cNvGrpSpPr/>
                        <wpg:grpSpPr>
                          <a:xfrm>
                            <a:off x="0" y="0"/>
                            <a:ext cx="1724025" cy="2133600"/>
                            <a:chOff x="0" y="0"/>
                            <a:chExt cx="1724025" cy="2133600"/>
                          </a:xfrm>
                        </wpg:grpSpPr>
                        <wps:wsp>
                          <wps:cNvPr id="93599931" name="Straight Arrow Connector 1"/>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5157922" name="Text Box 2"/>
                          <wps:cNvSpPr txBox="1"/>
                          <wps:spPr>
                            <a:xfrm>
                              <a:off x="0" y="0"/>
                              <a:ext cx="1076325" cy="638175"/>
                            </a:xfrm>
                            <a:prstGeom prst="rect">
                              <a:avLst/>
                            </a:prstGeom>
                            <a:noFill/>
                            <a:ln w="6350">
                              <a:solidFill>
                                <a:prstClr val="black"/>
                              </a:solidFill>
                            </a:ln>
                          </wps:spPr>
                          <wps:txb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3630262" name="Group 3"/>
                        <wpg:cNvGrpSpPr/>
                        <wpg:grpSpPr>
                          <a:xfrm>
                            <a:off x="4457700" y="904875"/>
                            <a:ext cx="1990725" cy="1390650"/>
                            <a:chOff x="200025" y="-57150"/>
                            <a:chExt cx="1990725" cy="1390650"/>
                          </a:xfrm>
                        </wpg:grpSpPr>
                        <wps:wsp>
                          <wps:cNvPr id="489547032" name="Text Box 2"/>
                          <wps:cNvSpPr txBox="1"/>
                          <wps:spPr>
                            <a:xfrm>
                              <a:off x="1114425" y="-57150"/>
                              <a:ext cx="1076325" cy="638175"/>
                            </a:xfrm>
                            <a:prstGeom prst="rect">
                              <a:avLst/>
                            </a:prstGeom>
                            <a:noFill/>
                            <a:ln w="6350">
                              <a:solidFill>
                                <a:prstClr val="black"/>
                              </a:solidFill>
                            </a:ln>
                          </wps:spPr>
                          <wps:txb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504582" name="Straight Arrow Connector 1"/>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BF8B73" id="Group 5" o:spid="_x0000_s1026" style="position:absolute;left:0;text-align:left;margin-left:-4.2pt;margin-top:16.25pt;width:507.75pt;height:180.75pt;z-index:251664384;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">
                <v:group id="Group 4" o:spid="_x0000_s1027"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">
                  <v:shapetype id="_x0000_t32" coordsize="21600,21600" o:spt="32" o:oned="t" path="m,l21600,21600e" filled="f">
                    <v:path arrowok="t" fillok="f" o:connecttype="none"/>
                    <o:lock v:ext="edit" shapetype="t"/>
                  </v:shapetype>
                  <v:shape id="Straight Arrow Connector 1" o:spid="_x0000_s1028"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" strokecolor="#4579b8 [3044]">
                    <v:stroke endarrow="block"/>
                  </v:shape>
                  <v:shapetype id="_x0000_t202" coordsize="21600,21600" o:spt="202" path="m,l,21600r21600,l21600,xe">
                    <v:stroke joinstyle="miter"/>
                    <v:path gradientshapeok="t" o:connecttype="rect"/>
                  </v:shapetype>
                  <v:shape id="Text Box 2" o:spid="_x0000_s1029"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" filled="f" strokeweight=".5pt">
                    <v:textbo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v:textbox>
                  </v:shape>
                </v:group>
                <v:group id="Group 3" o:spid="_x0000_s1030"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">
                  <v:shape id="Text Box 2" o:spid="_x0000_s1031"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" filled="f" strokeweight=".5pt">
                    <v:textbo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v:textbox>
                  </v:shape>
                  <v:shape id="Straight Arrow Connector 1" o:spid="_x0000_s1032"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" strokecolor="#4579b8 [3044]">
                    <v:stroke endarrow="block"/>
                  </v:shape>
                </v:group>
              </v:group>
            </w:pict>
          </mc:Fallback>
        </mc:AlternateContent>
      </w:r>
      <w:r w:rsidRPr="00E55200">
        <w:t>figure a7.4.1.1-1 Reference MAI A/B</w:t>
      </w:r>
    </w:p>
    <w:p w14:paraId="7D5A7572" w14:textId="77777777" w:rsidR="007E5949" w:rsidRPr="00E55200" w:rsidRDefault="007E5949" w:rsidP="007E5949">
      <w:pPr>
        <w:pStyle w:val="Figure"/>
        <w:rPr>
          <w:noProof w:val="0"/>
        </w:rPr>
      </w:pPr>
      <w:r w:rsidRPr="00E55200">
        <w:drawing>
          <wp:inline distT="0" distB="0" distL="0" distR="0" wp14:anchorId="75D56C65" wp14:editId="17AC5AED">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14"/>
                    <a:stretch>
                      <a:fillRect/>
                    </a:stretch>
                  </pic:blipFill>
                  <pic:spPr>
                    <a:xfrm>
                      <a:off x="0" y="0"/>
                      <a:ext cx="5334000" cy="4000500"/>
                    </a:xfrm>
                    <a:prstGeom prst="rect">
                      <a:avLst/>
                    </a:prstGeom>
                  </pic:spPr>
                </pic:pic>
              </a:graphicData>
            </a:graphic>
          </wp:inline>
        </w:drawing>
      </w:r>
    </w:p>
    <w:p w14:paraId="1258926C" w14:textId="77777777" w:rsidR="007E5949" w:rsidRPr="00E55200" w:rsidRDefault="007E5949" w:rsidP="007E5949">
      <w:pPr>
        <w:pStyle w:val="FigureNo"/>
      </w:pPr>
      <w:r w:rsidRPr="00E55200">
        <w:lastRenderedPageBreak/>
        <w:t>FIGURE A7.4.1.1-2 REFERENCE MAI C</w:t>
      </w:r>
    </w:p>
    <w:p w14:paraId="6AF60463" w14:textId="77777777" w:rsidR="007E5949" w:rsidRPr="00E55200" w:rsidRDefault="007E5949" w:rsidP="007E5949">
      <w:pPr>
        <w:pStyle w:val="Figure"/>
        <w:rPr>
          <w:noProof w:val="0"/>
        </w:rPr>
      </w:pPr>
      <w:r w:rsidRPr="00E55200">
        <w:drawing>
          <wp:inline distT="0" distB="0" distL="0" distR="0" wp14:anchorId="4A28EFDE" wp14:editId="1F86F337">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15"/>
                    <a:stretch>
                      <a:fillRect/>
                    </a:stretch>
                  </pic:blipFill>
                  <pic:spPr>
                    <a:xfrm>
                      <a:off x="0" y="0"/>
                      <a:ext cx="5236287" cy="3927215"/>
                    </a:xfrm>
                    <a:prstGeom prst="rect">
                      <a:avLst/>
                    </a:prstGeom>
                  </pic:spPr>
                </pic:pic>
              </a:graphicData>
            </a:graphic>
          </wp:inline>
        </w:drawing>
      </w:r>
    </w:p>
    <w:p w14:paraId="7B132AEB" w14:textId="77777777" w:rsidR="007E5949" w:rsidRPr="00E55200" w:rsidRDefault="007E5949">
      <w:pPr>
        <w:pStyle w:val="Heading6"/>
        <w:pPrChange w:id="33" w:author="USA" w:date="2026-03-02T05:55:00Z" w16du:dateUtc="2026-03-02T10:55:00Z">
          <w:pPr>
            <w:pStyle w:val="Headingb"/>
          </w:pPr>
        </w:pPrChange>
      </w:pPr>
      <w:ins w:id="34" w:author="USA" w:date="2026-03-02T05:50:00Z" w16du:dateUtc="2026-03-02T10:50:00Z">
        <w:r w:rsidRPr="00E55200">
          <w:t>A7.4.1.1</w:t>
        </w:r>
        <w:r>
          <w:t>.</w:t>
        </w:r>
      </w:ins>
      <w:ins w:id="35" w:author="USA" w:date="2026-03-02T05:54:00Z" w16du:dateUtc="2026-03-02T10:54:00Z">
        <w:r>
          <w:t>3.1</w:t>
        </w:r>
      </w:ins>
      <w:ins w:id="36" w:author="USA" w:date="2026-03-02T05:50:00Z" w16du:dateUtc="2026-03-02T10:50:00Z">
        <w:r>
          <w:t xml:space="preserve"> </w:t>
        </w:r>
      </w:ins>
      <w:r w:rsidRPr="00E55200">
        <w:t>Deployment and characterization of RLS radar systems</w:t>
      </w:r>
    </w:p>
    <w:p w14:paraId="29627B60" w14:textId="77777777" w:rsidR="007E5949" w:rsidRPr="00E55200" w:rsidRDefault="007E5949" w:rsidP="007E5949">
      <w:r w:rsidRPr="00E55200">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4223CB0C" w14:textId="77777777" w:rsidR="007E5949" w:rsidRPr="00E55200" w:rsidRDefault="007E5949">
      <w:pPr>
        <w:pStyle w:val="Heading6"/>
        <w:pPrChange w:id="37" w:author="USA" w:date="2026-03-02T05:53:00Z" w16du:dateUtc="2026-03-02T10:53:00Z">
          <w:pPr>
            <w:pStyle w:val="Headingb"/>
          </w:pPr>
        </w:pPrChange>
      </w:pPr>
      <w:ins w:id="38" w:author="USA" w:date="2026-03-02T05:50:00Z" w16du:dateUtc="2026-03-02T10:50:00Z">
        <w:r w:rsidRPr="00E55200">
          <w:t>A7.4.1.1</w:t>
        </w:r>
        <w:r>
          <w:t>.</w:t>
        </w:r>
      </w:ins>
      <w:ins w:id="39" w:author="USA" w:date="2026-03-02T05:55:00Z" w16du:dateUtc="2026-03-02T10:55:00Z">
        <w:r>
          <w:t>3</w:t>
        </w:r>
      </w:ins>
      <w:ins w:id="40" w:author="USA" w:date="2026-03-02T05:53:00Z" w16du:dateUtc="2026-03-02T10:53:00Z">
        <w:r>
          <w:t>.</w:t>
        </w:r>
      </w:ins>
      <w:ins w:id="41" w:author="USA" w:date="2026-03-02T05:55:00Z" w16du:dateUtc="2026-03-02T10:55:00Z">
        <w:r>
          <w:t>2</w:t>
        </w:r>
      </w:ins>
      <w:ins w:id="42" w:author="USA" w:date="2026-03-02T05:50:00Z" w16du:dateUtc="2026-03-02T10:50:00Z">
        <w:r>
          <w:t xml:space="preserve"> </w:t>
        </w:r>
      </w:ins>
      <w:r w:rsidRPr="00E55200">
        <w:t>Data sources for location</w:t>
      </w:r>
      <w:ins w:id="43" w:author="USA" w:date="2026-03-02T05:53:00Z" w16du:dateUtc="2026-03-02T10:53:00Z">
        <w:r>
          <w:t>-</w:t>
        </w:r>
      </w:ins>
      <w:del w:id="44" w:author="USA" w:date="2026-03-02T05:53:00Z" w16du:dateUtc="2026-03-02T10:53:00Z">
        <w:r w:rsidRPr="00E55200" w:rsidDel="00163EC3">
          <w:delText xml:space="preserve"> </w:delText>
        </w:r>
      </w:del>
      <w:r w:rsidRPr="00E55200">
        <w:t>based categories</w:t>
      </w:r>
    </w:p>
    <w:p w14:paraId="72315589" w14:textId="77777777" w:rsidR="007E5949" w:rsidRPr="00E55200" w:rsidRDefault="007E5949" w:rsidP="007E5949">
      <w:r w:rsidRPr="00E55200">
        <w:t>All systems in these sections consider deployment density values categorized by “urban”, “suburban”, and “rural” densities as specified in sections 4.1.1 and 4.1.2 for mobile/fixed radars and vehicular radars, respectively.</w:t>
      </w:r>
    </w:p>
    <w:p w14:paraId="69AB623A" w14:textId="77777777" w:rsidR="007E5949" w:rsidRPr="00E55200" w:rsidRDefault="007E5949">
      <w:pPr>
        <w:pStyle w:val="Heading6"/>
        <w:pPrChange w:id="45" w:author="USA" w:date="2026-03-02T05:54:00Z" w16du:dateUtc="2026-03-02T10:54:00Z">
          <w:pPr>
            <w:pStyle w:val="Headingb"/>
          </w:pPr>
        </w:pPrChange>
      </w:pPr>
      <w:ins w:id="46" w:author="USA" w:date="2026-03-02T05:50:00Z" w16du:dateUtc="2026-03-02T10:50:00Z">
        <w:r w:rsidRPr="00E55200">
          <w:t>A7.4.1.1</w:t>
        </w:r>
        <w:r>
          <w:t>.</w:t>
        </w:r>
      </w:ins>
      <w:ins w:id="47" w:author="USA" w:date="2026-03-02T05:53:00Z" w16du:dateUtc="2026-03-02T10:53:00Z">
        <w:r>
          <w:t>4.</w:t>
        </w:r>
      </w:ins>
      <w:ins w:id="48" w:author="USA" w:date="2026-03-02T05:55:00Z" w16du:dateUtc="2026-03-02T10:55:00Z">
        <w:r>
          <w:t>3</w:t>
        </w:r>
      </w:ins>
      <w:ins w:id="49" w:author="USA" w:date="2026-03-02T05:50:00Z" w16du:dateUtc="2026-03-02T10:50:00Z">
        <w:r>
          <w:t xml:space="preserve"> </w:t>
        </w:r>
      </w:ins>
      <w:r w:rsidRPr="00E55200">
        <w:t>Land cover-based Categorization</w:t>
      </w:r>
    </w:p>
    <w:p w14:paraId="6EE435D7" w14:textId="77777777" w:rsidR="007E5949" w:rsidRPr="00E55200" w:rsidRDefault="007E5949" w:rsidP="007E5949">
      <w:r w:rsidRPr="00E55200">
        <w:t>This is an alternative methodology to population-based categorization based on satellite imagery of ground cover that could be developed further as needed.</w:t>
      </w:r>
    </w:p>
    <w:p w14:paraId="43F27317" w14:textId="77777777" w:rsidR="007E5949" w:rsidRPr="00E55200" w:rsidRDefault="007E5949">
      <w:pPr>
        <w:pStyle w:val="Heading6"/>
        <w:pPrChange w:id="50" w:author="USA" w:date="2026-03-02T05:54:00Z" w16du:dateUtc="2026-03-02T10:54:00Z">
          <w:pPr>
            <w:pStyle w:val="Headingb"/>
          </w:pPr>
        </w:pPrChange>
      </w:pPr>
      <w:ins w:id="51" w:author="USA" w:date="2026-03-02T05:50:00Z" w16du:dateUtc="2026-03-02T10:50:00Z">
        <w:r w:rsidRPr="00E55200">
          <w:t>A7.4.1.1</w:t>
        </w:r>
        <w:r>
          <w:t>.</w:t>
        </w:r>
      </w:ins>
      <w:ins w:id="52" w:author="USA" w:date="2026-03-02T05:53:00Z" w16du:dateUtc="2026-03-02T10:53:00Z">
        <w:r>
          <w:t>4.</w:t>
        </w:r>
      </w:ins>
      <w:ins w:id="53" w:author="USA" w:date="2026-03-02T05:56:00Z" w16du:dateUtc="2026-03-02T10:56:00Z">
        <w:r>
          <w:t>4</w:t>
        </w:r>
      </w:ins>
      <w:ins w:id="54" w:author="USA" w:date="2026-03-02T05:50:00Z" w16du:dateUtc="2026-03-02T10:50:00Z">
        <w:r>
          <w:t xml:space="preserve"> </w:t>
        </w:r>
      </w:ins>
      <w:r w:rsidRPr="00E55200">
        <w:t>Gridded Population-based Categorization</w:t>
      </w:r>
    </w:p>
    <w:p w14:paraId="4736081B" w14:textId="77777777" w:rsidR="007E5949" w:rsidRPr="00E55200" w:rsidRDefault="007E5949" w:rsidP="007E5949">
      <w:r w:rsidRPr="00E55200">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w:t>
      </w:r>
      <w:r w:rsidRPr="00E55200">
        <w:lastRenderedPageBreak/>
        <w:t xml:space="preserve">human exposure to various risks, optimize resource allocation, and inform policy decisions based on precise population metrics. See: </w:t>
      </w:r>
      <w:hyperlink r:id="rId16" w:history="1">
        <w:r w:rsidRPr="00E55200">
          <w:rPr>
            <w:rStyle w:val="Hyperlink"/>
          </w:rPr>
          <w:t>https://www.earthdata.nasa.gov/data/projects/gpw</w:t>
        </w:r>
      </w:hyperlink>
    </w:p>
    <w:p w14:paraId="7EE1C9F9" w14:textId="77777777" w:rsidR="007E5949" w:rsidRPr="00E55200" w:rsidRDefault="007E5949" w:rsidP="007E5949">
      <w:r w:rsidRPr="00E55200">
        <w:t>The categorization of urban/suburban/rural is computed from the density reported by GPW-4 extrapolated to 2020, and utilizing density ranges of:</w:t>
      </w:r>
    </w:p>
    <w:p w14:paraId="370E5150" w14:textId="77777777" w:rsidR="007E5949" w:rsidRPr="00E55200" w:rsidRDefault="007E5949" w:rsidP="007E5949">
      <w:r w:rsidRPr="00E55200">
        <w:t>Urban &gt;1158 persons per square km</w:t>
      </w:r>
    </w:p>
    <w:p w14:paraId="3B524DA5" w14:textId="77777777" w:rsidR="007E5949" w:rsidRPr="00E55200" w:rsidRDefault="007E5949" w:rsidP="007E5949">
      <w:r w:rsidRPr="00E55200">
        <w:t>Suburban 386 &lt; density &lt;= 1158 persons per square km</w:t>
      </w:r>
    </w:p>
    <w:p w14:paraId="5F7975C7" w14:textId="77777777" w:rsidR="007E5949" w:rsidRPr="00E55200" w:rsidRDefault="007E5949" w:rsidP="007E5949">
      <w:r w:rsidRPr="00E55200">
        <w:t>Rural 0 &lt; density &lt;= 386 persons per square km.</w:t>
      </w:r>
    </w:p>
    <w:p w14:paraId="51A82E08" w14:textId="77777777" w:rsidR="007E5949" w:rsidRPr="00E55200" w:rsidRDefault="007E5949" w:rsidP="007E5949">
      <w:r w:rsidRPr="00E55200">
        <w:t xml:space="preserve">This set of definitions derives from U.S. Department of Health and Human Services 42 CFR Parts 403 and 408, Federal Register /Vol. 68, No. 240 /Monday, December 15, 2003 /Rules and Regulations page 69851. See: </w:t>
      </w:r>
      <w:hyperlink r:id="rId17" w:history="1">
        <w:r w:rsidRPr="00E55200">
          <w:rPr>
            <w:rStyle w:val="Hyperlink"/>
          </w:rPr>
          <w:t>https://www.cms.gov/Regulations-and-Guidance/Regulations-and-Policies/QuarterlyProviderUpdates/downloads/cms4063ifc.pdf</w:t>
        </w:r>
      </w:hyperlink>
    </w:p>
    <w:p w14:paraId="3BFAC179" w14:textId="77777777" w:rsidR="007E5949" w:rsidRPr="00E55200" w:rsidRDefault="007E5949" w:rsidP="007E5949">
      <w:pPr>
        <w:pStyle w:val="FigureNo"/>
      </w:pPr>
      <w:r w:rsidRPr="00E55200">
        <w:t>figure a7.4.1-X: Population Categories MAI East</w:t>
      </w:r>
    </w:p>
    <w:p w14:paraId="1DDD0D42" w14:textId="77777777" w:rsidR="007E5949" w:rsidRPr="00E55200" w:rsidRDefault="007E5949" w:rsidP="007E5949">
      <w:pPr>
        <w:pStyle w:val="Figure"/>
        <w:rPr>
          <w:noProof w:val="0"/>
        </w:rPr>
      </w:pPr>
      <w:r w:rsidRPr="00E55200">
        <w:drawing>
          <wp:inline distT="0" distB="0" distL="0" distR="0" wp14:anchorId="172D371C" wp14:editId="3CA7F481">
            <wp:extent cx="3980180" cy="2985135"/>
            <wp:effectExtent l="0" t="0" r="1270" b="5715"/>
            <wp:docPr id="1601416510" name="Picture 9"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map of the united stat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44526FB3" w14:textId="77777777" w:rsidR="007E5949" w:rsidRPr="00E55200" w:rsidRDefault="007E5949" w:rsidP="007E5949">
      <w:pPr>
        <w:pStyle w:val="Note"/>
      </w:pPr>
      <w:r w:rsidRPr="00E55200">
        <w:t>Note: State borders are drawn in black. Urban is drawn red, suburban yellow, rural green. There are also regions without data which are also drawn in black. The MAI boundary is drawn in blue.</w:t>
      </w:r>
    </w:p>
    <w:p w14:paraId="2993EDE3" w14:textId="77777777" w:rsidR="007E5949" w:rsidRPr="00E55200" w:rsidRDefault="007E5949">
      <w:pPr>
        <w:pStyle w:val="Heading5"/>
        <w:pPrChange w:id="55" w:author="USA" w:date="2026-03-02T05:51:00Z" w16du:dateUtc="2026-03-02T10:51:00Z">
          <w:pPr>
            <w:pStyle w:val="Headingb"/>
          </w:pPr>
        </w:pPrChange>
      </w:pPr>
      <w:ins w:id="56" w:author="USA" w:date="2026-03-02T05:49:00Z" w16du:dateUtc="2026-03-02T10:49:00Z">
        <w:r w:rsidRPr="00E55200">
          <w:t>A7.4.1.</w:t>
        </w:r>
      </w:ins>
      <w:ins w:id="57" w:author="USA" w:date="2026-03-02T05:57:00Z" w16du:dateUtc="2026-03-02T10:57:00Z">
        <w:r>
          <w:t>4</w:t>
        </w:r>
      </w:ins>
      <w:ins w:id="58" w:author="USA" w:date="2026-03-02T05:49:00Z" w16du:dateUtc="2026-03-02T10:49:00Z">
        <w:r>
          <w:t xml:space="preserve"> </w:t>
        </w:r>
      </w:ins>
      <w:r w:rsidRPr="00E55200">
        <w:t>RLS radar system</w:t>
      </w:r>
      <w:del w:id="59" w:author="USA" w:date="2026-03-02T05:56:00Z" w16du:dateUtc="2026-03-02T10:56:00Z">
        <w:r w:rsidRPr="00E55200" w:rsidDel="005B30BC">
          <w:delText>s</w:delText>
        </w:r>
      </w:del>
      <w:ins w:id="60" w:author="USA" w:date="2026-03-02T05:56:00Z" w16du:dateUtc="2026-03-02T10:56:00Z">
        <w:r>
          <w:t xml:space="preserve"> characteristics</w:t>
        </w:r>
      </w:ins>
      <w:r w:rsidRPr="00E55200">
        <w:t xml:space="preserve"> according to section 4.1 (mobile + fixed systems)</w:t>
      </w:r>
    </w:p>
    <w:p w14:paraId="2B19D85C" w14:textId="77777777" w:rsidR="007E5949" w:rsidRPr="00E55200" w:rsidRDefault="007E5949">
      <w:pPr>
        <w:pStyle w:val="Heading6"/>
        <w:pPrChange w:id="61" w:author="USA" w:date="2026-03-02T05:57:00Z" w16du:dateUtc="2026-03-02T10:57:00Z">
          <w:pPr>
            <w:pStyle w:val="Headingb"/>
          </w:pPr>
        </w:pPrChange>
      </w:pPr>
      <w:ins w:id="62" w:author="USA" w:date="2026-03-02T05:51:00Z" w16du:dateUtc="2026-03-02T10:51:00Z">
        <w:r w:rsidRPr="00E55200">
          <w:t>A7.4.1.</w:t>
        </w:r>
      </w:ins>
      <w:ins w:id="63" w:author="USA" w:date="2026-03-02T05:57:00Z" w16du:dateUtc="2026-03-02T10:57:00Z">
        <w:r>
          <w:t>4.1</w:t>
        </w:r>
      </w:ins>
      <w:ins w:id="64" w:author="USA" w:date="2026-03-02T05:51:00Z" w16du:dateUtc="2026-03-02T10:51:00Z">
        <w:r>
          <w:t xml:space="preserve"> </w:t>
        </w:r>
      </w:ins>
      <w:del w:id="65" w:author="USA" w:date="2026-03-02T05:51:00Z" w16du:dateUtc="2026-03-02T10:51:00Z">
        <w:r w:rsidRPr="00E55200" w:rsidDel="00EE3913">
          <w:tab/>
        </w:r>
      </w:del>
      <w:r w:rsidRPr="00E55200">
        <w:t>Modelling mobile radar systems</w:t>
      </w:r>
    </w:p>
    <w:p w14:paraId="198E126C" w14:textId="77777777" w:rsidR="007E5949" w:rsidRPr="00E55200" w:rsidRDefault="007E5949" w:rsidP="007E5949">
      <w:r w:rsidRPr="00E55200">
        <w:t>The mobile radar systems described in section 4.1 are active inside and outside buildings with mixed use.</w:t>
      </w:r>
    </w:p>
    <w:p w14:paraId="7A657A45" w14:textId="77777777" w:rsidR="007E5949" w:rsidRPr="00E55200" w:rsidRDefault="007E5949" w:rsidP="007E5949">
      <w:pPr>
        <w:pStyle w:val="FigureNo"/>
      </w:pPr>
      <w:r w:rsidRPr="00E55200">
        <w:lastRenderedPageBreak/>
        <w:t>figure a7.4.1-X mobile radar System (Radar 1)</w:t>
      </w:r>
    </w:p>
    <w:p w14:paraId="22109C62" w14:textId="77777777" w:rsidR="007E5949" w:rsidRPr="00E55200" w:rsidRDefault="007E5949" w:rsidP="007E5949">
      <w:pPr>
        <w:pStyle w:val="Figure"/>
        <w:rPr>
          <w:noProof w:val="0"/>
        </w:rPr>
      </w:pPr>
      <w:r w:rsidRPr="00E55200">
        <w:drawing>
          <wp:inline distT="0" distB="0" distL="0" distR="0" wp14:anchorId="125BCFB5" wp14:editId="673C1A3C">
            <wp:extent cx="3980180" cy="2985135"/>
            <wp:effectExtent l="0" t="0" r="1270" b="5715"/>
            <wp:docPr id="455567507"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67507" name="Picture 8" descr="A graph of a graph&#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724C240E" w14:textId="77777777" w:rsidR="007E5949" w:rsidRPr="00E55200" w:rsidRDefault="007E5949" w:rsidP="007E5949">
      <w:pPr>
        <w:pStyle w:val="Note"/>
      </w:pPr>
      <w:r w:rsidRPr="00E55200">
        <w:t>Note: This antenna pattern normalizes over all angles to average gain &lt;=0</w:t>
      </w:r>
      <w:r>
        <w:t xml:space="preserve"> </w:t>
      </w:r>
      <w:proofErr w:type="spellStart"/>
      <w:r w:rsidRPr="00E55200">
        <w:t>dBi</w:t>
      </w:r>
      <w:proofErr w:type="spellEnd"/>
      <w:r w:rsidRPr="00E55200">
        <w:t>.</w:t>
      </w:r>
    </w:p>
    <w:p w14:paraId="6E101FB9" w14:textId="77777777" w:rsidR="007E5949" w:rsidRPr="00EE3913" w:rsidRDefault="007E5949" w:rsidP="007E5949">
      <w:pPr>
        <w:pStyle w:val="Heading6"/>
      </w:pPr>
      <w:ins w:id="66" w:author="USA" w:date="2026-03-02T05:57:00Z" w16du:dateUtc="2026-03-02T10:57:00Z">
        <w:r w:rsidRPr="00E55200">
          <w:t>A7.4.1.</w:t>
        </w:r>
        <w:r>
          <w:t>4.</w:t>
        </w:r>
      </w:ins>
      <w:ins w:id="67" w:author="USA" w:date="2026-03-02T05:58:00Z" w16du:dateUtc="2026-03-02T10:58:00Z">
        <w:r>
          <w:t>2</w:t>
        </w:r>
      </w:ins>
      <w:ins w:id="68" w:author="USA" w:date="2026-03-02T05:57:00Z" w16du:dateUtc="2026-03-02T10:57:00Z">
        <w:r>
          <w:t xml:space="preserve"> </w:t>
        </w:r>
      </w:ins>
      <w:del w:id="69" w:author="USA" w:date="2026-03-02T05:49:00Z" w16du:dateUtc="2026-03-02T10:49:00Z">
        <w:r w:rsidRPr="00EE3913" w:rsidDel="00EE3913">
          <w:tab/>
        </w:r>
      </w:del>
      <w:r w:rsidRPr="00EE3913">
        <w:t>Modelling fixed radar systems</w:t>
      </w:r>
    </w:p>
    <w:p w14:paraId="7B9DF91C" w14:textId="77777777" w:rsidR="007E5949" w:rsidRPr="00E55200" w:rsidRDefault="007E5949" w:rsidP="007E5949">
      <w:r w:rsidRPr="00E55200">
        <w:t>The fixed radar systems described in section 4.1 are active inside and outside buildings with mixed use. These systems are notable in that they have down tilt attitude.</w:t>
      </w:r>
    </w:p>
    <w:p w14:paraId="766A9F94" w14:textId="77777777" w:rsidR="007E5949" w:rsidRPr="00EE3913" w:rsidRDefault="007E5949" w:rsidP="007E5949">
      <w:pPr>
        <w:pStyle w:val="Heading5"/>
      </w:pPr>
      <w:ins w:id="70" w:author="USA" w:date="2026-03-02T05:58:00Z" w16du:dateUtc="2026-03-02T10:58:00Z">
        <w:r w:rsidRPr="00E55200">
          <w:t>A7.4.1.</w:t>
        </w:r>
        <w:r>
          <w:t xml:space="preserve">5 </w:t>
        </w:r>
      </w:ins>
      <w:r w:rsidRPr="00EE3913">
        <w:t>RLS vehicular radar system</w:t>
      </w:r>
      <w:del w:id="71" w:author="USA" w:date="2026-03-02T05:56:00Z" w16du:dateUtc="2026-03-02T10:56:00Z">
        <w:r w:rsidRPr="00EE3913" w:rsidDel="005B30BC">
          <w:delText>s</w:delText>
        </w:r>
      </w:del>
      <w:ins w:id="72" w:author="USA" w:date="2026-03-02T05:56:00Z" w16du:dateUtc="2026-03-02T10:56:00Z">
        <w:r>
          <w:t xml:space="preserve"> characteristics</w:t>
        </w:r>
      </w:ins>
      <w:r w:rsidRPr="00EE3913">
        <w:t xml:space="preserve"> according to section 4.2 (short range + parking systems)</w:t>
      </w:r>
    </w:p>
    <w:p w14:paraId="7378ED12" w14:textId="77777777" w:rsidR="007E5949" w:rsidRPr="00E55200" w:rsidRDefault="007E5949">
      <w:pPr>
        <w:pStyle w:val="Heading6"/>
        <w:pPrChange w:id="73" w:author="USA" w:date="2026-03-02T05:58:00Z" w16du:dateUtc="2026-03-02T10:58:00Z">
          <w:pPr>
            <w:pStyle w:val="Headingb"/>
          </w:pPr>
        </w:pPrChange>
      </w:pPr>
      <w:del w:id="74" w:author="USA" w:date="2026-03-02T05:51:00Z" w16du:dateUtc="2026-03-02T10:51:00Z">
        <w:r w:rsidRPr="00E55200" w:rsidDel="00EE3913">
          <w:tab/>
        </w:r>
      </w:del>
      <w:ins w:id="75" w:author="USA" w:date="2026-03-02T05:58:00Z" w16du:dateUtc="2026-03-02T10:58:00Z">
        <w:r w:rsidRPr="00E55200">
          <w:t>A7.4.1.</w:t>
        </w:r>
        <w:r>
          <w:t xml:space="preserve">5.1 </w:t>
        </w:r>
      </w:ins>
      <w:r w:rsidRPr="00E55200">
        <w:t>Modelling short range radar systems</w:t>
      </w:r>
    </w:p>
    <w:p w14:paraId="012BB292" w14:textId="77777777" w:rsidR="007E5949" w:rsidRPr="00E55200" w:rsidRDefault="007E5949" w:rsidP="007E5949">
      <w:r w:rsidRPr="00E55200">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046E353A" w14:textId="77777777" w:rsidR="007E5949" w:rsidRPr="00E55200" w:rsidRDefault="007E5949" w:rsidP="007E5949">
      <w:r w:rsidRPr="00E55200">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12FCAFAA" w14:textId="77777777" w:rsidR="007E5949" w:rsidRPr="00E55200" w:rsidRDefault="007E5949" w:rsidP="007E5949">
      <w:r w:rsidRPr="00E55200">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w:t>
      </w:r>
      <w:proofErr w:type="gramStart"/>
      <w:r w:rsidRPr="00E55200">
        <w:t>a number of</w:t>
      </w:r>
      <w:proofErr w:type="gramEnd"/>
      <w:r w:rsidRPr="00E55200">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21" w:history="1">
        <w:r w:rsidRPr="00E55200">
          <w:rPr>
            <w:rStyle w:val="Hyperlink"/>
          </w:rPr>
          <w:t>https://geodata.bts.gov/datasets/usdot::north-american-roads/about</w:t>
        </w:r>
      </w:hyperlink>
      <w:r w:rsidRPr="00E55200">
        <w:t>.</w:t>
      </w:r>
    </w:p>
    <w:p w14:paraId="02EBD793" w14:textId="77777777" w:rsidR="007E5949" w:rsidRPr="00E55200" w:rsidRDefault="007E5949" w:rsidP="007E5949">
      <w:r w:rsidRPr="00E55200">
        <w:t xml:space="preserve">The assignment of category to roadways is complicated by the fact that some routes intersect multiple categories due to their location/length. </w:t>
      </w:r>
      <w:proofErr w:type="gramStart"/>
      <w:r w:rsidRPr="00E55200">
        <w:t>At this time</w:t>
      </w:r>
      <w:proofErr w:type="gramEnd"/>
      <w:r w:rsidRPr="00E55200">
        <w:t xml:space="preserve">, assignment is sampled by the mean spatial location of the route. There is also a complication relating the implementation of radar deployment in adherence to the densities in the tables of 4.2. The road data include roadways with </w:t>
      </w:r>
      <w:r w:rsidRPr="00E55200">
        <w:lastRenderedPageBreak/>
        <w:t xml:space="preserve">single and multi-lane routes. Moreover, the density of independent routes is highly location specific. As such, uniform spacing of vehicles </w:t>
      </w:r>
      <w:proofErr w:type="gramStart"/>
      <w:r w:rsidRPr="00E55200">
        <w:t>on-route</w:t>
      </w:r>
      <w:proofErr w:type="gramEnd"/>
      <w:r w:rsidRPr="00E55200">
        <w:t xml:space="preserv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2CB9C933" w14:textId="77777777" w:rsidR="007E5949" w:rsidRPr="00E55200" w:rsidRDefault="007E5949" w:rsidP="007E5949">
      <w:r w:rsidRPr="00E55200">
        <w:t>Below are the representative spacing values:</w:t>
      </w:r>
    </w:p>
    <w:p w14:paraId="6E68684C" w14:textId="77777777" w:rsidR="007E5949" w:rsidRPr="00E55200" w:rsidRDefault="007E5949" w:rsidP="007E5949">
      <w:r w:rsidRPr="00E55200">
        <w:t>Urban &gt;</w:t>
      </w:r>
      <w:proofErr w:type="gramStart"/>
      <w:r w:rsidRPr="00E55200">
        <w:t>1158 :</w:t>
      </w:r>
      <w:proofErr w:type="gramEnd"/>
      <w:r w:rsidRPr="00E55200">
        <w:t xml:space="preserve"> 5 m,</w:t>
      </w:r>
    </w:p>
    <w:p w14:paraId="36762C86" w14:textId="77777777" w:rsidR="007E5949" w:rsidRPr="00E55200" w:rsidRDefault="007E5949" w:rsidP="007E5949">
      <w:r w:rsidRPr="00E55200">
        <w:t xml:space="preserve">Suburban 386 &lt; density &lt;= </w:t>
      </w:r>
      <w:proofErr w:type="gramStart"/>
      <w:r w:rsidRPr="00E55200">
        <w:t>1158 :</w:t>
      </w:r>
      <w:proofErr w:type="gramEnd"/>
      <w:r w:rsidRPr="00E55200">
        <w:t xml:space="preserve"> 15 m,</w:t>
      </w:r>
    </w:p>
    <w:p w14:paraId="6E96EB1E" w14:textId="77777777" w:rsidR="007E5949" w:rsidRPr="00E55200" w:rsidRDefault="007E5949" w:rsidP="007E5949">
      <w:r w:rsidRPr="00E55200">
        <w:t xml:space="preserve">Rural 0 &lt; density &lt;= </w:t>
      </w:r>
      <w:proofErr w:type="gramStart"/>
      <w:r w:rsidRPr="00E55200">
        <w:t>386 :</w:t>
      </w:r>
      <w:proofErr w:type="gramEnd"/>
      <w:r w:rsidRPr="00E55200">
        <w:t xml:space="preserve"> 35 m.</w:t>
      </w:r>
    </w:p>
    <w:p w14:paraId="2EC6C0F4" w14:textId="77777777" w:rsidR="007E5949" w:rsidRPr="00E55200" w:rsidRDefault="007E5949" w:rsidP="007E5949">
      <w:proofErr w:type="gramStart"/>
      <w:r w:rsidRPr="00E55200">
        <w:t>For the purpose of</w:t>
      </w:r>
      <w:proofErr w:type="gramEnd"/>
      <w:r w:rsidRPr="00E55200">
        <w:t xml:space="preserve"> </w:t>
      </w:r>
      <w:proofErr w:type="gramStart"/>
      <w:r w:rsidRPr="00E55200">
        <w:t>simulation</w:t>
      </w:r>
      <w:proofErr w:type="gramEnd"/>
      <w:r w:rsidRPr="00E55200">
        <w:t xml:space="preserve"> the former linear spacing between cars is used. An alternative approach is </w:t>
      </w:r>
      <w:proofErr w:type="gramStart"/>
      <w:r w:rsidRPr="00E55200">
        <w:t>randomize</w:t>
      </w:r>
      <w:proofErr w:type="gramEnd"/>
      <w:r w:rsidRPr="00E55200">
        <w:t xml:space="preserve"> allocation of systems within a spatial window and constrain deployment to roadways. </w:t>
      </w:r>
      <w:proofErr w:type="gramStart"/>
      <w:r w:rsidRPr="00E55200">
        <w:t>So</w:t>
      </w:r>
      <w:proofErr w:type="gramEnd"/>
      <w:r w:rsidRPr="00E55200">
        <w:t xml:space="preserve"> the roadways are populated with a budget of transmitters determined by the land category for the window. This procedure is repeated to cover the MAI region. The density of systems per square </w:t>
      </w:r>
      <w:proofErr w:type="spellStart"/>
      <w:r w:rsidRPr="00E55200">
        <w:t>kilometer</w:t>
      </w:r>
      <w:proofErr w:type="spellEnd"/>
      <w:r w:rsidRPr="00E55200">
        <w:t xml:space="preserve"> should be retained regardless of deployment methodology.</w:t>
      </w:r>
    </w:p>
    <w:p w14:paraId="19E52F94" w14:textId="77777777" w:rsidR="007E5949" w:rsidRPr="00E55200" w:rsidRDefault="007E5949" w:rsidP="007E5949">
      <w:r w:rsidRPr="00E55200">
        <w:t xml:space="preserve">Time-dependent variations in spacing are </w:t>
      </w:r>
      <w:proofErr w:type="gramStart"/>
      <w:r w:rsidRPr="00E55200">
        <w:t>expected,</w:t>
      </w:r>
      <w:proofErr w:type="gramEnd"/>
      <w:r w:rsidRPr="00E55200">
        <w:t xml:space="preserve"> however, nominal values are used in simulations at this point.</w:t>
      </w:r>
    </w:p>
    <w:p w14:paraId="085EF991" w14:textId="77777777" w:rsidR="007E5949" w:rsidRPr="00E55200" w:rsidRDefault="007E5949" w:rsidP="007E5949">
      <w:pPr>
        <w:pStyle w:val="FigureNo"/>
      </w:pPr>
      <w:r w:rsidRPr="00E55200">
        <w:t>figure a7.4.1-X: short-range radar (Radar X)</w:t>
      </w:r>
    </w:p>
    <w:p w14:paraId="3E98D703" w14:textId="77777777" w:rsidR="007E5949" w:rsidRPr="00E55200" w:rsidRDefault="007E5949" w:rsidP="007E5949">
      <w:pPr>
        <w:pStyle w:val="Figure"/>
        <w:rPr>
          <w:noProof w:val="0"/>
        </w:rPr>
      </w:pPr>
      <w:r w:rsidRPr="00E55200">
        <w:drawing>
          <wp:inline distT="0" distB="0" distL="0" distR="0" wp14:anchorId="07C75494" wp14:editId="05047102">
            <wp:extent cx="3980180" cy="2985135"/>
            <wp:effectExtent l="0" t="0" r="1270" b="5715"/>
            <wp:docPr id="1234927751" name="Picture 7"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graph of a line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087D75CB" w14:textId="77777777" w:rsidR="007E5949" w:rsidRPr="00E55200" w:rsidRDefault="007E5949" w:rsidP="007E5949">
      <w:pPr>
        <w:pStyle w:val="Note"/>
      </w:pPr>
      <w:r w:rsidRPr="00E55200">
        <w:t xml:space="preserve">Note: This antenna pattern normalizes over all angles to average gain &gt;0 </w:t>
      </w:r>
      <w:proofErr w:type="spellStart"/>
      <w:r w:rsidRPr="00E55200">
        <w:t>dBi</w:t>
      </w:r>
      <w:proofErr w:type="spellEnd"/>
      <w:r w:rsidRPr="00E55200">
        <w:t>.</w:t>
      </w:r>
    </w:p>
    <w:p w14:paraId="501CAF35" w14:textId="77777777" w:rsidR="007E5949" w:rsidRPr="00E55200" w:rsidRDefault="007E5949" w:rsidP="007E5949">
      <w:pPr>
        <w:pStyle w:val="FigureNo"/>
      </w:pPr>
      <w:r w:rsidRPr="00E55200">
        <w:lastRenderedPageBreak/>
        <w:t>figure a7.4.1-X</w:t>
      </w:r>
    </w:p>
    <w:p w14:paraId="777A6283" w14:textId="77777777" w:rsidR="007E5949" w:rsidRPr="00E55200" w:rsidRDefault="007E5949" w:rsidP="007E5949">
      <w:pPr>
        <w:pStyle w:val="Figure"/>
        <w:rPr>
          <w:noProof w:val="0"/>
        </w:rPr>
      </w:pPr>
      <w:r w:rsidRPr="00E55200">
        <w:drawing>
          <wp:inline distT="0" distB="0" distL="0" distR="0" wp14:anchorId="167018E5" wp14:editId="6577C163">
            <wp:extent cx="3980180" cy="2985135"/>
            <wp:effectExtent l="0" t="0" r="1270" b="5715"/>
            <wp:docPr id="420251277" name="Picture 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map of the united stat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2D2228C3" w14:textId="77777777" w:rsidR="007E5949" w:rsidRPr="00E55200" w:rsidRDefault="007E5949" w:rsidP="007E5949">
      <w:pPr>
        <w:pStyle w:val="FigureNo"/>
      </w:pPr>
      <w:r w:rsidRPr="00E55200">
        <w:t>figure a7.4.1-X</w:t>
      </w:r>
    </w:p>
    <w:p w14:paraId="12828D58" w14:textId="77777777" w:rsidR="007E5949" w:rsidRPr="00E55200" w:rsidRDefault="007E5949" w:rsidP="007E5949">
      <w:pPr>
        <w:pStyle w:val="Figure"/>
        <w:rPr>
          <w:noProof w:val="0"/>
        </w:rPr>
      </w:pPr>
      <w:r w:rsidRPr="00E55200">
        <w:drawing>
          <wp:inline distT="0" distB="0" distL="0" distR="0" wp14:anchorId="3E42D5A5" wp14:editId="250AFD40">
            <wp:extent cx="3980180" cy="2988945"/>
            <wp:effectExtent l="0" t="0" r="1270" b="1905"/>
            <wp:docPr id="1970341981" name="Picture 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1981" name="Picture 5" descr="A map of the united stat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180" cy="2988945"/>
                    </a:xfrm>
                    <a:prstGeom prst="rect">
                      <a:avLst/>
                    </a:prstGeom>
                    <a:noFill/>
                    <a:ln>
                      <a:noFill/>
                    </a:ln>
                  </pic:spPr>
                </pic:pic>
              </a:graphicData>
            </a:graphic>
          </wp:inline>
        </w:drawing>
      </w:r>
    </w:p>
    <w:p w14:paraId="35752DE7" w14:textId="77777777" w:rsidR="007E5949" w:rsidRPr="00E55200" w:rsidRDefault="007E5949" w:rsidP="007E5949">
      <w:r w:rsidRPr="00E55200">
        <w:t>Note: All roadways are merged regardless of type (interstate, state, municipal, or local) and drawn in purple. State borders are drawn in green. The red dot is the MAI centroid.</w:t>
      </w:r>
    </w:p>
    <w:p w14:paraId="6B6ED4F3" w14:textId="77777777" w:rsidR="007E5949" w:rsidRPr="00E55200" w:rsidRDefault="007E5949">
      <w:pPr>
        <w:pStyle w:val="Heading6"/>
        <w:pPrChange w:id="76" w:author="USA" w:date="2026-03-02T05:59:00Z" w16du:dateUtc="2026-03-02T10:59:00Z">
          <w:pPr>
            <w:pStyle w:val="Headingb"/>
          </w:pPr>
        </w:pPrChange>
      </w:pPr>
      <w:ins w:id="77" w:author="USA" w:date="2026-03-02T05:58:00Z" w16du:dateUtc="2026-03-02T10:58:00Z">
        <w:r w:rsidRPr="00E55200">
          <w:t>A7.4.1.</w:t>
        </w:r>
        <w:r>
          <w:t>5</w:t>
        </w:r>
      </w:ins>
      <w:ins w:id="78" w:author="USA" w:date="2026-03-02T05:59:00Z" w16du:dateUtc="2026-03-02T10:59:00Z">
        <w:r>
          <w:t xml:space="preserve">.2 </w:t>
        </w:r>
      </w:ins>
      <w:del w:id="79" w:author="USA" w:date="2026-03-02T05:52:00Z" w16du:dateUtc="2026-03-02T10:52:00Z">
        <w:r w:rsidRPr="00E55200" w:rsidDel="00EE3913">
          <w:tab/>
        </w:r>
      </w:del>
      <w:r w:rsidRPr="00E55200">
        <w:t>Modelling parking radar systems</w:t>
      </w:r>
    </w:p>
    <w:p w14:paraId="15EC6CE9" w14:textId="77777777" w:rsidR="007E5949" w:rsidRPr="00E55200" w:rsidRDefault="007E5949" w:rsidP="007E5949">
      <w:r w:rsidRPr="00E55200">
        <w:t>The radar systems described in section 4.2 are expected to be active in segregated regions of the roadways and building infrastructure.</w:t>
      </w:r>
    </w:p>
    <w:p w14:paraId="2A1AD939" w14:textId="77777777" w:rsidR="007E5949" w:rsidRPr="00E55200" w:rsidRDefault="007E5949">
      <w:pPr>
        <w:pStyle w:val="Heading5"/>
        <w:pPrChange w:id="80" w:author="USA" w:date="2026-03-02T05:52:00Z" w16du:dateUtc="2026-03-02T10:52:00Z">
          <w:pPr>
            <w:pStyle w:val="Heading4"/>
          </w:pPr>
        </w:pPrChange>
      </w:pPr>
      <w:ins w:id="81" w:author="USA" w:date="2026-03-02T05:59:00Z" w16du:dateUtc="2026-03-02T10:59:00Z">
        <w:r w:rsidRPr="00E55200">
          <w:t>A7.4.1.</w:t>
        </w:r>
        <w:r>
          <w:t xml:space="preserve">6 </w:t>
        </w:r>
      </w:ins>
      <w:r w:rsidRPr="00E55200">
        <w:t>Sharing and compatibility analysis EESS (passive) below 275 GHz</w:t>
      </w:r>
    </w:p>
    <w:p w14:paraId="630C2A7C" w14:textId="77777777" w:rsidR="007E5949" w:rsidRPr="00E55200" w:rsidRDefault="007E5949" w:rsidP="007E5949">
      <w:pPr>
        <w:pStyle w:val="EditorsNote"/>
      </w:pPr>
      <w:r w:rsidRPr="00E55200">
        <w:rPr>
          <w:highlight w:val="yellow"/>
        </w:rPr>
        <w:t>[Editor’s Note: This study is based on the parameters available after the May 2025 Meeting of WP 5B]</w:t>
      </w:r>
    </w:p>
    <w:p w14:paraId="64C6BB86" w14:textId="77777777" w:rsidR="007E5949" w:rsidRPr="00E55200" w:rsidRDefault="007E5949" w:rsidP="007E5949">
      <w:r w:rsidRPr="00E55200">
        <w:lastRenderedPageBreak/>
        <w:t xml:space="preserve">The following results show observed co-frequency receive power from vehicular deployment assuming a co-channel use at 244.6 GHz. The orbiting sensor type consists of T1 type from ITU-R RS.1861, with conical scanning mode. Figures A7.4.1-X shows local aggregation of mobile </w:t>
      </w:r>
      <w:proofErr w:type="gramStart"/>
      <w:r w:rsidRPr="00E55200">
        <w:t>short range</w:t>
      </w:r>
      <w:proofErr w:type="gramEnd"/>
      <w:r w:rsidRPr="00E55200">
        <w:t xml:space="preserve"> elements.</w:t>
      </w:r>
    </w:p>
    <w:p w14:paraId="3714F3C6" w14:textId="77777777" w:rsidR="007E5949" w:rsidRPr="00E55200" w:rsidRDefault="007E5949" w:rsidP="007E5949">
      <w:pPr>
        <w:pStyle w:val="FigureNo"/>
      </w:pPr>
      <w:r w:rsidRPr="00AB7E24">
        <w:rPr>
          <w:rPrChange w:id="82" w:author="USA" w:date="2026-03-30T13:25:00Z" w16du:dateUtc="2026-03-30T17:25:00Z">
            <w:rPr>
              <w:highlight w:val="yellow"/>
            </w:rPr>
          </w:rPrChange>
        </w:rPr>
        <w:t>figure a7.4.1-X</w:t>
      </w:r>
    </w:p>
    <w:p w14:paraId="39D8C294" w14:textId="77777777" w:rsidR="007E5949" w:rsidRPr="00E55200" w:rsidRDefault="007E5949" w:rsidP="007E5949">
      <w:pPr>
        <w:jc w:val="center"/>
      </w:pPr>
      <w:r w:rsidRPr="00E55200">
        <w:rPr>
          <w:noProof/>
        </w:rPr>
        <w:drawing>
          <wp:inline distT="0" distB="0" distL="0" distR="0" wp14:anchorId="31A23FB7" wp14:editId="3873238D">
            <wp:extent cx="5623560" cy="4457700"/>
            <wp:effectExtent l="0" t="0" r="0" b="0"/>
            <wp:docPr id="450250581"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Picture 1" descr="A map of the united states&#10;&#10;AI-generated content may be incorrect."/>
                    <pic:cNvPicPr/>
                  </pic:nvPicPr>
                  <pic:blipFill rotWithShape="1">
                    <a:blip r:embed="rId25"/>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p>
    <w:p w14:paraId="4BAD84D4" w14:textId="4B82AD7B" w:rsidR="007E5949" w:rsidRPr="00E55200" w:rsidRDefault="007E5949" w:rsidP="007E5949">
      <w:pPr>
        <w:pStyle w:val="Normalaftertitle"/>
      </w:pPr>
      <w:r w:rsidRPr="00E55200">
        <w:t xml:space="preserve">The following results show observed co-frequency receive power </w:t>
      </w:r>
      <w:r w:rsidRPr="00AB7E24">
        <w:t xml:space="preserve">from </w:t>
      </w:r>
      <w:r w:rsidRPr="00AB7E24">
        <w:rPr>
          <w:rPrChange w:id="83" w:author="USA" w:date="2026-03-30T13:26:00Z" w16du:dateUtc="2026-03-30T17:26:00Z">
            <w:rPr>
              <w:highlight w:val="yellow"/>
            </w:rPr>
          </w:rPrChange>
        </w:rPr>
        <w:t>fixed</w:t>
      </w:r>
      <w:r w:rsidRPr="00AB7E24">
        <w:t xml:space="preserve"> d</w:t>
      </w:r>
      <w:r w:rsidRPr="00E55200">
        <w:t>eployment assuming a co-channel use at 244.6 GHz. The orbiting sensor type consists of T1 type from ITU-R RS.1861, with conical scanning mode. Figures A7.4.1-X shows local aggregation of scanning (</w:t>
      </w:r>
      <w:r w:rsidRPr="00AB7E24">
        <w:rPr>
          <w:rPrChange w:id="84" w:author="USA" w:date="2026-03-30T13:26:00Z" w16du:dateUtc="2026-03-30T17:26:00Z">
            <w:rPr>
              <w:highlight w:val="yellow"/>
            </w:rPr>
          </w:rPrChange>
        </w:rPr>
        <w:t xml:space="preserve">Radar A) and </w:t>
      </w:r>
      <w:r w:rsidRPr="006F7B7C">
        <w:rPr>
          <w:rPrChange w:id="85" w:author="USA" w:date="2026-03-30T13:26:00Z" w16du:dateUtc="2026-03-30T17:26:00Z">
            <w:rPr>
              <w:highlight w:val="yellow"/>
            </w:rPr>
          </w:rPrChange>
        </w:rPr>
        <w:t>focused</w:t>
      </w:r>
      <w:ins w:id="86" w:author="USA" w:date="2026-03-30T12:03:00Z" w16du:dateUtc="2026-03-30T16:03:00Z">
        <w:r w:rsidR="0039317B" w:rsidRPr="006F7B7C">
          <w:rPr>
            <w:rPrChange w:id="87" w:author="USA" w:date="2026-03-30T13:26:00Z" w16du:dateUtc="2026-03-30T17:26:00Z">
              <w:rPr>
                <w:highlight w:val="yellow"/>
              </w:rPr>
            </w:rPrChange>
          </w:rPr>
          <w:t>/</w:t>
        </w:r>
        <w:r w:rsidR="0039317B" w:rsidRPr="006F7B7C">
          <w:rPr>
            <w:rPrChange w:id="88" w:author="USA" w:date="2026-03-30T13:25:00Z" w16du:dateUtc="2026-03-30T17:25:00Z">
              <w:rPr>
                <w:highlight w:val="yellow"/>
              </w:rPr>
            </w:rPrChange>
          </w:rPr>
          <w:t>tracking</w:t>
        </w:r>
      </w:ins>
      <w:r w:rsidRPr="006F7B7C">
        <w:rPr>
          <w:rPrChange w:id="89" w:author="USA" w:date="2026-03-30T13:26:00Z" w16du:dateUtc="2026-03-30T17:26:00Z">
            <w:rPr>
              <w:highlight w:val="yellow"/>
            </w:rPr>
          </w:rPrChange>
        </w:rPr>
        <w:t xml:space="preserve"> (Radar B</w:t>
      </w:r>
      <w:r w:rsidRPr="006F7B7C">
        <w:t>) elements</w:t>
      </w:r>
      <w:ins w:id="90" w:author="USA" w:date="2026-03-30T12:03:00Z" w16du:dateUtc="2026-03-30T16:03:00Z">
        <w:r w:rsidR="0039317B" w:rsidRPr="006F7B7C">
          <w:t xml:space="preserve"> </w:t>
        </w:r>
        <w:r w:rsidR="0039317B" w:rsidRPr="006F7B7C">
          <w:rPr>
            <w:rPrChange w:id="91" w:author="USA" w:date="2026-03-30T13:25:00Z" w16du:dateUtc="2026-03-30T17:25:00Z">
              <w:rPr/>
            </w:rPrChange>
          </w:rPr>
          <w:t>with technical parameters derived from section 4.1</w:t>
        </w:r>
      </w:ins>
      <w:r w:rsidRPr="00AB7E24">
        <w:rPr>
          <w:highlight w:val="green"/>
          <w:rPrChange w:id="92" w:author="USA" w:date="2026-03-30T13:25:00Z" w16du:dateUtc="2026-03-30T17:25:00Z">
            <w:rPr/>
          </w:rPrChange>
        </w:rPr>
        <w:t>.</w:t>
      </w:r>
    </w:p>
    <w:p w14:paraId="5ACD836B" w14:textId="77777777" w:rsidR="007E5949" w:rsidRPr="00E55200" w:rsidRDefault="007E5949" w:rsidP="007E5949">
      <w:pPr>
        <w:pStyle w:val="FigureNo"/>
      </w:pPr>
      <w:r w:rsidRPr="00E55200">
        <w:lastRenderedPageBreak/>
        <w:t>figure a7.4.1-X</w:t>
      </w:r>
    </w:p>
    <w:p w14:paraId="193787E0" w14:textId="349B366A" w:rsidR="007E5949" w:rsidRPr="00E55200" w:rsidRDefault="007E5949" w:rsidP="007E5949">
      <w:pPr>
        <w:pStyle w:val="Figure"/>
        <w:rPr>
          <w:noProof w:val="0"/>
        </w:rPr>
      </w:pPr>
      <w:del w:id="93" w:author="USA" w:date="2026-03-30T12:04:00Z" w16du:dateUtc="2026-03-30T16:04:00Z">
        <w:r w:rsidRPr="00E55200" w:rsidDel="0039317B">
          <w:drawing>
            <wp:inline distT="0" distB="0" distL="0" distR="0" wp14:anchorId="3427AA6C" wp14:editId="70C1AEAC">
              <wp:extent cx="4445000" cy="3327400"/>
              <wp:effectExtent l="0" t="0" r="0" b="0"/>
              <wp:docPr id="341692519" name="Picture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519" name="Picture 11" descr="A graph of a graph&#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del>
    </w:p>
    <w:p w14:paraId="0264545A" w14:textId="77777777" w:rsidR="007E5949" w:rsidRPr="00E55200" w:rsidRDefault="007E5949" w:rsidP="007E5949">
      <w:pPr>
        <w:pStyle w:val="Normalaftertitle"/>
      </w:pPr>
      <w:r w:rsidRPr="00E55200">
        <w:t>These results are based on the application of the full EESS protection criterion for each of the radar categories.</w:t>
      </w:r>
    </w:p>
    <w:p w14:paraId="5E04A81B" w14:textId="77777777" w:rsidR="007E5949" w:rsidRPr="00E55200" w:rsidRDefault="007E5949" w:rsidP="007E5949">
      <w:pPr>
        <w:pStyle w:val="FigureNo"/>
      </w:pPr>
      <w:r w:rsidRPr="00E55200">
        <w:t>figure a7.4.1-X</w:t>
      </w:r>
      <w:r w:rsidRPr="00E55200">
        <w:fldChar w:fldCharType="begin"/>
      </w:r>
      <w:r w:rsidRPr="00E55200">
        <w:instrText xml:space="preserve"> INCLUDEPICTURE "cid:9F93E3B1-F6D7-41F2-BBD3-CD4A56938889" \* MERGEFORMATINET </w:instrText>
      </w:r>
      <w:r w:rsidRPr="00E55200">
        <w:fldChar w:fldCharType="separate"/>
      </w:r>
      <w:r w:rsidRPr="00E55200">
        <w:fldChar w:fldCharType="end"/>
      </w:r>
    </w:p>
    <w:p w14:paraId="73B2027A" w14:textId="77777777" w:rsidR="007E5949" w:rsidRDefault="007E5949" w:rsidP="007E5949">
      <w:pPr>
        <w:pStyle w:val="Figure"/>
        <w:rPr>
          <w:ins w:id="94" w:author="USA" w:date="2026-03-30T12:04:00Z" w16du:dateUtc="2026-03-30T16:04:00Z"/>
          <w:noProof w:val="0"/>
        </w:rPr>
      </w:pPr>
      <w:r w:rsidRPr="00E55200">
        <w:drawing>
          <wp:inline distT="0" distB="0" distL="0" distR="0" wp14:anchorId="5156FA97" wp14:editId="10D8414F">
            <wp:extent cx="4445000" cy="3327400"/>
            <wp:effectExtent l="0" t="0" r="0" b="0"/>
            <wp:docPr id="45520297" name="Picture 17"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297" name="Picture 17" descr="A graph with a li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p>
    <w:p w14:paraId="2DD86B0B" w14:textId="77777777" w:rsidR="0039317B" w:rsidRDefault="0039317B" w:rsidP="0039317B">
      <w:pPr>
        <w:rPr>
          <w:ins w:id="95" w:author="USA" w:date="2026-03-30T13:17:00Z" w16du:dateUtc="2026-03-30T17:17:00Z"/>
        </w:rPr>
      </w:pPr>
      <w:ins w:id="96" w:author="USA" w:date="2026-03-30T12:04:00Z" w16du:dateUtc="2026-03-30T16:04:00Z">
        <w:r w:rsidRPr="00E55200">
          <w:t>Figure A7.4.1-X</w:t>
        </w:r>
        <w:r>
          <w:t>X</w:t>
        </w:r>
        <w:r w:rsidRPr="00E55200">
          <w:t xml:space="preserve"> shows local aggregation of </w:t>
        </w:r>
        <w:r>
          <w:t>vehicle short range</w:t>
        </w:r>
        <w:r w:rsidRPr="00E55200">
          <w:t xml:space="preserve"> </w:t>
        </w:r>
        <w:r w:rsidRPr="00CD0A2E">
          <w:t>(</w:t>
        </w:r>
        <w:r w:rsidRPr="00E001DB">
          <w:t xml:space="preserve">Radar </w:t>
        </w:r>
        <w:r>
          <w:t>X</w:t>
        </w:r>
        <w:r w:rsidRPr="00E001DB">
          <w:t xml:space="preserve">) </w:t>
        </w:r>
        <w:r w:rsidRPr="00CD0A2E">
          <w:t>elements</w:t>
        </w:r>
        <w:r>
          <w:t xml:space="preserve"> described in section 4.2</w:t>
        </w:r>
        <w:r w:rsidRPr="00E55200">
          <w:t>.</w:t>
        </w:r>
      </w:ins>
    </w:p>
    <w:p w14:paraId="30719D89" w14:textId="1B08534B" w:rsidR="00AB7E24" w:rsidRDefault="00AB7E24">
      <w:pPr>
        <w:pStyle w:val="FigureNo"/>
        <w:rPr>
          <w:ins w:id="97" w:author="USA" w:date="2026-03-30T12:04:00Z" w16du:dateUtc="2026-03-30T16:04:00Z"/>
        </w:rPr>
        <w:pPrChange w:id="98" w:author="USA" w:date="2026-03-30T13:17:00Z" w16du:dateUtc="2026-03-30T17:17:00Z">
          <w:pPr/>
        </w:pPrChange>
      </w:pPr>
      <w:ins w:id="99" w:author="USA" w:date="2026-03-30T13:17:00Z" w16du:dateUtc="2026-03-30T17:17:00Z">
        <w:r w:rsidRPr="00E55200">
          <w:lastRenderedPageBreak/>
          <w:t>figure a7.4.1-X</w:t>
        </w:r>
        <w:r>
          <w:t>X</w:t>
        </w:r>
        <w:r w:rsidRPr="00E55200">
          <w:fldChar w:fldCharType="begin"/>
        </w:r>
        <w:r w:rsidRPr="00E55200">
          <w:instrText xml:space="preserve"> INCLUDEPICTURE "cid:9F93E3B1-F6D7-41F2-BBD3-CD4A56938889" \* MERGEFORMATINET </w:instrText>
        </w:r>
        <w:r w:rsidRPr="00E55200">
          <w:fldChar w:fldCharType="separate"/>
        </w:r>
        <w:r w:rsidRPr="00E55200">
          <w:fldChar w:fldCharType="end"/>
        </w:r>
      </w:ins>
    </w:p>
    <w:p w14:paraId="42290D5B" w14:textId="77777777" w:rsidR="0039317B" w:rsidRDefault="0039317B" w:rsidP="0039317B">
      <w:pPr>
        <w:rPr>
          <w:ins w:id="100" w:author="USA" w:date="2026-03-30T13:16:00Z" w16du:dateUtc="2026-03-30T17:16:00Z"/>
          <w:lang w:eastAsia="zh-CN"/>
        </w:rPr>
      </w:pPr>
    </w:p>
    <w:p w14:paraId="0FAE7135" w14:textId="3C5F3462" w:rsidR="00AB7E24" w:rsidRPr="0039317B" w:rsidRDefault="00AB7E24">
      <w:pPr>
        <w:jc w:val="center"/>
        <w:rPr>
          <w:ins w:id="101" w:author="USA" w:date="2026-03-02T05:40:00Z" w16du:dateUtc="2026-03-02T10:40:00Z"/>
        </w:rPr>
        <w:pPrChange w:id="102" w:author="USA" w:date="2026-03-30T13:17:00Z" w16du:dateUtc="2026-03-30T17:17:00Z">
          <w:pPr>
            <w:pStyle w:val="Figure"/>
          </w:pPr>
        </w:pPrChange>
      </w:pPr>
      <w:ins w:id="103" w:author="USA" w:date="2026-03-30T13:16:00Z" w16du:dateUtc="2026-03-30T17:16:00Z">
        <w:r w:rsidRPr="00AB7E24">
          <w:rPr>
            <w:noProof/>
            <w:lang w:eastAsia="zh-CN"/>
          </w:rPr>
          <w:drawing>
            <wp:inline distT="0" distB="0" distL="0" distR="0" wp14:anchorId="2B69716A" wp14:editId="62D52CFB">
              <wp:extent cx="4845132" cy="3849867"/>
              <wp:effectExtent l="0" t="0" r="0" b="0"/>
              <wp:docPr id="1467760904"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60904" name="Picture 1" descr="Chart&#10;&#10;AI-generated content may be incorrect."/>
                      <pic:cNvPicPr/>
                    </pic:nvPicPr>
                    <pic:blipFill>
                      <a:blip r:embed="rId28"/>
                      <a:stretch>
                        <a:fillRect/>
                      </a:stretch>
                    </pic:blipFill>
                    <pic:spPr>
                      <a:xfrm>
                        <a:off x="0" y="0"/>
                        <a:ext cx="4848812" cy="3852791"/>
                      </a:xfrm>
                      <a:prstGeom prst="rect">
                        <a:avLst/>
                      </a:prstGeom>
                    </pic:spPr>
                  </pic:pic>
                </a:graphicData>
              </a:graphic>
            </wp:inline>
          </w:drawing>
        </w:r>
      </w:ins>
    </w:p>
    <w:p w14:paraId="0F15FE08" w14:textId="77777777" w:rsidR="007E5949" w:rsidRDefault="007E5949">
      <w:pPr>
        <w:pStyle w:val="Heading5"/>
        <w:rPr>
          <w:ins w:id="104" w:author="USA" w:date="2026-03-02T05:40:00Z" w16du:dateUtc="2026-03-02T10:40:00Z"/>
          <w:lang w:eastAsia="zh-CN"/>
        </w:rPr>
        <w:pPrChange w:id="105" w:author="USA" w:date="2026-03-02T05:40:00Z" w16du:dateUtc="2026-03-02T10:40:00Z">
          <w:pPr/>
        </w:pPrChange>
      </w:pPr>
      <w:ins w:id="106" w:author="USA" w:date="2026-03-02T05:59:00Z" w16du:dateUtc="2026-03-02T10:59:00Z">
        <w:r w:rsidRPr="00E55200">
          <w:t>A7.4.1.</w:t>
        </w:r>
        <w:r>
          <w:t xml:space="preserve">7 </w:t>
        </w:r>
      </w:ins>
      <w:ins w:id="107" w:author="USA" w:date="2026-03-02T05:40:00Z" w16du:dateUtc="2026-03-02T10:40:00Z">
        <w:r>
          <w:rPr>
            <w:lang w:eastAsia="zh-CN"/>
          </w:rPr>
          <w:t>Summary of results for study A</w:t>
        </w:r>
      </w:ins>
    </w:p>
    <w:p w14:paraId="59BF282F" w14:textId="3F8D834A" w:rsidR="007E5949" w:rsidRPr="00E55200" w:rsidRDefault="007E5949" w:rsidP="007E5949">
      <w:pPr>
        <w:rPr>
          <w:ins w:id="108" w:author="USA" w:date="2026-03-02T05:47:00Z" w16du:dateUtc="2026-03-02T10:47:00Z"/>
        </w:rPr>
      </w:pPr>
      <w:ins w:id="109" w:author="USA" w:date="2026-03-02T05:47:00Z" w16du:dateUtc="2026-03-02T10:47:00Z">
        <w:r w:rsidRPr="00E55200">
          <w:t xml:space="preserve">These calculations are addressing the adjacent band </w:t>
        </w:r>
      </w:ins>
      <w:ins w:id="110" w:author="USA" w:date="2026-03-02T06:45:00Z" w16du:dateUtc="2026-03-02T11:45:00Z">
        <w:r w:rsidR="00D75D04">
          <w:t>250-</w:t>
        </w:r>
      </w:ins>
      <w:ins w:id="111" w:author="USA" w:date="2026-03-02T06:27:00Z" w16du:dateUtc="2026-03-02T11:27:00Z">
        <w:r w:rsidR="00AF400A">
          <w:t>252</w:t>
        </w:r>
      </w:ins>
      <w:ins w:id="112" w:author="USA" w:date="2026-03-02T06:45:00Z" w16du:dateUtc="2026-03-02T11:45:00Z">
        <w:r w:rsidR="002900E9">
          <w:t xml:space="preserve"> </w:t>
        </w:r>
      </w:ins>
      <w:ins w:id="113" w:author="USA" w:date="2026-03-02T05:47:00Z" w16du:dateUtc="2026-03-02T10:47:00Z">
        <w:r w:rsidRPr="00E55200">
          <w:t>GHz case, for the following radars:</w:t>
        </w:r>
      </w:ins>
      <w:ins w:id="114" w:author="USA" w:date="2026-03-02T17:07:00Z" w16du:dateUtc="2026-03-02T22:07:00Z">
        <w:r w:rsidR="0059035E">
          <w:t xml:space="preserve"> Radar A (scanning), Radar B </w:t>
        </w:r>
      </w:ins>
      <w:ins w:id="115" w:author="USA" w:date="2026-03-02T17:08:00Z" w16du:dateUtc="2026-03-02T22:08:00Z">
        <w:r w:rsidR="0059035E">
          <w:t>(tracking), Vehicular radar X (short-range), and Vehicular radar Y (parking</w:t>
        </w:r>
        <w:r w:rsidR="00577F98">
          <w:t xml:space="preserve"> operation)</w:t>
        </w:r>
      </w:ins>
    </w:p>
    <w:p w14:paraId="6B863B3B" w14:textId="3EFD72C7" w:rsidR="007E5949" w:rsidRPr="00E55200" w:rsidRDefault="00577F98" w:rsidP="007E5949">
      <w:pPr>
        <w:rPr>
          <w:ins w:id="116" w:author="USA" w:date="2026-03-02T05:47:00Z" w16du:dateUtc="2026-03-02T10:47:00Z"/>
        </w:rPr>
      </w:pPr>
      <w:ins w:id="117" w:author="USA" w:date="2026-03-02T17:08:00Z" w16du:dateUtc="2026-03-02T22:08:00Z">
        <w:r>
          <w:t>Study A</w:t>
        </w:r>
      </w:ins>
      <w:ins w:id="118" w:author="USA" w:date="2026-03-02T05:47:00Z" w16du:dateUtc="2026-03-02T10:47:00Z">
        <w:r w:rsidR="007E5949" w:rsidRPr="00E55200">
          <w:t xml:space="preserve"> show</w:t>
        </w:r>
      </w:ins>
      <w:ins w:id="119" w:author="USA" w:date="2026-03-02T17:08:00Z" w16du:dateUtc="2026-03-02T22:08:00Z">
        <w:r>
          <w:t>s</w:t>
        </w:r>
      </w:ins>
      <w:ins w:id="120" w:author="USA" w:date="2026-03-02T05:47:00Z" w16du:dateUtc="2026-03-02T10:47:00Z">
        <w:r w:rsidR="007E5949" w:rsidRPr="00E55200">
          <w:t xml:space="preserve"> that radars A and B </w:t>
        </w:r>
      </w:ins>
      <w:ins w:id="121" w:author="USA" w:date="2026-03-02T06:46:00Z" w16du:dateUtc="2026-03-02T11:46:00Z">
        <w:r w:rsidR="002900E9">
          <w:t xml:space="preserve">(in aggregate) </w:t>
        </w:r>
      </w:ins>
      <w:ins w:id="122" w:author="USA" w:date="2026-03-02T05:47:00Z" w16du:dateUtc="2026-03-02T10:47:00Z">
        <w:r w:rsidR="007E5949" w:rsidRPr="00E55200">
          <w:t xml:space="preserve">are </w:t>
        </w:r>
      </w:ins>
      <w:ins w:id="123" w:author="USA" w:date="2026-03-02T06:46:00Z" w16du:dateUtc="2026-03-02T11:46:00Z">
        <w:r w:rsidR="002900E9">
          <w:t>maintaining</w:t>
        </w:r>
      </w:ins>
      <w:ins w:id="124" w:author="USA" w:date="2026-03-02T05:47:00Z" w16du:dateUtc="2026-03-02T10:47:00Z">
        <w:r w:rsidR="007E5949" w:rsidRPr="00E55200">
          <w:t xml:space="preserve"> compatibility with EESS (passive)</w:t>
        </w:r>
      </w:ins>
      <w:ins w:id="125" w:author="USA" w:date="2026-03-02T06:46:00Z" w16du:dateUtc="2026-03-02T11:46:00Z">
        <w:r w:rsidR="00C661B1">
          <w:t xml:space="preserve"> with safe margin</w:t>
        </w:r>
      </w:ins>
      <w:ins w:id="126" w:author="USA" w:date="2026-03-02T06:47:00Z" w16du:dateUtc="2026-03-02T11:47:00Z">
        <w:r w:rsidR="00C661B1">
          <w:t xml:space="preserve"> given the characteristics and deployment densities </w:t>
        </w:r>
        <w:r w:rsidR="006379CE">
          <w:t>studied</w:t>
        </w:r>
      </w:ins>
      <w:ins w:id="127" w:author="USA" w:date="2026-03-02T05:47:00Z" w16du:dateUtc="2026-03-02T10:47:00Z">
        <w:r w:rsidR="007E5949" w:rsidRPr="00E55200">
          <w:t>.</w:t>
        </w:r>
      </w:ins>
    </w:p>
    <w:p w14:paraId="179B3DB9" w14:textId="39CD0A8F" w:rsidR="007E5949" w:rsidRPr="00E55200" w:rsidRDefault="002900E9" w:rsidP="007E5949">
      <w:pPr>
        <w:spacing w:after="120"/>
        <w:rPr>
          <w:ins w:id="128" w:author="USA" w:date="2026-03-02T05:47:00Z" w16du:dateUtc="2026-03-02T10:47:00Z"/>
        </w:rPr>
      </w:pPr>
      <w:ins w:id="129" w:author="USA" w:date="2026-03-02T06:46:00Z" w16du:dateUtc="2026-03-02T11:46:00Z">
        <w:r>
          <w:t>F</w:t>
        </w:r>
      </w:ins>
      <w:ins w:id="130" w:author="USA" w:date="2026-03-02T05:47:00Z" w16du:dateUtc="2026-03-02T10:47:00Z">
        <w:r w:rsidR="007E5949" w:rsidRPr="00E55200">
          <w:t xml:space="preserve">or vehicular radars X and Y </w:t>
        </w:r>
      </w:ins>
      <w:ins w:id="131" w:author="USA" w:date="2026-03-02T17:07:00Z" w16du:dateUtc="2026-03-02T22:07:00Z">
        <w:r w:rsidR="00D022DD">
          <w:t xml:space="preserve">this is assessed to </w:t>
        </w:r>
        <w:r w:rsidR="0059035E">
          <w:t>be more potentially problematic</w:t>
        </w:r>
      </w:ins>
      <w:ins w:id="132" w:author="USA" w:date="2026-03-02T17:08:00Z" w16du:dateUtc="2026-03-02T22:08:00Z">
        <w:r w:rsidR="00577F98">
          <w:t xml:space="preserve"> with </w:t>
        </w:r>
      </w:ins>
      <w:ins w:id="133" w:author="USA" w:date="2026-03-02T17:09:00Z" w16du:dateUtc="2026-03-02T22:09:00Z">
        <w:r w:rsidR="00F92ED6">
          <w:t xml:space="preserve">threshold power limit </w:t>
        </w:r>
        <w:r w:rsidR="00F92ED6" w:rsidRPr="006F7B7C">
          <w:t xml:space="preserve">of </w:t>
        </w:r>
      </w:ins>
      <w:ins w:id="134" w:author="USA" w:date="2026-03-30T13:21:00Z" w16du:dateUtc="2026-03-30T17:21:00Z">
        <w:r w:rsidR="00AB7E24" w:rsidRPr="006F7B7C">
          <w:rPr>
            <w:rPrChange w:id="135" w:author="USA" w:date="2026-03-30T13:25:00Z" w16du:dateUtc="2026-03-30T17:25:00Z">
              <w:rPr/>
            </w:rPrChange>
          </w:rPr>
          <w:t>-</w:t>
        </w:r>
      </w:ins>
      <w:ins w:id="136" w:author="USA" w:date="2026-03-30T13:28:00Z" w16du:dateUtc="2026-03-30T17:28:00Z">
        <w:r w:rsidR="004A4C2A" w:rsidRPr="006F7B7C">
          <w:t>34</w:t>
        </w:r>
      </w:ins>
      <w:ins w:id="137" w:author="USA" w:date="2026-03-02T17:09:00Z" w16du:dateUtc="2026-03-02T22:09:00Z">
        <w:r w:rsidR="00F92ED6" w:rsidRPr="006F7B7C">
          <w:rPr>
            <w:rPrChange w:id="138" w:author="USA" w:date="2026-03-30T13:25:00Z" w16du:dateUtc="2026-03-30T17:25:00Z">
              <w:rPr/>
            </w:rPrChange>
          </w:rPr>
          <w:t xml:space="preserve"> </w:t>
        </w:r>
        <w:proofErr w:type="spellStart"/>
        <w:r w:rsidR="00F92ED6" w:rsidRPr="006F7B7C">
          <w:rPr>
            <w:rPrChange w:id="139" w:author="USA" w:date="2026-03-30T13:25:00Z" w16du:dateUtc="2026-03-30T17:25:00Z">
              <w:rPr/>
            </w:rPrChange>
          </w:rPr>
          <w:t>dB</w:t>
        </w:r>
      </w:ins>
      <w:ins w:id="140" w:author="USA" w:date="2026-03-30T13:28:00Z" w16du:dateUtc="2026-03-30T17:28:00Z">
        <w:r w:rsidR="004A4C2A" w:rsidRPr="006F7B7C">
          <w:t>W</w:t>
        </w:r>
      </w:ins>
      <w:proofErr w:type="spellEnd"/>
      <w:ins w:id="141" w:author="USA" w:date="2026-03-02T17:09:00Z" w16du:dateUtc="2026-03-02T22:09:00Z">
        <w:r w:rsidR="00F92ED6" w:rsidRPr="006F7B7C">
          <w:rPr>
            <w:rPrChange w:id="142" w:author="USA" w:date="2026-03-30T13:25:00Z" w16du:dateUtc="2026-03-30T17:25:00Z">
              <w:rPr/>
            </w:rPrChange>
          </w:rPr>
          <w:t>/</w:t>
        </w:r>
      </w:ins>
      <w:ins w:id="143" w:author="USA" w:date="2026-03-30T13:28:00Z" w16du:dateUtc="2026-03-30T17:28:00Z">
        <w:r w:rsidR="004A4C2A" w:rsidRPr="006F7B7C">
          <w:t>200</w:t>
        </w:r>
      </w:ins>
      <w:ins w:id="144" w:author="USA" w:date="2026-03-02T17:09:00Z" w16du:dateUtc="2026-03-02T22:09:00Z">
        <w:r w:rsidR="00F92ED6" w:rsidRPr="006F7B7C">
          <w:rPr>
            <w:rPrChange w:id="145" w:author="USA" w:date="2026-03-30T13:25:00Z" w16du:dateUtc="2026-03-30T17:25:00Z">
              <w:rPr/>
            </w:rPrChange>
          </w:rPr>
          <w:t>MHz</w:t>
        </w:r>
        <w:r w:rsidR="00F92ED6" w:rsidRPr="006F7B7C">
          <w:t xml:space="preserve"> </w:t>
        </w:r>
        <w:r w:rsidR="00CD0E58" w:rsidRPr="006F7B7C">
          <w:t xml:space="preserve">per radar </w:t>
        </w:r>
      </w:ins>
      <w:ins w:id="146" w:author="USA" w:date="2026-03-30T13:19:00Z" w16du:dateUtc="2026-03-30T17:19:00Z">
        <w:r w:rsidR="00AB7E24" w:rsidRPr="006F7B7C">
          <w:t>system</w:t>
        </w:r>
        <w:r w:rsidR="00AB7E24">
          <w:t xml:space="preserve"> </w:t>
        </w:r>
      </w:ins>
      <w:ins w:id="147" w:author="USA" w:date="2026-03-30T13:21:00Z" w16du:dateUtc="2026-03-30T17:21:00Z">
        <w:r w:rsidR="00AB7E24">
          <w:t xml:space="preserve">in the EESS band </w:t>
        </w:r>
      </w:ins>
      <w:ins w:id="148" w:author="USA" w:date="2026-03-02T17:09:00Z" w16du:dateUtc="2026-03-02T22:09:00Z">
        <w:r w:rsidR="00F92ED6">
          <w:t xml:space="preserve">to ensure </w:t>
        </w:r>
        <w:r w:rsidR="00CD0E58">
          <w:t>compatibility</w:t>
        </w:r>
      </w:ins>
      <w:ins w:id="149" w:author="USA" w:date="2026-03-02T17:10:00Z" w16du:dateUtc="2026-03-02T22:10:00Z">
        <w:r w:rsidR="00CD0E58">
          <w:t xml:space="preserve"> with EESS (passive)</w:t>
        </w:r>
      </w:ins>
      <w:ins w:id="150" w:author="USA" w:date="2026-03-30T13:21:00Z" w16du:dateUtc="2026-03-30T17:21:00Z">
        <w:r w:rsidR="00AB7E24">
          <w:t xml:space="preserve"> service</w:t>
        </w:r>
      </w:ins>
      <w:ins w:id="151" w:author="USA" w:date="2026-03-02T17:10:00Z" w16du:dateUtc="2026-03-02T22:10:00Z">
        <w:r w:rsidR="00CD0E58">
          <w:t>.</w:t>
        </w:r>
      </w:ins>
    </w:p>
    <w:p w14:paraId="2F8602D7" w14:textId="77777777" w:rsidR="007E5949" w:rsidRPr="00904100" w:rsidRDefault="007E5949">
      <w:pPr>
        <w:pPrChange w:id="152" w:author="USA" w:date="2026-03-02T05:40:00Z" w16du:dateUtc="2026-03-02T10:40:00Z">
          <w:pPr>
            <w:pStyle w:val="Figure"/>
          </w:pPr>
        </w:pPrChange>
      </w:pPr>
    </w:p>
    <w:p w14:paraId="4327C234" w14:textId="77777777" w:rsidR="007E5949" w:rsidRPr="00E55200" w:rsidRDefault="007E5949">
      <w:pPr>
        <w:pStyle w:val="Heading5"/>
        <w:pPrChange w:id="153" w:author="USA" w:date="2026-03-02T06:02:00Z" w16du:dateUtc="2026-03-02T11:02:00Z">
          <w:pPr>
            <w:pStyle w:val="Heading4"/>
            <w:spacing w:before="360"/>
          </w:pPr>
        </w:pPrChange>
      </w:pPr>
      <w:ins w:id="154" w:author="USA" w:date="2026-03-02T06:02:00Z" w16du:dateUtc="2026-03-02T11:02:00Z">
        <w:r w:rsidRPr="00E55200">
          <w:t>A7.4.1.</w:t>
        </w:r>
        <w:r>
          <w:t xml:space="preserve">8 </w:t>
        </w:r>
      </w:ins>
      <w:r w:rsidRPr="00E55200">
        <w:t>Sharing and compatibility analysis EESS (passive) above 275 GHz</w:t>
      </w:r>
    </w:p>
    <w:p w14:paraId="67522565" w14:textId="77777777" w:rsidR="007E5949" w:rsidRDefault="007E5949" w:rsidP="007E5949">
      <w:r w:rsidRPr="00E55200">
        <w:t>TBD</w:t>
      </w:r>
    </w:p>
    <w:p w14:paraId="1D0747CD" w14:textId="77777777" w:rsidR="00F06C21" w:rsidRDefault="00F06C21" w:rsidP="007E5949"/>
    <w:p w14:paraId="15F74607" w14:textId="22D552F9" w:rsidR="00F06C21" w:rsidRPr="00F06C21" w:rsidRDefault="00F06C21" w:rsidP="00F06C21">
      <w:pPr>
        <w:rPr>
          <w:i/>
          <w:iCs/>
        </w:rPr>
      </w:pPr>
      <w:r w:rsidRPr="00F06C21">
        <w:rPr>
          <w:i/>
          <w:iCs/>
        </w:rPr>
        <w:t xml:space="preserve">Editor’s Note: No </w:t>
      </w:r>
      <w:r>
        <w:rPr>
          <w:i/>
          <w:iCs/>
        </w:rPr>
        <w:t xml:space="preserve">further </w:t>
      </w:r>
      <w:r w:rsidRPr="00F06C21">
        <w:rPr>
          <w:i/>
          <w:iCs/>
        </w:rPr>
        <w:t>changes proposed</w:t>
      </w:r>
      <w:r>
        <w:rPr>
          <w:i/>
          <w:iCs/>
        </w:rPr>
        <w:t>.</w:t>
      </w:r>
    </w:p>
    <w:p w14:paraId="48A52632" w14:textId="77777777" w:rsidR="00F06C21" w:rsidRPr="00E55200" w:rsidRDefault="00F06C21" w:rsidP="007E5949"/>
    <w:sectPr w:rsidR="00F06C21" w:rsidRPr="00E55200" w:rsidSect="00D02712">
      <w:headerReference w:type="default" r:id="rId29"/>
      <w:footerReference w:type="default" r:id="rId30"/>
      <w:headerReference w:type="first" r:id="rId31"/>
      <w:footerReference w:type="first" r:id="rId3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4D7CF" w14:textId="77777777" w:rsidR="00BC48A0" w:rsidRDefault="00BC48A0">
      <w:r>
        <w:separator/>
      </w:r>
    </w:p>
  </w:endnote>
  <w:endnote w:type="continuationSeparator" w:id="0">
    <w:p w14:paraId="4E725709" w14:textId="77777777" w:rsidR="00BC48A0" w:rsidRDefault="00BC48A0">
      <w:r>
        <w:continuationSeparator/>
      </w:r>
    </w:p>
  </w:endnote>
  <w:endnote w:type="continuationNotice" w:id="1">
    <w:p w14:paraId="75935C6D" w14:textId="77777777" w:rsidR="00BC48A0" w:rsidRDefault="00BC48A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233D7489" w:rsidR="00FA124A" w:rsidRPr="00D0740B" w:rsidRDefault="00D0740B" w:rsidP="00D0740B">
    <w:pPr>
      <w:pStyle w:val="Footer"/>
    </w:pPr>
    <w:fldSimple w:instr=" FILENAME \p \* MERGEFORMAT ">
      <w:r>
        <w:t>M:\BRSGD\TEXT2023\SG05\WP5B\300\315\Chapter 2\315N2.09e.docx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D0740B" w:rsidP="00D0740B">
    <w:pPr>
      <w:pStyle w:val="Footer"/>
    </w:pPr>
    <w:fldSimple w:instr=" FILENAME \p \* MERGEFORMAT ">
      <w:r>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0E1FF" w14:textId="77777777" w:rsidR="00BC48A0" w:rsidRDefault="00BC48A0">
      <w:r>
        <w:t>____________________</w:t>
      </w:r>
    </w:p>
  </w:footnote>
  <w:footnote w:type="continuationSeparator" w:id="0">
    <w:p w14:paraId="566335C3" w14:textId="77777777" w:rsidR="00BC48A0" w:rsidRDefault="00BC48A0">
      <w:r>
        <w:continuationSeparator/>
      </w:r>
    </w:p>
  </w:footnote>
  <w:footnote w:type="continuationNotice" w:id="1">
    <w:p w14:paraId="59375CCF" w14:textId="77777777" w:rsidR="00BC48A0" w:rsidRDefault="00BC48A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1B5549F5" w:rsidR="00FA124A" w:rsidRDefault="00D0740B" w:rsidP="00D0740B">
    <w:pPr>
      <w:pStyle w:val="Header"/>
      <w:rPr>
        <w:lang w:val="en-US"/>
      </w:rPr>
    </w:pPr>
    <w:r>
      <w:rPr>
        <w:lang w:val="en-US"/>
      </w:rPr>
      <w:t>5B/</w:t>
    </w:r>
    <w:r w:rsidR="000E3AF7">
      <w:rPr>
        <w:lang w:val="en-US"/>
      </w:rPr>
      <w:t>43</w:t>
    </w:r>
    <w:r>
      <w:rPr>
        <w:lang w:val="en-US"/>
      </w:rPr>
      <w:t xml:space="preserve">5 (Annex </w:t>
    </w:r>
    <w:r w:rsidR="000E3AF7">
      <w:rPr>
        <w:lang w:val="en-US"/>
      </w:rPr>
      <w:t>1</w:t>
    </w:r>
    <w:r>
      <w:rPr>
        <w:lang w:val="en-US"/>
      </w:rPr>
      <w:t>.</w:t>
    </w:r>
    <w:r w:rsidR="000E3AF7">
      <w:rPr>
        <w:lang w:val="en-US"/>
      </w:rPr>
      <w:t>8</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525087F1" w:rsidR="004A51DA" w:rsidRDefault="00D0740B" w:rsidP="00D0740B">
    <w:pPr>
      <w:pStyle w:val="Header"/>
      <w:rPr>
        <w:lang w:val="en-US"/>
      </w:rPr>
    </w:pPr>
    <w:r>
      <w:rPr>
        <w:lang w:val="en-US"/>
      </w:rPr>
      <w:t>5B/</w:t>
    </w:r>
    <w:r w:rsidR="00D17CBC">
      <w:rPr>
        <w:lang w:val="en-US"/>
      </w:rPr>
      <w:t>435</w:t>
    </w:r>
    <w:r>
      <w:rPr>
        <w:lang w:val="en-US"/>
      </w:rPr>
      <w:t xml:space="preserve"> (Annex </w:t>
    </w:r>
    <w:r w:rsidR="00D17CBC">
      <w:rPr>
        <w:lang w:val="en-US"/>
      </w:rPr>
      <w:t>1.8</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B61B6"/>
    <w:multiLevelType w:val="hybridMultilevel"/>
    <w:tmpl w:val="38A22866"/>
    <w:lvl w:ilvl="0" w:tplc="04130003">
      <w:start w:val="1"/>
      <w:numFmt w:val="bullet"/>
      <w:lvlText w:val="o"/>
      <w:lvlJc w:val="left"/>
      <w:pPr>
        <w:ind w:left="2520" w:hanging="360"/>
      </w:pPr>
      <w:rPr>
        <w:rFonts w:ascii="Courier New" w:hAnsi="Courier New" w:cs="Courier New" w:hint="default"/>
      </w:rPr>
    </w:lvl>
    <w:lvl w:ilvl="1" w:tplc="04130003">
      <w:start w:val="1"/>
      <w:numFmt w:val="bullet"/>
      <w:lvlText w:val="o"/>
      <w:lvlJc w:val="left"/>
      <w:pPr>
        <w:ind w:left="3240" w:hanging="360"/>
      </w:pPr>
      <w:rPr>
        <w:rFonts w:ascii="Courier New" w:hAnsi="Courier New" w:cs="Courier New" w:hint="default"/>
      </w:rPr>
    </w:lvl>
    <w:lvl w:ilvl="2" w:tplc="04130005">
      <w:start w:val="1"/>
      <w:numFmt w:val="bullet"/>
      <w:lvlText w:val=""/>
      <w:lvlJc w:val="left"/>
      <w:pPr>
        <w:ind w:left="3960" w:hanging="360"/>
      </w:pPr>
      <w:rPr>
        <w:rFonts w:ascii="Wingdings" w:hAnsi="Wingdings" w:hint="default"/>
      </w:rPr>
    </w:lvl>
    <w:lvl w:ilvl="3" w:tplc="04130001">
      <w:start w:val="1"/>
      <w:numFmt w:val="bullet"/>
      <w:lvlText w:val=""/>
      <w:lvlJc w:val="left"/>
      <w:pPr>
        <w:ind w:left="4680" w:hanging="360"/>
      </w:pPr>
      <w:rPr>
        <w:rFonts w:ascii="Symbol" w:hAnsi="Symbol" w:hint="default"/>
      </w:rPr>
    </w:lvl>
    <w:lvl w:ilvl="4" w:tplc="04130003">
      <w:start w:val="1"/>
      <w:numFmt w:val="bullet"/>
      <w:lvlText w:val="o"/>
      <w:lvlJc w:val="left"/>
      <w:pPr>
        <w:ind w:left="5400" w:hanging="360"/>
      </w:pPr>
      <w:rPr>
        <w:rFonts w:ascii="Courier New" w:hAnsi="Courier New" w:cs="Courier New" w:hint="default"/>
      </w:rPr>
    </w:lvl>
    <w:lvl w:ilvl="5" w:tplc="04130005">
      <w:start w:val="1"/>
      <w:numFmt w:val="bullet"/>
      <w:lvlText w:val=""/>
      <w:lvlJc w:val="left"/>
      <w:pPr>
        <w:ind w:left="6120" w:hanging="360"/>
      </w:pPr>
      <w:rPr>
        <w:rFonts w:ascii="Wingdings" w:hAnsi="Wingdings" w:hint="default"/>
      </w:rPr>
    </w:lvl>
    <w:lvl w:ilvl="6" w:tplc="04130001">
      <w:start w:val="1"/>
      <w:numFmt w:val="bullet"/>
      <w:lvlText w:val=""/>
      <w:lvlJc w:val="left"/>
      <w:pPr>
        <w:ind w:left="6840" w:hanging="360"/>
      </w:pPr>
      <w:rPr>
        <w:rFonts w:ascii="Symbol" w:hAnsi="Symbol" w:hint="default"/>
      </w:rPr>
    </w:lvl>
    <w:lvl w:ilvl="7" w:tplc="04130003">
      <w:start w:val="1"/>
      <w:numFmt w:val="bullet"/>
      <w:lvlText w:val="o"/>
      <w:lvlJc w:val="left"/>
      <w:pPr>
        <w:ind w:left="7560" w:hanging="360"/>
      </w:pPr>
      <w:rPr>
        <w:rFonts w:ascii="Courier New" w:hAnsi="Courier New" w:cs="Courier New" w:hint="default"/>
      </w:rPr>
    </w:lvl>
    <w:lvl w:ilvl="8" w:tplc="04130005">
      <w:start w:val="1"/>
      <w:numFmt w:val="bullet"/>
      <w:lvlText w:val=""/>
      <w:lvlJc w:val="left"/>
      <w:pPr>
        <w:ind w:left="8280" w:hanging="360"/>
      </w:pPr>
      <w:rPr>
        <w:rFonts w:ascii="Wingdings" w:hAnsi="Wingdings" w:hint="default"/>
      </w:rPr>
    </w:lvl>
  </w:abstractNum>
  <w:abstractNum w:abstractNumId="11" w15:restartNumberingAfterBreak="0">
    <w:nsid w:val="1141145A"/>
    <w:multiLevelType w:val="hybridMultilevel"/>
    <w:tmpl w:val="0352C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530B6B"/>
    <w:multiLevelType w:val="hybridMultilevel"/>
    <w:tmpl w:val="568CA6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BC72C51"/>
    <w:multiLevelType w:val="hybridMultilevel"/>
    <w:tmpl w:val="B770BA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F9E6B76"/>
    <w:multiLevelType w:val="multilevel"/>
    <w:tmpl w:val="B2B42C44"/>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73A5AD8"/>
    <w:multiLevelType w:val="hybridMultilevel"/>
    <w:tmpl w:val="5F76B768"/>
    <w:lvl w:ilvl="0" w:tplc="1512DAE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380BF3"/>
    <w:multiLevelType w:val="hybridMultilevel"/>
    <w:tmpl w:val="418A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99C6ECA"/>
    <w:multiLevelType w:val="hybridMultilevel"/>
    <w:tmpl w:val="FC7004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E0359C5"/>
    <w:multiLevelType w:val="multilevel"/>
    <w:tmpl w:val="4EC06D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553C9E"/>
    <w:multiLevelType w:val="hybridMultilevel"/>
    <w:tmpl w:val="C5E45356"/>
    <w:lvl w:ilvl="0" w:tplc="E3303BF6">
      <w:start w:val="356"/>
      <w:numFmt w:val="bullet"/>
      <w:lvlText w:val="-"/>
      <w:lvlJc w:val="left"/>
      <w:pPr>
        <w:ind w:left="1780" w:hanging="360"/>
      </w:pPr>
      <w:rPr>
        <w:rFonts w:ascii="Aptos" w:eastAsiaTheme="minorHAnsi" w:hAnsi="Aptos" w:cstheme="minorBidi" w:hint="default"/>
      </w:rPr>
    </w:lvl>
    <w:lvl w:ilvl="1" w:tplc="04130003">
      <w:start w:val="1"/>
      <w:numFmt w:val="bullet"/>
      <w:lvlText w:val="o"/>
      <w:lvlJc w:val="left"/>
      <w:pPr>
        <w:ind w:left="2500" w:hanging="360"/>
      </w:pPr>
      <w:rPr>
        <w:rFonts w:ascii="Courier New" w:hAnsi="Courier New" w:cs="Courier New" w:hint="default"/>
      </w:rPr>
    </w:lvl>
    <w:lvl w:ilvl="2" w:tplc="04130005">
      <w:start w:val="1"/>
      <w:numFmt w:val="bullet"/>
      <w:lvlText w:val=""/>
      <w:lvlJc w:val="left"/>
      <w:pPr>
        <w:ind w:left="3220" w:hanging="360"/>
      </w:pPr>
      <w:rPr>
        <w:rFonts w:ascii="Wingdings" w:hAnsi="Wingdings" w:hint="default"/>
      </w:rPr>
    </w:lvl>
    <w:lvl w:ilvl="3" w:tplc="04130001">
      <w:start w:val="1"/>
      <w:numFmt w:val="bullet"/>
      <w:lvlText w:val=""/>
      <w:lvlJc w:val="left"/>
      <w:pPr>
        <w:ind w:left="3940" w:hanging="360"/>
      </w:pPr>
      <w:rPr>
        <w:rFonts w:ascii="Symbol" w:hAnsi="Symbol" w:hint="default"/>
      </w:rPr>
    </w:lvl>
    <w:lvl w:ilvl="4" w:tplc="04130003">
      <w:start w:val="1"/>
      <w:numFmt w:val="bullet"/>
      <w:lvlText w:val="o"/>
      <w:lvlJc w:val="left"/>
      <w:pPr>
        <w:ind w:left="4660" w:hanging="360"/>
      </w:pPr>
      <w:rPr>
        <w:rFonts w:ascii="Courier New" w:hAnsi="Courier New" w:cs="Courier New" w:hint="default"/>
      </w:rPr>
    </w:lvl>
    <w:lvl w:ilvl="5" w:tplc="04130005">
      <w:start w:val="1"/>
      <w:numFmt w:val="bullet"/>
      <w:lvlText w:val=""/>
      <w:lvlJc w:val="left"/>
      <w:pPr>
        <w:ind w:left="5380" w:hanging="360"/>
      </w:pPr>
      <w:rPr>
        <w:rFonts w:ascii="Wingdings" w:hAnsi="Wingdings" w:hint="default"/>
      </w:rPr>
    </w:lvl>
    <w:lvl w:ilvl="6" w:tplc="04130001">
      <w:start w:val="1"/>
      <w:numFmt w:val="bullet"/>
      <w:lvlText w:val=""/>
      <w:lvlJc w:val="left"/>
      <w:pPr>
        <w:ind w:left="6100" w:hanging="360"/>
      </w:pPr>
      <w:rPr>
        <w:rFonts w:ascii="Symbol" w:hAnsi="Symbol" w:hint="default"/>
      </w:rPr>
    </w:lvl>
    <w:lvl w:ilvl="7" w:tplc="04130003">
      <w:start w:val="1"/>
      <w:numFmt w:val="bullet"/>
      <w:lvlText w:val="o"/>
      <w:lvlJc w:val="left"/>
      <w:pPr>
        <w:ind w:left="6820" w:hanging="360"/>
      </w:pPr>
      <w:rPr>
        <w:rFonts w:ascii="Courier New" w:hAnsi="Courier New" w:cs="Courier New" w:hint="default"/>
      </w:rPr>
    </w:lvl>
    <w:lvl w:ilvl="8" w:tplc="04130005">
      <w:start w:val="1"/>
      <w:numFmt w:val="bullet"/>
      <w:lvlText w:val=""/>
      <w:lvlJc w:val="left"/>
      <w:pPr>
        <w:ind w:left="7540" w:hanging="360"/>
      </w:pPr>
      <w:rPr>
        <w:rFonts w:ascii="Wingdings" w:hAnsi="Wingdings" w:hint="default"/>
      </w:rPr>
    </w:lvl>
  </w:abstractNum>
  <w:abstractNum w:abstractNumId="22" w15:restartNumberingAfterBreak="0">
    <w:nsid w:val="7EC75C7D"/>
    <w:multiLevelType w:val="hybridMultilevel"/>
    <w:tmpl w:val="EE5028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8"/>
  </w:num>
  <w:num w:numId="12" w16cid:durableId="613097467">
    <w:abstractNumId w:val="12"/>
  </w:num>
  <w:num w:numId="13" w16cid:durableId="1347904197">
    <w:abstractNumId w:val="14"/>
  </w:num>
  <w:num w:numId="14" w16cid:durableId="1309629542">
    <w:abstractNumId w:val="11"/>
  </w:num>
  <w:num w:numId="15" w16cid:durableId="252207984">
    <w:abstractNumId w:val="1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8125960">
    <w:abstractNumId w:val="13"/>
  </w:num>
  <w:num w:numId="17" w16cid:durableId="697662497">
    <w:abstractNumId w:val="19"/>
  </w:num>
  <w:num w:numId="18" w16cid:durableId="793017054">
    <w:abstractNumId w:val="21"/>
  </w:num>
  <w:num w:numId="19" w16cid:durableId="1933197538">
    <w:abstractNumId w:val="10"/>
  </w:num>
  <w:num w:numId="20" w16cid:durableId="1795172270">
    <w:abstractNumId w:val="22"/>
  </w:num>
  <w:num w:numId="21" w16cid:durableId="1140077953">
    <w:abstractNumId w:val="17"/>
  </w:num>
  <w:num w:numId="22" w16cid:durableId="1725909104">
    <w:abstractNumId w:val="20"/>
  </w:num>
  <w:num w:numId="23" w16cid:durableId="1638631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987054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467F"/>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E3AF7"/>
    <w:rsid w:val="000F1B4B"/>
    <w:rsid w:val="001013B0"/>
    <w:rsid w:val="001039C5"/>
    <w:rsid w:val="0011136A"/>
    <w:rsid w:val="0011204E"/>
    <w:rsid w:val="0012744F"/>
    <w:rsid w:val="00131178"/>
    <w:rsid w:val="00136CD9"/>
    <w:rsid w:val="00155543"/>
    <w:rsid w:val="00156F66"/>
    <w:rsid w:val="00163271"/>
    <w:rsid w:val="00172122"/>
    <w:rsid w:val="00182528"/>
    <w:rsid w:val="0018500B"/>
    <w:rsid w:val="00185319"/>
    <w:rsid w:val="0019290B"/>
    <w:rsid w:val="00194F77"/>
    <w:rsid w:val="001955BB"/>
    <w:rsid w:val="00196A19"/>
    <w:rsid w:val="001A09D6"/>
    <w:rsid w:val="001A2F73"/>
    <w:rsid w:val="001C3C6A"/>
    <w:rsid w:val="001C7984"/>
    <w:rsid w:val="001F380A"/>
    <w:rsid w:val="00202DC1"/>
    <w:rsid w:val="002116EE"/>
    <w:rsid w:val="002230E6"/>
    <w:rsid w:val="002309D8"/>
    <w:rsid w:val="00236812"/>
    <w:rsid w:val="002409AF"/>
    <w:rsid w:val="002552F7"/>
    <w:rsid w:val="002655B4"/>
    <w:rsid w:val="002744DB"/>
    <w:rsid w:val="002900E9"/>
    <w:rsid w:val="002954F1"/>
    <w:rsid w:val="002A7FE2"/>
    <w:rsid w:val="002B0328"/>
    <w:rsid w:val="002B283F"/>
    <w:rsid w:val="002B3608"/>
    <w:rsid w:val="002B66AB"/>
    <w:rsid w:val="002C706D"/>
    <w:rsid w:val="002C7C2C"/>
    <w:rsid w:val="002E1B4F"/>
    <w:rsid w:val="002F2E67"/>
    <w:rsid w:val="002F7CB3"/>
    <w:rsid w:val="00315546"/>
    <w:rsid w:val="00321604"/>
    <w:rsid w:val="00321CB0"/>
    <w:rsid w:val="00330567"/>
    <w:rsid w:val="00333CF9"/>
    <w:rsid w:val="00354350"/>
    <w:rsid w:val="00380D72"/>
    <w:rsid w:val="00382AEB"/>
    <w:rsid w:val="00386A9D"/>
    <w:rsid w:val="00387899"/>
    <w:rsid w:val="00391081"/>
    <w:rsid w:val="00391BCB"/>
    <w:rsid w:val="0039317B"/>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4C2A"/>
    <w:rsid w:val="004A51DA"/>
    <w:rsid w:val="004A5305"/>
    <w:rsid w:val="004B1EF7"/>
    <w:rsid w:val="004B3FAD"/>
    <w:rsid w:val="004C5749"/>
    <w:rsid w:val="004C596A"/>
    <w:rsid w:val="004D57B4"/>
    <w:rsid w:val="004D7279"/>
    <w:rsid w:val="004E777B"/>
    <w:rsid w:val="004F4AAA"/>
    <w:rsid w:val="004F6609"/>
    <w:rsid w:val="00501DCA"/>
    <w:rsid w:val="00513A47"/>
    <w:rsid w:val="00533262"/>
    <w:rsid w:val="00534904"/>
    <w:rsid w:val="005408DF"/>
    <w:rsid w:val="00573344"/>
    <w:rsid w:val="00577F98"/>
    <w:rsid w:val="00583F9B"/>
    <w:rsid w:val="0059035E"/>
    <w:rsid w:val="00597DBB"/>
    <w:rsid w:val="005A4C53"/>
    <w:rsid w:val="005B0D29"/>
    <w:rsid w:val="005D0900"/>
    <w:rsid w:val="005D73D2"/>
    <w:rsid w:val="005E5C10"/>
    <w:rsid w:val="005F2C78"/>
    <w:rsid w:val="005F5E93"/>
    <w:rsid w:val="00602CCA"/>
    <w:rsid w:val="00607145"/>
    <w:rsid w:val="00612986"/>
    <w:rsid w:val="006144E4"/>
    <w:rsid w:val="006379CE"/>
    <w:rsid w:val="00650299"/>
    <w:rsid w:val="00655FC5"/>
    <w:rsid w:val="0066232E"/>
    <w:rsid w:val="00662FAF"/>
    <w:rsid w:val="006743ED"/>
    <w:rsid w:val="0067464E"/>
    <w:rsid w:val="006A41F0"/>
    <w:rsid w:val="006E335B"/>
    <w:rsid w:val="006E67F8"/>
    <w:rsid w:val="006F23B5"/>
    <w:rsid w:val="006F4547"/>
    <w:rsid w:val="006F7B7C"/>
    <w:rsid w:val="00713C6D"/>
    <w:rsid w:val="00732D75"/>
    <w:rsid w:val="00736F90"/>
    <w:rsid w:val="007470C6"/>
    <w:rsid w:val="007644BB"/>
    <w:rsid w:val="007720D9"/>
    <w:rsid w:val="00775186"/>
    <w:rsid w:val="00775B1C"/>
    <w:rsid w:val="0078722C"/>
    <w:rsid w:val="00794405"/>
    <w:rsid w:val="00795829"/>
    <w:rsid w:val="007C17A4"/>
    <w:rsid w:val="007D5EF3"/>
    <w:rsid w:val="007E5949"/>
    <w:rsid w:val="007F4FC2"/>
    <w:rsid w:val="0080239E"/>
    <w:rsid w:val="0080538C"/>
    <w:rsid w:val="00810D1F"/>
    <w:rsid w:val="008134C7"/>
    <w:rsid w:val="00814E0A"/>
    <w:rsid w:val="00822581"/>
    <w:rsid w:val="008309DD"/>
    <w:rsid w:val="0083227A"/>
    <w:rsid w:val="00866900"/>
    <w:rsid w:val="00876A8A"/>
    <w:rsid w:val="00881BA1"/>
    <w:rsid w:val="008A487D"/>
    <w:rsid w:val="008B1343"/>
    <w:rsid w:val="008B39AA"/>
    <w:rsid w:val="008B7289"/>
    <w:rsid w:val="008C2302"/>
    <w:rsid w:val="008C26B8"/>
    <w:rsid w:val="008D540B"/>
    <w:rsid w:val="008D5C95"/>
    <w:rsid w:val="008F05F0"/>
    <w:rsid w:val="008F208F"/>
    <w:rsid w:val="009049BA"/>
    <w:rsid w:val="00920577"/>
    <w:rsid w:val="00950AD5"/>
    <w:rsid w:val="00953A5F"/>
    <w:rsid w:val="00982084"/>
    <w:rsid w:val="00995963"/>
    <w:rsid w:val="009A134A"/>
    <w:rsid w:val="009A1A4A"/>
    <w:rsid w:val="009A2802"/>
    <w:rsid w:val="009A532D"/>
    <w:rsid w:val="009B0A65"/>
    <w:rsid w:val="009B302B"/>
    <w:rsid w:val="009B61EB"/>
    <w:rsid w:val="009C185B"/>
    <w:rsid w:val="009C2064"/>
    <w:rsid w:val="009C21B4"/>
    <w:rsid w:val="009D1697"/>
    <w:rsid w:val="009F3A46"/>
    <w:rsid w:val="009F6520"/>
    <w:rsid w:val="00A014F8"/>
    <w:rsid w:val="00A5173C"/>
    <w:rsid w:val="00A60867"/>
    <w:rsid w:val="00A61AEF"/>
    <w:rsid w:val="00A77AFE"/>
    <w:rsid w:val="00AA0343"/>
    <w:rsid w:val="00AB7E24"/>
    <w:rsid w:val="00AD2345"/>
    <w:rsid w:val="00AF173A"/>
    <w:rsid w:val="00AF1880"/>
    <w:rsid w:val="00AF400A"/>
    <w:rsid w:val="00B0340D"/>
    <w:rsid w:val="00B066A4"/>
    <w:rsid w:val="00B07A13"/>
    <w:rsid w:val="00B14D41"/>
    <w:rsid w:val="00B17D4D"/>
    <w:rsid w:val="00B26089"/>
    <w:rsid w:val="00B316C8"/>
    <w:rsid w:val="00B4279B"/>
    <w:rsid w:val="00B45FC9"/>
    <w:rsid w:val="00B76F35"/>
    <w:rsid w:val="00B81138"/>
    <w:rsid w:val="00BA050D"/>
    <w:rsid w:val="00BA5CD4"/>
    <w:rsid w:val="00BC48A0"/>
    <w:rsid w:val="00BC7CCF"/>
    <w:rsid w:val="00BE470B"/>
    <w:rsid w:val="00BF7437"/>
    <w:rsid w:val="00C159F0"/>
    <w:rsid w:val="00C37B6B"/>
    <w:rsid w:val="00C46176"/>
    <w:rsid w:val="00C57A91"/>
    <w:rsid w:val="00C661B1"/>
    <w:rsid w:val="00C870AE"/>
    <w:rsid w:val="00C9283A"/>
    <w:rsid w:val="00CA734A"/>
    <w:rsid w:val="00CB02BA"/>
    <w:rsid w:val="00CC01C2"/>
    <w:rsid w:val="00CC07E7"/>
    <w:rsid w:val="00CC1E6A"/>
    <w:rsid w:val="00CC4FCD"/>
    <w:rsid w:val="00CD0E58"/>
    <w:rsid w:val="00CD1BB4"/>
    <w:rsid w:val="00CF011B"/>
    <w:rsid w:val="00CF111A"/>
    <w:rsid w:val="00CF21F2"/>
    <w:rsid w:val="00D022DD"/>
    <w:rsid w:val="00D02712"/>
    <w:rsid w:val="00D046A7"/>
    <w:rsid w:val="00D0740B"/>
    <w:rsid w:val="00D17CBC"/>
    <w:rsid w:val="00D214D0"/>
    <w:rsid w:val="00D26027"/>
    <w:rsid w:val="00D41E32"/>
    <w:rsid w:val="00D533D0"/>
    <w:rsid w:val="00D54DF4"/>
    <w:rsid w:val="00D61C91"/>
    <w:rsid w:val="00D62E11"/>
    <w:rsid w:val="00D65412"/>
    <w:rsid w:val="00D6546B"/>
    <w:rsid w:val="00D674C0"/>
    <w:rsid w:val="00D71BDA"/>
    <w:rsid w:val="00D7401B"/>
    <w:rsid w:val="00D75D04"/>
    <w:rsid w:val="00DA13F9"/>
    <w:rsid w:val="00DA5DC3"/>
    <w:rsid w:val="00DA70C7"/>
    <w:rsid w:val="00DB178B"/>
    <w:rsid w:val="00DC0120"/>
    <w:rsid w:val="00DC17D3"/>
    <w:rsid w:val="00DC2CEF"/>
    <w:rsid w:val="00DD4BED"/>
    <w:rsid w:val="00DE39F0"/>
    <w:rsid w:val="00DF0AF3"/>
    <w:rsid w:val="00DF7E9F"/>
    <w:rsid w:val="00E24E99"/>
    <w:rsid w:val="00E2539D"/>
    <w:rsid w:val="00E27D7E"/>
    <w:rsid w:val="00E3687D"/>
    <w:rsid w:val="00E42E13"/>
    <w:rsid w:val="00E54317"/>
    <w:rsid w:val="00E56D5C"/>
    <w:rsid w:val="00E6257C"/>
    <w:rsid w:val="00E63C59"/>
    <w:rsid w:val="00E64957"/>
    <w:rsid w:val="00E71850"/>
    <w:rsid w:val="00E71ECE"/>
    <w:rsid w:val="00E75C82"/>
    <w:rsid w:val="00E83312"/>
    <w:rsid w:val="00E8528F"/>
    <w:rsid w:val="00E916DD"/>
    <w:rsid w:val="00EA789F"/>
    <w:rsid w:val="00EE1D5B"/>
    <w:rsid w:val="00EF0B71"/>
    <w:rsid w:val="00EF3547"/>
    <w:rsid w:val="00F01035"/>
    <w:rsid w:val="00F06C21"/>
    <w:rsid w:val="00F07D48"/>
    <w:rsid w:val="00F25662"/>
    <w:rsid w:val="00F54F2D"/>
    <w:rsid w:val="00F564F6"/>
    <w:rsid w:val="00F61E4E"/>
    <w:rsid w:val="00F74C15"/>
    <w:rsid w:val="00F81C80"/>
    <w:rsid w:val="00F87455"/>
    <w:rsid w:val="00F92E2C"/>
    <w:rsid w:val="00F92ED6"/>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39"/>
    <w:qFormat/>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 w:type="character" w:customStyle="1" w:styleId="Heading4Char">
    <w:name w:val="Heading 4 Char"/>
    <w:basedOn w:val="DefaultParagraphFont"/>
    <w:link w:val="Heading4"/>
    <w:rsid w:val="002409AF"/>
    <w:rPr>
      <w:rFonts w:ascii="Times New Roman" w:hAnsi="Times New Roman"/>
      <w:b/>
      <w:sz w:val="24"/>
      <w:lang w:val="en-GB" w:eastAsia="en-US"/>
    </w:rPr>
  </w:style>
  <w:style w:type="character" w:customStyle="1" w:styleId="Heading5Char">
    <w:name w:val="Heading 5 Char"/>
    <w:basedOn w:val="DefaultParagraphFont"/>
    <w:link w:val="Heading5"/>
    <w:rsid w:val="002409AF"/>
    <w:rPr>
      <w:rFonts w:ascii="Times New Roman" w:hAnsi="Times New Roman"/>
      <w:b/>
      <w:sz w:val="24"/>
      <w:lang w:val="en-GB" w:eastAsia="en-US"/>
    </w:rPr>
  </w:style>
  <w:style w:type="character" w:customStyle="1" w:styleId="Heading6Char">
    <w:name w:val="Heading 6 Char"/>
    <w:basedOn w:val="DefaultParagraphFont"/>
    <w:link w:val="Heading6"/>
    <w:rsid w:val="002409AF"/>
    <w:rPr>
      <w:rFonts w:ascii="Times New Roman" w:hAnsi="Times New Roman"/>
      <w:b/>
      <w:sz w:val="24"/>
      <w:lang w:val="en-GB" w:eastAsia="en-US"/>
    </w:rPr>
  </w:style>
  <w:style w:type="character" w:customStyle="1" w:styleId="Heading7Char">
    <w:name w:val="Heading 7 Char"/>
    <w:basedOn w:val="DefaultParagraphFont"/>
    <w:link w:val="Heading7"/>
    <w:rsid w:val="002409AF"/>
    <w:rPr>
      <w:rFonts w:ascii="Times New Roman" w:hAnsi="Times New Roman"/>
      <w:b/>
      <w:sz w:val="24"/>
      <w:lang w:val="en-GB" w:eastAsia="en-US"/>
    </w:rPr>
  </w:style>
  <w:style w:type="character" w:customStyle="1" w:styleId="Heading8Char">
    <w:name w:val="Heading 8 Char"/>
    <w:basedOn w:val="DefaultParagraphFont"/>
    <w:link w:val="Heading8"/>
    <w:rsid w:val="002409AF"/>
    <w:rPr>
      <w:rFonts w:ascii="Times New Roman" w:hAnsi="Times New Roman"/>
      <w:b/>
      <w:sz w:val="24"/>
      <w:lang w:val="en-GB" w:eastAsia="en-US"/>
    </w:rPr>
  </w:style>
  <w:style w:type="character" w:customStyle="1" w:styleId="Heading9Char">
    <w:name w:val="Heading 9 Char"/>
    <w:basedOn w:val="DefaultParagraphFont"/>
    <w:link w:val="Heading9"/>
    <w:rsid w:val="002409AF"/>
    <w:rPr>
      <w:rFonts w:ascii="Times New Roman" w:hAnsi="Times New Roman"/>
      <w:b/>
      <w:sz w:val="24"/>
      <w:lang w:val="en-GB" w:eastAsia="en-US"/>
    </w:rPr>
  </w:style>
  <w:style w:type="paragraph" w:customStyle="1" w:styleId="msonormal0">
    <w:name w:val="msonormal"/>
    <w:basedOn w:val="Normal"/>
    <w:rsid w:val="002409AF"/>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fr-FR" w:eastAsia="fr-FR" w:bidi="bn-BD"/>
    </w:rPr>
  </w:style>
  <w:style w:type="character" w:customStyle="1" w:styleId="HeaderChar1">
    <w:name w:val="Header Char1"/>
    <w:aliases w:val="encabezado Char1"/>
    <w:basedOn w:val="DefaultParagraphFont"/>
    <w:uiPriority w:val="99"/>
    <w:semiHidden/>
    <w:rsid w:val="002409AF"/>
    <w:rPr>
      <w:rFonts w:ascii="Times New Roman" w:eastAsia="Batang"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geodata.bts.gov/datasets/usdot::north-american-roads/about"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Ryan.S.McDonough@nasa.gov" TargetMode="External"/><Relationship Id="rId17" Type="http://schemas.openxmlformats.org/officeDocument/2006/relationships/hyperlink" Target="https://www.cms.gov/Regulations-and-Guidance/Regulations-and-Policies/QuarterlyProviderUpdates/downloads/cms4063ifc.pdf"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arthdata.nasa.gov/data/projects/gpw" TargetMode="External"/><Relationship Id="rId20" Type="http://schemas.openxmlformats.org/officeDocument/2006/relationships/image" Target="cid:image003.png@01DB886B.07DC7C1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23-WP5B-C-0435/en"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customXml/itemProps3.xml><?xml version="1.0" encoding="utf-8"?>
<ds:datastoreItem xmlns:ds="http://schemas.openxmlformats.org/officeDocument/2006/customXml" ds:itemID="{9504E1BE-2FE2-4E0A-B41C-69FB25DA1CAE}">
  <ds:schemaRefs>
    <ds:schemaRef ds:uri="http://schemas.microsoft.com/sharepoint/v3/contenttype/forms"/>
  </ds:schemaRefs>
</ds:datastoreItem>
</file>

<file path=customXml/itemProps4.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16</TotalTime>
  <Pages>13</Pages>
  <Words>2404</Words>
  <Characters>15299</Characters>
  <Application>Microsoft Office Word</Application>
  <DocSecurity>0</DocSecurity>
  <Lines>527</Lines>
  <Paragraphs>393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USA</cp:lastModifiedBy>
  <cp:revision>5</cp:revision>
  <cp:lastPrinted>2008-02-21T14:04:00Z</cp:lastPrinted>
  <dcterms:created xsi:type="dcterms:W3CDTF">2026-04-03T14:34:00Z</dcterms:created>
  <dcterms:modified xsi:type="dcterms:W3CDTF">2026-04-03T15:14:00Z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