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351CB2" w:rsidRPr="00A02BF0" w14:paraId="256503BB" w14:textId="77777777" w:rsidTr="00F53374">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A6E3D44" w14:textId="77777777" w:rsidR="00351CB2" w:rsidRPr="00A02BF0" w:rsidRDefault="00351CB2" w:rsidP="00F53374">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32313903" w14:textId="77777777" w:rsidR="00351CB2" w:rsidRPr="00A02BF0" w:rsidRDefault="00351CB2" w:rsidP="00F53374">
            <w:pPr>
              <w:pStyle w:val="TabletitleBR"/>
              <w:rPr>
                <w:spacing w:val="-3"/>
                <w:szCs w:val="24"/>
              </w:rPr>
            </w:pPr>
            <w:r w:rsidRPr="00A02BF0">
              <w:rPr>
                <w:spacing w:val="-3"/>
                <w:szCs w:val="24"/>
              </w:rPr>
              <w:t>Fact Sheet</w:t>
            </w:r>
          </w:p>
        </w:tc>
      </w:tr>
      <w:tr w:rsidR="00351CB2" w:rsidRPr="00A02BF0" w14:paraId="08F9BA1E" w14:textId="77777777" w:rsidTr="00F53374">
        <w:trPr>
          <w:trHeight w:val="951"/>
        </w:trPr>
        <w:tc>
          <w:tcPr>
            <w:tcW w:w="3984" w:type="dxa"/>
            <w:tcBorders>
              <w:left w:val="double" w:sz="6" w:space="0" w:color="auto"/>
            </w:tcBorders>
          </w:tcPr>
          <w:p w14:paraId="2F4CD608" w14:textId="77777777" w:rsidR="00351CB2" w:rsidRPr="00A02BF0" w:rsidRDefault="00351CB2" w:rsidP="00F53374">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31BBB41E" w14:textId="48492064" w:rsidR="00351CB2" w:rsidRPr="00A02BF0" w:rsidRDefault="00351CB2" w:rsidP="00F53374">
            <w:pPr>
              <w:spacing w:after="120"/>
              <w:ind w:left="144" w:right="144"/>
            </w:pPr>
            <w:r w:rsidRPr="00A02BF0">
              <w:rPr>
                <w:b/>
              </w:rPr>
              <w:t>Document No:</w:t>
            </w:r>
            <w:r w:rsidRPr="00A02BF0">
              <w:t xml:space="preserve"> USWP1A-</w:t>
            </w:r>
            <w:r>
              <w:t>04_</w:t>
            </w:r>
            <w:r w:rsidR="008C270C">
              <w:t>Final</w:t>
            </w:r>
          </w:p>
        </w:tc>
      </w:tr>
      <w:tr w:rsidR="00351CB2" w:rsidRPr="00A02BF0" w14:paraId="16D99C33" w14:textId="77777777" w:rsidTr="00F53374">
        <w:trPr>
          <w:trHeight w:val="378"/>
        </w:trPr>
        <w:tc>
          <w:tcPr>
            <w:tcW w:w="3984" w:type="dxa"/>
            <w:tcBorders>
              <w:left w:val="double" w:sz="6" w:space="0" w:color="auto"/>
            </w:tcBorders>
          </w:tcPr>
          <w:p w14:paraId="6F65D4DB" w14:textId="77777777" w:rsidR="00351CB2" w:rsidRPr="00A02BF0" w:rsidRDefault="00351CB2" w:rsidP="00F53374">
            <w:pPr>
              <w:ind w:left="144" w:right="144"/>
            </w:pPr>
            <w:r w:rsidRPr="00A02BF0">
              <w:rPr>
                <w:b/>
              </w:rPr>
              <w:t>Ref:</w:t>
            </w:r>
            <w:r>
              <w:rPr>
                <w:b/>
              </w:rPr>
              <w:t xml:space="preserve"> </w:t>
            </w:r>
            <w:hyperlink r:id="rId11" w:history="1">
              <w:r w:rsidRPr="005E444A">
                <w:rPr>
                  <w:rStyle w:val="Hyperlink"/>
                  <w:bCs/>
                </w:rPr>
                <w:t>Annex 9 to Working Party 1A Chair’s Report</w:t>
              </w:r>
            </w:hyperlink>
            <w:r>
              <w:rPr>
                <w:b/>
              </w:rPr>
              <w:br/>
            </w:r>
            <w:r w:rsidRPr="00B96F28">
              <w:t xml:space="preserve"> </w:t>
            </w:r>
          </w:p>
        </w:tc>
        <w:tc>
          <w:tcPr>
            <w:tcW w:w="5409" w:type="dxa"/>
            <w:tcBorders>
              <w:right w:val="double" w:sz="6" w:space="0" w:color="auto"/>
            </w:tcBorders>
          </w:tcPr>
          <w:p w14:paraId="30A3CC19" w14:textId="4CD4B2D0" w:rsidR="00351CB2" w:rsidRPr="00A02BF0" w:rsidRDefault="00351CB2" w:rsidP="00F53374">
            <w:pPr>
              <w:tabs>
                <w:tab w:val="left" w:pos="162"/>
              </w:tabs>
              <w:ind w:left="612" w:right="144" w:hanging="468"/>
            </w:pPr>
            <w:r w:rsidRPr="00A02BF0">
              <w:rPr>
                <w:b/>
              </w:rPr>
              <w:t>Date:</w:t>
            </w:r>
            <w:r w:rsidRPr="00A02BF0">
              <w:t xml:space="preserve">  </w:t>
            </w:r>
            <w:r w:rsidR="008C270C">
              <w:t>22</w:t>
            </w:r>
            <w:r w:rsidR="00F4580A">
              <w:t xml:space="preserve"> April</w:t>
            </w:r>
            <w:r w:rsidR="00260BDD">
              <w:t xml:space="preserve"> </w:t>
            </w:r>
            <w:r>
              <w:t>2026</w:t>
            </w:r>
          </w:p>
        </w:tc>
      </w:tr>
      <w:tr w:rsidR="00351CB2" w:rsidRPr="00A02BF0" w14:paraId="4BEAC14C" w14:textId="77777777" w:rsidTr="00F53374">
        <w:trPr>
          <w:trHeight w:val="459"/>
        </w:trPr>
        <w:tc>
          <w:tcPr>
            <w:tcW w:w="9393" w:type="dxa"/>
            <w:gridSpan w:val="2"/>
            <w:tcBorders>
              <w:left w:val="double" w:sz="6" w:space="0" w:color="auto"/>
              <w:right w:val="double" w:sz="6" w:space="0" w:color="auto"/>
            </w:tcBorders>
          </w:tcPr>
          <w:p w14:paraId="3549FE16" w14:textId="77777777" w:rsidR="00351CB2" w:rsidRDefault="00351CB2" w:rsidP="00F53374">
            <w:pPr>
              <w:pStyle w:val="Heading2"/>
              <w:rPr>
                <w:b w:val="0"/>
                <w:lang w:eastAsia="zh-CN"/>
              </w:rPr>
            </w:pPr>
            <w:r>
              <w:rPr>
                <w:bCs/>
                <w:szCs w:val="24"/>
              </w:rPr>
              <w:t xml:space="preserve">Document Title: </w:t>
            </w:r>
            <w:r>
              <w:rPr>
                <w:b w:val="0"/>
                <w:lang w:eastAsia="zh-CN"/>
              </w:rPr>
              <w:t xml:space="preserve">Proposed Revisions to </w:t>
            </w:r>
            <w:r w:rsidRPr="005E444A">
              <w:rPr>
                <w:b w:val="0"/>
                <w:lang w:val="en-US" w:eastAsia="zh-CN"/>
              </w:rPr>
              <w:t xml:space="preserve">Working </w:t>
            </w:r>
            <w:r>
              <w:rPr>
                <w:b w:val="0"/>
                <w:lang w:val="en-US" w:eastAsia="zh-CN"/>
              </w:rPr>
              <w:t>D</w:t>
            </w:r>
            <w:r w:rsidRPr="005E444A">
              <w:rPr>
                <w:b w:val="0"/>
                <w:lang w:val="en-US" w:eastAsia="zh-CN"/>
              </w:rPr>
              <w:t xml:space="preserve">ocument </w:t>
            </w:r>
            <w:r>
              <w:rPr>
                <w:b w:val="0"/>
                <w:lang w:val="en-US" w:eastAsia="zh-CN"/>
              </w:rPr>
              <w:t>T</w:t>
            </w:r>
            <w:r w:rsidRPr="005E444A">
              <w:rPr>
                <w:b w:val="0"/>
                <w:lang w:val="en-US" w:eastAsia="zh-CN"/>
              </w:rPr>
              <w:t xml:space="preserve">owards a </w:t>
            </w:r>
            <w:r>
              <w:rPr>
                <w:b w:val="0"/>
                <w:lang w:val="en-US" w:eastAsia="zh-CN"/>
              </w:rPr>
              <w:t>P</w:t>
            </w:r>
            <w:r w:rsidRPr="005E444A">
              <w:rPr>
                <w:b w:val="0"/>
                <w:lang w:val="en-US" w:eastAsia="zh-CN"/>
              </w:rPr>
              <w:t>reliminary</w:t>
            </w:r>
            <w:r w:rsidRPr="005E444A">
              <w:rPr>
                <w:b w:val="0"/>
                <w:lang w:val="en-US" w:eastAsia="zh-CN"/>
              </w:rPr>
              <w:br/>
              <w:t xml:space="preserve">Draft </w:t>
            </w:r>
            <w:r>
              <w:rPr>
                <w:b w:val="0"/>
                <w:lang w:val="en-US" w:eastAsia="zh-CN"/>
              </w:rPr>
              <w:t>New</w:t>
            </w:r>
            <w:r w:rsidRPr="005E444A">
              <w:rPr>
                <w:b w:val="0"/>
                <w:lang w:val="en-US" w:eastAsia="zh-CN"/>
              </w:rPr>
              <w:t xml:space="preserve"> Report ITU-R SM.[UWB.EVOLUTION]</w:t>
            </w:r>
          </w:p>
          <w:p w14:paraId="72A55640" w14:textId="77777777" w:rsidR="00351CB2" w:rsidRPr="00790A03" w:rsidRDefault="00351CB2" w:rsidP="00F53374">
            <w:pPr>
              <w:rPr>
                <w:lang w:eastAsia="zh-CN"/>
              </w:rPr>
            </w:pPr>
          </w:p>
        </w:tc>
      </w:tr>
      <w:tr w:rsidR="00351CB2" w:rsidRPr="00A02BF0" w14:paraId="51ECA0EA" w14:textId="77777777" w:rsidTr="00F53374">
        <w:trPr>
          <w:trHeight w:val="1960"/>
        </w:trPr>
        <w:tc>
          <w:tcPr>
            <w:tcW w:w="3984" w:type="dxa"/>
            <w:tcBorders>
              <w:left w:val="double" w:sz="6" w:space="0" w:color="auto"/>
            </w:tcBorders>
          </w:tcPr>
          <w:p w14:paraId="0806579B" w14:textId="77777777" w:rsidR="00351CB2" w:rsidRPr="00A02BF0" w:rsidRDefault="00351CB2" w:rsidP="00F53374">
            <w:pPr>
              <w:ind w:left="144" w:right="144"/>
              <w:rPr>
                <w:b/>
              </w:rPr>
            </w:pPr>
            <w:r w:rsidRPr="00A02BF0">
              <w:rPr>
                <w:b/>
              </w:rPr>
              <w:t>Author(s)/Contributors(s):</w:t>
            </w:r>
          </w:p>
          <w:p w14:paraId="765B845C" w14:textId="77777777" w:rsidR="00351CB2" w:rsidRDefault="00351CB2" w:rsidP="00F53374">
            <w:pPr>
              <w:ind w:left="144" w:right="144"/>
              <w:rPr>
                <w:bCs/>
                <w:iCs/>
              </w:rPr>
            </w:pPr>
            <w:r>
              <w:rPr>
                <w:bCs/>
                <w:iCs/>
              </w:rPr>
              <w:t>Dan Mansergh</w:t>
            </w:r>
          </w:p>
          <w:p w14:paraId="2FF1C053" w14:textId="77777777" w:rsidR="00351CB2" w:rsidRPr="00A02BF0" w:rsidRDefault="00351CB2" w:rsidP="00F53374">
            <w:pPr>
              <w:ind w:left="144" w:right="144"/>
              <w:rPr>
                <w:bCs/>
                <w:iCs/>
              </w:rPr>
            </w:pPr>
            <w:r>
              <w:rPr>
                <w:bCs/>
                <w:iCs/>
              </w:rPr>
              <w:t>Apple Inc.</w:t>
            </w:r>
            <w:r w:rsidRPr="00A02BF0">
              <w:rPr>
                <w:bCs/>
                <w:iCs/>
              </w:rPr>
              <w:br/>
            </w:r>
          </w:p>
        </w:tc>
        <w:tc>
          <w:tcPr>
            <w:tcW w:w="5409" w:type="dxa"/>
            <w:tcBorders>
              <w:right w:val="double" w:sz="6" w:space="0" w:color="auto"/>
            </w:tcBorders>
          </w:tcPr>
          <w:p w14:paraId="686BF037" w14:textId="77777777" w:rsidR="00351CB2" w:rsidRDefault="00351CB2" w:rsidP="00F53374">
            <w:pPr>
              <w:ind w:right="144"/>
              <w:rPr>
                <w:b/>
                <w:bCs/>
              </w:rPr>
            </w:pPr>
          </w:p>
          <w:p w14:paraId="0FEB5370" w14:textId="77777777" w:rsidR="00351CB2" w:rsidRPr="00F022CE" w:rsidRDefault="00351CB2" w:rsidP="00F53374">
            <w:pPr>
              <w:ind w:right="144"/>
              <w:rPr>
                <w:bCs/>
              </w:rPr>
            </w:pPr>
            <w:r w:rsidRPr="00A02BF0">
              <w:rPr>
                <w:b/>
                <w:bCs/>
              </w:rPr>
              <w:t>Email</w:t>
            </w:r>
            <w:r>
              <w:rPr>
                <w:bCs/>
              </w:rPr>
              <w:t>:  dmansergh@apple.com</w:t>
            </w:r>
            <w:r w:rsidRPr="00A02BF0">
              <w:rPr>
                <w:bCs/>
              </w:rPr>
              <w:br/>
            </w:r>
            <w:r w:rsidRPr="00A02BF0">
              <w:rPr>
                <w:b/>
                <w:bCs/>
              </w:rPr>
              <w:t>Phone</w:t>
            </w:r>
            <w:r w:rsidRPr="00A02BF0">
              <w:rPr>
                <w:bCs/>
              </w:rPr>
              <w:t>:</w:t>
            </w:r>
            <w:r>
              <w:rPr>
                <w:bCs/>
              </w:rPr>
              <w:t xml:space="preserve">  </w:t>
            </w:r>
            <w:r w:rsidRPr="00CE6F7A">
              <w:rPr>
                <w:bCs/>
              </w:rPr>
              <w:t>408</w:t>
            </w:r>
            <w:r>
              <w:rPr>
                <w:bCs/>
              </w:rPr>
              <w:t>-</w:t>
            </w:r>
            <w:r w:rsidRPr="00CE6F7A">
              <w:rPr>
                <w:bCs/>
              </w:rPr>
              <w:t>974</w:t>
            </w:r>
            <w:r>
              <w:rPr>
                <w:bCs/>
              </w:rPr>
              <w:t>-</w:t>
            </w:r>
            <w:r w:rsidRPr="00CE6F7A">
              <w:rPr>
                <w:bCs/>
              </w:rPr>
              <w:t>4419</w:t>
            </w:r>
            <w:r w:rsidRPr="00A02BF0">
              <w:rPr>
                <w:bCs/>
              </w:rPr>
              <w:br/>
            </w:r>
          </w:p>
        </w:tc>
      </w:tr>
      <w:tr w:rsidR="00351CB2" w:rsidRPr="00A02BF0" w14:paraId="7F2C4221" w14:textId="77777777" w:rsidTr="00F53374">
        <w:trPr>
          <w:trHeight w:val="541"/>
        </w:trPr>
        <w:tc>
          <w:tcPr>
            <w:tcW w:w="9393" w:type="dxa"/>
            <w:gridSpan w:val="2"/>
            <w:tcBorders>
              <w:left w:val="double" w:sz="6" w:space="0" w:color="auto"/>
              <w:right w:val="double" w:sz="6" w:space="0" w:color="auto"/>
            </w:tcBorders>
          </w:tcPr>
          <w:p w14:paraId="7DE617CE" w14:textId="77777777" w:rsidR="00351CB2" w:rsidRPr="00A02BF0" w:rsidRDefault="00351CB2" w:rsidP="00F53374">
            <w:pPr>
              <w:spacing w:after="120"/>
              <w:ind w:right="144"/>
            </w:pPr>
            <w:r w:rsidRPr="00A02BF0">
              <w:rPr>
                <w:b/>
              </w:rPr>
              <w:t>Purpose/Objective:</w:t>
            </w:r>
            <w:r w:rsidRPr="00A02BF0">
              <w:rPr>
                <w:bCs/>
              </w:rPr>
              <w:t xml:space="preserve"> </w:t>
            </w:r>
            <w:r>
              <w:rPr>
                <w:bCs/>
              </w:rPr>
              <w:t xml:space="preserve">This contribution intends to progress the development of the Working Document </w:t>
            </w:r>
            <w:r w:rsidRPr="005E444A">
              <w:rPr>
                <w:bCs/>
                <w:lang w:eastAsia="zh-CN"/>
              </w:rPr>
              <w:t>Towards a Preliminary</w:t>
            </w:r>
            <w:r>
              <w:rPr>
                <w:bCs/>
                <w:lang w:eastAsia="zh-CN"/>
              </w:rPr>
              <w:t xml:space="preserve"> </w:t>
            </w:r>
            <w:r w:rsidRPr="005E444A">
              <w:rPr>
                <w:bCs/>
                <w:lang w:eastAsia="zh-CN"/>
              </w:rPr>
              <w:t>Draft New Report ITU-R SM.[UWB.EVOLUTION]</w:t>
            </w:r>
            <w:r>
              <w:rPr>
                <w:bCs/>
                <w:lang w:eastAsia="zh-CN"/>
              </w:rPr>
              <w:t xml:space="preserve"> in Annex 9 of the Chair’s Report from the June 2025 meeting of ITU-R Working Party IA, adding additional content and editorial improvements. Given the current annual cadence of WP1A meetings, it is anticipated that further contributions to the document and a proposal for elevation to PDNR will be submitted in 2027 and elevation to DNR will be proposed in 2028.</w:t>
            </w:r>
          </w:p>
        </w:tc>
      </w:tr>
      <w:tr w:rsidR="00351CB2" w:rsidRPr="00A02BF0" w14:paraId="001B4D76" w14:textId="77777777" w:rsidTr="00F53374">
        <w:trPr>
          <w:trHeight w:val="1380"/>
        </w:trPr>
        <w:tc>
          <w:tcPr>
            <w:tcW w:w="9393" w:type="dxa"/>
            <w:gridSpan w:val="2"/>
            <w:tcBorders>
              <w:left w:val="double" w:sz="6" w:space="0" w:color="auto"/>
              <w:bottom w:val="single" w:sz="12" w:space="0" w:color="auto"/>
              <w:right w:val="double" w:sz="6" w:space="0" w:color="auto"/>
            </w:tcBorders>
          </w:tcPr>
          <w:p w14:paraId="5FF1D569" w14:textId="77777777" w:rsidR="00351CB2" w:rsidRDefault="00351CB2" w:rsidP="00F53374">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During previous meetings of ITU-R Working Party 1A, several contributions from members and discussion amongst meeting participants led to the decision to develop a Report describing the current state of ultra-wideband (UWB) technology. The United States had submitted to the June 2025 meeting of WP1A a contribution containing technical implementation details of UWB for a variety of use cases, which was subsequently incorporated along with contributions from other members into a Working Document and carried forward as Annex 9 of the Chair’s Report from that meeting.</w:t>
            </w:r>
          </w:p>
          <w:p w14:paraId="5B950CDC" w14:textId="77777777" w:rsidR="00351CB2" w:rsidRPr="00A02BF0" w:rsidRDefault="00351CB2" w:rsidP="00F53374">
            <w:pPr>
              <w:tabs>
                <w:tab w:val="left" w:pos="794"/>
                <w:tab w:val="left" w:pos="1191"/>
                <w:tab w:val="left" w:pos="1588"/>
                <w:tab w:val="left" w:pos="1985"/>
              </w:tabs>
              <w:suppressAutoHyphens/>
              <w:rPr>
                <w:bCs/>
              </w:rPr>
            </w:pPr>
            <w:r>
              <w:rPr>
                <w:bCs/>
              </w:rPr>
              <w:t>The proposed contribution for the June 2026 meeting of WP1A will build on that foundation, supplying additional information in response to Editor’s Notes in the Working Document and suggesting editorial revisions to improve clarity.</w:t>
            </w:r>
          </w:p>
        </w:tc>
      </w:tr>
    </w:tbl>
    <w:p w14:paraId="1AD20234" w14:textId="77777777" w:rsidR="00351CB2" w:rsidRDefault="00351CB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164A" w14:paraId="74AC99BD" w14:textId="77777777" w:rsidTr="007E74D4">
        <w:trPr>
          <w:cantSplit/>
        </w:trPr>
        <w:tc>
          <w:tcPr>
            <w:tcW w:w="6487" w:type="dxa"/>
            <w:vAlign w:val="center"/>
          </w:tcPr>
          <w:p w14:paraId="4D1440DA" w14:textId="77777777" w:rsidR="0022164A" w:rsidRPr="00D8032B" w:rsidRDefault="0022164A" w:rsidP="007E74D4">
            <w:pPr>
              <w:shd w:val="solid" w:color="FFFFFF" w:fill="FFFFFF"/>
              <w:spacing w:before="0"/>
              <w:rPr>
                <w:rFonts w:ascii="Verdana" w:hAnsi="Verdana" w:cs="Times New Roman Bold"/>
                <w:b/>
                <w:bCs/>
                <w:sz w:val="26"/>
                <w:szCs w:val="26"/>
              </w:rPr>
            </w:pPr>
            <w:bookmarkStart w:id="0" w:name="drec" w:colFirst="0" w:colLast="0"/>
            <w:r>
              <w:rPr>
                <w:rFonts w:ascii="Verdana" w:hAnsi="Verdana" w:cs="Times New Roman Bold"/>
                <w:b/>
                <w:bCs/>
                <w:sz w:val="26"/>
                <w:szCs w:val="26"/>
              </w:rPr>
              <w:lastRenderedPageBreak/>
              <w:t>Radiocommunication Study Groups</w:t>
            </w:r>
          </w:p>
        </w:tc>
        <w:tc>
          <w:tcPr>
            <w:tcW w:w="3402" w:type="dxa"/>
          </w:tcPr>
          <w:p w14:paraId="1D08C650" w14:textId="77777777" w:rsidR="0022164A" w:rsidRDefault="0022164A" w:rsidP="007E74D4">
            <w:pPr>
              <w:shd w:val="solid" w:color="FFFFFF" w:fill="FFFFFF"/>
              <w:spacing w:before="0" w:line="240" w:lineRule="atLeast"/>
            </w:pPr>
            <w:r>
              <w:rPr>
                <w:noProof/>
                <w:lang w:eastAsia="en-GB"/>
              </w:rPr>
              <w:drawing>
                <wp:inline distT="0" distB="0" distL="0" distR="0" wp14:anchorId="4EF41661" wp14:editId="00F8EA5C">
                  <wp:extent cx="765175" cy="765175"/>
                  <wp:effectExtent l="0" t="0" r="0" b="0"/>
                  <wp:docPr id="42037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2164A" w:rsidRPr="0051782D" w14:paraId="4A17D70F" w14:textId="77777777" w:rsidTr="007E74D4">
        <w:trPr>
          <w:cantSplit/>
        </w:trPr>
        <w:tc>
          <w:tcPr>
            <w:tcW w:w="6487" w:type="dxa"/>
            <w:tcBorders>
              <w:bottom w:val="single" w:sz="12" w:space="0" w:color="auto"/>
            </w:tcBorders>
          </w:tcPr>
          <w:p w14:paraId="1C92EE16" w14:textId="77777777" w:rsidR="0022164A" w:rsidRPr="00163271" w:rsidRDefault="0022164A" w:rsidP="007E74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C4705F" w14:textId="77777777" w:rsidR="0022164A" w:rsidRPr="0051782D" w:rsidRDefault="0022164A" w:rsidP="007E74D4">
            <w:pPr>
              <w:shd w:val="solid" w:color="FFFFFF" w:fill="FFFFFF"/>
              <w:spacing w:before="0" w:after="48" w:line="240" w:lineRule="atLeast"/>
              <w:rPr>
                <w:sz w:val="22"/>
                <w:szCs w:val="22"/>
                <w:lang w:val="en-US"/>
              </w:rPr>
            </w:pPr>
          </w:p>
        </w:tc>
      </w:tr>
      <w:tr w:rsidR="0022164A" w:rsidRPr="00710D66" w14:paraId="6F424893" w14:textId="77777777" w:rsidTr="007E74D4">
        <w:trPr>
          <w:cantSplit/>
        </w:trPr>
        <w:tc>
          <w:tcPr>
            <w:tcW w:w="6487" w:type="dxa"/>
            <w:tcBorders>
              <w:top w:val="single" w:sz="12" w:space="0" w:color="auto"/>
            </w:tcBorders>
          </w:tcPr>
          <w:p w14:paraId="0FA23F88" w14:textId="77777777" w:rsidR="0022164A" w:rsidRPr="0051782D" w:rsidRDefault="0022164A" w:rsidP="007E74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6BF927" w14:textId="77777777" w:rsidR="0022164A" w:rsidRPr="00710D66" w:rsidRDefault="0022164A" w:rsidP="007E74D4">
            <w:pPr>
              <w:shd w:val="solid" w:color="FFFFFF" w:fill="FFFFFF"/>
              <w:spacing w:before="0" w:after="48" w:line="240" w:lineRule="atLeast"/>
              <w:rPr>
                <w:lang w:val="en-US"/>
              </w:rPr>
            </w:pPr>
          </w:p>
        </w:tc>
      </w:tr>
      <w:tr w:rsidR="0022164A" w:rsidRPr="00140FF8" w14:paraId="1A4DAE6D" w14:textId="77777777" w:rsidTr="007E74D4">
        <w:trPr>
          <w:cantSplit/>
        </w:trPr>
        <w:tc>
          <w:tcPr>
            <w:tcW w:w="6487" w:type="dxa"/>
            <w:vMerge w:val="restart"/>
          </w:tcPr>
          <w:p w14:paraId="5CE70F76" w14:textId="77777777" w:rsidR="0022164A"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Received:</w:t>
            </w:r>
            <w:r>
              <w:rPr>
                <w:rFonts w:ascii="Verdana" w:hAnsi="Verdana"/>
                <w:sz w:val="20"/>
              </w:rPr>
              <w:tab/>
              <w:t>XX May 2026</w:t>
            </w:r>
          </w:p>
          <w:p w14:paraId="2748F69D" w14:textId="77777777" w:rsidR="0022164A" w:rsidRPr="00982084"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Evolution of UWB Technology</w:t>
            </w:r>
          </w:p>
        </w:tc>
        <w:tc>
          <w:tcPr>
            <w:tcW w:w="3402" w:type="dxa"/>
          </w:tcPr>
          <w:p w14:paraId="3529A939"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22164A" w:rsidRPr="00140FF8" w14:paraId="23A221EF" w14:textId="77777777" w:rsidTr="007E74D4">
        <w:trPr>
          <w:cantSplit/>
        </w:trPr>
        <w:tc>
          <w:tcPr>
            <w:tcW w:w="6487" w:type="dxa"/>
            <w:vMerge/>
          </w:tcPr>
          <w:p w14:paraId="31294059" w14:textId="77777777" w:rsidR="0022164A" w:rsidRDefault="0022164A" w:rsidP="007E74D4">
            <w:pPr>
              <w:spacing w:before="60"/>
              <w:jc w:val="center"/>
              <w:rPr>
                <w:b/>
                <w:smallCaps/>
                <w:sz w:val="32"/>
                <w:lang w:eastAsia="zh-CN"/>
              </w:rPr>
            </w:pPr>
          </w:p>
        </w:tc>
        <w:tc>
          <w:tcPr>
            <w:tcW w:w="3402" w:type="dxa"/>
          </w:tcPr>
          <w:p w14:paraId="16966B61"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XX May 2026</w:t>
            </w:r>
          </w:p>
        </w:tc>
      </w:tr>
      <w:tr w:rsidR="0022164A" w:rsidRPr="00140FF8" w14:paraId="2D569288" w14:textId="77777777" w:rsidTr="007E74D4">
        <w:trPr>
          <w:cantSplit/>
        </w:trPr>
        <w:tc>
          <w:tcPr>
            <w:tcW w:w="6487" w:type="dxa"/>
            <w:vMerge/>
            <w:tcBorders>
              <w:bottom w:val="single" w:sz="4" w:space="0" w:color="auto"/>
            </w:tcBorders>
          </w:tcPr>
          <w:p w14:paraId="1DFCA26C" w14:textId="77777777" w:rsidR="0022164A" w:rsidRDefault="0022164A" w:rsidP="007E74D4">
            <w:pPr>
              <w:spacing w:before="60"/>
              <w:jc w:val="center"/>
              <w:rPr>
                <w:b/>
                <w:smallCaps/>
                <w:sz w:val="32"/>
                <w:lang w:eastAsia="zh-CN"/>
              </w:rPr>
            </w:pPr>
          </w:p>
        </w:tc>
        <w:tc>
          <w:tcPr>
            <w:tcW w:w="3402" w:type="dxa"/>
            <w:tcBorders>
              <w:bottom w:val="single" w:sz="4" w:space="0" w:color="auto"/>
            </w:tcBorders>
          </w:tcPr>
          <w:p w14:paraId="7FEFBF7B" w14:textId="77777777" w:rsidR="0022164A" w:rsidRDefault="0022164A" w:rsidP="007E74D4">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2B91BF01" w14:textId="77777777" w:rsidR="0022164A" w:rsidRDefault="0022164A" w:rsidP="007E74D4">
            <w:pPr>
              <w:shd w:val="solid" w:color="FFFFFF" w:fill="FFFFFF"/>
              <w:spacing w:before="0" w:line="240" w:lineRule="atLeast"/>
              <w:rPr>
                <w:rFonts w:ascii="Verdana" w:eastAsia="SimSun" w:hAnsi="Verdana"/>
                <w:b/>
                <w:sz w:val="20"/>
                <w:lang w:eastAsia="zh-CN"/>
              </w:rPr>
            </w:pPr>
          </w:p>
          <w:p w14:paraId="115963CE" w14:textId="77777777" w:rsidR="0022164A" w:rsidRPr="00140FF8" w:rsidRDefault="0022164A" w:rsidP="007E74D4">
            <w:pPr>
              <w:shd w:val="solid" w:color="FFFFFF" w:fill="FFFFFF"/>
              <w:spacing w:before="0" w:line="240" w:lineRule="atLeast"/>
              <w:rPr>
                <w:rFonts w:ascii="Verdana" w:eastAsia="SimSun" w:hAnsi="Verdana"/>
                <w:sz w:val="20"/>
                <w:lang w:eastAsia="zh-CN"/>
              </w:rPr>
            </w:pPr>
          </w:p>
        </w:tc>
      </w:tr>
      <w:tr w:rsidR="0022164A" w14:paraId="50AB4D3D"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6D4023D3" w14:textId="77777777" w:rsidR="0022164A" w:rsidRDefault="0022164A" w:rsidP="007E74D4">
            <w:pPr>
              <w:pStyle w:val="Source"/>
              <w:rPr>
                <w:lang w:eastAsia="zh-CN"/>
              </w:rPr>
            </w:pPr>
            <w:r>
              <w:rPr>
                <w:lang w:eastAsia="zh-CN"/>
              </w:rPr>
              <w:t>United States of America</w:t>
            </w:r>
          </w:p>
        </w:tc>
      </w:tr>
      <w:tr w:rsidR="0022164A" w14:paraId="76811365"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6BEF31A" w14:textId="77777777" w:rsidR="0022164A" w:rsidRDefault="0022164A" w:rsidP="007E74D4">
            <w:pPr>
              <w:pStyle w:val="Title1"/>
              <w:rPr>
                <w:lang w:eastAsia="zh-CN"/>
              </w:rPr>
            </w:pPr>
            <w:r>
              <w:rPr>
                <w:szCs w:val="24"/>
                <w:lang w:eastAsia="zh-CN"/>
              </w:rPr>
              <w:t>proposed revisions to</w:t>
            </w:r>
            <w:r w:rsidRPr="00F22A2D">
              <w:rPr>
                <w:caps w:val="0"/>
                <w:lang w:eastAsia="zh-CN"/>
              </w:rPr>
              <w:t xml:space="preserve"> WORKING DOCUMENT TOWARDS A PRELIMINARY DRAFT NEW REPORT </w:t>
            </w:r>
            <w:r>
              <w:rPr>
                <w:caps w:val="0"/>
                <w:lang w:eastAsia="zh-CN"/>
              </w:rPr>
              <w:t>ITU-R SM</w:t>
            </w:r>
            <w:r w:rsidRPr="00F22A2D">
              <w:rPr>
                <w:caps w:val="0"/>
                <w:lang w:eastAsia="zh-CN"/>
              </w:rPr>
              <w:t>.[</w:t>
            </w:r>
            <w:r>
              <w:rPr>
                <w:caps w:val="0"/>
                <w:lang w:eastAsia="zh-CN"/>
              </w:rPr>
              <w:t>UWB.</w:t>
            </w:r>
            <w:r w:rsidRPr="00F22A2D">
              <w:rPr>
                <w:caps w:val="0"/>
                <w:lang w:eastAsia="zh-CN"/>
              </w:rPr>
              <w:t>EVOLUTION]</w:t>
            </w:r>
          </w:p>
        </w:tc>
      </w:tr>
      <w:tr w:rsidR="0022164A" w14:paraId="225FC422"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0D1F98F" w14:textId="77777777" w:rsidR="0022164A" w:rsidRDefault="0022164A" w:rsidP="007E74D4">
            <w:pPr>
              <w:pStyle w:val="Title4"/>
              <w:rPr>
                <w:lang w:eastAsia="zh-CN"/>
              </w:rPr>
            </w:pPr>
            <w:r w:rsidRPr="0090595E">
              <w:rPr>
                <w:lang w:eastAsia="zh-CN"/>
              </w:rPr>
              <w:t xml:space="preserve">Evolution </w:t>
            </w:r>
            <w:r>
              <w:rPr>
                <w:lang w:eastAsia="zh-CN"/>
              </w:rPr>
              <w:t xml:space="preserve">of devices using </w:t>
            </w:r>
            <w:r w:rsidRPr="00101766">
              <w:rPr>
                <w:lang w:eastAsia="zh-CN"/>
              </w:rPr>
              <w:t xml:space="preserve">ultra-wideband </w:t>
            </w:r>
            <w:r>
              <w:rPr>
                <w:lang w:eastAsia="zh-CN"/>
              </w:rPr>
              <w:t>(UWB) technologies</w:t>
            </w:r>
          </w:p>
        </w:tc>
      </w:tr>
    </w:tbl>
    <w:p w14:paraId="788CECE1" w14:textId="77777777" w:rsidR="0022164A" w:rsidRDefault="0022164A">
      <w:pPr>
        <w:tabs>
          <w:tab w:val="clear" w:pos="1134"/>
          <w:tab w:val="clear" w:pos="1871"/>
          <w:tab w:val="clear" w:pos="2268"/>
        </w:tabs>
        <w:overflowPunct/>
        <w:autoSpaceDE/>
        <w:autoSpaceDN/>
        <w:adjustRightInd/>
        <w:spacing w:before="0"/>
        <w:textAlignment w:val="auto"/>
        <w:rPr>
          <w:sz w:val="32"/>
          <w:szCs w:val="32"/>
          <w:lang w:eastAsia="zh-CN"/>
        </w:rPr>
      </w:pPr>
    </w:p>
    <w:p w14:paraId="485FB1C9" w14:textId="77777777" w:rsidR="00FA65E7" w:rsidRDefault="00FA65E7" w:rsidP="00416EBC">
      <w:pPr>
        <w:pStyle w:val="Headingb"/>
        <w:spacing w:before="0"/>
      </w:pPr>
      <w:r>
        <w:t>Background</w:t>
      </w:r>
    </w:p>
    <w:p w14:paraId="1A34439D" w14:textId="77777777" w:rsidR="00FA65E7" w:rsidRPr="006C20CE" w:rsidRDefault="00FA65E7" w:rsidP="00416EBC">
      <w:pPr>
        <w:spacing w:before="0"/>
        <w:rPr>
          <w:lang w:eastAsia="ja-JP"/>
        </w:rPr>
      </w:pPr>
      <w:r>
        <w:rPr>
          <w:lang w:eastAsia="ja-JP"/>
        </w:rPr>
        <w:t xml:space="preserve">ITU-R Study Group 1 has previously considered the development and introduction of ultra-wideband (UWB) technology under </w:t>
      </w:r>
      <w:r w:rsidRPr="00CB1A92">
        <w:t>Questions ITU-R 226/1 and ITU-R 227/1</w:t>
      </w:r>
      <w:r>
        <w:t xml:space="preserve">, resulting in the publication of </w:t>
      </w:r>
      <w:r>
        <w:rPr>
          <w:szCs w:val="24"/>
          <w:lang w:eastAsia="zh-CN"/>
        </w:rPr>
        <w:t>Report ITU-R SM.2057-0 and Recommendation ITU-R SM.1755-0.</w:t>
      </w:r>
      <w:r>
        <w:rPr>
          <w:lang w:eastAsia="ja-JP"/>
        </w:rPr>
        <w:t xml:space="preserve"> Since the last of these documents was issued in 2006, UWB has evolved and seen significant market adoption with its inclusion in smartphones beginning in 2019. The current published Report and Recommendation do not reflect this evolution and there is a need for more current information.</w:t>
      </w:r>
    </w:p>
    <w:p w14:paraId="34F277F7" w14:textId="77777777" w:rsidR="002A216D" w:rsidRPr="002A216D" w:rsidRDefault="002A216D" w:rsidP="002A216D">
      <w:pPr>
        <w:spacing w:before="0"/>
        <w:rPr>
          <w:lang w:eastAsia="zh-CN"/>
        </w:rPr>
      </w:pPr>
    </w:p>
    <w:p w14:paraId="6212ACDC" w14:textId="77777777" w:rsidR="00FA65E7" w:rsidRPr="008E5E6B" w:rsidRDefault="00FA65E7" w:rsidP="00416EBC">
      <w:pPr>
        <w:pStyle w:val="Headingb"/>
        <w:spacing w:before="0"/>
      </w:pPr>
      <w:r w:rsidRPr="008E5E6B">
        <w:t>Discussion</w:t>
      </w:r>
    </w:p>
    <w:p w14:paraId="017E5110" w14:textId="77777777" w:rsidR="00FA65E7" w:rsidRDefault="00FA65E7" w:rsidP="00416EBC">
      <w:pPr>
        <w:spacing w:before="0"/>
        <w:rPr>
          <w:szCs w:val="24"/>
          <w:lang w:eastAsia="zh-CN"/>
        </w:rPr>
      </w:pPr>
      <w:r>
        <w:rPr>
          <w:szCs w:val="24"/>
          <w:lang w:eastAsia="zh-CN"/>
        </w:rPr>
        <w:t>At its June 2024 meeting, Working Party 1A decided to begin drafting a new Report SM.[UWB.EVOLUTION] to document the recent changes in UWB technology and usage patterns for the benefit of ITU-R members, rather than attempting to update Report ITU-R SM.2057-0 and Recommendation ITU-R SM.1755-0. This work was continued at the June 2025 meeting, with several contributions being merged into a single Working Document and identification of further content contributions needed to improve the document.</w:t>
      </w:r>
    </w:p>
    <w:p w14:paraId="7EA4A262" w14:textId="77777777" w:rsidR="002A216D" w:rsidRPr="002A216D" w:rsidRDefault="002A216D" w:rsidP="002A216D">
      <w:pPr>
        <w:spacing w:before="0"/>
        <w:rPr>
          <w:lang w:eastAsia="zh-CN"/>
        </w:rPr>
      </w:pPr>
    </w:p>
    <w:p w14:paraId="65F87DD2" w14:textId="77777777" w:rsidR="00FA65E7" w:rsidRPr="008E5E6B" w:rsidRDefault="00FA65E7" w:rsidP="00416EBC">
      <w:pPr>
        <w:pStyle w:val="Headingb"/>
        <w:spacing w:before="0"/>
      </w:pPr>
      <w:r w:rsidRPr="008E5E6B">
        <w:t>Proposal</w:t>
      </w:r>
    </w:p>
    <w:p w14:paraId="08FFC52C" w14:textId="77777777" w:rsidR="00FA65E7" w:rsidRDefault="00FA65E7" w:rsidP="00416EBC">
      <w:pPr>
        <w:spacing w:before="0"/>
        <w:rPr>
          <w:bCs/>
          <w:lang w:eastAsia="zh-CN"/>
        </w:rPr>
      </w:pPr>
      <w:r>
        <w:rPr>
          <w:bCs/>
        </w:rPr>
        <w:t>The attached contribution intends to progress the development of the Working Document</w:t>
      </w:r>
      <w:r>
        <w:rPr>
          <w:bCs/>
          <w:lang w:eastAsia="zh-CN"/>
        </w:rPr>
        <w:t>, proposing additional content and editorial improvements.</w:t>
      </w:r>
    </w:p>
    <w:p w14:paraId="573BECCB" w14:textId="77777777" w:rsidR="00FA65E7" w:rsidRDefault="00FA65E7" w:rsidP="00FA65E7">
      <w:pPr>
        <w:rPr>
          <w:szCs w:val="24"/>
          <w:lang w:eastAsia="zh-CN"/>
        </w:rPr>
      </w:pPr>
    </w:p>
    <w:p w14:paraId="30F81059" w14:textId="77777777" w:rsidR="00FA65E7" w:rsidRDefault="00FA65E7" w:rsidP="00FA65E7">
      <w:r w:rsidRPr="006C072C">
        <w:rPr>
          <w:b/>
          <w:bCs/>
          <w:szCs w:val="24"/>
          <w:lang w:eastAsia="zh-CN"/>
        </w:rPr>
        <w:t>Attachment:</w:t>
      </w:r>
      <w:r>
        <w:rPr>
          <w:szCs w:val="24"/>
          <w:lang w:eastAsia="zh-CN"/>
        </w:rPr>
        <w:tab/>
      </w:r>
      <w:r w:rsidRPr="00EC18DE">
        <w:rPr>
          <w:szCs w:val="24"/>
          <w:lang w:eastAsia="zh-CN"/>
        </w:rPr>
        <w:t xml:space="preserve">WORKING DOCUMENT TOWARDS A PRELIMINARY DRAFT </w:t>
      </w:r>
      <w:r w:rsidRPr="00EC18DE">
        <w:rPr>
          <w:szCs w:val="24"/>
          <w:lang w:eastAsia="zh-CN"/>
        </w:rPr>
        <w:br/>
        <w:t>NEW REPORT ITU-R SM.[UWB.EVOLUTION]</w:t>
      </w:r>
    </w:p>
    <w:p w14:paraId="6A4A7F8E" w14:textId="716B47A8" w:rsidR="008B4B7F" w:rsidRDefault="008B4B7F">
      <w:pPr>
        <w:tabs>
          <w:tab w:val="clear" w:pos="1134"/>
          <w:tab w:val="clear" w:pos="1871"/>
          <w:tab w:val="clear" w:pos="2268"/>
        </w:tabs>
        <w:overflowPunct/>
        <w:autoSpaceDE/>
        <w:autoSpaceDN/>
        <w:adjustRightInd/>
        <w:spacing w:before="0"/>
        <w:textAlignment w:val="auto"/>
        <w:rPr>
          <w:sz w:val="32"/>
          <w:szCs w:val="32"/>
          <w:lang w:eastAsia="zh-CN"/>
        </w:rPr>
      </w:pPr>
      <w:r>
        <w:rPr>
          <w:sz w:val="32"/>
          <w:szCs w:val="32"/>
          <w:lang w:eastAsia="zh-CN"/>
        </w:rPr>
        <w:br w:type="page"/>
      </w:r>
    </w:p>
    <w:p w14:paraId="0ACC2A5A" w14:textId="77777777" w:rsidR="002B13D5" w:rsidRPr="002B13D5" w:rsidRDefault="002B13D5" w:rsidP="00260BDD">
      <w:pPr>
        <w:jc w:val="center"/>
        <w:rPr>
          <w:b/>
          <w:bCs/>
          <w:sz w:val="32"/>
          <w:szCs w:val="32"/>
          <w:lang w:eastAsia="zh-CN"/>
        </w:rPr>
      </w:pPr>
      <w:r w:rsidRPr="002B13D5">
        <w:rPr>
          <w:b/>
          <w:bCs/>
          <w:sz w:val="32"/>
          <w:szCs w:val="32"/>
          <w:lang w:eastAsia="zh-CN"/>
        </w:rPr>
        <w:lastRenderedPageBreak/>
        <w:t>Attachment</w:t>
      </w:r>
    </w:p>
    <w:p w14:paraId="7A320BFD" w14:textId="3DF8BF35" w:rsidR="00351CB2" w:rsidRPr="00260BDD" w:rsidRDefault="00260BDD" w:rsidP="00260BDD">
      <w:pPr>
        <w:jc w:val="center"/>
        <w:rPr>
          <w:sz w:val="32"/>
          <w:szCs w:val="32"/>
        </w:rPr>
      </w:pPr>
      <w:r w:rsidRPr="00260BDD">
        <w:rPr>
          <w:sz w:val="32"/>
          <w:szCs w:val="32"/>
          <w:lang w:eastAsia="zh-CN"/>
        </w:rPr>
        <w:t>Working document towards a preliminary</w:t>
      </w:r>
      <w:r w:rsidRPr="00260BDD">
        <w:rPr>
          <w:sz w:val="32"/>
          <w:szCs w:val="32"/>
          <w:lang w:eastAsia="zh-CN"/>
        </w:rPr>
        <w:br/>
      </w:r>
      <w:r w:rsidR="00EF108E">
        <w:rPr>
          <w:sz w:val="32"/>
          <w:szCs w:val="32"/>
          <w:lang w:eastAsia="zh-CN"/>
        </w:rPr>
        <w:t>d</w:t>
      </w:r>
      <w:r w:rsidRPr="00260BDD">
        <w:rPr>
          <w:sz w:val="32"/>
          <w:szCs w:val="32"/>
          <w:lang w:eastAsia="zh-CN"/>
        </w:rPr>
        <w:t xml:space="preserve">raft </w:t>
      </w:r>
      <w:r w:rsidR="00EF108E">
        <w:rPr>
          <w:sz w:val="32"/>
          <w:szCs w:val="32"/>
          <w:lang w:eastAsia="zh-CN"/>
        </w:rPr>
        <w:t>new</w:t>
      </w:r>
      <w:r w:rsidRPr="00260BDD">
        <w:rPr>
          <w:sz w:val="32"/>
          <w:szCs w:val="32"/>
          <w:lang w:eastAsia="zh-CN"/>
        </w:rPr>
        <w:t xml:space="preserve"> Report ITU-R SM.[UWB.EVOLUTION]</w:t>
      </w:r>
    </w:p>
    <w:p w14:paraId="6C471835" w14:textId="403EA56B" w:rsidR="00DF3CB9" w:rsidRDefault="00260BDD" w:rsidP="00260BDD">
      <w:pPr>
        <w:pStyle w:val="Normalaftertitle"/>
        <w:jc w:val="center"/>
        <w:rPr>
          <w:sz w:val="32"/>
          <w:szCs w:val="32"/>
        </w:rPr>
      </w:pPr>
      <w:bookmarkStart w:id="1" w:name="dbreak"/>
      <w:bookmarkEnd w:id="0"/>
      <w:bookmarkEnd w:id="1"/>
      <w:r w:rsidRPr="00260BDD">
        <w:rPr>
          <w:sz w:val="32"/>
          <w:szCs w:val="32"/>
        </w:rPr>
        <w:t>Evolution of devices using ultra-wideband (UWB) technologies</w:t>
      </w:r>
      <w:ins w:id="2" w:author="USA" w:date="2026-04-05T13:35:00Z" w16du:dateUtc="2026-04-05T17:35:00Z">
        <w:r w:rsidR="00F4580A">
          <w:rPr>
            <w:sz w:val="32"/>
            <w:szCs w:val="32"/>
          </w:rPr>
          <w:t xml:space="preserve"> [between 3.1 GHz and 10.6 GHz]</w:t>
        </w:r>
      </w:ins>
    </w:p>
    <w:p w14:paraId="1D7BFFED" w14:textId="77777777" w:rsidR="00EF108E" w:rsidRPr="00EF108E" w:rsidRDefault="00EF108E" w:rsidP="00EF108E">
      <w:pPr>
        <w:rPr>
          <w:lang w:eastAsia="zh-CN"/>
        </w:rPr>
      </w:pPr>
    </w:p>
    <w:p w14:paraId="262528D5" w14:textId="77777777" w:rsidR="00DF3CB9" w:rsidRPr="00507B12" w:rsidRDefault="00DF3CB9" w:rsidP="00DF3CB9">
      <w:pPr>
        <w:jc w:val="center"/>
      </w:pPr>
      <w:r w:rsidRPr="00507B12">
        <w:t>TABLE OF CONTENTS</w:t>
      </w:r>
    </w:p>
    <w:p w14:paraId="049F34A2" w14:textId="643CCE26" w:rsidR="00F06A42" w:rsidRPr="00507B12" w:rsidRDefault="00EA6AE7" w:rsidP="00EA6AE7">
      <w:pPr>
        <w:pStyle w:val="toc0"/>
        <w:jc w:val="right"/>
      </w:pPr>
      <w:r w:rsidRPr="00507B12">
        <w:t>Page</w:t>
      </w:r>
    </w:p>
    <w:sdt>
      <w:sdtPr>
        <w:rPr>
          <w:b/>
          <w:bCs/>
          <w:i/>
          <w:iCs/>
        </w:rPr>
        <w:id w:val="-982082941"/>
        <w:docPartObj>
          <w:docPartGallery w:val="Table of Contents"/>
          <w:docPartUnique/>
        </w:docPartObj>
      </w:sdtPr>
      <w:sdtEndPr>
        <w:rPr>
          <w:i w:val="0"/>
          <w:iCs w:val="0"/>
        </w:rPr>
      </w:sdtEndPr>
      <w:sdtContent>
        <w:p w14:paraId="7A9C414D" w14:textId="41B15AAC"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r w:rsidRPr="00507B12">
            <w:rPr>
              <w:i/>
              <w:iCs/>
              <w:szCs w:val="24"/>
            </w:rPr>
            <w:fldChar w:fldCharType="begin"/>
          </w:r>
          <w:r w:rsidRPr="00507B12">
            <w:instrText xml:space="preserve"> TOC \o "1-3" \h \z \u </w:instrText>
          </w:r>
          <w:r w:rsidRPr="00507B12">
            <w:rPr>
              <w:i/>
              <w:iCs/>
              <w:szCs w:val="24"/>
            </w:rPr>
            <w:fldChar w:fldCharType="separate"/>
          </w:r>
          <w:hyperlink w:anchor="_Toc200986746" w:history="1">
            <w:r w:rsidRPr="00507B12">
              <w:rPr>
                <w:rStyle w:val="Hyperlink"/>
              </w:rPr>
              <w:t>1.</w:t>
            </w:r>
            <w:r w:rsidRPr="00507B12">
              <w:rPr>
                <w:rFonts w:eastAsiaTheme="minorEastAsia"/>
                <w:kern w:val="2"/>
                <w:lang w:eastAsia="en-GB"/>
                <w14:ligatures w14:val="standardContextual"/>
              </w:rPr>
              <w:tab/>
            </w:r>
            <w:r w:rsidRPr="00507B12">
              <w:rPr>
                <w:rStyle w:val="Hyperlink"/>
              </w:rPr>
              <w:t>Introduction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_Toc200986746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57822394" w14:textId="4B407EA2"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49" w:history="1">
            <w:r w:rsidRPr="00507B12">
              <w:rPr>
                <w:rStyle w:val="Hyperlink"/>
              </w:rPr>
              <w:t>1.1.</w:t>
            </w:r>
            <w:r w:rsidRPr="00507B12">
              <w:rPr>
                <w:rFonts w:eastAsiaTheme="minorEastAsia"/>
                <w:kern w:val="2"/>
                <w:szCs w:val="24"/>
                <w:lang w:eastAsia="en-GB"/>
                <w14:ligatures w14:val="standardContextual"/>
              </w:rPr>
              <w:tab/>
            </w:r>
            <w:r w:rsidRPr="00507B12">
              <w:rPr>
                <w:rStyle w:val="Hyperlink"/>
              </w:rPr>
              <w:t>Structure of this document</w:t>
            </w:r>
            <w:r w:rsidRPr="00507B12">
              <w:rPr>
                <w:webHidden/>
              </w:rPr>
              <w:tab/>
            </w:r>
            <w:r w:rsidR="00F06A42" w:rsidRPr="00507B12">
              <w:rPr>
                <w:webHidden/>
              </w:rPr>
              <w:tab/>
            </w:r>
            <w:r w:rsidRPr="00507B12">
              <w:rPr>
                <w:webHidden/>
              </w:rPr>
              <w:fldChar w:fldCharType="begin"/>
            </w:r>
            <w:r w:rsidRPr="00507B12">
              <w:rPr>
                <w:webHidden/>
              </w:rPr>
              <w:instrText xml:space="preserve"> PAGEREF _Toc200986749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369BC14E" w14:textId="7B35E15E"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0" w:history="1">
            <w:r w:rsidRPr="00507B12">
              <w:rPr>
                <w:rStyle w:val="Hyperlink"/>
              </w:rPr>
              <w:t>2.</w:t>
            </w:r>
            <w:r w:rsidRPr="00507B12">
              <w:rPr>
                <w:rFonts w:eastAsiaTheme="minorEastAsia"/>
                <w:kern w:val="2"/>
                <w:lang w:eastAsia="en-GB"/>
                <w14:ligatures w14:val="standardContextual"/>
              </w:rPr>
              <w:tab/>
            </w:r>
            <w:r w:rsidRPr="00507B12">
              <w:rPr>
                <w:rStyle w:val="Hyperlink"/>
              </w:rPr>
              <w:t>Review of envisioned UWB use 20 years ago</w:t>
            </w:r>
            <w:r w:rsidRPr="00507B12">
              <w:rPr>
                <w:webHidden/>
              </w:rPr>
              <w:tab/>
            </w:r>
            <w:r w:rsidR="00F06A42" w:rsidRPr="00507B12">
              <w:rPr>
                <w:webHidden/>
              </w:rPr>
              <w:tab/>
            </w:r>
            <w:r w:rsidRPr="00507B12">
              <w:rPr>
                <w:webHidden/>
              </w:rPr>
              <w:fldChar w:fldCharType="begin"/>
            </w:r>
            <w:r w:rsidRPr="00507B12">
              <w:rPr>
                <w:webHidden/>
              </w:rPr>
              <w:instrText xml:space="preserve"> PAGEREF _Toc200986750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10538D54" w14:textId="19F1405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1" w:history="1">
            <w:r w:rsidRPr="00507B12">
              <w:rPr>
                <w:rStyle w:val="Hyperlink"/>
              </w:rPr>
              <w:t>2.1.</w:t>
            </w:r>
            <w:r w:rsidRPr="00507B12">
              <w:rPr>
                <w:rFonts w:eastAsiaTheme="minorEastAsia"/>
                <w:kern w:val="2"/>
                <w:szCs w:val="24"/>
                <w:lang w:eastAsia="en-GB"/>
                <w14:ligatures w14:val="standardContextual"/>
              </w:rPr>
              <w:tab/>
            </w:r>
            <w:r w:rsidRPr="00507B12">
              <w:rPr>
                <w:rStyle w:val="Hyperlink"/>
              </w:rPr>
              <w:t>Overview</w:t>
            </w:r>
            <w:r w:rsidRPr="00507B12">
              <w:rPr>
                <w:webHidden/>
              </w:rPr>
              <w:tab/>
            </w:r>
            <w:r w:rsidR="00F06A42" w:rsidRPr="00507B12">
              <w:rPr>
                <w:webHidden/>
              </w:rPr>
              <w:tab/>
            </w:r>
            <w:r w:rsidRPr="00507B12">
              <w:rPr>
                <w:webHidden/>
              </w:rPr>
              <w:fldChar w:fldCharType="begin"/>
            </w:r>
            <w:r w:rsidRPr="00507B12">
              <w:rPr>
                <w:webHidden/>
              </w:rPr>
              <w:instrText xml:space="preserve"> PAGEREF _Toc200986751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706187A2" w14:textId="058D667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52" w:history="1">
            <w:r w:rsidRPr="00507B12">
              <w:rPr>
                <w:rStyle w:val="Hyperlink"/>
              </w:rPr>
              <w:t>2.1.1.</w:t>
            </w:r>
            <w:r w:rsidRPr="00507B12">
              <w:rPr>
                <w:rFonts w:eastAsiaTheme="minorEastAsia"/>
                <w:kern w:val="2"/>
                <w:szCs w:val="24"/>
                <w:lang w:eastAsia="en-GB"/>
                <w14:ligatures w14:val="standardContextual"/>
              </w:rPr>
              <w:tab/>
            </w:r>
            <w:r w:rsidRPr="00507B12">
              <w:rPr>
                <w:rStyle w:val="Hyperlink"/>
              </w:rPr>
              <w:t>UWB below 10.6 GHz</w:t>
            </w:r>
            <w:r w:rsidRPr="00507B12">
              <w:rPr>
                <w:webHidden/>
              </w:rPr>
              <w:tab/>
            </w:r>
            <w:r w:rsidR="00F06A42" w:rsidRPr="00507B12">
              <w:rPr>
                <w:webHidden/>
              </w:rPr>
              <w:tab/>
            </w:r>
            <w:r w:rsidRPr="00507B12">
              <w:rPr>
                <w:webHidden/>
              </w:rPr>
              <w:fldChar w:fldCharType="begin"/>
            </w:r>
            <w:r w:rsidRPr="00507B12">
              <w:rPr>
                <w:webHidden/>
              </w:rPr>
              <w:instrText xml:space="preserve"> PAGEREF _Toc200986752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689D53ED" w14:textId="44302506"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53" w:history="1">
            <w:r w:rsidRPr="00507B12">
              <w:rPr>
                <w:rStyle w:val="Hyperlink"/>
              </w:rPr>
              <w:t>2.1.2.</w:t>
            </w:r>
            <w:r w:rsidRPr="00507B12">
              <w:rPr>
                <w:rFonts w:eastAsiaTheme="minorEastAsia"/>
                <w:kern w:val="2"/>
                <w:szCs w:val="24"/>
                <w:lang w:eastAsia="en-GB"/>
                <w14:ligatures w14:val="standardContextual"/>
              </w:rPr>
              <w:tab/>
            </w:r>
            <w:r w:rsidRPr="00507B12">
              <w:rPr>
                <w:rStyle w:val="Hyperlink"/>
              </w:rPr>
              <w:t>UWB based vehicular 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_Toc200986753 \h </w:instrText>
            </w:r>
            <w:r w:rsidRPr="00507B12">
              <w:rPr>
                <w:webHidden/>
              </w:rPr>
            </w:r>
            <w:r w:rsidRPr="00507B12">
              <w:rPr>
                <w:webHidden/>
              </w:rPr>
              <w:fldChar w:fldCharType="separate"/>
            </w:r>
            <w:r w:rsidR="00EA6AE7" w:rsidRPr="00507B12">
              <w:rPr>
                <w:webHidden/>
              </w:rPr>
              <w:t>4</w:t>
            </w:r>
            <w:r w:rsidRPr="00507B12">
              <w:rPr>
                <w:webHidden/>
              </w:rPr>
              <w:fldChar w:fldCharType="end"/>
            </w:r>
          </w:hyperlink>
        </w:p>
        <w:p w14:paraId="76A99186" w14:textId="1CF1E674"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4" w:history="1">
            <w:r w:rsidRPr="00507B12">
              <w:rPr>
                <w:rStyle w:val="Hyperlink"/>
              </w:rPr>
              <w:t>2.2.</w:t>
            </w:r>
            <w:r w:rsidRPr="00507B12">
              <w:rPr>
                <w:rFonts w:eastAsiaTheme="minorEastAsia"/>
                <w:kern w:val="2"/>
                <w:szCs w:val="24"/>
                <w:lang w:eastAsia="en-GB"/>
                <w14:ligatures w14:val="standardContextual"/>
              </w:rPr>
              <w:tab/>
            </w:r>
            <w:r w:rsidRPr="00507B12">
              <w:rPr>
                <w:rStyle w:val="Hyperlink"/>
              </w:rPr>
              <w:t>Rationale for the described developments</w:t>
            </w:r>
            <w:r w:rsidRPr="00507B12">
              <w:rPr>
                <w:webHidden/>
              </w:rPr>
              <w:tab/>
            </w:r>
            <w:r w:rsidR="00F06A42" w:rsidRPr="00507B12">
              <w:rPr>
                <w:webHidden/>
              </w:rPr>
              <w:tab/>
            </w:r>
            <w:r w:rsidRPr="00507B12">
              <w:rPr>
                <w:webHidden/>
              </w:rPr>
              <w:fldChar w:fldCharType="begin"/>
            </w:r>
            <w:r w:rsidRPr="00507B12">
              <w:rPr>
                <w:webHidden/>
              </w:rPr>
              <w:instrText xml:space="preserve"> PAGEREF _Toc200986754 \h </w:instrText>
            </w:r>
            <w:r w:rsidRPr="00507B12">
              <w:rPr>
                <w:webHidden/>
              </w:rPr>
            </w:r>
            <w:r w:rsidRPr="00507B12">
              <w:rPr>
                <w:webHidden/>
              </w:rPr>
              <w:fldChar w:fldCharType="separate"/>
            </w:r>
            <w:r w:rsidR="00EA6AE7" w:rsidRPr="00507B12">
              <w:rPr>
                <w:webHidden/>
              </w:rPr>
              <w:t>4</w:t>
            </w:r>
            <w:r w:rsidRPr="00507B12">
              <w:rPr>
                <w:webHidden/>
              </w:rPr>
              <w:fldChar w:fldCharType="end"/>
            </w:r>
          </w:hyperlink>
        </w:p>
        <w:p w14:paraId="6240A721" w14:textId="1ACEF2BD"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5" w:history="1">
            <w:r w:rsidRPr="00507B12">
              <w:rPr>
                <w:rStyle w:val="Hyperlink"/>
              </w:rPr>
              <w:t>3.</w:t>
            </w:r>
            <w:r w:rsidRPr="00507B12">
              <w:rPr>
                <w:rFonts w:eastAsiaTheme="minorEastAsia"/>
                <w:kern w:val="2"/>
                <w:lang w:eastAsia="en-GB"/>
                <w14:ligatures w14:val="standardContextual"/>
              </w:rPr>
              <w:tab/>
            </w:r>
            <w:r w:rsidRPr="00507B12">
              <w:rPr>
                <w:rStyle w:val="Hyperlink"/>
              </w:rPr>
              <w:t>State of play for Applications using UWB technologies below 10.6 GHz</w:t>
            </w:r>
            <w:r w:rsidRPr="00507B12">
              <w:rPr>
                <w:webHidden/>
              </w:rPr>
              <w:tab/>
            </w:r>
            <w:r w:rsidR="00F06A42" w:rsidRPr="00507B12">
              <w:rPr>
                <w:webHidden/>
              </w:rPr>
              <w:tab/>
            </w:r>
            <w:r w:rsidRPr="00507B12">
              <w:rPr>
                <w:webHidden/>
              </w:rPr>
              <w:fldChar w:fldCharType="begin"/>
            </w:r>
            <w:r w:rsidRPr="00507B12">
              <w:rPr>
                <w:webHidden/>
              </w:rPr>
              <w:instrText xml:space="preserve"> PAGEREF _Toc200986755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65589B17" w14:textId="67F6E198"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6" w:history="1">
            <w:r w:rsidRPr="00507B12">
              <w:rPr>
                <w:rStyle w:val="Hyperlink"/>
              </w:rPr>
              <w:t>3.1.</w:t>
            </w:r>
            <w:r w:rsidRPr="00507B12">
              <w:rPr>
                <w:rFonts w:eastAsiaTheme="minorEastAsia"/>
                <w:kern w:val="2"/>
                <w:szCs w:val="24"/>
                <w:lang w:eastAsia="en-GB"/>
                <w14:ligatures w14:val="standardContextual"/>
              </w:rPr>
              <w:tab/>
            </w:r>
            <w:r w:rsidRPr="00507B12">
              <w:rPr>
                <w:rStyle w:val="Hyperlink"/>
              </w:rPr>
              <w:t>Tracking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_Toc200986756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1342B619" w14:textId="1A73D3A1"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7" w:history="1">
            <w:r w:rsidRPr="00507B12">
              <w:rPr>
                <w:rStyle w:val="Hyperlink"/>
              </w:rPr>
              <w:t>3.2.</w:t>
            </w:r>
            <w:r w:rsidRPr="00507B12">
              <w:rPr>
                <w:rFonts w:eastAsiaTheme="minorEastAsia"/>
                <w:kern w:val="2"/>
                <w:szCs w:val="24"/>
                <w:lang w:eastAsia="en-GB"/>
                <w14:ligatures w14:val="standardContextual"/>
              </w:rPr>
              <w:tab/>
            </w:r>
            <w:r w:rsidRPr="00507B12">
              <w:rPr>
                <w:rStyle w:val="Hyperlink"/>
              </w:rPr>
              <w:t>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_Toc200986757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01509069" w14:textId="7D1BF1F1"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8" w:history="1">
            <w:r w:rsidRPr="00507B12">
              <w:rPr>
                <w:rStyle w:val="Hyperlink"/>
              </w:rPr>
              <w:t>4.</w:t>
            </w:r>
            <w:r w:rsidRPr="00507B12">
              <w:rPr>
                <w:rFonts w:eastAsiaTheme="minorEastAsia"/>
                <w:kern w:val="2"/>
                <w:lang w:eastAsia="en-GB"/>
                <w14:ligatures w14:val="standardContextual"/>
              </w:rPr>
              <w:tab/>
            </w:r>
            <w:r w:rsidRPr="00507B12">
              <w:rPr>
                <w:rStyle w:val="Hyperlink"/>
              </w:rPr>
              <w:t>Current UWB technology</w:t>
            </w:r>
            <w:r w:rsidRPr="00507B12">
              <w:rPr>
                <w:webHidden/>
              </w:rPr>
              <w:tab/>
            </w:r>
            <w:r w:rsidR="00F06A42" w:rsidRPr="00507B12">
              <w:rPr>
                <w:webHidden/>
              </w:rPr>
              <w:tab/>
            </w:r>
            <w:r w:rsidRPr="00507B12">
              <w:rPr>
                <w:webHidden/>
              </w:rPr>
              <w:fldChar w:fldCharType="begin"/>
            </w:r>
            <w:r w:rsidRPr="00507B12">
              <w:rPr>
                <w:webHidden/>
              </w:rPr>
              <w:instrText xml:space="preserve"> PAGEREF _Toc200986758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0AC0CFE2" w14:textId="251F41C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9" w:history="1">
            <w:r w:rsidRPr="00507B12">
              <w:rPr>
                <w:rStyle w:val="Hyperlink"/>
              </w:rPr>
              <w:t>4.1.</w:t>
            </w:r>
            <w:r w:rsidRPr="00507B12">
              <w:rPr>
                <w:rFonts w:eastAsiaTheme="minorEastAsia"/>
                <w:kern w:val="2"/>
                <w:szCs w:val="24"/>
                <w:lang w:eastAsia="en-GB"/>
                <w14:ligatures w14:val="standardContextual"/>
              </w:rPr>
              <w:tab/>
            </w:r>
            <w:r w:rsidRPr="00507B12">
              <w:rPr>
                <w:rStyle w:val="Hyperlink"/>
              </w:rPr>
              <w:t>Background on impulse based UWB</w:t>
            </w:r>
            <w:r w:rsidRPr="00507B12">
              <w:rPr>
                <w:webHidden/>
              </w:rPr>
              <w:tab/>
            </w:r>
            <w:r w:rsidR="00F06A42" w:rsidRPr="00507B12">
              <w:rPr>
                <w:webHidden/>
              </w:rPr>
              <w:tab/>
            </w:r>
            <w:r w:rsidRPr="00507B12">
              <w:rPr>
                <w:webHidden/>
              </w:rPr>
              <w:fldChar w:fldCharType="begin"/>
            </w:r>
            <w:r w:rsidRPr="00507B12">
              <w:rPr>
                <w:webHidden/>
              </w:rPr>
              <w:instrText xml:space="preserve"> PAGEREF _Toc200986759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21F3CC60" w14:textId="4169C5BF"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0" w:history="1">
            <w:r w:rsidRPr="00507B12">
              <w:rPr>
                <w:rStyle w:val="Hyperlink"/>
              </w:rPr>
              <w:t>4.1.1.</w:t>
            </w:r>
            <w:r w:rsidRPr="00507B12">
              <w:rPr>
                <w:rFonts w:eastAsiaTheme="minorEastAsia"/>
                <w:kern w:val="2"/>
                <w:szCs w:val="24"/>
                <w:lang w:eastAsia="en-GB"/>
                <w14:ligatures w14:val="standardContextual"/>
              </w:rPr>
              <w:tab/>
            </w:r>
            <w:r w:rsidRPr="00507B12">
              <w:rPr>
                <w:rStyle w:val="Hyperlink"/>
              </w:rPr>
              <w:t>Standardisation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_Toc200986760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20F4317E" w14:textId="71F75E4E"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1" w:history="1">
            <w:r w:rsidRPr="00507B12">
              <w:rPr>
                <w:rStyle w:val="Hyperlink"/>
              </w:rPr>
              <w:t>4.1.2.</w:t>
            </w:r>
            <w:r w:rsidRPr="00507B12">
              <w:rPr>
                <w:rFonts w:eastAsiaTheme="minorEastAsia"/>
                <w:kern w:val="2"/>
                <w:szCs w:val="24"/>
                <w:lang w:eastAsia="en-GB"/>
                <w14:ligatures w14:val="standardContextual"/>
              </w:rPr>
              <w:tab/>
            </w:r>
            <w:r w:rsidRPr="00507B12">
              <w:rPr>
                <w:rStyle w:val="Hyperlink"/>
              </w:rPr>
              <w:t>UWB pulse shape</w:t>
            </w:r>
            <w:r w:rsidRPr="00507B12">
              <w:rPr>
                <w:webHidden/>
              </w:rPr>
              <w:tab/>
            </w:r>
            <w:r w:rsidR="00F06A42" w:rsidRPr="00507B12">
              <w:rPr>
                <w:webHidden/>
              </w:rPr>
              <w:tab/>
            </w:r>
            <w:r w:rsidRPr="00507B12">
              <w:rPr>
                <w:webHidden/>
              </w:rPr>
              <w:fldChar w:fldCharType="begin"/>
            </w:r>
            <w:r w:rsidRPr="00507B12">
              <w:rPr>
                <w:webHidden/>
              </w:rPr>
              <w:instrText xml:space="preserve"> PAGEREF _Toc200986761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531B69DB" w14:textId="4314072C"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2" w:history="1">
            <w:r w:rsidRPr="00507B12">
              <w:rPr>
                <w:rStyle w:val="Hyperlink"/>
              </w:rPr>
              <w:t>4.1.3.</w:t>
            </w:r>
            <w:r w:rsidRPr="00507B12">
              <w:rPr>
                <w:rFonts w:eastAsiaTheme="minorEastAsia"/>
                <w:kern w:val="2"/>
                <w:szCs w:val="24"/>
                <w:lang w:eastAsia="en-GB"/>
                <w14:ligatures w14:val="standardContextual"/>
              </w:rPr>
              <w:tab/>
            </w:r>
            <w:r w:rsidRPr="00507B12">
              <w:rPr>
                <w:rStyle w:val="Hyperlink"/>
              </w:rPr>
              <w:t>UWB channel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_Toc200986762 \h </w:instrText>
            </w:r>
            <w:r w:rsidRPr="00507B12">
              <w:rPr>
                <w:webHidden/>
              </w:rPr>
            </w:r>
            <w:r w:rsidRPr="00507B12">
              <w:rPr>
                <w:webHidden/>
              </w:rPr>
              <w:fldChar w:fldCharType="separate"/>
            </w:r>
            <w:r w:rsidR="00EA6AE7" w:rsidRPr="00507B12">
              <w:rPr>
                <w:webHidden/>
              </w:rPr>
              <w:t>7</w:t>
            </w:r>
            <w:r w:rsidRPr="00507B12">
              <w:rPr>
                <w:webHidden/>
              </w:rPr>
              <w:fldChar w:fldCharType="end"/>
            </w:r>
          </w:hyperlink>
        </w:p>
        <w:p w14:paraId="5DB8C5CB" w14:textId="5BA46137"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3" w:history="1">
            <w:r w:rsidRPr="00507B12">
              <w:rPr>
                <w:rStyle w:val="Hyperlink"/>
              </w:rPr>
              <w:t>4.2.</w:t>
            </w:r>
            <w:r w:rsidRPr="00507B12">
              <w:rPr>
                <w:rFonts w:eastAsiaTheme="minorEastAsia"/>
                <w:kern w:val="2"/>
                <w:szCs w:val="24"/>
                <w:lang w:eastAsia="en-GB"/>
                <w14:ligatures w14:val="standardContextual"/>
              </w:rPr>
              <w:tab/>
            </w:r>
            <w:r w:rsidRPr="00507B12">
              <w:rPr>
                <w:rStyle w:val="Hyperlink"/>
              </w:rPr>
              <w:t>Impulse radio UWB ranging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_Toc200986763 \h </w:instrText>
            </w:r>
            <w:r w:rsidRPr="00507B12">
              <w:rPr>
                <w:webHidden/>
              </w:rPr>
            </w:r>
            <w:r w:rsidRPr="00507B12">
              <w:rPr>
                <w:webHidden/>
              </w:rPr>
              <w:fldChar w:fldCharType="separate"/>
            </w:r>
            <w:r w:rsidR="00EA6AE7" w:rsidRPr="00507B12">
              <w:rPr>
                <w:webHidden/>
              </w:rPr>
              <w:t>8</w:t>
            </w:r>
            <w:r w:rsidRPr="00507B12">
              <w:rPr>
                <w:webHidden/>
              </w:rPr>
              <w:fldChar w:fldCharType="end"/>
            </w:r>
          </w:hyperlink>
        </w:p>
        <w:p w14:paraId="1488ECFE" w14:textId="0CD6465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4" w:history="1">
            <w:r w:rsidRPr="00507B12">
              <w:rPr>
                <w:rStyle w:val="Hyperlink"/>
              </w:rPr>
              <w:t>4.2.1.</w:t>
            </w:r>
            <w:r w:rsidRPr="00507B12">
              <w:rPr>
                <w:rFonts w:eastAsiaTheme="minorEastAsia"/>
                <w:kern w:val="2"/>
                <w:szCs w:val="24"/>
                <w:lang w:eastAsia="en-GB"/>
                <w14:ligatures w14:val="standardContextual"/>
              </w:rPr>
              <w:tab/>
            </w:r>
            <w:r w:rsidRPr="00507B12">
              <w:rPr>
                <w:rStyle w:val="Hyperlink"/>
              </w:rPr>
              <w:t>UWB ranging basics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_Toc200986764 \h </w:instrText>
            </w:r>
            <w:r w:rsidRPr="00507B12">
              <w:rPr>
                <w:webHidden/>
              </w:rPr>
            </w:r>
            <w:r w:rsidRPr="00507B12">
              <w:rPr>
                <w:webHidden/>
              </w:rPr>
              <w:fldChar w:fldCharType="separate"/>
            </w:r>
            <w:r w:rsidR="00EA6AE7" w:rsidRPr="00507B12">
              <w:rPr>
                <w:webHidden/>
              </w:rPr>
              <w:t>8</w:t>
            </w:r>
            <w:r w:rsidRPr="00507B12">
              <w:rPr>
                <w:webHidden/>
              </w:rPr>
              <w:fldChar w:fldCharType="end"/>
            </w:r>
          </w:hyperlink>
        </w:p>
        <w:p w14:paraId="63F8837E" w14:textId="53335BB5"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5" w:history="1">
            <w:r w:rsidRPr="00507B12">
              <w:rPr>
                <w:rStyle w:val="Hyperlink"/>
              </w:rPr>
              <w:t>4.2.2.</w:t>
            </w:r>
            <w:r w:rsidRPr="00507B12">
              <w:rPr>
                <w:rFonts w:eastAsiaTheme="minorEastAsia"/>
                <w:kern w:val="2"/>
                <w:szCs w:val="24"/>
                <w:lang w:eastAsia="en-GB"/>
                <w14:ligatures w14:val="standardContextual"/>
              </w:rPr>
              <w:tab/>
            </w:r>
            <w:r w:rsidRPr="00507B12">
              <w:rPr>
                <w:rStyle w:val="Hyperlink"/>
              </w:rPr>
              <w:t>UWB-enabled devices determining motion and relative position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_Toc200986765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4FD973F4" w14:textId="4EA414C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6" w:history="1">
            <w:r w:rsidRPr="00507B12">
              <w:rPr>
                <w:rStyle w:val="Hyperlink"/>
              </w:rPr>
              <w:t>4.2.3.</w:t>
            </w:r>
            <w:r w:rsidRPr="00507B12">
              <w:rPr>
                <w:rFonts w:eastAsiaTheme="minorEastAsia"/>
                <w:kern w:val="2"/>
                <w:szCs w:val="24"/>
                <w:lang w:eastAsia="en-GB"/>
                <w14:ligatures w14:val="standardContextual"/>
              </w:rPr>
              <w:tab/>
            </w:r>
            <w:r w:rsidRPr="00507B12">
              <w:rPr>
                <w:rStyle w:val="Hyperlink"/>
              </w:rPr>
              <w:t>Improved security through UWB usage</w:t>
            </w:r>
            <w:r w:rsidRPr="00507B12">
              <w:rPr>
                <w:webHidden/>
              </w:rPr>
              <w:tab/>
            </w:r>
            <w:r w:rsidR="00F06A42" w:rsidRPr="00507B12">
              <w:rPr>
                <w:webHidden/>
              </w:rPr>
              <w:tab/>
            </w:r>
            <w:r w:rsidRPr="00507B12">
              <w:rPr>
                <w:webHidden/>
              </w:rPr>
              <w:fldChar w:fldCharType="begin"/>
            </w:r>
            <w:r w:rsidRPr="00507B12">
              <w:rPr>
                <w:webHidden/>
              </w:rPr>
              <w:instrText xml:space="preserve"> PAGEREF _Toc200986766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64424928" w14:textId="5F9B127D"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7" w:history="1">
            <w:r w:rsidRPr="00507B12">
              <w:rPr>
                <w:rStyle w:val="Hyperlink"/>
              </w:rPr>
              <w:t>4.3.</w:t>
            </w:r>
            <w:r w:rsidRPr="00507B12">
              <w:rPr>
                <w:rFonts w:eastAsiaTheme="minorEastAsia"/>
                <w:kern w:val="2"/>
                <w:szCs w:val="24"/>
                <w:lang w:eastAsia="en-GB"/>
                <w14:ligatures w14:val="standardContextual"/>
              </w:rPr>
              <w:tab/>
            </w:r>
            <w:r w:rsidRPr="00507B12">
              <w:rPr>
                <w:rStyle w:val="Hyperlink"/>
              </w:rPr>
              <w:t>Frequency modulated UWB</w:t>
            </w:r>
            <w:r w:rsidRPr="00507B12">
              <w:rPr>
                <w:webHidden/>
              </w:rPr>
              <w:tab/>
            </w:r>
            <w:r w:rsidR="00F06A42" w:rsidRPr="00507B12">
              <w:rPr>
                <w:webHidden/>
              </w:rPr>
              <w:tab/>
            </w:r>
            <w:r w:rsidRPr="00507B12">
              <w:rPr>
                <w:webHidden/>
              </w:rPr>
              <w:fldChar w:fldCharType="begin"/>
            </w:r>
            <w:r w:rsidRPr="00507B12">
              <w:rPr>
                <w:webHidden/>
              </w:rPr>
              <w:instrText xml:space="preserve"> PAGEREF _Toc200986767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5DFD647D" w14:textId="3A4E35EF"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68" w:history="1">
            <w:r w:rsidRPr="00507B12">
              <w:rPr>
                <w:rStyle w:val="Hyperlink"/>
              </w:rPr>
              <w:t>5.</w:t>
            </w:r>
            <w:r w:rsidRPr="00507B12">
              <w:rPr>
                <w:rFonts w:eastAsiaTheme="minorEastAsia"/>
                <w:kern w:val="2"/>
                <w:lang w:eastAsia="en-GB"/>
                <w14:ligatures w14:val="standardContextual"/>
              </w:rPr>
              <w:tab/>
            </w:r>
            <w:r w:rsidRPr="00507B12">
              <w:rPr>
                <w:rStyle w:val="Hyperlink"/>
              </w:rPr>
              <w:t>Comparison of UWB with other technologies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_Toc200986768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5D04EAE5" w14:textId="78B5E9F9"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9" w:history="1">
            <w:r w:rsidRPr="00507B12">
              <w:rPr>
                <w:rStyle w:val="Hyperlink"/>
              </w:rPr>
              <w:t>5.1.</w:t>
            </w:r>
            <w:r w:rsidRPr="00507B12">
              <w:rPr>
                <w:rFonts w:eastAsiaTheme="minorEastAsia"/>
                <w:kern w:val="2"/>
                <w:szCs w:val="24"/>
                <w:lang w:eastAsia="en-GB"/>
                <w14:ligatures w14:val="standardContextual"/>
              </w:rPr>
              <w:tab/>
            </w:r>
            <w:r w:rsidRPr="00507B12">
              <w:rPr>
                <w:rStyle w:val="Hyperlink"/>
              </w:rPr>
              <w:t>Ranging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_Toc200986769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20B44B14" w14:textId="0902C494"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0" w:history="1">
            <w:r w:rsidRPr="00507B12">
              <w:rPr>
                <w:rStyle w:val="Hyperlink"/>
              </w:rPr>
              <w:t>5.2.</w:t>
            </w:r>
            <w:r w:rsidRPr="00507B12">
              <w:rPr>
                <w:rFonts w:eastAsiaTheme="minorEastAsia"/>
                <w:kern w:val="2"/>
                <w:szCs w:val="24"/>
                <w:lang w:eastAsia="en-GB"/>
                <w14:ligatures w14:val="standardContextual"/>
              </w:rPr>
              <w:tab/>
            </w:r>
            <w:r w:rsidRPr="00507B12">
              <w:rPr>
                <w:rStyle w:val="Hyperlink"/>
              </w:rPr>
              <w:t>Sensing / 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_Toc200986770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3FB109B8" w14:textId="2E913E67"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71" w:history="1">
            <w:r w:rsidRPr="00507B12">
              <w:rPr>
                <w:rStyle w:val="Hyperlink"/>
              </w:rPr>
              <w:t>6.</w:t>
            </w:r>
            <w:r w:rsidRPr="00507B12">
              <w:rPr>
                <w:rFonts w:eastAsiaTheme="minorEastAsia"/>
                <w:kern w:val="2"/>
                <w:lang w:eastAsia="en-GB"/>
                <w14:ligatures w14:val="standardContextual"/>
              </w:rPr>
              <w:tab/>
            </w:r>
            <w:r w:rsidRPr="00507B12">
              <w:rPr>
                <w:rStyle w:val="Hyperlink"/>
              </w:rPr>
              <w:t>Current examples of UWB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_Toc200986771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05CEAE51" w14:textId="5F9F43A1"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2" w:history="1">
            <w:r w:rsidRPr="00507B12">
              <w:rPr>
                <w:rStyle w:val="Hyperlink"/>
              </w:rPr>
              <w:t>6.1.</w:t>
            </w:r>
            <w:r w:rsidRPr="00507B12">
              <w:rPr>
                <w:rFonts w:eastAsiaTheme="minorEastAsia"/>
                <w:kern w:val="2"/>
                <w:szCs w:val="24"/>
                <w:lang w:eastAsia="en-GB"/>
                <w14:ligatures w14:val="standardContextual"/>
              </w:rPr>
              <w:tab/>
            </w:r>
            <w:r w:rsidRPr="00507B12">
              <w:rPr>
                <w:rStyle w:val="Hyperlink"/>
              </w:rPr>
              <w:t>Introduction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_Toc200986772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6501FE10" w14:textId="3C3F3C4E"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3" w:history="1">
            <w:r w:rsidRPr="00507B12">
              <w:rPr>
                <w:rStyle w:val="Hyperlink"/>
              </w:rPr>
              <w:t>6.2.</w:t>
            </w:r>
            <w:r w:rsidRPr="00507B12">
              <w:rPr>
                <w:rFonts w:eastAsiaTheme="minorEastAsia"/>
                <w:kern w:val="2"/>
                <w:szCs w:val="24"/>
                <w:lang w:eastAsia="en-GB"/>
                <w14:ligatures w14:val="standardContextual"/>
              </w:rPr>
              <w:tab/>
            </w:r>
            <w:r w:rsidRPr="00507B12">
              <w:rPr>
                <w:rStyle w:val="Hyperlink"/>
              </w:rPr>
              <w:t>Industrial and commercial RTLS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_Toc200986773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187CA533" w14:textId="58E2E522"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4" w:history="1">
            <w:r w:rsidRPr="00507B12">
              <w:rPr>
                <w:rStyle w:val="Hyperlink"/>
              </w:rPr>
              <w:t>6.2.1.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_Toc200986774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00DA52E6" w14:textId="051E4707"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5" w:history="1">
            <w:r w:rsidRPr="00507B12">
              <w:rPr>
                <w:rStyle w:val="Hyperlink"/>
              </w:rPr>
              <w:t>6.2.2.</w:t>
            </w:r>
            <w:r w:rsidRPr="00507B12">
              <w:rPr>
                <w:rFonts w:eastAsiaTheme="minorEastAsia"/>
                <w:kern w:val="2"/>
                <w:szCs w:val="24"/>
                <w:lang w:eastAsia="en-GB"/>
                <w14:ligatures w14:val="standardContextual"/>
              </w:rPr>
              <w:tab/>
            </w:r>
            <w:r w:rsidRPr="00507B12">
              <w:rPr>
                <w:rStyle w:val="Hyperlink"/>
              </w:rPr>
              <w:t>Operational and technical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_Toc200986775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52AAEBF7" w14:textId="2876C7C9"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6" w:history="1">
            <w:r w:rsidRPr="00507B12">
              <w:rPr>
                <w:rStyle w:val="Hyperlink"/>
              </w:rPr>
              <w:t>6.3.</w:t>
            </w:r>
            <w:r w:rsidRPr="00507B12">
              <w:rPr>
                <w:rFonts w:eastAsiaTheme="minorEastAsia"/>
                <w:kern w:val="2"/>
                <w:szCs w:val="24"/>
                <w:lang w:eastAsia="en-GB"/>
                <w14:ligatures w14:val="standardContextual"/>
              </w:rPr>
              <w:tab/>
            </w:r>
            <w:r w:rsidRPr="00507B12">
              <w:rPr>
                <w:rStyle w:val="Hyperlink"/>
              </w:rPr>
              <w:t>Access control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_Toc200986776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022B353B" w14:textId="29EF80B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7" w:history="1">
            <w:r w:rsidRPr="00507B12">
              <w:rPr>
                <w:rStyle w:val="Hyperlink"/>
              </w:rPr>
              <w:t>6.3.1.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_Toc200986777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4EA5D6D9" w14:textId="549459D6"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8" w:history="1">
            <w:r w:rsidRPr="00507B12">
              <w:rPr>
                <w:rStyle w:val="Hyperlink"/>
              </w:rPr>
              <w:t>6.3.2.</w:t>
            </w:r>
            <w:r w:rsidRPr="00507B12">
              <w:rPr>
                <w:rFonts w:eastAsiaTheme="minorEastAsia"/>
                <w:kern w:val="2"/>
                <w:szCs w:val="24"/>
                <w:lang w:eastAsia="en-GB"/>
                <w14:ligatures w14:val="standardContextual"/>
              </w:rPr>
              <w:tab/>
            </w:r>
            <w:r w:rsidRPr="00507B12">
              <w:rPr>
                <w:rStyle w:val="Hyperlink"/>
              </w:rPr>
              <w:t>Vehicular access control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_Toc200986778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4B302870" w14:textId="2E597A0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9" w:history="1">
            <w:r w:rsidRPr="00507B12">
              <w:rPr>
                <w:rStyle w:val="Hyperlink"/>
              </w:rPr>
              <w:t>6.3.3.</w:t>
            </w:r>
            <w:r w:rsidRPr="00507B12">
              <w:rPr>
                <w:rFonts w:eastAsiaTheme="minorEastAsia"/>
                <w:kern w:val="2"/>
                <w:szCs w:val="24"/>
                <w:lang w:eastAsia="en-GB"/>
                <w14:ligatures w14:val="standardContextual"/>
              </w:rPr>
              <w:tab/>
            </w:r>
            <w:r w:rsidRPr="00507B12">
              <w:rPr>
                <w:rStyle w:val="Hyperlink"/>
              </w:rPr>
              <w:t>General purpose access control</w:t>
            </w:r>
            <w:r w:rsidRPr="00507B12">
              <w:rPr>
                <w:webHidden/>
              </w:rPr>
              <w:tab/>
            </w:r>
            <w:r w:rsidR="00F06A42" w:rsidRPr="00507B12">
              <w:rPr>
                <w:webHidden/>
              </w:rPr>
              <w:tab/>
            </w:r>
            <w:r w:rsidRPr="00507B12">
              <w:rPr>
                <w:webHidden/>
              </w:rPr>
              <w:fldChar w:fldCharType="begin"/>
            </w:r>
            <w:r w:rsidRPr="00507B12">
              <w:rPr>
                <w:webHidden/>
              </w:rPr>
              <w:instrText xml:space="preserve"> PAGEREF _Toc200986779 \h </w:instrText>
            </w:r>
            <w:r w:rsidRPr="00507B12">
              <w:rPr>
                <w:webHidden/>
              </w:rPr>
            </w:r>
            <w:r w:rsidRPr="00507B12">
              <w:rPr>
                <w:webHidden/>
              </w:rPr>
              <w:fldChar w:fldCharType="separate"/>
            </w:r>
            <w:r w:rsidR="00EA6AE7" w:rsidRPr="00507B12">
              <w:rPr>
                <w:webHidden/>
              </w:rPr>
              <w:t>14</w:t>
            </w:r>
            <w:r w:rsidRPr="00507B12">
              <w:rPr>
                <w:webHidden/>
              </w:rPr>
              <w:fldChar w:fldCharType="end"/>
            </w:r>
          </w:hyperlink>
        </w:p>
        <w:p w14:paraId="118C26DC" w14:textId="3F0B6AC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0" w:history="1">
            <w:r w:rsidRPr="00507B12">
              <w:rPr>
                <w:rStyle w:val="Hyperlink"/>
              </w:rPr>
              <w:t>6.3.4.</w:t>
            </w:r>
            <w:r w:rsidRPr="00507B12">
              <w:rPr>
                <w:rFonts w:eastAsiaTheme="minorEastAsia"/>
                <w:kern w:val="2"/>
                <w:szCs w:val="24"/>
                <w:lang w:eastAsia="en-GB"/>
                <w14:ligatures w14:val="standardContextual"/>
              </w:rPr>
              <w:tab/>
            </w:r>
            <w:r w:rsidRPr="00507B12">
              <w:rPr>
                <w:rStyle w:val="Hyperlink"/>
              </w:rPr>
              <w:t>Operational and technical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_Toc200986780 \h </w:instrText>
            </w:r>
            <w:r w:rsidRPr="00507B12">
              <w:rPr>
                <w:webHidden/>
              </w:rPr>
            </w:r>
            <w:r w:rsidRPr="00507B12">
              <w:rPr>
                <w:webHidden/>
              </w:rPr>
              <w:fldChar w:fldCharType="separate"/>
            </w:r>
            <w:r w:rsidR="00EA6AE7" w:rsidRPr="00507B12">
              <w:rPr>
                <w:webHidden/>
              </w:rPr>
              <w:t>15</w:t>
            </w:r>
            <w:r w:rsidRPr="00507B12">
              <w:rPr>
                <w:webHidden/>
              </w:rPr>
              <w:fldChar w:fldCharType="end"/>
            </w:r>
          </w:hyperlink>
        </w:p>
        <w:p w14:paraId="48BB750D" w14:textId="41D69C03"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1" w:history="1">
            <w:r w:rsidRPr="00507B12">
              <w:rPr>
                <w:rStyle w:val="Hyperlink"/>
              </w:rPr>
              <w:t>6.4.</w:t>
            </w:r>
            <w:r w:rsidRPr="00507B12">
              <w:rPr>
                <w:rFonts w:eastAsiaTheme="minorEastAsia"/>
                <w:kern w:val="2"/>
                <w:szCs w:val="24"/>
                <w:lang w:eastAsia="en-GB"/>
                <w14:ligatures w14:val="standardContextual"/>
              </w:rPr>
              <w:tab/>
            </w:r>
            <w:r w:rsidRPr="00507B12">
              <w:rPr>
                <w:rStyle w:val="Hyperlink"/>
              </w:rPr>
              <w:t>Consumer device tracking / High Precision Asset Tracking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_Toc200986781 \h </w:instrText>
            </w:r>
            <w:r w:rsidRPr="00507B12">
              <w:rPr>
                <w:webHidden/>
              </w:rPr>
            </w:r>
            <w:r w:rsidRPr="00507B12">
              <w:rPr>
                <w:webHidden/>
              </w:rPr>
              <w:fldChar w:fldCharType="separate"/>
            </w:r>
            <w:r w:rsidR="00EA6AE7" w:rsidRPr="00507B12">
              <w:rPr>
                <w:webHidden/>
              </w:rPr>
              <w:t>16</w:t>
            </w:r>
            <w:r w:rsidRPr="00507B12">
              <w:rPr>
                <w:webHidden/>
              </w:rPr>
              <w:fldChar w:fldCharType="end"/>
            </w:r>
          </w:hyperlink>
        </w:p>
        <w:p w14:paraId="5A86573A" w14:textId="1EA69AED"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2" w:history="1">
            <w:r w:rsidRPr="00507B12">
              <w:rPr>
                <w:rStyle w:val="Hyperlink"/>
              </w:rPr>
              <w:t>6.4.1.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_Toc200986782 \h </w:instrText>
            </w:r>
            <w:r w:rsidRPr="00507B12">
              <w:rPr>
                <w:webHidden/>
              </w:rPr>
            </w:r>
            <w:r w:rsidRPr="00507B12">
              <w:rPr>
                <w:webHidden/>
              </w:rPr>
              <w:fldChar w:fldCharType="separate"/>
            </w:r>
            <w:r w:rsidR="00EA6AE7" w:rsidRPr="00507B12">
              <w:rPr>
                <w:webHidden/>
              </w:rPr>
              <w:t>16</w:t>
            </w:r>
            <w:r w:rsidRPr="00507B12">
              <w:rPr>
                <w:webHidden/>
              </w:rPr>
              <w:fldChar w:fldCharType="end"/>
            </w:r>
          </w:hyperlink>
        </w:p>
        <w:p w14:paraId="6ECD2E4C" w14:textId="1CD86CA7"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3" w:history="1">
            <w:r w:rsidRPr="00507B12">
              <w:rPr>
                <w:rStyle w:val="Hyperlink"/>
              </w:rPr>
              <w:t>6.5.</w:t>
            </w:r>
            <w:r w:rsidRPr="00507B12">
              <w:rPr>
                <w:rFonts w:eastAsiaTheme="minorEastAsia"/>
                <w:kern w:val="2"/>
                <w:szCs w:val="24"/>
                <w:lang w:eastAsia="en-GB"/>
                <w14:ligatures w14:val="standardContextual"/>
              </w:rPr>
              <w:tab/>
            </w:r>
            <w:r w:rsidRPr="00507B12">
              <w:rPr>
                <w:rStyle w:val="Hyperlink"/>
              </w:rPr>
              <w:t>Personal tracking: UWB in The Smart Home</w:t>
            </w:r>
            <w:r w:rsidRPr="00507B12">
              <w:rPr>
                <w:webHidden/>
              </w:rPr>
              <w:tab/>
            </w:r>
            <w:r w:rsidR="00F06A42" w:rsidRPr="00507B12">
              <w:rPr>
                <w:webHidden/>
              </w:rPr>
              <w:tab/>
            </w:r>
            <w:r w:rsidRPr="00507B12">
              <w:rPr>
                <w:webHidden/>
              </w:rPr>
              <w:fldChar w:fldCharType="begin"/>
            </w:r>
            <w:r w:rsidRPr="00507B12">
              <w:rPr>
                <w:webHidden/>
              </w:rPr>
              <w:instrText xml:space="preserve"> PAGEREF _Toc200986783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50761ED5" w14:textId="48A2EBE9"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4" w:history="1">
            <w:r w:rsidRPr="00507B12">
              <w:rPr>
                <w:rStyle w:val="Hyperlink"/>
                <w:lang w:bidi="en-GB"/>
              </w:rPr>
              <w:t>6.5.1.</w:t>
            </w:r>
            <w:r w:rsidRPr="00507B12">
              <w:rPr>
                <w:rFonts w:eastAsiaTheme="minorEastAsia"/>
                <w:kern w:val="2"/>
                <w:szCs w:val="24"/>
                <w:lang w:eastAsia="en-GB"/>
                <w14:ligatures w14:val="standardContextual"/>
              </w:rPr>
              <w:tab/>
            </w:r>
            <w:r w:rsidRPr="00507B12">
              <w:rPr>
                <w:rStyle w:val="Hyperlink"/>
                <w:lang w:bidi="en-GB"/>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_Toc200986784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5E89A9B8" w14:textId="48999F9A"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5" w:history="1">
            <w:r w:rsidRPr="00507B12">
              <w:rPr>
                <w:rStyle w:val="Hyperlink"/>
              </w:rPr>
              <w:t>6.5.2.</w:t>
            </w:r>
            <w:r w:rsidRPr="00507B12">
              <w:rPr>
                <w:rFonts w:eastAsiaTheme="minorEastAsia"/>
                <w:kern w:val="2"/>
                <w:szCs w:val="24"/>
                <w:lang w:eastAsia="en-GB"/>
                <w14:ligatures w14:val="standardContextual"/>
              </w:rPr>
              <w:tab/>
            </w:r>
            <w:r w:rsidRPr="00507B12">
              <w:rPr>
                <w:rStyle w:val="Hyperlink"/>
              </w:rPr>
              <w:t>Point-and-trigger control</w:t>
            </w:r>
            <w:r w:rsidRPr="00507B12">
              <w:rPr>
                <w:webHidden/>
              </w:rPr>
              <w:tab/>
            </w:r>
            <w:r w:rsidR="00F06A42" w:rsidRPr="00507B12">
              <w:rPr>
                <w:webHidden/>
              </w:rPr>
              <w:tab/>
            </w:r>
            <w:r w:rsidRPr="00507B12">
              <w:rPr>
                <w:webHidden/>
              </w:rPr>
              <w:fldChar w:fldCharType="begin"/>
            </w:r>
            <w:r w:rsidRPr="00507B12">
              <w:rPr>
                <w:webHidden/>
              </w:rPr>
              <w:instrText xml:space="preserve"> PAGEREF _Toc200986785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6240D79A" w14:textId="16840BCE"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6" w:history="1">
            <w:r w:rsidRPr="00507B12">
              <w:rPr>
                <w:rStyle w:val="Hyperlink"/>
              </w:rPr>
              <w:t>6.5.3.</w:t>
            </w:r>
            <w:r w:rsidRPr="00507B12">
              <w:rPr>
                <w:rFonts w:eastAsiaTheme="minorEastAsia"/>
                <w:kern w:val="2"/>
                <w:szCs w:val="24"/>
                <w:lang w:eastAsia="en-GB"/>
                <w14:ligatures w14:val="standardContextual"/>
              </w:rPr>
              <w:tab/>
            </w:r>
            <w:r w:rsidRPr="00507B12">
              <w:rPr>
                <w:rStyle w:val="Hyperlink"/>
              </w:rPr>
              <w:t>Presence detection and follow-me</w:t>
            </w:r>
            <w:r w:rsidRPr="00507B12">
              <w:rPr>
                <w:webHidden/>
              </w:rPr>
              <w:tab/>
            </w:r>
            <w:r w:rsidR="00F06A42" w:rsidRPr="00507B12">
              <w:rPr>
                <w:webHidden/>
              </w:rPr>
              <w:tab/>
            </w:r>
            <w:r w:rsidRPr="00507B12">
              <w:rPr>
                <w:webHidden/>
              </w:rPr>
              <w:fldChar w:fldCharType="begin"/>
            </w:r>
            <w:r w:rsidRPr="00507B12">
              <w:rPr>
                <w:webHidden/>
              </w:rPr>
              <w:instrText xml:space="preserve"> PAGEREF _Toc200986786 \h </w:instrText>
            </w:r>
            <w:r w:rsidRPr="00507B12">
              <w:rPr>
                <w:webHidden/>
              </w:rPr>
            </w:r>
            <w:r w:rsidRPr="00507B12">
              <w:rPr>
                <w:webHidden/>
              </w:rPr>
              <w:fldChar w:fldCharType="separate"/>
            </w:r>
            <w:r w:rsidR="00EA6AE7" w:rsidRPr="00507B12">
              <w:rPr>
                <w:webHidden/>
              </w:rPr>
              <w:t>18</w:t>
            </w:r>
            <w:r w:rsidRPr="00507B12">
              <w:rPr>
                <w:webHidden/>
              </w:rPr>
              <w:fldChar w:fldCharType="end"/>
            </w:r>
          </w:hyperlink>
        </w:p>
        <w:p w14:paraId="6C9C0E07" w14:textId="1FA84135"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7" w:history="1">
            <w:r w:rsidRPr="00507B12">
              <w:rPr>
                <w:rStyle w:val="Hyperlink"/>
              </w:rPr>
              <w:t>6.6.</w:t>
            </w:r>
            <w:r w:rsidRPr="00507B12">
              <w:rPr>
                <w:rFonts w:eastAsiaTheme="minorEastAsia"/>
                <w:kern w:val="2"/>
                <w:szCs w:val="24"/>
                <w:lang w:eastAsia="en-GB"/>
                <w14:ligatures w14:val="standardContextual"/>
              </w:rPr>
              <w:tab/>
            </w:r>
            <w:r w:rsidRPr="00507B12">
              <w:rPr>
                <w:rStyle w:val="Hyperlink"/>
              </w:rPr>
              <w:t>UWB Radar and material investigation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_Toc200986787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39D30FA4" w14:textId="6A317F20"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8" w:history="1">
            <w:r w:rsidRPr="00507B12">
              <w:rPr>
                <w:rStyle w:val="Hyperlink"/>
              </w:rPr>
              <w:t>6.6.1.</w:t>
            </w:r>
            <w:r w:rsidRPr="00507B12">
              <w:rPr>
                <w:rFonts w:eastAsiaTheme="minorEastAsia"/>
                <w:kern w:val="2"/>
                <w:szCs w:val="24"/>
                <w:lang w:eastAsia="en-GB"/>
                <w14:ligatures w14:val="standardContextual"/>
              </w:rPr>
              <w:tab/>
            </w:r>
            <w:r w:rsidRPr="00507B12">
              <w:rPr>
                <w:rStyle w:val="Hyperlink"/>
              </w:rPr>
              <w:t>General</w:t>
            </w:r>
            <w:r w:rsidRPr="00507B12">
              <w:rPr>
                <w:webHidden/>
              </w:rPr>
              <w:tab/>
            </w:r>
            <w:r w:rsidR="00F06A42" w:rsidRPr="00507B12">
              <w:rPr>
                <w:webHidden/>
              </w:rPr>
              <w:tab/>
            </w:r>
            <w:r w:rsidR="00F06A42" w:rsidRPr="00507B12">
              <w:rPr>
                <w:webHidden/>
              </w:rPr>
              <w:tab/>
            </w:r>
            <w:r w:rsidRPr="00507B12">
              <w:rPr>
                <w:webHidden/>
              </w:rPr>
              <w:fldChar w:fldCharType="begin"/>
            </w:r>
            <w:r w:rsidRPr="00507B12">
              <w:rPr>
                <w:webHidden/>
              </w:rPr>
              <w:instrText xml:space="preserve"> PAGEREF _Toc200986788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710BCC09" w14:textId="29287585"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9" w:history="1">
            <w:r w:rsidRPr="00507B12">
              <w:rPr>
                <w:rStyle w:val="Hyperlink"/>
              </w:rPr>
              <w:t>6.6.2.</w:t>
            </w:r>
            <w:r w:rsidRPr="00507B12">
              <w:rPr>
                <w:rFonts w:eastAsiaTheme="minorEastAsia"/>
                <w:kern w:val="2"/>
                <w:szCs w:val="24"/>
                <w:lang w:eastAsia="en-GB"/>
                <w14:ligatures w14:val="standardContextual"/>
              </w:rPr>
              <w:tab/>
            </w:r>
            <w:r w:rsidRPr="00507B12">
              <w:rPr>
                <w:rStyle w:val="Hyperlink"/>
              </w:rPr>
              <w:t>Medical imaging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_Toc200986789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6C9F5DB8" w14:textId="2CAF26F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0" w:history="1">
            <w:r w:rsidRPr="00507B12">
              <w:rPr>
                <w:rStyle w:val="Hyperlink"/>
              </w:rPr>
              <w:t>6.6.3.</w:t>
            </w:r>
            <w:r w:rsidRPr="00507B12">
              <w:rPr>
                <w:rFonts w:eastAsiaTheme="minorEastAsia"/>
                <w:kern w:val="2"/>
                <w:szCs w:val="24"/>
                <w:lang w:eastAsia="en-GB"/>
                <w14:ligatures w14:val="standardContextual"/>
              </w:rPr>
              <w:tab/>
            </w:r>
            <w:r w:rsidRPr="00507B12">
              <w:rPr>
                <w:rStyle w:val="Hyperlink"/>
              </w:rPr>
              <w:t>Surveillance and presence detection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_Toc200986790 \h </w:instrText>
            </w:r>
            <w:r w:rsidRPr="00507B12">
              <w:rPr>
                <w:webHidden/>
              </w:rPr>
            </w:r>
            <w:r w:rsidRPr="00507B12">
              <w:rPr>
                <w:webHidden/>
              </w:rPr>
              <w:fldChar w:fldCharType="separate"/>
            </w:r>
            <w:r w:rsidR="00EA6AE7" w:rsidRPr="00507B12">
              <w:rPr>
                <w:webHidden/>
              </w:rPr>
              <w:t>20</w:t>
            </w:r>
            <w:r w:rsidRPr="00507B12">
              <w:rPr>
                <w:webHidden/>
              </w:rPr>
              <w:fldChar w:fldCharType="end"/>
            </w:r>
          </w:hyperlink>
        </w:p>
        <w:p w14:paraId="38DB3DC7" w14:textId="5AD26A9C"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1" w:history="1">
            <w:r w:rsidRPr="00507B12">
              <w:rPr>
                <w:rStyle w:val="Hyperlink"/>
              </w:rPr>
              <w:t>6.6.4.</w:t>
            </w:r>
            <w:r w:rsidRPr="00507B12">
              <w:rPr>
                <w:rFonts w:eastAsiaTheme="minorEastAsia"/>
                <w:kern w:val="2"/>
                <w:szCs w:val="24"/>
                <w:lang w:eastAsia="en-GB"/>
                <w14:ligatures w14:val="standardContextual"/>
              </w:rPr>
              <w:tab/>
            </w:r>
            <w:r w:rsidRPr="00507B12">
              <w:rPr>
                <w:rStyle w:val="Hyperlink"/>
              </w:rPr>
              <w:t>In vehicular radar/sensing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_Toc200986791 \h </w:instrText>
            </w:r>
            <w:r w:rsidRPr="00507B12">
              <w:rPr>
                <w:webHidden/>
              </w:rPr>
            </w:r>
            <w:r w:rsidRPr="00507B12">
              <w:rPr>
                <w:webHidden/>
              </w:rPr>
              <w:fldChar w:fldCharType="separate"/>
            </w:r>
            <w:r w:rsidR="00EA6AE7" w:rsidRPr="00507B12">
              <w:rPr>
                <w:webHidden/>
              </w:rPr>
              <w:t>21</w:t>
            </w:r>
            <w:r w:rsidRPr="00507B12">
              <w:rPr>
                <w:webHidden/>
              </w:rPr>
              <w:fldChar w:fldCharType="end"/>
            </w:r>
          </w:hyperlink>
        </w:p>
        <w:p w14:paraId="4DDDBE5A" w14:textId="5DE30E5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2" w:history="1">
            <w:r w:rsidRPr="00507B12">
              <w:rPr>
                <w:rStyle w:val="Hyperlink"/>
              </w:rPr>
              <w:t>6.6.5.</w:t>
            </w:r>
            <w:r w:rsidRPr="00507B12">
              <w:rPr>
                <w:rFonts w:eastAsiaTheme="minorEastAsia"/>
                <w:kern w:val="2"/>
                <w:szCs w:val="24"/>
                <w:lang w:eastAsia="en-GB"/>
                <w14:ligatures w14:val="standardContextual"/>
              </w:rPr>
              <w:tab/>
            </w:r>
            <w:r w:rsidRPr="00507B12">
              <w:rPr>
                <w:rStyle w:val="Hyperlink"/>
              </w:rPr>
              <w:t>Material Investigation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_Toc200986792 \h </w:instrText>
            </w:r>
            <w:r w:rsidRPr="00507B12">
              <w:rPr>
                <w:webHidden/>
              </w:rPr>
            </w:r>
            <w:r w:rsidRPr="00507B12">
              <w:rPr>
                <w:webHidden/>
              </w:rPr>
              <w:fldChar w:fldCharType="separate"/>
            </w:r>
            <w:r w:rsidR="00EA6AE7" w:rsidRPr="00507B12">
              <w:rPr>
                <w:webHidden/>
              </w:rPr>
              <w:t>21</w:t>
            </w:r>
            <w:r w:rsidRPr="00507B12">
              <w:rPr>
                <w:webHidden/>
              </w:rPr>
              <w:fldChar w:fldCharType="end"/>
            </w:r>
          </w:hyperlink>
        </w:p>
        <w:p w14:paraId="4EDC7256" w14:textId="17E8989E"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3" w:history="1">
            <w:r w:rsidRPr="00507B12">
              <w:rPr>
                <w:rStyle w:val="Hyperlink"/>
              </w:rPr>
              <w:t>6.7.</w:t>
            </w:r>
            <w:r w:rsidRPr="00507B12">
              <w:rPr>
                <w:rFonts w:eastAsiaTheme="minorEastAsia"/>
                <w:kern w:val="2"/>
                <w:szCs w:val="24"/>
                <w:lang w:eastAsia="en-GB"/>
                <w14:ligatures w14:val="standardContextual"/>
              </w:rPr>
              <w:tab/>
            </w:r>
            <w:r w:rsidRPr="00507B12">
              <w:rPr>
                <w:rStyle w:val="Hyperlink"/>
              </w:rPr>
              <w:t>Low latency communication / Consumer Electronics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_Toc200986793 \h </w:instrText>
            </w:r>
            <w:r w:rsidRPr="00507B12">
              <w:rPr>
                <w:webHidden/>
              </w:rPr>
            </w:r>
            <w:r w:rsidRPr="00507B12">
              <w:rPr>
                <w:webHidden/>
              </w:rPr>
              <w:fldChar w:fldCharType="separate"/>
            </w:r>
            <w:r w:rsidR="00EA6AE7" w:rsidRPr="00507B12">
              <w:rPr>
                <w:webHidden/>
              </w:rPr>
              <w:t>22</w:t>
            </w:r>
            <w:r w:rsidRPr="00507B12">
              <w:rPr>
                <w:webHidden/>
              </w:rPr>
              <w:fldChar w:fldCharType="end"/>
            </w:r>
          </w:hyperlink>
        </w:p>
        <w:p w14:paraId="7A1B3FCE" w14:textId="560081B0"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94" w:history="1">
            <w:r w:rsidRPr="00507B12">
              <w:rPr>
                <w:rStyle w:val="Hyperlink"/>
              </w:rPr>
              <w:t>7.</w:t>
            </w:r>
            <w:r w:rsidRPr="00507B12">
              <w:rPr>
                <w:rFonts w:eastAsiaTheme="minorEastAsia"/>
                <w:kern w:val="2"/>
                <w:lang w:eastAsia="en-GB"/>
                <w14:ligatures w14:val="standardContextual"/>
              </w:rPr>
              <w:tab/>
            </w:r>
            <w:r w:rsidRPr="00507B12">
              <w:rPr>
                <w:rStyle w:val="Hyperlink"/>
              </w:rPr>
              <w:t>Technical and Regulatory Considerations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_Toc200986794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026BB7A1" w14:textId="2875C71D"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5" w:history="1">
            <w:r w:rsidRPr="00507B12">
              <w:rPr>
                <w:rStyle w:val="Hyperlink"/>
              </w:rPr>
              <w:t>7.1.</w:t>
            </w:r>
            <w:r w:rsidRPr="00507B12">
              <w:rPr>
                <w:rFonts w:eastAsiaTheme="minorEastAsia"/>
                <w:kern w:val="2"/>
                <w:szCs w:val="24"/>
                <w:lang w:eastAsia="en-GB"/>
                <w14:ligatures w14:val="standardContextual"/>
              </w:rPr>
              <w:tab/>
            </w:r>
            <w:r w:rsidRPr="00507B12">
              <w:rPr>
                <w:rStyle w:val="Hyperlink"/>
              </w:rPr>
              <w:t>Opportunistic and User-Initiated Transmission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_Toc200986795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79703D47" w14:textId="72AD0D2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6" w:history="1">
            <w:r w:rsidRPr="00507B12">
              <w:rPr>
                <w:rStyle w:val="Hyperlink"/>
              </w:rPr>
              <w:t>7.2.</w:t>
            </w:r>
            <w:r w:rsidRPr="00507B12">
              <w:rPr>
                <w:rFonts w:eastAsiaTheme="minorEastAsia"/>
                <w:kern w:val="2"/>
                <w:szCs w:val="24"/>
                <w:lang w:eastAsia="en-GB"/>
                <w14:ligatures w14:val="standardContextual"/>
              </w:rPr>
              <w:tab/>
            </w:r>
            <w:r w:rsidRPr="00507B12">
              <w:rPr>
                <w:rStyle w:val="Hyperlink"/>
              </w:rPr>
              <w:t>Channel Utilization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_Toc200986796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61EBC9EC" w14:textId="3AE0EBC5"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97" w:history="1">
            <w:r w:rsidRPr="00507B12">
              <w:rPr>
                <w:rStyle w:val="Hyperlink"/>
              </w:rPr>
              <w:t>8.</w:t>
            </w:r>
            <w:r w:rsidRPr="00507B12">
              <w:rPr>
                <w:rFonts w:eastAsiaTheme="minorEastAsia"/>
                <w:kern w:val="2"/>
                <w:lang w:eastAsia="en-GB"/>
                <w14:ligatures w14:val="standardContextual"/>
              </w:rPr>
              <w:tab/>
            </w:r>
            <w:r w:rsidRPr="00507B12">
              <w:rPr>
                <w:rStyle w:val="Hyperlink"/>
              </w:rPr>
              <w:t>Summary</w:t>
            </w:r>
            <w:r w:rsidRPr="00507B12">
              <w:rPr>
                <w:webHidden/>
              </w:rPr>
              <w:tab/>
            </w:r>
            <w:r w:rsidR="00F06A42" w:rsidRPr="00507B12">
              <w:rPr>
                <w:webHidden/>
              </w:rPr>
              <w:tab/>
            </w:r>
            <w:r w:rsidRPr="00507B12">
              <w:rPr>
                <w:webHidden/>
              </w:rPr>
              <w:fldChar w:fldCharType="begin"/>
            </w:r>
            <w:r w:rsidRPr="00507B12">
              <w:rPr>
                <w:webHidden/>
              </w:rPr>
              <w:instrText xml:space="preserve"> PAGEREF _Toc200986797 \h </w:instrText>
            </w:r>
            <w:r w:rsidRPr="00507B12">
              <w:rPr>
                <w:webHidden/>
              </w:rPr>
            </w:r>
            <w:r w:rsidRPr="00507B12">
              <w:rPr>
                <w:webHidden/>
              </w:rPr>
              <w:fldChar w:fldCharType="separate"/>
            </w:r>
            <w:r w:rsidR="00EA6AE7" w:rsidRPr="00507B12">
              <w:rPr>
                <w:webHidden/>
              </w:rPr>
              <w:t>24</w:t>
            </w:r>
            <w:r w:rsidRPr="00507B12">
              <w:rPr>
                <w:webHidden/>
              </w:rPr>
              <w:fldChar w:fldCharType="end"/>
            </w:r>
          </w:hyperlink>
        </w:p>
        <w:p w14:paraId="28A36B27" w14:textId="77777777" w:rsidR="00F06A42" w:rsidRPr="00507B12" w:rsidRDefault="00DF3CB9" w:rsidP="00DF3CB9">
          <w:pPr>
            <w:rPr>
              <w:b/>
              <w:bCs/>
            </w:rPr>
          </w:pPr>
          <w:r w:rsidRPr="00507B12">
            <w:rPr>
              <w:b/>
              <w:bCs/>
            </w:rPr>
            <w:fldChar w:fldCharType="end"/>
          </w:r>
        </w:p>
        <w:p w14:paraId="1A5B395C" w14:textId="55A8E197" w:rsidR="00F06A42" w:rsidRPr="00507B12" w:rsidRDefault="00F06A42">
          <w:pPr>
            <w:tabs>
              <w:tab w:val="clear" w:pos="1134"/>
              <w:tab w:val="clear" w:pos="1871"/>
              <w:tab w:val="clear" w:pos="2268"/>
            </w:tabs>
            <w:overflowPunct/>
            <w:autoSpaceDE/>
            <w:autoSpaceDN/>
            <w:adjustRightInd/>
            <w:spacing w:before="0"/>
            <w:textAlignment w:val="auto"/>
            <w:rPr>
              <w:b/>
              <w:bCs/>
            </w:rPr>
          </w:pPr>
          <w:r w:rsidRPr="00507B12">
            <w:rPr>
              <w:b/>
              <w:bCs/>
            </w:rPr>
            <w:br w:type="page"/>
          </w:r>
        </w:p>
      </w:sdtContent>
    </w:sdt>
    <w:p w14:paraId="079B0298" w14:textId="19E48AFB" w:rsidR="00DF3CB9" w:rsidRPr="00507B12" w:rsidRDefault="00F06A42" w:rsidP="00DF3CB9">
      <w:pPr>
        <w:pStyle w:val="Heading1"/>
      </w:pPr>
      <w:bookmarkStart w:id="3" w:name="_Toc200986746"/>
      <w:r w:rsidRPr="00507B12">
        <w:lastRenderedPageBreak/>
        <w:t>1</w:t>
      </w:r>
      <w:r w:rsidRPr="00507B12">
        <w:tab/>
      </w:r>
      <w:r w:rsidR="00DF3CB9" w:rsidRPr="00507B12">
        <w:t>Introduction</w:t>
      </w:r>
      <w:bookmarkEnd w:id="3"/>
    </w:p>
    <w:p w14:paraId="60BF4434" w14:textId="77777777" w:rsidR="00DF3CB9" w:rsidRPr="00507B12" w:rsidRDefault="00DF3CB9" w:rsidP="00EA6AE7">
      <w:pPr>
        <w:pStyle w:val="EditorsNote"/>
      </w:pPr>
      <w:commentRangeStart w:id="4"/>
      <w:r w:rsidRPr="00507B12">
        <w:t>[</w:t>
      </w:r>
      <w:r w:rsidRPr="00507B12">
        <w:rPr>
          <w:highlight w:val="yellow"/>
        </w:rPr>
        <w:t>Editor’s Note: Check Terminology to avoid overlap with 5B, use of “Radar”?</w:t>
      </w:r>
      <w:r w:rsidRPr="00507B12">
        <w:t>]</w:t>
      </w:r>
      <w:commentRangeEnd w:id="4"/>
      <w:r w:rsidR="00E563EA" w:rsidRPr="00507B12">
        <w:rPr>
          <w:rStyle w:val="CommentReference"/>
          <w:sz w:val="24"/>
          <w:szCs w:val="20"/>
        </w:rPr>
        <w:commentReference w:id="4"/>
      </w:r>
    </w:p>
    <w:p w14:paraId="24A86791" w14:textId="2B332D42" w:rsidR="00DF3CB9" w:rsidRPr="00507B12" w:rsidRDefault="00DF3CB9" w:rsidP="00DF3CB9">
      <w:pPr>
        <w:pStyle w:val="Normalaftertitle0"/>
      </w:pPr>
      <w:r w:rsidRPr="00507B12">
        <w:t xml:space="preserve">This Report addresses devices using ultra-wideband (UWB) technologies in the frequency range </w:t>
      </w:r>
      <w:del w:id="5" w:author="USA" w:date="2026-03-06T11:25:00Z" w16du:dateUtc="2026-03-06T11:25:00Z">
        <w:r w:rsidRPr="00507B12" w:rsidDel="0011061A">
          <w:delText xml:space="preserve">below </w:delText>
        </w:r>
      </w:del>
      <w:ins w:id="6" w:author="USA" w:date="2026-03-06T11:25:00Z" w16du:dateUtc="2026-03-06T11:25:00Z">
        <w:r w:rsidR="0011061A" w:rsidRPr="00507B12">
          <w:t>be</w:t>
        </w:r>
        <w:r w:rsidR="0011061A">
          <w:t>tween 3.1 GHz and</w:t>
        </w:r>
        <w:r w:rsidR="0011061A" w:rsidRPr="00507B12">
          <w:t xml:space="preserve"> </w:t>
        </w:r>
      </w:ins>
      <w:r w:rsidRPr="00507B12">
        <w:t xml:space="preserve">10.6 GHz. It provides information on current and </w:t>
      </w:r>
      <w:del w:id="7" w:author="USA" w:date="2026-04-05T15:18:00Z" w16du:dateUtc="2026-04-05T19:18:00Z">
        <w:r w:rsidRPr="00507B12" w:rsidDel="002F2EF9">
          <w:delText xml:space="preserve">future </w:delText>
        </w:r>
      </w:del>
      <w:ins w:id="8" w:author="USA" w:date="2026-04-05T15:18:00Z" w16du:dateUtc="2026-04-05T19:18:00Z">
        <w:r w:rsidR="002F2EF9">
          <w:t>planned</w:t>
        </w:r>
        <w:r w:rsidR="002F2EF9" w:rsidRPr="00507B12">
          <w:t xml:space="preserve"> </w:t>
        </w:r>
      </w:ins>
      <w:r w:rsidRPr="00507B12">
        <w:t xml:space="preserve">use of UWB technology, </w:t>
      </w:r>
      <w:del w:id="9" w:author="USA" w:date="2026-04-22T09:20:00Z" w16du:dateUtc="2026-04-22T07:20:00Z">
        <w:r w:rsidRPr="00507B12" w:rsidDel="00150D85">
          <w:delText xml:space="preserve">including characteristics and assumed deployment information, </w:delText>
        </w:r>
      </w:del>
      <w:r w:rsidRPr="00507B12">
        <w:t xml:space="preserve">including possible national experiences. </w:t>
      </w:r>
      <w:ins w:id="10" w:author="USA" w:date="2026-04-05T15:20:00Z" w16du:dateUtc="2026-04-05T19:20:00Z">
        <w:r w:rsidR="002F2EF9">
          <w:t>The Report</w:t>
        </w:r>
      </w:ins>
      <w:ins w:id="11" w:author="USA" w:date="2026-04-05T13:40:00Z" w16du:dateUtc="2026-04-05T17:40:00Z">
        <w:r w:rsidR="00F4580A" w:rsidRPr="00507B12">
          <w:t xml:space="preserve"> covers </w:t>
        </w:r>
        <w:r w:rsidR="00F4580A">
          <w:t xml:space="preserve">only </w:t>
        </w:r>
        <w:r w:rsidR="00F4580A" w:rsidRPr="00507B12">
          <w:t xml:space="preserve">applications using UWB technologies operating as </w:t>
        </w:r>
      </w:ins>
      <w:ins w:id="12" w:author="USA" w:date="2026-04-05T15:21:00Z" w16du:dateUtc="2026-04-05T19:21:00Z">
        <w:r w:rsidR="002F2EF9">
          <w:t xml:space="preserve">license-exempt </w:t>
        </w:r>
      </w:ins>
      <w:ins w:id="13" w:author="USA" w:date="2026-04-05T13:40:00Z" w16du:dateUtc="2026-04-05T17:40:00Z">
        <w:r w:rsidR="00F4580A" w:rsidRPr="00507B12">
          <w:t xml:space="preserve">short-range devices (SRDs), </w:t>
        </w:r>
      </w:ins>
      <w:ins w:id="14" w:author="USA" w:date="2026-04-05T15:22:00Z" w16du:dateUtc="2026-04-05T19:22:00Z">
        <w:r w:rsidR="002F2EF9">
          <w:t>and</w:t>
        </w:r>
      </w:ins>
      <w:ins w:id="15" w:author="USA" w:date="2026-04-05T13:40:00Z" w16du:dateUtc="2026-04-05T17:40:00Z">
        <w:r w:rsidR="00F4580A" w:rsidRPr="00507B12">
          <w:t xml:space="preserve"> </w:t>
        </w:r>
        <w:r w:rsidR="00F4580A">
          <w:t xml:space="preserve">uses </w:t>
        </w:r>
        <w:r w:rsidR="00F4580A" w:rsidRPr="00507B12">
          <w:t>not covered by a</w:t>
        </w:r>
        <w:r w:rsidR="00F4580A">
          <w:t xml:space="preserve"> Radio</w:t>
        </w:r>
      </w:ins>
      <w:ins w:id="16" w:author="USA" w:date="2026-04-05T15:21:00Z" w16du:dateUtc="2026-04-05T19:21:00Z">
        <w:r w:rsidR="002F2EF9">
          <w:t>communication</w:t>
        </w:r>
      </w:ins>
      <w:ins w:id="17" w:author="USA" w:date="2026-04-05T13:40:00Z" w16du:dateUtc="2026-04-05T17:40:00Z">
        <w:r w:rsidR="00F4580A">
          <w:t xml:space="preserve"> Service</w:t>
        </w:r>
        <w:r w:rsidR="00F4580A" w:rsidRPr="00507B12">
          <w:t xml:space="preserve"> allocation in the Radio Regulations (RR).</w:t>
        </w:r>
      </w:ins>
    </w:p>
    <w:p w14:paraId="6B99F5FF" w14:textId="37EFF0E1" w:rsidR="00DF3CB9" w:rsidRPr="00507B12" w:rsidRDefault="00DF3CB9" w:rsidP="00EA6AE7">
      <w:pPr>
        <w:pStyle w:val="EditorsNote"/>
      </w:pPr>
      <w:commentRangeStart w:id="18"/>
      <w:r w:rsidRPr="00507B12">
        <w:rPr>
          <w:highlight w:val="yellow"/>
        </w:rPr>
        <w:t>[</w:t>
      </w:r>
      <w:r w:rsidR="00E92210" w:rsidRPr="00507B12">
        <w:rPr>
          <w:highlight w:val="yellow"/>
        </w:rPr>
        <w:t>Editor's</w:t>
      </w:r>
      <w:r w:rsidRPr="00507B12">
        <w:rPr>
          <w:highlight w:val="yellow"/>
        </w:rPr>
        <w:t xml:space="preserve"> Note: Check on the lower limit of frequency ranges used, etc…]</w:t>
      </w:r>
      <w:commentRangeEnd w:id="18"/>
      <w:r w:rsidR="00E563EA" w:rsidRPr="00507B12">
        <w:rPr>
          <w:rStyle w:val="CommentReference"/>
          <w:sz w:val="24"/>
          <w:szCs w:val="20"/>
        </w:rPr>
        <w:commentReference w:id="18"/>
      </w:r>
    </w:p>
    <w:p w14:paraId="0C7F2D0E" w14:textId="236F5D18" w:rsidR="00DF3CB9" w:rsidRPr="00507B12" w:rsidDel="00F4580A" w:rsidRDefault="00DF3CB9" w:rsidP="00DF3CB9">
      <w:pPr>
        <w:rPr>
          <w:del w:id="19" w:author="USA" w:date="2026-04-05T13:41:00Z" w16du:dateUtc="2026-04-05T17:41:00Z"/>
        </w:rPr>
      </w:pPr>
      <w:del w:id="20" w:author="USA" w:date="2026-04-05T13:41:00Z" w16du:dateUtc="2026-04-05T17:41:00Z">
        <w:r w:rsidRPr="00507B12" w:rsidDel="00F4580A">
          <w:rPr>
            <w:szCs w:val="24"/>
            <w:lang w:eastAsia="zh-CN"/>
          </w:rPr>
          <w:delText>This report provides information about the evolution of ultra-wideband (UWB) technology and its usage, particularly since the 2019 introduction of UWB capabilities in smartphones.</w:delText>
        </w:r>
        <w:r w:rsidRPr="00507B12" w:rsidDel="00F4580A">
          <w:delText xml:space="preserve"> It </w:delText>
        </w:r>
      </w:del>
      <w:del w:id="21" w:author="USA" w:date="2026-03-05T16:55:00Z" w16du:dateUtc="2026-03-05T16:55:00Z">
        <w:r w:rsidRPr="00507B12" w:rsidDel="000C43D6">
          <w:delText xml:space="preserve">only </w:delText>
        </w:r>
      </w:del>
      <w:del w:id="22" w:author="USA" w:date="2026-04-05T13:41:00Z" w16du:dateUtc="2026-04-05T17:41:00Z">
        <w:r w:rsidRPr="00507B12" w:rsidDel="00F4580A">
          <w:delText>covers applications using UWB technologies operating as short-range devices (SRDs), i.e. not covered by a</w:delText>
        </w:r>
      </w:del>
      <w:del w:id="23" w:author="USA" w:date="2026-03-05T17:39:00Z" w16du:dateUtc="2026-03-05T17:39:00Z">
        <w:r w:rsidRPr="00507B12" w:rsidDel="0048079A">
          <w:delText>n</w:delText>
        </w:r>
      </w:del>
      <w:del w:id="24" w:author="USA" w:date="2026-04-05T13:41:00Z" w16du:dateUtc="2026-04-05T17:41:00Z">
        <w:r w:rsidRPr="00507B12" w:rsidDel="00F4580A">
          <w:delText xml:space="preserve"> allocation in the Radio Regulations (RR).</w:delText>
        </w:r>
      </w:del>
    </w:p>
    <w:p w14:paraId="05F0177B" w14:textId="3FE28152" w:rsidR="00DF3CB9" w:rsidRPr="00507B12" w:rsidDel="00F4580A" w:rsidRDefault="00DF3CB9" w:rsidP="00DF3CB9">
      <w:pPr>
        <w:rPr>
          <w:del w:id="25" w:author="USA" w:date="2026-04-05T13:41:00Z" w16du:dateUtc="2026-04-05T17:41:00Z"/>
        </w:rPr>
      </w:pPr>
      <w:del w:id="26" w:author="USA" w:date="2026-04-05T13:41:00Z" w16du:dateUtc="2026-04-05T17:41:00Z">
        <w:r w:rsidRPr="00507B12" w:rsidDel="00F4580A">
          <w:delText xml:space="preserve">It </w:delText>
        </w:r>
      </w:del>
      <w:del w:id="27" w:author="USA" w:date="2026-03-06T10:39:00Z" w16du:dateUtc="2026-03-06T10:39:00Z">
        <w:r w:rsidRPr="00507B12" w:rsidDel="00454517">
          <w:delText xml:space="preserve">provides </w:delText>
        </w:r>
      </w:del>
      <w:del w:id="28" w:author="USA" w:date="2026-04-05T13:41:00Z" w16du:dateUtc="2026-04-05T17:41:00Z">
        <w:r w:rsidRPr="00507B12" w:rsidDel="00F4580A">
          <w:delText>context</w:delText>
        </w:r>
      </w:del>
      <w:del w:id="29" w:author="USA" w:date="2026-03-05T16:55:00Z" w16du:dateUtc="2026-03-05T16:55:00Z">
        <w:r w:rsidRPr="00507B12" w:rsidDel="000C43D6">
          <w:delText xml:space="preserve"> based </w:delText>
        </w:r>
      </w:del>
      <w:del w:id="30" w:author="USA" w:date="2026-03-05T17:00:00Z" w16du:dateUtc="2026-03-05T17:00:00Z">
        <w:r w:rsidRPr="00507B12" w:rsidDel="000C43D6">
          <w:delText>how</w:delText>
        </w:r>
      </w:del>
      <w:del w:id="31" w:author="USA" w:date="2026-04-05T13:41:00Z" w16du:dateUtc="2026-04-05T17:41:00Z">
        <w:r w:rsidRPr="00507B12" w:rsidDel="00F4580A">
          <w:delText xml:space="preserve"> UWB </w:delText>
        </w:r>
      </w:del>
      <w:del w:id="32" w:author="USA" w:date="2026-03-05T17:01:00Z" w16du:dateUtc="2026-03-05T17:01:00Z">
        <w:r w:rsidRPr="00507B12" w:rsidDel="000C43D6">
          <w:delText xml:space="preserve">was foreseen to develop </w:delText>
        </w:r>
      </w:del>
      <w:del w:id="33" w:author="USA" w:date="2026-04-05T13:41:00Z" w16du:dateUtc="2026-04-05T17:41:00Z">
        <w:r w:rsidRPr="00507B12" w:rsidDel="00F4580A">
          <w:delText xml:space="preserve">at the time of the creation of Recommendation </w:delText>
        </w:r>
        <w:r w:rsidDel="00F4580A">
          <w:fldChar w:fldCharType="begin"/>
        </w:r>
        <w:r w:rsidDel="00F4580A">
          <w:delInstrText>HYPERLINK "https://www.itu.int/rec/R-REC-SM.1755/recommendation.asp?lang=en&amp;parent=R-REC-SM.1755-0-200605-I"</w:delInstrText>
        </w:r>
        <w:r w:rsidDel="00F4580A">
          <w:fldChar w:fldCharType="separate"/>
        </w:r>
        <w:r w:rsidRPr="00507B12" w:rsidDel="00F4580A">
          <w:rPr>
            <w:rStyle w:val="Hyperlink"/>
          </w:rPr>
          <w:delText>ITU-R SM.1755-0</w:delText>
        </w:r>
        <w:r w:rsidDel="00F4580A">
          <w:fldChar w:fldCharType="end"/>
        </w:r>
      </w:del>
      <w:del w:id="34" w:author="USA" w:date="2026-03-06T10:54:00Z" w16du:dateUtc="2026-03-06T10:54:00Z">
        <w:r w:rsidRPr="0048079A" w:rsidDel="00661907">
          <w:rPr>
            <w:highlight w:val="yellow"/>
            <w:rPrChange w:id="35" w:author="USA" w:date="2026-03-05T17:40:00Z" w16du:dateUtc="2026-03-05T17:40:00Z">
              <w:rPr/>
            </w:rPrChange>
          </w:rPr>
          <w:delText>,</w:delText>
        </w:r>
        <w:r w:rsidRPr="00507B12" w:rsidDel="00661907">
          <w:delText xml:space="preserve"> and </w:delText>
        </w:r>
      </w:del>
      <w:del w:id="36" w:author="USA" w:date="2026-04-05T13:41:00Z" w16du:dateUtc="2026-04-05T17:41:00Z">
        <w:r w:rsidRPr="00507B12" w:rsidDel="00F4580A">
          <w:delText xml:space="preserve">may </w:delText>
        </w:r>
      </w:del>
      <w:del w:id="37" w:author="USA" w:date="2026-03-05T16:57:00Z" w16du:dateUtc="2026-03-05T16:57:00Z">
        <w:r w:rsidRPr="00507B12" w:rsidDel="000C43D6">
          <w:delText>serve as common ground on which to base</w:delText>
        </w:r>
      </w:del>
      <w:del w:id="38" w:author="USA" w:date="2026-04-05T13:41:00Z" w16du:dateUtc="2026-04-05T17:41:00Z">
        <w:r w:rsidRPr="00507B12" w:rsidDel="00F4580A">
          <w:delText xml:space="preserve"> </w:delText>
        </w:r>
      </w:del>
      <w:del w:id="39" w:author="USA" w:date="2026-03-06T10:38:00Z" w16du:dateUtc="2026-03-06T10:38:00Z">
        <w:r w:rsidRPr="00507B12" w:rsidDel="003F73AD">
          <w:delText>a substantial</w:delText>
        </w:r>
      </w:del>
      <w:del w:id="40" w:author="USA" w:date="2026-04-05T13:41:00Z" w16du:dateUtc="2026-04-05T17:41:00Z">
        <w:r w:rsidRPr="00507B12" w:rsidDel="00F4580A">
          <w:delText xml:space="preserve"> overhaul of </w:delText>
        </w:r>
      </w:del>
      <w:del w:id="41" w:author="USA" w:date="2026-03-06T10:38:00Z" w16du:dateUtc="2026-03-06T10:38:00Z">
        <w:r w:rsidRPr="00507B12" w:rsidDel="003F73AD">
          <w:delText>r</w:delText>
        </w:r>
      </w:del>
      <w:del w:id="42" w:author="USA" w:date="2026-04-05T13:41:00Z" w16du:dateUtc="2026-04-05T17:41:00Z">
        <w:r w:rsidRPr="00507B12" w:rsidDel="00F4580A">
          <w:delText xml:space="preserve">ecommendation </w:delText>
        </w:r>
      </w:del>
      <w:del w:id="43" w:author="USA" w:date="2026-03-06T10:41:00Z" w16du:dateUtc="2026-03-06T10:41:00Z">
        <w:r w:rsidRPr="00507B12" w:rsidDel="00454517">
          <w:delText xml:space="preserve">ITU-R SM.1755-0 </w:delText>
        </w:r>
      </w:del>
      <w:del w:id="44" w:author="USA" w:date="2026-03-06T10:40:00Z" w16du:dateUtc="2026-03-06T10:40:00Z">
        <w:r w:rsidRPr="00507B12" w:rsidDel="00454517">
          <w:delText>to update it</w:delText>
        </w:r>
      </w:del>
      <w:del w:id="45" w:author="USA" w:date="2026-04-05T13:41:00Z" w16du:dateUtc="2026-04-05T17:41:00Z">
        <w:r w:rsidRPr="00507B12" w:rsidDel="00F4580A">
          <w:delText xml:space="preserve"> </w:delText>
        </w:r>
      </w:del>
      <w:del w:id="46" w:author="USA" w:date="2026-03-06T10:40:00Z" w16du:dateUtc="2026-03-06T10:40:00Z">
        <w:r w:rsidRPr="00507B12" w:rsidDel="00454517">
          <w:delText xml:space="preserve">with </w:delText>
        </w:r>
      </w:del>
      <w:del w:id="47" w:author="USA" w:date="2026-04-05T13:41:00Z" w16du:dateUtc="2026-04-05T17:41:00Z">
        <w:r w:rsidRPr="00507B12" w:rsidDel="00F4580A">
          <w:delText>the current use of UWB.</w:delText>
        </w:r>
      </w:del>
    </w:p>
    <w:p w14:paraId="66C16F4C" w14:textId="5682B6F9" w:rsidR="00DF3CB9" w:rsidRPr="00507B12" w:rsidRDefault="00DF3CB9" w:rsidP="00DF3CB9">
      <w:pPr>
        <w:rPr>
          <w:szCs w:val="24"/>
          <w:lang w:eastAsia="zh-CN"/>
        </w:rPr>
      </w:pPr>
      <w:r w:rsidRPr="00507B12">
        <w:rPr>
          <w:szCs w:val="24"/>
          <w:lang w:eastAsia="zh-CN"/>
        </w:rPr>
        <w:t>Additional information about UWB technical parameters and industrial/commercial use cases may be found in Recommendation ITU-R SM.1755-0 and Report ITU-R SM.2057-0.</w:t>
      </w:r>
    </w:p>
    <w:p w14:paraId="25D7977E" w14:textId="0B4D783D" w:rsidR="00DF3CB9" w:rsidRPr="00507B12" w:rsidDel="00F4580A" w:rsidRDefault="00F06A42" w:rsidP="00DF3CB9">
      <w:pPr>
        <w:pStyle w:val="Heading2"/>
        <w:rPr>
          <w:del w:id="48" w:author="USA" w:date="2026-04-05T13:42:00Z" w16du:dateUtc="2026-04-05T17:42:00Z"/>
        </w:rPr>
      </w:pPr>
      <w:bookmarkStart w:id="49" w:name="_Toc200986695"/>
      <w:bookmarkStart w:id="50" w:name="_Toc200986747"/>
      <w:bookmarkStart w:id="51" w:name="_Toc200986749"/>
      <w:bookmarkEnd w:id="49"/>
      <w:bookmarkEnd w:id="50"/>
      <w:del w:id="52" w:author="USA" w:date="2026-04-05T13:42:00Z" w16du:dateUtc="2026-04-05T17:42:00Z">
        <w:r w:rsidRPr="00507B12" w:rsidDel="00F4580A">
          <w:delText>1.1</w:delText>
        </w:r>
        <w:r w:rsidRPr="00507B12" w:rsidDel="00F4580A">
          <w:tab/>
        </w:r>
        <w:r w:rsidR="00DF3CB9" w:rsidRPr="00507B12" w:rsidDel="00F4580A">
          <w:delText>Structure of this document</w:delText>
        </w:r>
        <w:bookmarkEnd w:id="51"/>
      </w:del>
    </w:p>
    <w:p w14:paraId="5ADB914B" w14:textId="2841609B" w:rsidR="00DF3CB9" w:rsidRPr="00507B12" w:rsidDel="00F4580A" w:rsidRDefault="00DF3CB9" w:rsidP="00DF3CB9">
      <w:pPr>
        <w:rPr>
          <w:del w:id="53" w:author="USA" w:date="2026-04-05T13:42:00Z" w16du:dateUtc="2026-04-05T17:42:00Z"/>
        </w:rPr>
      </w:pPr>
      <w:del w:id="54" w:author="USA" w:date="2026-04-05T13:42:00Z" w16du:dateUtc="2026-04-05T17:42:00Z">
        <w:r w:rsidRPr="00507B12" w:rsidDel="00F4580A">
          <w:delText xml:space="preserve">Section 2 reviews the UWB use cases that were described in ITU documentation </w:delText>
        </w:r>
        <w:r w:rsidRPr="0048079A" w:rsidDel="00F4580A">
          <w:rPr>
            <w:highlight w:val="yellow"/>
            <w:rPrChange w:id="55" w:author="USA" w:date="2026-03-05T17:41:00Z" w16du:dateUtc="2026-03-05T17:41:00Z">
              <w:rPr/>
            </w:rPrChange>
          </w:rPr>
          <w:delText>20 years ago</w:delText>
        </w:r>
        <w:r w:rsidRPr="00507B12" w:rsidDel="00F4580A">
          <w:delText xml:space="preserve">. </w:delText>
        </w:r>
      </w:del>
    </w:p>
    <w:p w14:paraId="3461BFE4" w14:textId="4F82BCAF" w:rsidR="00DF3CB9" w:rsidRPr="00507B12" w:rsidDel="00F4580A" w:rsidRDefault="00DF3CB9" w:rsidP="00DF3CB9">
      <w:pPr>
        <w:rPr>
          <w:del w:id="56" w:author="USA" w:date="2026-04-05T13:42:00Z" w16du:dateUtc="2026-04-05T17:42:00Z"/>
        </w:rPr>
      </w:pPr>
      <w:del w:id="57" w:author="USA" w:date="2026-04-05T13:42:00Z" w16du:dateUtc="2026-04-05T17:42:00Z">
        <w:r w:rsidRPr="00507B12" w:rsidDel="00F4580A">
          <w:delText xml:space="preserve">Section 3 provides an overview about the actual evolution of UWB use cases below 10.6 GHz. </w:delText>
        </w:r>
      </w:del>
    </w:p>
    <w:p w14:paraId="250B58E9" w14:textId="7F0D4F16" w:rsidR="00DF3CB9" w:rsidRPr="00507B12" w:rsidDel="00F4580A" w:rsidRDefault="00DF3CB9" w:rsidP="00DF3CB9">
      <w:pPr>
        <w:rPr>
          <w:del w:id="58" w:author="USA" w:date="2026-04-05T13:42:00Z" w16du:dateUtc="2026-04-05T17:42:00Z"/>
        </w:rPr>
      </w:pPr>
      <w:del w:id="59" w:author="USA" w:date="2026-04-05T13:42:00Z" w16du:dateUtc="2026-04-05T17:42:00Z">
        <w:r w:rsidRPr="00507B12" w:rsidDel="00F4580A">
          <w:delText xml:space="preserve">Section 4 provides the background high level technical background of UWB technology including IEEE 802.15.4z standard which has created strong interest in UWB applications since 2020. </w:delText>
        </w:r>
      </w:del>
    </w:p>
    <w:p w14:paraId="3F5E9645" w14:textId="5F42079A" w:rsidR="00DF3CB9" w:rsidRPr="00507B12" w:rsidDel="00F4580A" w:rsidRDefault="00DF3CB9" w:rsidP="00DF3CB9">
      <w:pPr>
        <w:rPr>
          <w:del w:id="60" w:author="USA" w:date="2026-04-05T13:42:00Z" w16du:dateUtc="2026-04-05T17:42:00Z"/>
        </w:rPr>
      </w:pPr>
      <w:del w:id="61" w:author="USA" w:date="2026-04-05T13:42:00Z" w16du:dateUtc="2026-04-05T17:42:00Z">
        <w:r w:rsidRPr="00507B12" w:rsidDel="00F4580A">
          <w:delText xml:space="preserve">Section 5 provides background information on what makes UWB unique compared to technologies offering similar functionality. </w:delText>
        </w:r>
      </w:del>
    </w:p>
    <w:p w14:paraId="2AB7B4AD" w14:textId="69970BA2" w:rsidR="00DF3CB9" w:rsidRPr="00507B12" w:rsidDel="00F4580A" w:rsidRDefault="00DF3CB9" w:rsidP="00DF3CB9">
      <w:pPr>
        <w:rPr>
          <w:del w:id="62" w:author="USA" w:date="2026-04-05T13:42:00Z" w16du:dateUtc="2026-04-05T17:42:00Z"/>
        </w:rPr>
      </w:pPr>
      <w:del w:id="63" w:author="USA" w:date="2026-04-05T13:42:00Z" w16du:dateUtc="2026-04-05T17:42:00Z">
        <w:r w:rsidRPr="00507B12" w:rsidDel="00F4580A">
          <w:delText>Section 6 provides elaboration of today’s UWB applications as currently being developed and d</w:delText>
        </w:r>
      </w:del>
      <w:del w:id="64" w:author="USA" w:date="2026-03-05T17:03:00Z" w16du:dateUtc="2026-03-05T17:03:00Z">
        <w:r w:rsidRPr="00507B12" w:rsidDel="00403248">
          <w:delText>eveloped</w:delText>
        </w:r>
      </w:del>
      <w:del w:id="65" w:author="USA" w:date="2026-04-05T13:42:00Z" w16du:dateUtc="2026-04-05T17:42:00Z">
        <w:r w:rsidRPr="00507B12" w:rsidDel="00F4580A">
          <w:delText xml:space="preserve"> by industry and industry associations, underlining the strong evolution in UWB applications.</w:delText>
        </w:r>
      </w:del>
    </w:p>
    <w:p w14:paraId="649B21FE" w14:textId="5395D41D" w:rsidR="00DF3CB9" w:rsidRPr="00507B12" w:rsidDel="00F4580A" w:rsidRDefault="00DF3CB9" w:rsidP="00DF3CB9">
      <w:pPr>
        <w:rPr>
          <w:del w:id="66" w:author="USA" w:date="2026-04-05T13:42:00Z" w16du:dateUtc="2026-04-05T17:42:00Z"/>
        </w:rPr>
      </w:pPr>
      <w:del w:id="67" w:author="USA" w:date="2026-04-05T13:42:00Z" w16du:dateUtc="2026-04-05T17:42:00Z">
        <w:r w:rsidRPr="00507B12" w:rsidDel="00F4580A">
          <w:delText>Section 7 provides technical and regulatory considerations regarding applications using UWB technologies</w:delText>
        </w:r>
        <w:r w:rsidR="001067E0" w:rsidRPr="00507B12" w:rsidDel="00F4580A">
          <w:delText>.</w:delText>
        </w:r>
      </w:del>
    </w:p>
    <w:p w14:paraId="2E74029D" w14:textId="1F951866" w:rsidR="00DF3CB9" w:rsidRPr="00507B12" w:rsidDel="00F4580A" w:rsidRDefault="00DF3CB9" w:rsidP="00DF3CB9">
      <w:pPr>
        <w:rPr>
          <w:del w:id="68" w:author="USA" w:date="2026-04-05T13:42:00Z" w16du:dateUtc="2026-04-05T17:42:00Z"/>
        </w:rPr>
      </w:pPr>
      <w:del w:id="69" w:author="USA" w:date="2026-04-05T13:42:00Z" w16du:dateUtc="2026-04-05T17:42:00Z">
        <w:r w:rsidRPr="00507B12" w:rsidDel="00F4580A">
          <w:delText>Section 8 provides a summary of the report</w:delText>
        </w:r>
        <w:r w:rsidR="001067E0" w:rsidRPr="00507B12" w:rsidDel="00F4580A">
          <w:delText>.</w:delText>
        </w:r>
      </w:del>
    </w:p>
    <w:p w14:paraId="339505BF" w14:textId="3653B151" w:rsidR="00DF3CB9" w:rsidRPr="00507B12" w:rsidDel="00F4580A" w:rsidRDefault="00DF3CB9" w:rsidP="00DF3CB9">
      <w:pPr>
        <w:pStyle w:val="EditorsNote"/>
        <w:rPr>
          <w:del w:id="70" w:author="USA" w:date="2026-04-05T13:42:00Z" w16du:dateUtc="2026-04-05T17:42:00Z"/>
        </w:rPr>
      </w:pPr>
      <w:del w:id="71" w:author="USA" w:date="2026-04-05T13:42:00Z" w16du:dateUtc="2026-04-05T17:42:00Z">
        <w:r w:rsidRPr="00507B12" w:rsidDel="00F4580A">
          <w:rPr>
            <w:highlight w:val="yellow"/>
          </w:rPr>
          <w:delText>[Editor’s Note: section 4 and section 6 can be replaced by brief summaries and the content can be moved to annexes.</w:delText>
        </w:r>
        <w:r w:rsidRPr="00507B12" w:rsidDel="00F4580A">
          <w:delText>]</w:delText>
        </w:r>
      </w:del>
    </w:p>
    <w:p w14:paraId="770A3984" w14:textId="5B610297" w:rsidR="00DF3CB9" w:rsidRPr="00507B12" w:rsidDel="002B0B20" w:rsidRDefault="00F06A42" w:rsidP="00DF3CB9">
      <w:pPr>
        <w:pStyle w:val="Heading1"/>
        <w:rPr>
          <w:del w:id="72" w:author="USA" w:date="2026-04-05T14:00:00Z" w16du:dateUtc="2026-04-05T18:00:00Z"/>
        </w:rPr>
      </w:pPr>
      <w:bookmarkStart w:id="73" w:name="_Toc200986750"/>
      <w:del w:id="74" w:author="USA" w:date="2026-04-05T14:00:00Z" w16du:dateUtc="2026-04-05T18:00:00Z">
        <w:r w:rsidRPr="00507B12" w:rsidDel="002B0B20">
          <w:delText>2</w:delText>
        </w:r>
        <w:r w:rsidRPr="00507B12" w:rsidDel="002B0B20">
          <w:tab/>
        </w:r>
        <w:r w:rsidR="00DF3CB9" w:rsidRPr="00507B12" w:rsidDel="002B0B20">
          <w:delText>Review of envisioned UWB use</w:delText>
        </w:r>
      </w:del>
      <w:del w:id="75" w:author="USA" w:date="2026-03-06T10:56:00Z" w16du:dateUtc="2026-03-06T10:56:00Z">
        <w:r w:rsidR="00DF3CB9" w:rsidRPr="00507B12" w:rsidDel="00661907">
          <w:delText xml:space="preserve"> </w:delText>
        </w:r>
        <w:r w:rsidR="00DF3CB9" w:rsidRPr="0048079A" w:rsidDel="00661907">
          <w:rPr>
            <w:b w:val="0"/>
            <w:highlight w:val="yellow"/>
            <w:rPrChange w:id="76" w:author="USA" w:date="2026-03-05T17:41:00Z" w16du:dateUtc="2026-03-05T17:41:00Z">
              <w:rPr>
                <w:b w:val="0"/>
              </w:rPr>
            </w:rPrChange>
          </w:rPr>
          <w:delText>20 years ago</w:delText>
        </w:r>
      </w:del>
      <w:bookmarkEnd w:id="73"/>
    </w:p>
    <w:p w14:paraId="5E4D6195" w14:textId="54687027" w:rsidR="00DF3CB9" w:rsidRPr="00507B12" w:rsidDel="00F4580A" w:rsidRDefault="00DF3CB9" w:rsidP="00DF3CB9">
      <w:pPr>
        <w:rPr>
          <w:del w:id="77" w:author="USA" w:date="2026-04-05T13:44:00Z" w16du:dateUtc="2026-04-05T17:44:00Z"/>
        </w:rPr>
      </w:pPr>
      <w:del w:id="78" w:author="USA" w:date="2026-03-06T10:57:00Z" w16du:dateUtc="2026-03-06T10:57:00Z">
        <w:r w:rsidRPr="00507B12" w:rsidDel="00661907">
          <w:delText>Since the initial development of the recommendations and report on UWB</w:delText>
        </w:r>
      </w:del>
      <w:del w:id="79" w:author="USA" w:date="2026-04-05T13:44:00Z" w16du:dateUtc="2026-04-05T17:44:00Z">
        <w:r w:rsidRPr="00507B12" w:rsidDel="00F4580A">
          <w:delText>, th</w:delText>
        </w:r>
      </w:del>
      <w:del w:id="80" w:author="USA" w:date="2026-03-06T10:44:00Z" w16du:dateUtc="2026-03-06T10:44:00Z">
        <w:r w:rsidRPr="00507B12" w:rsidDel="00DD0A5C">
          <w:delText>is</w:delText>
        </w:r>
      </w:del>
      <w:del w:id="81" w:author="USA" w:date="2026-04-05T13:44:00Z" w16du:dateUtc="2026-04-05T17:44:00Z">
        <w:r w:rsidRPr="00507B12" w:rsidDel="00F4580A">
          <w:delText xml:space="preserve"> technology ha</w:delText>
        </w:r>
      </w:del>
      <w:del w:id="82" w:author="USA" w:date="2026-03-06T10:45:00Z" w16du:dateUtc="2026-03-06T10:45:00Z">
        <w:r w:rsidRPr="00507B12" w:rsidDel="00DD0A5C">
          <w:delText>s</w:delText>
        </w:r>
      </w:del>
      <w:del w:id="83" w:author="USA" w:date="2026-04-05T13:44:00Z" w16du:dateUtc="2026-04-05T17:44:00Z">
        <w:r w:rsidRPr="00507B12" w:rsidDel="00F4580A">
          <w:delText xml:space="preserve"> evolved</w:delText>
        </w:r>
      </w:del>
      <w:del w:id="84" w:author="USA" w:date="2026-03-06T10:45:00Z" w16du:dateUtc="2026-03-06T10:45:00Z">
        <w:r w:rsidRPr="00507B12" w:rsidDel="00DD0A5C">
          <w:delText xml:space="preserve">: certain approaches are no longer in use. </w:delText>
        </w:r>
      </w:del>
      <w:del w:id="85" w:author="USA" w:date="2026-04-05T13:44:00Z" w16du:dateUtc="2026-04-05T17:44:00Z">
        <w:r w:rsidRPr="00507B12" w:rsidDel="00F4580A">
          <w:delText xml:space="preserve">Certain </w:delText>
        </w:r>
      </w:del>
      <w:del w:id="86" w:author="USA" w:date="2026-03-06T10:45:00Z" w16du:dateUtc="2026-03-06T10:45:00Z">
        <w:r w:rsidRPr="00507B12" w:rsidDel="00DD0A5C">
          <w:delText xml:space="preserve">use cases and </w:delText>
        </w:r>
      </w:del>
      <w:del w:id="87" w:author="USA" w:date="2026-04-05T13:44:00Z" w16du:dateUtc="2026-04-05T17:44:00Z">
        <w:r w:rsidRPr="00507B12" w:rsidDel="00F4580A">
          <w:delText xml:space="preserve">applications for UWB that </w:delText>
        </w:r>
      </w:del>
      <w:del w:id="88" w:author="USA" w:date="2026-03-06T10:46:00Z" w16du:dateUtc="2026-03-06T10:46:00Z">
        <w:r w:rsidRPr="00507B12" w:rsidDel="00DD0A5C">
          <w:delText xml:space="preserve">are covered </w:delText>
        </w:r>
      </w:del>
      <w:del w:id="89" w:author="USA" w:date="2026-04-05T13:44:00Z" w16du:dateUtc="2026-04-05T17:44:00Z">
        <w:r w:rsidRPr="00507B12" w:rsidDel="00F4580A">
          <w:delText xml:space="preserve">in Recommendation ITU-R SM.1755-0 </w:delText>
        </w:r>
      </w:del>
      <w:del w:id="90" w:author="USA" w:date="2026-03-06T10:46:00Z" w16du:dateUtc="2026-03-06T10:46:00Z">
        <w:r w:rsidRPr="00507B12" w:rsidDel="00DD0A5C">
          <w:delText xml:space="preserve">did </w:delText>
        </w:r>
      </w:del>
      <w:del w:id="91" w:author="USA" w:date="2026-04-05T13:44:00Z" w16du:dateUtc="2026-04-05T17:44:00Z">
        <w:r w:rsidRPr="00507B12" w:rsidDel="00F4580A">
          <w:delText>not materialize</w:delText>
        </w:r>
      </w:del>
      <w:del w:id="92" w:author="USA" w:date="2026-03-06T10:46:00Z" w16du:dateUtc="2026-03-06T10:46:00Z">
        <w:r w:rsidRPr="00507B12" w:rsidDel="00DD0A5C">
          <w:delText xml:space="preserve"> over the years</w:delText>
        </w:r>
      </w:del>
      <w:del w:id="93" w:author="USA" w:date="2026-04-05T13:44:00Z" w16du:dateUtc="2026-04-05T17:44:00Z">
        <w:r w:rsidRPr="00507B12" w:rsidDel="00F4580A">
          <w:delText>.</w:delText>
        </w:r>
      </w:del>
    </w:p>
    <w:p w14:paraId="59A568DE" w14:textId="4384600E" w:rsidR="00DF3CB9" w:rsidRPr="00507B12" w:rsidDel="002B0B20" w:rsidRDefault="00F06A42" w:rsidP="00DF3CB9">
      <w:pPr>
        <w:pStyle w:val="Heading2"/>
        <w:rPr>
          <w:del w:id="94" w:author="USA" w:date="2026-04-05T14:00:00Z" w16du:dateUtc="2026-04-05T18:00:00Z"/>
        </w:rPr>
      </w:pPr>
      <w:bookmarkStart w:id="95" w:name="_Toc200986751"/>
      <w:del w:id="96" w:author="USA" w:date="2026-04-05T14:00:00Z" w16du:dateUtc="2026-04-05T18:00:00Z">
        <w:r w:rsidRPr="00507B12" w:rsidDel="002B0B20">
          <w:lastRenderedPageBreak/>
          <w:delText>2.1</w:delText>
        </w:r>
        <w:r w:rsidRPr="00507B12" w:rsidDel="002B0B20">
          <w:tab/>
        </w:r>
        <w:r w:rsidR="00DF3CB9" w:rsidRPr="00507B12" w:rsidDel="002B0B20">
          <w:delText>Overview</w:delText>
        </w:r>
        <w:bookmarkEnd w:id="95"/>
        <w:r w:rsidR="00DF3CB9" w:rsidRPr="00507B12" w:rsidDel="002B0B20">
          <w:delText xml:space="preserve"> </w:delText>
        </w:r>
      </w:del>
    </w:p>
    <w:p w14:paraId="39B50163" w14:textId="7037D783" w:rsidR="00DF3CB9" w:rsidRPr="00507B12" w:rsidDel="002B0B20" w:rsidRDefault="00F06A42" w:rsidP="00DF3CB9">
      <w:pPr>
        <w:pStyle w:val="Heading3"/>
        <w:rPr>
          <w:del w:id="97" w:author="USA" w:date="2026-04-05T14:00:00Z" w16du:dateUtc="2026-04-05T18:00:00Z"/>
        </w:rPr>
      </w:pPr>
      <w:bookmarkStart w:id="98" w:name="_Toc200986752"/>
      <w:del w:id="99" w:author="USA" w:date="2026-04-05T14:00:00Z" w16du:dateUtc="2026-04-05T18:00:00Z">
        <w:r w:rsidRPr="00507B12" w:rsidDel="002B0B20">
          <w:delText>2.1.1</w:delText>
        </w:r>
        <w:r w:rsidRPr="00507B12" w:rsidDel="002B0B20">
          <w:tab/>
        </w:r>
        <w:r w:rsidR="00DF3CB9" w:rsidRPr="00507B12" w:rsidDel="002B0B20">
          <w:delText>UWB below 10.6 GHz</w:delText>
        </w:r>
        <w:bookmarkEnd w:id="98"/>
        <w:r w:rsidR="00DF3CB9" w:rsidRPr="00507B12" w:rsidDel="002B0B20">
          <w:delText xml:space="preserve"> </w:delText>
        </w:r>
      </w:del>
    </w:p>
    <w:p w14:paraId="70030CA7" w14:textId="4C391E3D" w:rsidR="00DF3CB9" w:rsidRPr="00507B12" w:rsidDel="002B0B20" w:rsidRDefault="00DF3CB9" w:rsidP="001067E0">
      <w:pPr>
        <w:pStyle w:val="EditorsNote"/>
        <w:rPr>
          <w:del w:id="100" w:author="USA" w:date="2026-04-05T14:00:00Z" w16du:dateUtc="2026-04-05T18:00:00Z"/>
        </w:rPr>
      </w:pPr>
      <w:del w:id="101" w:author="USA" w:date="2026-04-05T14:00:00Z" w16du:dateUtc="2026-04-05T18:00:00Z">
        <w:r w:rsidRPr="00507B12" w:rsidDel="002B0B20">
          <w:delText>[</w:delText>
        </w:r>
        <w:r w:rsidRPr="00507B12" w:rsidDel="002B0B20">
          <w:rPr>
            <w:highlight w:val="yellow"/>
          </w:rPr>
          <w:delText>Editor’s Note: This is a conclusion, rephrase and move after explanation. Ranging vs Radar</w:delText>
        </w:r>
        <w:r w:rsidRPr="00507B12" w:rsidDel="002B0B20">
          <w:delText>]</w:delText>
        </w:r>
      </w:del>
    </w:p>
    <w:p w14:paraId="40094CC4" w14:textId="6076A848" w:rsidR="00DF3CB9" w:rsidRPr="00507B12" w:rsidDel="002B0B20" w:rsidRDefault="00DF3CB9" w:rsidP="00DF3CB9">
      <w:pPr>
        <w:rPr>
          <w:del w:id="102" w:author="USA" w:date="2026-04-05T14:00:00Z" w16du:dateUtc="2026-04-05T18:00:00Z"/>
        </w:rPr>
      </w:pPr>
      <w:del w:id="103" w:author="USA" w:date="2026-04-05T14:00:00Z" w16du:dateUtc="2026-04-05T18:00:00Z">
        <w:r w:rsidRPr="00507B12" w:rsidDel="002B0B20">
          <w:delText>UWB below 10.6 GHz has proven to be less ubiquitous than Report ITU-R SM.2057-0 assumed. In particular, “dense, high activity factor communication markets” are now served by Wi-Fi and Bluetooth rather than UWB. Only the location measurement and imaging applications remain as UWB-based solutions, these are applications with much lower density and/or activity factors.</w:delText>
        </w:r>
      </w:del>
    </w:p>
    <w:p w14:paraId="3FD2DCD6" w14:textId="2543FAC4" w:rsidR="00DF3CB9" w:rsidRPr="00507B12" w:rsidDel="002B0B20" w:rsidRDefault="00DF3CB9" w:rsidP="00DF3CB9">
      <w:pPr>
        <w:rPr>
          <w:del w:id="104" w:author="USA" w:date="2026-04-05T14:00:00Z" w16du:dateUtc="2026-04-05T18:00:00Z"/>
        </w:rPr>
      </w:pPr>
      <w:del w:id="105" w:author="USA" w:date="2026-04-05T14:00:00Z" w16du:dateUtc="2026-04-05T18:00:00Z">
        <w:r w:rsidRPr="00507B12" w:rsidDel="002B0B20">
          <w:delText xml:space="preserve">In addition, most UWB transmission today are designed to have attenuated emissions beyond the necessary bandwidth rather than the extreme broadband nature assumed when UWB was developed originally. </w:delText>
        </w:r>
      </w:del>
    </w:p>
    <w:p w14:paraId="176ECB39" w14:textId="33513340" w:rsidR="00DF3CB9" w:rsidRPr="00507B12" w:rsidDel="002B0B20" w:rsidRDefault="00DF3CB9" w:rsidP="00DF3CB9">
      <w:pPr>
        <w:rPr>
          <w:del w:id="106" w:author="USA" w:date="2026-04-05T14:00:00Z" w16du:dateUtc="2026-04-05T18:00:00Z"/>
        </w:rPr>
      </w:pPr>
      <w:del w:id="107" w:author="USA" w:date="2026-04-05T14:00:00Z" w16du:dateUtc="2026-04-05T18:00:00Z">
        <w:r w:rsidRPr="00507B12" w:rsidDel="002B0B20">
          <w:delText>While many UWB applications use a 500 MHz bandwidth, there are also UWB applications with wider bandwidths within the 3.1-10.6 GHz range.</w:delText>
        </w:r>
      </w:del>
    </w:p>
    <w:p w14:paraId="1076F625" w14:textId="184CD322" w:rsidR="00DF3CB9" w:rsidRPr="00507B12" w:rsidDel="002B0B20" w:rsidRDefault="00F06A42" w:rsidP="00DF3CB9">
      <w:pPr>
        <w:pStyle w:val="Heading3"/>
        <w:rPr>
          <w:del w:id="108" w:author="USA" w:date="2026-04-05T14:00:00Z" w16du:dateUtc="2026-04-05T18:00:00Z"/>
        </w:rPr>
      </w:pPr>
      <w:bookmarkStart w:id="109" w:name="_Toc200986753"/>
      <w:del w:id="110" w:author="USA" w:date="2026-04-05T14:00:00Z" w16du:dateUtc="2026-04-05T18:00:00Z">
        <w:r w:rsidRPr="00507B12" w:rsidDel="002B0B20">
          <w:delText>2.1.2</w:delText>
        </w:r>
        <w:r w:rsidRPr="00507B12" w:rsidDel="002B0B20">
          <w:tab/>
        </w:r>
        <w:r w:rsidR="00DF3CB9" w:rsidRPr="00507B12" w:rsidDel="002B0B20">
          <w:delText>UWB based vehicular radar</w:delText>
        </w:r>
        <w:bookmarkEnd w:id="109"/>
      </w:del>
    </w:p>
    <w:p w14:paraId="3ECD91E7" w14:textId="11FB9D06" w:rsidR="00DF3CB9" w:rsidRPr="00507B12" w:rsidDel="002B0B20" w:rsidRDefault="00DF3CB9" w:rsidP="00DF3CB9">
      <w:pPr>
        <w:rPr>
          <w:del w:id="111" w:author="USA" w:date="2026-04-05T14:00:00Z" w16du:dateUtc="2026-04-05T18:00:00Z"/>
        </w:rPr>
      </w:pPr>
      <w:del w:id="112" w:author="USA" w:date="2026-04-05T14:00:00Z" w16du:dateUtc="2026-04-05T18:00:00Z">
        <w:r w:rsidRPr="00507B12" w:rsidDel="002B0B20">
          <w:delText xml:space="preserve">Technology and market demand for vehicular </w:delText>
        </w:r>
        <w:r w:rsidR="001067E0" w:rsidRPr="00507B12" w:rsidDel="002B0B20">
          <w:delText>short-range radar</w:delText>
        </w:r>
        <w:r w:rsidRPr="00507B12" w:rsidDel="002B0B20">
          <w:delText xml:space="preserve"> (SRR) has evolved. UWB technology based vehicular SRR as described in Recommendation ITU-R SM.1755-0 are no longer in use. In a number of administrations and regions the use of 24 GHz UWB based vehicular SRR is no longer allowed.</w:delText>
        </w:r>
      </w:del>
    </w:p>
    <w:p w14:paraId="6F63280D" w14:textId="7C0F6CFD" w:rsidR="00DF3CB9" w:rsidRPr="00507B12" w:rsidDel="002B0B20" w:rsidRDefault="00DF3CB9" w:rsidP="00DF3CB9">
      <w:pPr>
        <w:rPr>
          <w:del w:id="113" w:author="USA" w:date="2026-04-05T14:00:00Z" w16du:dateUtc="2026-04-05T18:00:00Z"/>
        </w:rPr>
      </w:pPr>
      <w:del w:id="114" w:author="USA" w:date="2026-04-05T14:00:00Z" w16du:dateUtc="2026-04-05T18:00:00Z">
        <w:r w:rsidRPr="00507B12" w:rsidDel="002B0B20">
          <w:delText>Therefore, vehicular radar is not covered by this report which only focuses on the frequency range below 10.6 GHz.</w:delText>
        </w:r>
      </w:del>
    </w:p>
    <w:p w14:paraId="4A047275" w14:textId="684C8D7D" w:rsidR="00DF3CB9" w:rsidRPr="00507B12" w:rsidDel="002B0B20" w:rsidRDefault="00DF3CB9" w:rsidP="00DF3CB9">
      <w:pPr>
        <w:pStyle w:val="EditorsNote"/>
        <w:rPr>
          <w:del w:id="115" w:author="USA" w:date="2026-04-05T14:00:00Z" w16du:dateUtc="2026-04-05T18:00:00Z"/>
        </w:rPr>
      </w:pPr>
      <w:del w:id="116" w:author="USA" w:date="2026-04-05T14:00:00Z" w16du:dateUtc="2026-04-05T18:00:00Z">
        <w:r w:rsidRPr="00507B12" w:rsidDel="002B0B20">
          <w:rPr>
            <w:highlight w:val="yellow"/>
          </w:rPr>
          <w:delText>[Editor’s Note: objective is to keep this to 2-3 pages, so the report is focused on forward looking material. Details to be put in an Annex, if needed]</w:delText>
        </w:r>
      </w:del>
    </w:p>
    <w:p w14:paraId="27A7D689" w14:textId="2356D8F4" w:rsidR="00DF3CB9" w:rsidRPr="00507B12" w:rsidDel="002B0B20" w:rsidRDefault="00F06A42" w:rsidP="00DF3CB9">
      <w:pPr>
        <w:pStyle w:val="Heading2"/>
        <w:rPr>
          <w:del w:id="117" w:author="USA" w:date="2026-04-05T14:00:00Z" w16du:dateUtc="2026-04-05T18:00:00Z"/>
        </w:rPr>
      </w:pPr>
      <w:bookmarkStart w:id="118" w:name="_Toc200986754"/>
      <w:del w:id="119" w:author="USA" w:date="2026-04-05T14:00:00Z" w16du:dateUtc="2026-04-05T18:00:00Z">
        <w:r w:rsidRPr="00507B12" w:rsidDel="002B0B20">
          <w:delText>2.2</w:delText>
        </w:r>
        <w:r w:rsidRPr="00507B12" w:rsidDel="002B0B20">
          <w:tab/>
        </w:r>
        <w:r w:rsidR="00DF3CB9" w:rsidRPr="00507B12" w:rsidDel="002B0B20">
          <w:delText>Rationale for the described developments</w:delText>
        </w:r>
        <w:bookmarkEnd w:id="118"/>
        <w:r w:rsidR="00DF3CB9" w:rsidRPr="00507B12" w:rsidDel="002B0B20">
          <w:delText xml:space="preserve"> </w:delText>
        </w:r>
      </w:del>
    </w:p>
    <w:p w14:paraId="6CDE0C0D" w14:textId="35031992" w:rsidR="00DF3CB9" w:rsidRPr="00507B12" w:rsidDel="002B0B20" w:rsidRDefault="00DF3CB9" w:rsidP="00DF3CB9">
      <w:pPr>
        <w:rPr>
          <w:del w:id="120" w:author="USA" w:date="2026-04-05T14:00:00Z" w16du:dateUtc="2026-04-05T18:00:00Z"/>
        </w:rPr>
      </w:pPr>
      <w:del w:id="121" w:author="USA" w:date="2026-04-05T14:00:00Z" w16du:dateUtc="2026-04-05T18:00:00Z">
        <w:r w:rsidRPr="00507B12" w:rsidDel="002B0B20">
          <w:delText xml:space="preserve">Recommendation ITU-R SM.1755-0 attempted to summarize the basic deployment characteristics of UWB </w:delText>
        </w:r>
      </w:del>
      <w:del w:id="122" w:author="USA" w:date="2026-03-06T11:30:00Z" w16du:dateUtc="2026-03-06T11:30:00Z">
        <w:r w:rsidRPr="00F05C13" w:rsidDel="00F05C13">
          <w:delText>at the time of its writing</w:delText>
        </w:r>
      </w:del>
      <w:del w:id="123" w:author="USA" w:date="2026-04-05T14:00:00Z" w16du:dateUtc="2026-04-05T18:00:00Z">
        <w:r w:rsidRPr="00507B12" w:rsidDel="002B0B20">
          <w:delText xml:space="preserve">. The reality of UWB deployment </w:delText>
        </w:r>
      </w:del>
      <w:del w:id="124" w:author="USA" w:date="2026-03-06T11:33:00Z" w16du:dateUtc="2026-03-06T11:33:00Z">
        <w:r w:rsidRPr="00507B12" w:rsidDel="00407387">
          <w:delText xml:space="preserve">today </w:delText>
        </w:r>
      </w:del>
      <w:del w:id="125" w:author="USA" w:date="2026-04-05T14:00:00Z" w16du:dateUtc="2026-04-05T18:00:00Z">
        <w:r w:rsidRPr="00507B12" w:rsidDel="002B0B20">
          <w:delText xml:space="preserve">substantially challenges those assumptions. </w:delText>
        </w:r>
      </w:del>
      <w:del w:id="126" w:author="USA" w:date="2026-03-06T11:34:00Z" w16du:dateUtc="2026-03-06T11:34:00Z">
        <w:r w:rsidRPr="00507B12" w:rsidDel="00407387">
          <w:delText>This Report aims to provide a more up to date overview of current and planned UWB applications including information on operational and technical characteristics.</w:delText>
        </w:r>
      </w:del>
    </w:p>
    <w:p w14:paraId="1D81371A" w14:textId="2A88C7BC" w:rsidR="00DF3CB9" w:rsidRPr="00507B12" w:rsidDel="002B0B20" w:rsidRDefault="00DF3CB9" w:rsidP="00DF3CB9">
      <w:pPr>
        <w:rPr>
          <w:del w:id="127" w:author="USA" w:date="2026-04-05T14:00:00Z" w16du:dateUtc="2026-04-05T18:00:00Z"/>
        </w:rPr>
      </w:pPr>
      <w:del w:id="128" w:author="USA" w:date="2026-04-05T14:00:00Z" w16du:dateUtc="2026-04-05T18:00:00Z">
        <w:r w:rsidRPr="00507B12" w:rsidDel="002B0B20">
          <w:delText xml:space="preserve">The more detailed info on the assumed use of UWB at the time were more specifically described and used for impact studies of UWB to radiocommunication services in Report ITU-R SM.2057-0, which was completed in 2005. </w:delText>
        </w:r>
      </w:del>
    </w:p>
    <w:p w14:paraId="012B94F9" w14:textId="0A69A811" w:rsidR="00DF3CB9" w:rsidRPr="00507B12" w:rsidDel="002B0B20" w:rsidRDefault="00DF3CB9" w:rsidP="00DF3CB9">
      <w:pPr>
        <w:rPr>
          <w:del w:id="129" w:author="USA" w:date="2026-04-05T14:00:00Z" w16du:dateUtc="2026-04-05T18:00:00Z"/>
        </w:rPr>
      </w:pPr>
      <w:del w:id="130" w:author="USA" w:date="2026-04-05T14:00:00Z" w16du:dateUtc="2026-04-05T18:00:00Z">
        <w:r w:rsidRPr="00507B12" w:rsidDel="002B0B20">
          <w:delText xml:space="preserve">The UWB applications described </w:delText>
        </w:r>
      </w:del>
      <w:del w:id="131" w:author="USA" w:date="2026-03-06T11:31:00Z" w16du:dateUtc="2026-03-06T11:31:00Z">
        <w:r w:rsidRPr="00507B12" w:rsidDel="00F05C13">
          <w:delText>therein are</w:delText>
        </w:r>
      </w:del>
      <w:del w:id="132" w:author="USA" w:date="2026-04-05T14:00:00Z" w16du:dateUtc="2026-04-05T18:00:00Z">
        <w:r w:rsidRPr="00507B12" w:rsidDel="002B0B20">
          <w:delText xml:space="preserve"> </w:delText>
        </w:r>
      </w:del>
      <w:del w:id="133" w:author="USA" w:date="2026-03-06T11:32:00Z" w16du:dateUtc="2026-03-06T11:32:00Z">
        <w:r w:rsidRPr="00507B12" w:rsidDel="00F05C13">
          <w:delText xml:space="preserve">categorized with </w:delText>
        </w:r>
      </w:del>
      <w:del w:id="134" w:author="USA" w:date="2026-04-05T14:00:00Z" w16du:dateUtc="2026-04-05T18:00:00Z">
        <w:r w:rsidRPr="00507B12" w:rsidDel="002B0B20">
          <w:delText xml:space="preserve">two </w:delText>
        </w:r>
      </w:del>
      <w:del w:id="135" w:author="USA" w:date="2026-03-06T11:32:00Z" w16du:dateUtc="2026-03-06T11:32:00Z">
        <w:r w:rsidRPr="00507B12" w:rsidDel="00F05C13">
          <w:delText>modi</w:delText>
        </w:r>
      </w:del>
      <w:del w:id="136" w:author="USA" w:date="2026-04-05T14:00:00Z" w16du:dateUtc="2026-04-05T18:00:00Z">
        <w:r w:rsidR="001067E0" w:rsidRPr="00507B12" w:rsidDel="002B0B20">
          <w:rPr>
            <w:rStyle w:val="FootnoteReference"/>
          </w:rPr>
          <w:footnoteReference w:id="1"/>
        </w:r>
        <w:r w:rsidRPr="00507B12" w:rsidDel="002B0B20">
          <w:delText>:</w:delText>
        </w:r>
      </w:del>
    </w:p>
    <w:p w14:paraId="7FFED498" w14:textId="7E11E7AF" w:rsidR="00DF3CB9" w:rsidRPr="00507B12" w:rsidDel="002B0B20" w:rsidRDefault="00DF3CB9" w:rsidP="00DF3CB9">
      <w:pPr>
        <w:pStyle w:val="enumlev1"/>
        <w:rPr>
          <w:del w:id="139" w:author="USA" w:date="2026-04-05T14:00:00Z" w16du:dateUtc="2026-04-05T18:00:00Z"/>
        </w:rPr>
      </w:pPr>
      <w:del w:id="140" w:author="USA" w:date="2026-04-05T14:00:00Z" w16du:dateUtc="2026-04-05T18:00:00Z">
        <w:r w:rsidRPr="00507B12" w:rsidDel="002B0B20">
          <w:delText>–</w:delText>
        </w:r>
        <w:r w:rsidRPr="00507B12" w:rsidDel="002B0B20">
          <w:tab/>
        </w:r>
        <w:r w:rsidR="001067E0" w:rsidRPr="00507B12" w:rsidDel="002B0B20">
          <w:delText xml:space="preserve">systems </w:delText>
        </w:r>
        <w:r w:rsidRPr="00507B12" w:rsidDel="002B0B20">
          <w:delText>offering high (&gt;100 Mbit/s) or very high (&gt;500 Mbit/s) data rates (HDR or VHDR);</w:delText>
        </w:r>
      </w:del>
    </w:p>
    <w:p w14:paraId="6E2EB7A4" w14:textId="1944B3E7" w:rsidR="00DF3CB9" w:rsidRPr="00507B12" w:rsidDel="002B0B20" w:rsidRDefault="00DF3CB9" w:rsidP="00DF3CB9">
      <w:pPr>
        <w:pStyle w:val="enumlev1"/>
        <w:rPr>
          <w:del w:id="141" w:author="USA" w:date="2026-04-05T14:00:00Z" w16du:dateUtc="2026-04-05T18:00:00Z"/>
        </w:rPr>
      </w:pPr>
      <w:del w:id="142" w:author="USA" w:date="2026-04-05T14:00:00Z" w16du:dateUtc="2026-04-05T18:00:00Z">
        <w:r w:rsidRPr="00507B12" w:rsidDel="002B0B20">
          <w:delText>–</w:delText>
        </w:r>
        <w:r w:rsidRPr="00507B12" w:rsidDel="002B0B20">
          <w:tab/>
        </w:r>
        <w:r w:rsidR="001067E0" w:rsidRPr="00507B12" w:rsidDel="002B0B20">
          <w:delText xml:space="preserve">systems </w:delText>
        </w:r>
        <w:r w:rsidRPr="00507B12" w:rsidDel="002B0B20">
          <w:delText>supporting low data rates (e.g. few kbit/s to 100 kbit/s) with localization and tracking (LDR-LT) capabilities (e.g. ranging accuracy below 1</w:delText>
        </w:r>
        <w:r w:rsidR="00507B12" w:rsidDel="002B0B20">
          <w:delText xml:space="preserve"> </w:delText>
        </w:r>
        <w:r w:rsidRPr="00507B12" w:rsidDel="002B0B20">
          <w:delText>m over a range of tens of metres).</w:delText>
        </w:r>
      </w:del>
    </w:p>
    <w:p w14:paraId="1147EDAA" w14:textId="685692B6" w:rsidR="00DF3CB9" w:rsidRPr="00507B12" w:rsidDel="002B0B20" w:rsidRDefault="00DF3CB9" w:rsidP="00DF3CB9">
      <w:pPr>
        <w:rPr>
          <w:del w:id="143" w:author="USA" w:date="2026-04-05T14:00:00Z" w16du:dateUtc="2026-04-05T18:00:00Z"/>
        </w:rPr>
      </w:pPr>
      <w:del w:id="144" w:author="USA" w:date="2026-04-05T14:00:00Z" w16du:dateUtc="2026-04-05T18:00:00Z">
        <w:r w:rsidRPr="00507B12" w:rsidDel="002B0B20">
          <w:delText>There was a strong focus on HDR and VHDR, which are based on OFDMA</w:delText>
        </w:r>
      </w:del>
      <w:del w:id="145" w:author="USA" w:date="2026-03-06T11:33:00Z" w16du:dateUtc="2026-03-06T11:33:00Z">
        <w:r w:rsidRPr="00507B12" w:rsidDel="00F05C13">
          <w:delText xml:space="preserve"> </w:delText>
        </w:r>
      </w:del>
      <w:del w:id="146" w:author="USA" w:date="2026-04-05T14:00:00Z" w16du:dateUtc="2026-04-05T18:00:00Z">
        <w:r w:rsidRPr="00507B12" w:rsidDel="002B0B20">
          <w:delText xml:space="preserve">type architecture. </w:delText>
        </w:r>
      </w:del>
    </w:p>
    <w:p w14:paraId="0F755991" w14:textId="371D88BF" w:rsidR="00DF3CB9" w:rsidRPr="00507B12" w:rsidDel="002B0B20" w:rsidRDefault="00DF3CB9" w:rsidP="00DF3CB9">
      <w:pPr>
        <w:rPr>
          <w:del w:id="147" w:author="USA" w:date="2026-04-05T14:00:00Z" w16du:dateUtc="2026-04-05T18:00:00Z"/>
        </w:rPr>
      </w:pPr>
      <w:del w:id="148" w:author="USA" w:date="2026-04-05T14:00:00Z" w16du:dateUtc="2026-04-05T18:00:00Z">
        <w:r w:rsidRPr="00507B12" w:rsidDel="002B0B20">
          <w:lastRenderedPageBreak/>
          <w:delText xml:space="preserve">Over time HDR and VHDR applications were not successful in the market and faced strong competition by other wideband unlicensed technologies This meant that the HDR and VHDR use cases were never realised. </w:delText>
        </w:r>
      </w:del>
    </w:p>
    <w:p w14:paraId="23F9DC1B" w14:textId="2B2A7176" w:rsidR="00DF3CB9" w:rsidRPr="00507B12" w:rsidDel="002B0B20" w:rsidRDefault="00DF3CB9" w:rsidP="00DF3CB9">
      <w:pPr>
        <w:rPr>
          <w:del w:id="149" w:author="USA" w:date="2026-04-05T14:00:00Z" w16du:dateUtc="2026-04-05T18:00:00Z"/>
        </w:rPr>
      </w:pPr>
      <w:del w:id="150" w:author="USA" w:date="2026-04-05T14:00:00Z" w16du:dateUtc="2026-04-05T18:00:00Z">
        <w:r w:rsidRPr="00507B12" w:rsidDel="002B0B20">
          <w:delText>Some further information on these high density, high data rate applications was described in section 3.3.4 of Report ITU-R SM.2057. None of these applications make use of UWB as of today.</w:delText>
        </w:r>
      </w:del>
    </w:p>
    <w:p w14:paraId="437DB5C6" w14:textId="047D1CF6" w:rsidR="00DF3CB9" w:rsidRPr="00507B12" w:rsidDel="002B0B20" w:rsidRDefault="00DF3CB9" w:rsidP="00DF3CB9">
      <w:pPr>
        <w:rPr>
          <w:del w:id="151" w:author="USA" w:date="2026-04-05T14:00:00Z" w16du:dateUtc="2026-04-05T18:00:00Z"/>
        </w:rPr>
      </w:pPr>
      <w:del w:id="152" w:author="USA" w:date="2026-04-05T14:00:00Z" w16du:dateUtc="2026-04-05T18:00:00Z">
        <w:r w:rsidRPr="00507B12" w:rsidDel="002B0B20">
          <w:delText>A much lesser focus of Report ITU-R SM.2057 was on the second set of applications described as LDR-LT are based on impulse radio which has evolved since then.</w:delText>
        </w:r>
      </w:del>
    </w:p>
    <w:p w14:paraId="48B34F16" w14:textId="5F4EBA67" w:rsidR="00DF3CB9" w:rsidRDefault="00F06A42" w:rsidP="00DF3CB9">
      <w:pPr>
        <w:pStyle w:val="Heading1"/>
        <w:rPr>
          <w:ins w:id="153" w:author="USA" w:date="2026-04-05T14:03:00Z" w16du:dateUtc="2026-04-05T18:03:00Z"/>
        </w:rPr>
      </w:pPr>
      <w:bookmarkStart w:id="154" w:name="_Toc200986755"/>
      <w:del w:id="155" w:author="USA" w:date="2026-04-05T14:02:00Z" w16du:dateUtc="2026-04-05T18:02:00Z">
        <w:r w:rsidRPr="00507B12" w:rsidDel="002B0B20">
          <w:delText>3</w:delText>
        </w:r>
      </w:del>
      <w:ins w:id="156" w:author="USA" w:date="2026-04-05T14:02:00Z" w16du:dateUtc="2026-04-05T18:02:00Z">
        <w:r w:rsidR="002B0B20">
          <w:t>2</w:t>
        </w:r>
      </w:ins>
      <w:r w:rsidRPr="00507B12">
        <w:tab/>
      </w:r>
      <w:ins w:id="157" w:author="USA" w:date="2026-04-05T14:01:00Z" w16du:dateUtc="2026-04-05T18:01:00Z">
        <w:r w:rsidR="002B0B20">
          <w:t>UWB a</w:t>
        </w:r>
      </w:ins>
      <w:del w:id="158" w:author="USA" w:date="2026-03-06T11:41:00Z" w16du:dateUtc="2026-03-06T11:41:00Z">
        <w:r w:rsidR="00DF3CB9" w:rsidRPr="00507B12" w:rsidDel="00407387">
          <w:delText xml:space="preserve">State of play for </w:delText>
        </w:r>
        <w:r w:rsidR="001067E0" w:rsidRPr="00507B12" w:rsidDel="00407387">
          <w:delText>a</w:delText>
        </w:r>
      </w:del>
      <w:r w:rsidR="001067E0" w:rsidRPr="00507B12">
        <w:t xml:space="preserve">pplications </w:t>
      </w:r>
      <w:del w:id="159" w:author="USA" w:date="2026-03-06T11:41:00Z" w16du:dateUtc="2026-03-06T11:41:00Z">
        <w:r w:rsidR="00DF3CB9" w:rsidRPr="00507B12" w:rsidDel="00407387">
          <w:delText xml:space="preserve">using </w:delText>
        </w:r>
      </w:del>
      <w:del w:id="160" w:author="USA" w:date="2026-04-05T14:01:00Z" w16du:dateUtc="2026-04-05T18:01:00Z">
        <w:r w:rsidR="00DF3CB9" w:rsidRPr="00507B12" w:rsidDel="002B0B20">
          <w:delText xml:space="preserve">UWB </w:delText>
        </w:r>
      </w:del>
      <w:del w:id="161" w:author="USA" w:date="2026-03-06T11:41:00Z" w16du:dateUtc="2026-03-06T11:41:00Z">
        <w:r w:rsidR="00DF3CB9" w:rsidRPr="00507B12" w:rsidDel="00407387">
          <w:delText xml:space="preserve">technologies </w:delText>
        </w:r>
      </w:del>
      <w:ins w:id="162" w:author="USA" w:date="2026-04-05T15:27:00Z" w16du:dateUtc="2026-04-05T19:27:00Z">
        <w:r w:rsidR="00895F23">
          <w:t xml:space="preserve">in the frequency range </w:t>
        </w:r>
      </w:ins>
      <w:r w:rsidR="00DF3CB9" w:rsidRPr="00507B12">
        <w:t>b</w:t>
      </w:r>
      <w:ins w:id="163" w:author="USA" w:date="2026-03-06T11:41:00Z" w16du:dateUtc="2026-03-06T11:41:00Z">
        <w:r w:rsidR="00407387">
          <w:t xml:space="preserve">etween 3.1 and </w:t>
        </w:r>
      </w:ins>
      <w:del w:id="164" w:author="USA" w:date="2026-03-06T11:41:00Z" w16du:dateUtc="2026-03-06T11:41:00Z">
        <w:r w:rsidR="00DF3CB9" w:rsidRPr="00507B12" w:rsidDel="00407387">
          <w:delText xml:space="preserve">elow </w:delText>
        </w:r>
      </w:del>
      <w:r w:rsidR="00DF3CB9" w:rsidRPr="00507B12">
        <w:t>10.6 GHz</w:t>
      </w:r>
      <w:bookmarkEnd w:id="154"/>
    </w:p>
    <w:p w14:paraId="6E647E13" w14:textId="0C4B1C12" w:rsidR="002B0B20" w:rsidRPr="002B0B20" w:rsidRDefault="000B5CE9">
      <w:pPr>
        <w:pPrChange w:id="165" w:author="USA" w:date="2026-04-05T14:03:00Z" w16du:dateUtc="2026-04-05T18:03:00Z">
          <w:pPr>
            <w:pStyle w:val="Heading1"/>
          </w:pPr>
        </w:pPrChange>
      </w:pPr>
      <w:ins w:id="166" w:author="USA" w:date="2026-04-05T14:05:00Z" w16du:dateUtc="2026-04-05T18:05:00Z">
        <w:r>
          <w:t xml:space="preserve">Two categories of UWB applications </w:t>
        </w:r>
      </w:ins>
      <w:ins w:id="167" w:author="USA" w:date="2026-04-05T14:06:00Z" w16du:dateUtc="2026-04-05T18:06:00Z">
        <w:r>
          <w:t>currently represent the ma</w:t>
        </w:r>
      </w:ins>
      <w:ins w:id="168" w:author="USA" w:date="2026-04-05T14:07:00Z" w16du:dateUtc="2026-04-05T18:07:00Z">
        <w:r>
          <w:t xml:space="preserve">jority of UWB devices in use. Ranging </w:t>
        </w:r>
      </w:ins>
      <w:ins w:id="169" w:author="USA" w:date="2026-04-05T14:09:00Z" w16du:dateUtc="2026-04-05T18:09:00Z">
        <w:r>
          <w:t>provides high-accuracy range and bearing information between t</w:t>
        </w:r>
      </w:ins>
      <w:ins w:id="170" w:author="USA" w:date="2026-04-05T14:10:00Z" w16du:dateUtc="2026-04-05T18:10:00Z">
        <w:r>
          <w:t xml:space="preserve">wo actively communicating devices. Location Sensing identifies </w:t>
        </w:r>
      </w:ins>
      <w:ins w:id="171" w:author="USA" w:date="2026-04-05T14:11:00Z" w16du:dateUtc="2026-04-05T18:11:00Z">
        <w:r>
          <w:t>the position of passive objects</w:t>
        </w:r>
      </w:ins>
      <w:ins w:id="172" w:author="USA" w:date="2026-04-05T14:12:00Z" w16du:dateUtc="2026-04-05T18:12:00Z">
        <w:r>
          <w:t xml:space="preserve">, and potentially their material composition, by </w:t>
        </w:r>
      </w:ins>
      <w:ins w:id="173" w:author="USA" w:date="2026-04-05T14:13:00Z" w16du:dateUtc="2026-04-05T18:13:00Z">
        <w:r>
          <w:t>analy</w:t>
        </w:r>
      </w:ins>
      <w:ins w:id="174" w:author="USA" w:date="2026-04-05T14:14:00Z" w16du:dateUtc="2026-04-05T18:14:00Z">
        <w:r>
          <w:t>s</w:t>
        </w:r>
      </w:ins>
      <w:ins w:id="175" w:author="USA" w:date="2026-04-05T14:13:00Z" w16du:dateUtc="2026-04-05T18:13:00Z">
        <w:r>
          <w:t xml:space="preserve">ing </w:t>
        </w:r>
      </w:ins>
      <w:ins w:id="176" w:author="USA" w:date="2026-04-05T14:12:00Z" w16du:dateUtc="2026-04-05T18:12:00Z">
        <w:r>
          <w:t>reflections from a</w:t>
        </w:r>
      </w:ins>
      <w:ins w:id="177" w:author="USA" w:date="2026-04-05T14:13:00Z" w16du:dateUtc="2026-04-05T18:13:00Z">
        <w:r>
          <w:t xml:space="preserve"> periodic transmission</w:t>
        </w:r>
      </w:ins>
      <w:ins w:id="178" w:author="USA" w:date="2026-04-05T14:43:00Z" w16du:dateUtc="2026-04-05T18:43:00Z">
        <w:r w:rsidR="0022230F">
          <w:t xml:space="preserve"> often</w:t>
        </w:r>
      </w:ins>
      <w:ins w:id="179" w:author="USA" w:date="2026-04-05T14:13:00Z" w16du:dateUtc="2026-04-05T18:13:00Z">
        <w:r>
          <w:t xml:space="preserve"> </w:t>
        </w:r>
      </w:ins>
      <w:ins w:id="180" w:author="USA" w:date="2026-04-05T14:14:00Z" w16du:dateUtc="2026-04-05T18:14:00Z">
        <w:r w:rsidR="00BE040C">
          <w:t xml:space="preserve">emitted by </w:t>
        </w:r>
      </w:ins>
      <w:ins w:id="181" w:author="USA" w:date="2026-04-05T14:43:00Z" w16du:dateUtc="2026-04-05T18:43:00Z">
        <w:r w:rsidR="0022230F">
          <w:t>the same</w:t>
        </w:r>
      </w:ins>
      <w:ins w:id="182" w:author="USA" w:date="2026-04-05T14:13:00Z" w16du:dateUtc="2026-04-05T18:13:00Z">
        <w:r>
          <w:t xml:space="preserve"> device.</w:t>
        </w:r>
      </w:ins>
    </w:p>
    <w:p w14:paraId="21EDD6E3" w14:textId="4422F7D0" w:rsidR="00DF3CB9" w:rsidRPr="00507B12" w:rsidRDefault="00F06A42" w:rsidP="00DF3CB9">
      <w:pPr>
        <w:pStyle w:val="Heading2"/>
      </w:pPr>
      <w:bookmarkStart w:id="183" w:name="_Toc200986756"/>
      <w:del w:id="184" w:author="USA" w:date="2026-04-05T14:02:00Z" w16du:dateUtc="2026-04-05T18:02:00Z">
        <w:r w:rsidRPr="00507B12" w:rsidDel="002B0B20">
          <w:delText>3.1</w:delText>
        </w:r>
      </w:del>
      <w:ins w:id="185" w:author="USA" w:date="2026-04-05T14:02:00Z" w16du:dateUtc="2026-04-05T18:02:00Z">
        <w:r w:rsidR="002B0B20">
          <w:t>2.1</w:t>
        </w:r>
      </w:ins>
      <w:r w:rsidRPr="00507B12">
        <w:tab/>
      </w:r>
      <w:del w:id="186" w:author="USA" w:date="2026-03-06T11:46:00Z" w16du:dateUtc="2026-03-06T11:46:00Z">
        <w:r w:rsidR="00DF3CB9" w:rsidRPr="00507B12" w:rsidDel="004350E1">
          <w:delText>Tracking</w:delText>
        </w:r>
      </w:del>
      <w:bookmarkEnd w:id="183"/>
      <w:ins w:id="187" w:author="USA" w:date="2026-03-06T11:46:00Z" w16du:dateUtc="2026-03-06T11:46:00Z">
        <w:r w:rsidR="004350E1">
          <w:t>Ranging</w:t>
        </w:r>
      </w:ins>
    </w:p>
    <w:p w14:paraId="6DFCB8C1" w14:textId="77777777" w:rsidR="00BE040C" w:rsidRDefault="00DF3CB9" w:rsidP="00DF3CB9">
      <w:pPr>
        <w:rPr>
          <w:ins w:id="188" w:author="USA" w:date="2026-04-05T14:21:00Z" w16du:dateUtc="2026-04-05T18:21:00Z"/>
        </w:rPr>
      </w:pPr>
      <w:del w:id="189" w:author="USA" w:date="2026-03-06T11:38:00Z" w16du:dateUtc="2026-03-06T11:38:00Z">
        <w:r w:rsidRPr="00507B12" w:rsidDel="00407387">
          <w:delText xml:space="preserve">A much lesser focus of Report ITU-R SM.2057 was on the second set of applications described as LDR-LT are based on impulse radio. The </w:delText>
        </w:r>
      </w:del>
      <w:ins w:id="190" w:author="USA" w:date="2026-03-06T11:38:00Z" w16du:dateUtc="2026-03-06T11:38:00Z">
        <w:r w:rsidR="00407387">
          <w:t xml:space="preserve">A </w:t>
        </w:r>
      </w:ins>
      <w:r w:rsidRPr="00507B12">
        <w:t xml:space="preserve">key </w:t>
      </w:r>
      <w:ins w:id="191" w:author="USA" w:date="2026-03-06T11:38:00Z" w16du:dateUtc="2026-03-06T11:38:00Z">
        <w:r w:rsidR="00407387">
          <w:t>advantage of</w:t>
        </w:r>
      </w:ins>
      <w:ins w:id="192" w:author="USA" w:date="2026-03-06T11:39:00Z" w16du:dateUtc="2026-03-06T11:39:00Z">
        <w:r w:rsidR="00407387">
          <w:t xml:space="preserve"> the wide bandwidth of</w:t>
        </w:r>
      </w:ins>
      <w:ins w:id="193" w:author="USA" w:date="2026-03-06T11:38:00Z" w16du:dateUtc="2026-03-06T11:38:00Z">
        <w:r w:rsidR="00407387">
          <w:t xml:space="preserve"> </w:t>
        </w:r>
      </w:ins>
      <w:r w:rsidRPr="00507B12">
        <w:t xml:space="preserve">UWB </w:t>
      </w:r>
      <w:ins w:id="194" w:author="USA" w:date="2026-03-06T11:39:00Z" w16du:dateUtc="2026-03-06T11:39:00Z">
        <w:r w:rsidR="00407387">
          <w:t xml:space="preserve">LDR-LT </w:t>
        </w:r>
      </w:ins>
      <w:del w:id="195" w:author="USA" w:date="2026-03-06T11:39:00Z" w16du:dateUtc="2026-03-06T11:39:00Z">
        <w:r w:rsidRPr="00507B12" w:rsidDel="00407387">
          <w:delText xml:space="preserve">characteristic that no other </w:delText>
        </w:r>
      </w:del>
      <w:r w:rsidRPr="00507B12">
        <w:t>technology</w:t>
      </w:r>
      <w:del w:id="196" w:author="USA" w:date="2026-03-06T11:39:00Z" w16du:dateUtc="2026-03-06T11:39:00Z">
        <w:r w:rsidRPr="00507B12" w:rsidDel="00407387">
          <w:delText xml:space="preserve"> may offer</w:delText>
        </w:r>
      </w:del>
      <w:r w:rsidRPr="00507B12">
        <w:t xml:space="preserve"> is the ranging accuracy which has improved over time to centimetre accuracy</w:t>
      </w:r>
      <w:del w:id="197" w:author="USA" w:date="2026-04-05T14:15:00Z" w16du:dateUtc="2026-04-05T18:15:00Z">
        <w:r w:rsidRPr="00507B12" w:rsidDel="00BE040C">
          <w:delText>, as of 2025</w:delText>
        </w:r>
      </w:del>
      <w:r w:rsidRPr="00507B12">
        <w:t>.</w:t>
      </w:r>
      <w:ins w:id="198" w:author="USA" w:date="2026-04-05T14:21:00Z" w16du:dateUtc="2026-04-05T18:21:00Z">
        <w:r w:rsidR="00BE040C">
          <w:t xml:space="preserve"> </w:t>
        </w:r>
        <w:r w:rsidR="00BE040C" w:rsidRPr="00507B12">
          <w:t xml:space="preserve">In </w:t>
        </w:r>
        <w:r w:rsidR="00BE040C">
          <w:t xml:space="preserve">asset </w:t>
        </w:r>
        <w:r w:rsidR="00BE040C" w:rsidRPr="00507B12">
          <w:t>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w:t>
        </w:r>
      </w:ins>
      <w:r w:rsidRPr="00507B12">
        <w:t xml:space="preserve"> </w:t>
      </w:r>
    </w:p>
    <w:p w14:paraId="3C59786A" w14:textId="266C17E1" w:rsidR="00DF3CB9" w:rsidRPr="00507B12" w:rsidRDefault="00BE040C" w:rsidP="00DF3CB9">
      <w:ins w:id="199" w:author="USA" w:date="2026-04-05T14:20:00Z" w16du:dateUtc="2026-04-05T18:20:00Z">
        <w:r>
          <w:t>T</w:t>
        </w:r>
      </w:ins>
      <w:del w:id="200" w:author="USA" w:date="2026-04-05T14:20:00Z" w16du:dateUtc="2026-04-05T18:20:00Z">
        <w:r w:rsidR="00DF3CB9" w:rsidRPr="00507B12" w:rsidDel="00BE040C">
          <w:delText>Nevertheless, t</w:delText>
        </w:r>
      </w:del>
      <w:r w:rsidR="00DF3CB9" w:rsidRPr="00507B12">
        <w:t xml:space="preserve">his use case remained a niche application for </w:t>
      </w:r>
      <w:del w:id="201" w:author="USA" w:date="2026-04-05T14:15:00Z" w16du:dateUtc="2026-04-05T18:15:00Z">
        <w:r w:rsidR="00DF3CB9" w:rsidRPr="00507B12" w:rsidDel="00BE040C">
          <w:delText xml:space="preserve">localized </w:delText>
        </w:r>
      </w:del>
      <w:ins w:id="202" w:author="USA" w:date="2026-04-05T14:15:00Z" w16du:dateUtc="2026-04-05T18:15:00Z">
        <w:r>
          <w:t>certain</w:t>
        </w:r>
        <w:r w:rsidRPr="00507B12">
          <w:t xml:space="preserve"> </w:t>
        </w:r>
      </w:ins>
      <w:r w:rsidR="00DF3CB9" w:rsidRPr="00507B12">
        <w:t xml:space="preserve">markets where regulations allowed its use for </w:t>
      </w:r>
      <w:ins w:id="203" w:author="USA" w:date="2026-04-05T14:18:00Z" w16du:dateUtc="2026-04-05T18:18:00Z">
        <w:r>
          <w:t xml:space="preserve">asset </w:t>
        </w:r>
      </w:ins>
      <w:del w:id="204" w:author="USA" w:date="2026-04-05T14:18:00Z" w16du:dateUtc="2026-04-05T18:18:00Z">
        <w:r w:rsidR="00DF3CB9" w:rsidRPr="00507B12" w:rsidDel="00BE040C">
          <w:delText xml:space="preserve">location </w:delText>
        </w:r>
      </w:del>
      <w:r w:rsidR="00DF3CB9" w:rsidRPr="00507B12">
        <w:t>tracking in industrial contexts and was highly focused on IEEE UWB Channel 5 (6.2</w:t>
      </w:r>
      <w:r w:rsidR="00DF3CB9" w:rsidRPr="00507B12">
        <w:noBreakHyphen/>
        <w:t>6.8 GHz).</w:t>
      </w:r>
      <w:ins w:id="205" w:author="USA" w:date="2026-04-05T14:24:00Z" w16du:dateUtc="2026-04-05T18:24:00Z">
        <w:r>
          <w:t xml:space="preserve"> Usage was limited due to</w:t>
        </w:r>
        <w:r w:rsidRPr="00507B12">
          <w:t xml:space="preserve"> fragmented</w:t>
        </w:r>
        <w:r>
          <w:t xml:space="preserve"> </w:t>
        </w:r>
        <w:r w:rsidRPr="00507B12">
          <w:t xml:space="preserve">national regulations until a more common framework emerged around 2019 focusing on location tracking in the range 6-8.5 GHz. A revamp of IEEE 802.15.4 standards came at the same time and two major channels emerged: Channel 5 (6.2-6.8 GHz) and Channel 9 (7.7-8.3 GHz). Only then </w:t>
        </w:r>
        <w:r>
          <w:t xml:space="preserve">did </w:t>
        </w:r>
        <w:r w:rsidRPr="00507B12">
          <w:t>UWB bec</w:t>
        </w:r>
        <w:r>
          <w:t>o</w:t>
        </w:r>
        <w:r w:rsidRPr="00507B12">
          <w:t xml:space="preserve">me a technology available </w:t>
        </w:r>
        <w:r>
          <w:t>in consumer</w:t>
        </w:r>
        <w:r w:rsidRPr="00507B12">
          <w:t xml:space="preserve"> devices such as smartphones.</w:t>
        </w:r>
      </w:ins>
    </w:p>
    <w:p w14:paraId="0C2B3417" w14:textId="5D77CEDA" w:rsidR="00BE040C" w:rsidRDefault="00DF3CB9" w:rsidP="00DF3CB9">
      <w:pPr>
        <w:rPr>
          <w:ins w:id="206" w:author="USA" w:date="2026-04-05T14:21:00Z" w16du:dateUtc="2026-04-05T18:21:00Z"/>
        </w:rPr>
      </w:pPr>
      <w:del w:id="207" w:author="USA" w:date="2026-04-05T14:20:00Z" w16du:dateUtc="2026-04-05T18:20:00Z">
        <w:r w:rsidRPr="00507B12" w:rsidDel="00BE040C">
          <w:delText xml:space="preserve">In </w:delText>
        </w:r>
      </w:del>
      <w:del w:id="208" w:author="USA" w:date="2026-04-05T14:18:00Z" w16du:dateUtc="2026-04-05T18:18:00Z">
        <w:r w:rsidRPr="00507B12" w:rsidDel="00BE040C">
          <w:delText xml:space="preserve">location </w:delText>
        </w:r>
      </w:del>
      <w:del w:id="209" w:author="USA" w:date="2026-04-05T14:20:00Z" w16du:dateUtc="2026-04-05T18:20:00Z">
        <w:r w:rsidRPr="00507B12" w:rsidDel="00BE040C">
          <w:delText xml:space="preserve">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 </w:delText>
        </w:r>
      </w:del>
      <w:del w:id="210" w:author="USA" w:date="2026-04-05T14:18:00Z" w16du:dateUtc="2026-04-05T18:18:00Z">
        <w:r w:rsidRPr="00507B12" w:rsidDel="00BE040C">
          <w:delText>Localization and tracking is further described in section</w:delText>
        </w:r>
        <w:commentRangeStart w:id="211"/>
        <w:r w:rsidRPr="00507B12" w:rsidDel="00BE040C">
          <w:delText xml:space="preserve"> </w:delText>
        </w:r>
        <w:r w:rsidRPr="00507B12" w:rsidDel="00BE040C">
          <w:rPr>
            <w:highlight w:val="yellow"/>
          </w:rPr>
          <w:delText>XX</w:delText>
        </w:r>
        <w:commentRangeEnd w:id="211"/>
        <w:r w:rsidR="004350E1" w:rsidRPr="00507B12" w:rsidDel="00BE040C">
          <w:rPr>
            <w:rStyle w:val="CommentReference"/>
            <w:sz w:val="24"/>
            <w:szCs w:val="20"/>
          </w:rPr>
          <w:commentReference w:id="211"/>
        </w:r>
        <w:r w:rsidRPr="00507B12" w:rsidDel="00BE040C">
          <w:delText xml:space="preserve">. </w:delText>
        </w:r>
      </w:del>
      <w:del w:id="212" w:author="USA" w:date="2026-04-05T14:23:00Z" w16du:dateUtc="2026-04-05T18:23:00Z">
        <w:r w:rsidRPr="00507B12" w:rsidDel="00BE040C">
          <w:delText>Nevertheless,</w:delText>
        </w:r>
      </w:del>
      <w:del w:id="213" w:author="USA" w:date="2026-04-05T14:24:00Z" w16du:dateUtc="2026-04-05T18:24:00Z">
        <w:r w:rsidRPr="00507B12" w:rsidDel="00BE040C">
          <w:delText xml:space="preserve"> </w:delText>
        </w:r>
      </w:del>
      <w:del w:id="214" w:author="USA" w:date="2026-04-05T14:22:00Z" w16du:dateUtc="2026-04-05T18:22:00Z">
        <w:r w:rsidRPr="00507B12" w:rsidDel="00BE040C">
          <w:delText xml:space="preserve">national regulations remained </w:delText>
        </w:r>
      </w:del>
      <w:del w:id="215" w:author="USA" w:date="2026-04-05T14:24:00Z" w16du:dateUtc="2026-04-05T18:24:00Z">
        <w:r w:rsidRPr="00507B12" w:rsidDel="00BE040C">
          <w:delText>fragmented until a more common framework emerged around 2019 focusing on location tracking in the range 6-8.5 GHz. A revamp of IEEE 802.15.4 standards came at the same time and two major channels emerged: Channel 5 (6.2-6.8 GHz) and Channel 9 (7.7-8.3 GHz). Only then UWB bec</w:delText>
        </w:r>
      </w:del>
      <w:del w:id="216" w:author="USA" w:date="2026-03-06T11:48:00Z" w16du:dateUtc="2026-03-06T11:48:00Z">
        <w:r w:rsidRPr="00507B12" w:rsidDel="004350E1">
          <w:delText>a</w:delText>
        </w:r>
      </w:del>
      <w:del w:id="217" w:author="USA" w:date="2026-04-05T14:24:00Z" w16du:dateUtc="2026-04-05T18:24:00Z">
        <w:r w:rsidRPr="00507B12" w:rsidDel="00BE040C">
          <w:delText xml:space="preserve">me a technology available </w:delText>
        </w:r>
      </w:del>
      <w:del w:id="218" w:author="USA" w:date="2026-03-06T11:48:00Z" w16du:dateUtc="2026-03-06T11:48:00Z">
        <w:r w:rsidRPr="00507B12" w:rsidDel="004350E1">
          <w:delText>for end user</w:delText>
        </w:r>
      </w:del>
      <w:del w:id="219" w:author="USA" w:date="2026-04-05T14:24:00Z" w16du:dateUtc="2026-04-05T18:24:00Z">
        <w:r w:rsidRPr="00507B12" w:rsidDel="00BE040C">
          <w:delText xml:space="preserve"> devices such as smartphones.</w:delText>
        </w:r>
      </w:del>
      <w:r w:rsidRPr="00507B12">
        <w:t xml:space="preserve"> </w:t>
      </w:r>
    </w:p>
    <w:p w14:paraId="265EC995" w14:textId="0C144A14" w:rsidR="00ED0EA0" w:rsidRPr="00507B12" w:rsidRDefault="00DF3CB9" w:rsidP="00ED0EA0">
      <w:pPr>
        <w:rPr>
          <w:ins w:id="220" w:author="USA" w:date="2026-04-05T14:24:00Z" w16du:dateUtc="2026-04-05T18:24:00Z"/>
        </w:rPr>
      </w:pPr>
      <w:r w:rsidRPr="00507B12">
        <w:t>It should be noted that other technologies are also aimed at the localisation market, including other unlicensed solutions based on Bluetooth and Wi-Fi.</w:t>
      </w:r>
      <w:ins w:id="221" w:author="USA" w:date="2026-04-05T14:24:00Z" w16du:dateUtc="2026-04-05T18:24:00Z">
        <w:r w:rsidR="00ED0EA0">
          <w:t xml:space="preserve"> </w:t>
        </w:r>
        <w:r w:rsidR="00ED0EA0" w:rsidRPr="00507B12">
          <w:t xml:space="preserve">While </w:t>
        </w:r>
      </w:ins>
      <w:ins w:id="222" w:author="USA" w:date="2026-04-05T14:25:00Z" w16du:dateUtc="2026-04-05T18:25:00Z">
        <w:r w:rsidR="00ED0EA0">
          <w:t xml:space="preserve">these technologies </w:t>
        </w:r>
      </w:ins>
      <w:ins w:id="223" w:author="USA" w:date="2026-04-05T14:24:00Z" w16du:dateUtc="2026-04-05T18:24:00Z">
        <w:r w:rsidR="00ED0EA0" w:rsidRPr="00507B12">
          <w:t xml:space="preserve">already have a large market adoption, they </w:t>
        </w:r>
      </w:ins>
      <w:ins w:id="224" w:author="USA" w:date="2026-04-05T15:30:00Z" w16du:dateUtc="2026-04-05T19:30:00Z">
        <w:r w:rsidR="00895F23">
          <w:t>do not provide high-precision</w:t>
        </w:r>
      </w:ins>
      <w:ins w:id="225" w:author="USA" w:date="2026-04-05T14:24:00Z" w16du:dateUtc="2026-04-05T18:24:00Z">
        <w:r w:rsidR="00ED0EA0">
          <w:t xml:space="preserve"> accura</w:t>
        </w:r>
      </w:ins>
      <w:ins w:id="226" w:author="USA" w:date="2026-04-05T15:30:00Z" w16du:dateUtc="2026-04-05T19:30:00Z">
        <w:r w:rsidR="00895F23">
          <w:t xml:space="preserve">cy for </w:t>
        </w:r>
      </w:ins>
      <w:ins w:id="227" w:author="USA" w:date="2026-04-05T14:24:00Z" w16du:dateUtc="2026-04-05T18:24:00Z">
        <w:r w:rsidR="00ED0EA0" w:rsidRPr="00507B12">
          <w:t xml:space="preserve">positioning </w:t>
        </w:r>
      </w:ins>
      <w:ins w:id="228" w:author="USA" w:date="2026-04-05T14:25:00Z" w16du:dateUtc="2026-04-05T18:25:00Z">
        <w:r w:rsidR="00ED0EA0">
          <w:t xml:space="preserve">and </w:t>
        </w:r>
      </w:ins>
      <w:ins w:id="229" w:author="USA" w:date="2026-04-05T14:24:00Z" w16du:dateUtc="2026-04-05T18:24:00Z">
        <w:r w:rsidR="00ED0EA0" w:rsidRPr="00507B12">
          <w:t>provide relatively little RF</w:t>
        </w:r>
        <w:r w:rsidR="00ED0EA0">
          <w:t>-</w:t>
        </w:r>
        <w:r w:rsidR="00ED0EA0" w:rsidRPr="00507B12">
          <w:t>level securit</w:t>
        </w:r>
      </w:ins>
      <w:ins w:id="230" w:author="USA" w:date="2026-04-05T14:25:00Z" w16du:dateUtc="2026-04-05T18:25:00Z">
        <w:r w:rsidR="00ED0EA0">
          <w:t>y</w:t>
        </w:r>
      </w:ins>
      <w:ins w:id="231" w:author="USA" w:date="2026-04-05T14:24:00Z" w16du:dateUtc="2026-04-05T18:24:00Z">
        <w:r w:rsidR="00ED0EA0" w:rsidRPr="00507B12">
          <w:t xml:space="preserve">. </w:t>
        </w:r>
      </w:ins>
    </w:p>
    <w:p w14:paraId="3FC0598E" w14:textId="77777777" w:rsidR="00ED0EA0" w:rsidRPr="00507B12" w:rsidRDefault="00ED0EA0" w:rsidP="00ED0EA0">
      <w:pPr>
        <w:rPr>
          <w:ins w:id="232" w:author="USA" w:date="2026-04-05T14:24:00Z" w16du:dateUtc="2026-04-05T18:24:00Z"/>
        </w:rPr>
      </w:pPr>
      <w:ins w:id="233" w:author="USA" w:date="2026-04-05T14:24:00Z" w16du:dateUtc="2026-04-05T18:24:00Z">
        <w:r w:rsidRPr="00507B12">
          <w:t>In differing use cases, each technology has its own strengths. These are the key advantages UWB has over other positioning technologies:</w:t>
        </w:r>
      </w:ins>
    </w:p>
    <w:p w14:paraId="51386052" w14:textId="77777777" w:rsidR="00ED0EA0" w:rsidRPr="00507B12" w:rsidRDefault="00ED0EA0" w:rsidP="00ED0EA0">
      <w:pPr>
        <w:pStyle w:val="enumlev1"/>
        <w:rPr>
          <w:ins w:id="234" w:author="USA" w:date="2026-04-05T14:24:00Z" w16du:dateUtc="2026-04-05T18:24:00Z"/>
        </w:rPr>
      </w:pPr>
      <w:ins w:id="235" w:author="USA" w:date="2026-04-05T14:24:00Z" w16du:dateUtc="2026-04-05T18:24:00Z">
        <w:r w:rsidRPr="00507B12">
          <w:lastRenderedPageBreak/>
          <w:t>–</w:t>
        </w:r>
        <w:r w:rsidRPr="00507B12">
          <w:tab/>
          <w:t>UWB allows</w:t>
        </w:r>
        <w:r>
          <w:t xml:space="preserve"> systems</w:t>
        </w:r>
        <w:r w:rsidRPr="00507B12">
          <w:t xml:space="preserve"> to precisely localize devices and objects down to less than 10 cm in line-of-sight or non-line-of-sight</w:t>
        </w:r>
        <w:r>
          <w:t xml:space="preserve"> environments</w:t>
        </w:r>
        <w:r w:rsidRPr="00507B12">
          <w:t xml:space="preserve">. </w:t>
        </w:r>
      </w:ins>
    </w:p>
    <w:p w14:paraId="7AD40B6B" w14:textId="77777777" w:rsidR="00ED0EA0" w:rsidRPr="00507B12" w:rsidRDefault="00ED0EA0" w:rsidP="00ED0EA0">
      <w:pPr>
        <w:pStyle w:val="enumlev1"/>
        <w:rPr>
          <w:ins w:id="236" w:author="USA" w:date="2026-04-05T14:24:00Z" w16du:dateUtc="2026-04-05T18:24:00Z"/>
        </w:rPr>
      </w:pPr>
      <w:ins w:id="237" w:author="USA" w:date="2026-04-05T14:24:00Z" w16du:dateUtc="2026-04-05T18:24:00Z">
        <w:r w:rsidRPr="00507B12">
          <w:t>–</w:t>
        </w:r>
        <w:r w:rsidRPr="00507B12">
          <w:tab/>
          <w:t xml:space="preserve">The refresh rate is ~200-1 000 times per second, </w:t>
        </w:r>
        <w:r>
          <w:t xml:space="preserve">so </w:t>
        </w:r>
        <w:r w:rsidRPr="00507B12">
          <w:t xml:space="preserve">pinpointing a location </w:t>
        </w:r>
        <w:r>
          <w:t>can be achieved</w:t>
        </w:r>
        <w:r w:rsidRPr="00507B12">
          <w:t xml:space="preserve"> in real time.</w:t>
        </w:r>
      </w:ins>
    </w:p>
    <w:p w14:paraId="7284D0C8" w14:textId="5C57F53D" w:rsidR="00BE040C" w:rsidRPr="00507B12" w:rsidRDefault="00ED0EA0">
      <w:pPr>
        <w:pStyle w:val="enumlev1"/>
        <w:pPrChange w:id="238" w:author="USA" w:date="2026-04-05T14:26:00Z" w16du:dateUtc="2026-04-05T18:26:00Z">
          <w:pPr/>
        </w:pPrChange>
      </w:pPr>
      <w:ins w:id="239" w:author="USA" w:date="2026-04-05T14:24:00Z" w16du:dateUtc="2026-04-05T18:24:00Z">
        <w:r w:rsidRPr="00507B12">
          <w:t>–</w:t>
        </w:r>
        <w:r w:rsidRPr="00507B12">
          <w:tab/>
          <w: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However, in the case of UWB, the pulses are very short in time, which significantly minimizes ISI when arriving at a receiver. This is because UWB pulses arriving at different times through multiple paths, are so short in time that they do not interfere with each other. </w:t>
        </w:r>
        <w:r>
          <w:t>The</w:t>
        </w:r>
        <w:r w:rsidRPr="00507B12">
          <w:t xml:space="preserve"> received UWB pulses are still </w:t>
        </w:r>
        <w:r>
          <w:t xml:space="preserve">individually </w:t>
        </w:r>
        <w:r w:rsidRPr="00507B12">
          <w:t>distinguishable at the receiver, giving them resistance to the multipath effect.</w:t>
        </w:r>
        <w:r w:rsidRPr="00507B12">
          <w:rPr>
            <w:rStyle w:val="FootnoteReference"/>
          </w:rPr>
          <w:footnoteReference w:id="2"/>
        </w:r>
      </w:ins>
    </w:p>
    <w:p w14:paraId="2F07BA7D" w14:textId="37DB49A5" w:rsidR="00DF3CB9" w:rsidRPr="00507B12" w:rsidRDefault="00F06A42" w:rsidP="00DF3CB9">
      <w:pPr>
        <w:pStyle w:val="Heading2"/>
      </w:pPr>
      <w:bookmarkStart w:id="242" w:name="_Toc200986757"/>
      <w:del w:id="243" w:author="USA" w:date="2026-04-05T14:02:00Z" w16du:dateUtc="2026-04-05T18:02:00Z">
        <w:r w:rsidRPr="00507B12" w:rsidDel="002B0B20">
          <w:delText>3.2</w:delText>
        </w:r>
      </w:del>
      <w:ins w:id="244" w:author="USA" w:date="2026-04-05T14:02:00Z" w16du:dateUtc="2026-04-05T18:02:00Z">
        <w:r w:rsidR="002B0B20">
          <w:t>2.2</w:t>
        </w:r>
      </w:ins>
      <w:r w:rsidRPr="00507B12">
        <w:tab/>
      </w:r>
      <w:del w:id="245" w:author="USA" w:date="2026-03-06T11:49:00Z" w16du:dateUtc="2026-03-06T11:49:00Z">
        <w:r w:rsidR="00DF3CB9" w:rsidRPr="00507B12" w:rsidDel="004350E1">
          <w:delText>Radar</w:delText>
        </w:r>
        <w:bookmarkEnd w:id="242"/>
        <w:r w:rsidR="00DF3CB9" w:rsidRPr="00507B12" w:rsidDel="004350E1">
          <w:delText xml:space="preserve"> </w:delText>
        </w:r>
      </w:del>
      <w:ins w:id="246" w:author="USA" w:date="2026-03-06T11:49:00Z" w16du:dateUtc="2026-03-06T11:49:00Z">
        <w:r w:rsidR="004350E1">
          <w:t>Location Sensing</w:t>
        </w:r>
        <w:r w:rsidR="004350E1" w:rsidRPr="00507B12">
          <w:t xml:space="preserve"> </w:t>
        </w:r>
      </w:ins>
    </w:p>
    <w:p w14:paraId="568A27FF" w14:textId="288FD8BC" w:rsidR="00DF3CB9" w:rsidRPr="00507B12" w:rsidRDefault="00DF3CB9" w:rsidP="00DF3CB9">
      <w:r w:rsidRPr="00507B12">
        <w:t xml:space="preserve">For </w:t>
      </w:r>
      <w:del w:id="247" w:author="USA" w:date="2026-03-06T11:49:00Z" w16du:dateUtc="2026-03-06T11:49:00Z">
        <w:r w:rsidRPr="00507B12" w:rsidDel="004350E1">
          <w:delText xml:space="preserve">the </w:delText>
        </w:r>
      </w:del>
      <w:r w:rsidRPr="00507B12">
        <w:t>radar</w:t>
      </w:r>
      <w:ins w:id="248" w:author="USA" w:date="2026-03-06T11:49:00Z" w16du:dateUtc="2026-03-06T11:49:00Z">
        <w:r w:rsidR="004350E1">
          <w:t xml:space="preserve">-like </w:t>
        </w:r>
      </w:ins>
      <w:ins w:id="249" w:author="USA" w:date="2026-03-08T19:50:00Z" w16du:dateUtc="2026-03-08T19:50:00Z">
        <w:r w:rsidR="00275BD7">
          <w:t>reflective</w:t>
        </w:r>
      </w:ins>
      <w:ins w:id="250" w:author="USA" w:date="2026-03-06T11:49:00Z" w16du:dateUtc="2026-03-06T11:49:00Z">
        <w:r w:rsidR="004350E1">
          <w:t xml:space="preserve"> location sensing</w:t>
        </w:r>
      </w:ins>
      <w:r w:rsidRPr="00507B12">
        <w:t xml:space="preserve"> applications, there are two different basic modulations in use. The first one is the pulse</w:t>
      </w:r>
      <w:del w:id="251" w:author="USA" w:date="2026-03-06T11:54:00Z" w16du:dateUtc="2026-03-06T11:54:00Z">
        <w:r w:rsidRPr="00507B12" w:rsidDel="0097525C">
          <w:delText>d</w:delText>
        </w:r>
      </w:del>
      <w:r w:rsidRPr="00507B12">
        <w:t xml:space="preserve">-based modulation and the other one is frequency domain modulation. For UWB sensing applications, the physical effect is more important (electromagnetic behaviour of the materials) than a given frequency range (channel plan), which is necessary for interoperability. Therefore, UWB sensing applications focus on the material characteristics and </w:t>
      </w:r>
      <w:del w:id="252" w:author="USA" w:date="2026-03-06T11:43:00Z" w16du:dateUtc="2026-03-06T11:43:00Z">
        <w:r w:rsidRPr="00507B12" w:rsidDel="00407387">
          <w:delText xml:space="preserve">wanted </w:delText>
        </w:r>
      </w:del>
      <w:ins w:id="253" w:author="USA" w:date="2026-04-05T14:28:00Z" w16du:dateUtc="2026-04-05T18:28:00Z">
        <w:r w:rsidR="00ED0EA0">
          <w:t xml:space="preserve">desired </w:t>
        </w:r>
      </w:ins>
      <w:ins w:id="254" w:author="USA" w:date="2026-03-06T11:43:00Z" w16du:dateUtc="2026-03-06T11:43:00Z">
        <w:r w:rsidR="00407387">
          <w:t xml:space="preserve">design </w:t>
        </w:r>
      </w:ins>
      <w:r w:rsidRPr="00507B12">
        <w:t xml:space="preserve">performance requirements </w:t>
      </w:r>
      <w:del w:id="255" w:author="USA" w:date="2026-03-06T11:54:00Z" w16du:dateUtc="2026-03-06T11:54:00Z">
        <w:r w:rsidRPr="00507B12" w:rsidDel="00A0065E">
          <w:delText>out of the intended use</w:delText>
        </w:r>
      </w:del>
      <w:ins w:id="256" w:author="USA" w:date="2026-03-06T11:54:00Z" w16du:dateUtc="2026-03-06T11:54:00Z">
        <w:r w:rsidR="00A0065E">
          <w:t>of the system.</w:t>
        </w:r>
      </w:ins>
      <w:del w:id="257" w:author="USA" w:date="2026-03-06T11:54:00Z" w16du:dateUtc="2026-03-06T11:54:00Z">
        <w:r w:rsidRPr="00507B12" w:rsidDel="00A0065E">
          <w:delText xml:space="preserve"> and</w:delText>
        </w:r>
      </w:del>
      <w:r w:rsidRPr="00507B12">
        <w:t xml:space="preserve"> </w:t>
      </w:r>
      <w:ins w:id="258" w:author="USA" w:date="2026-03-06T11:43:00Z" w16du:dateUtc="2026-03-06T11:43:00Z">
        <w:r w:rsidR="00407387">
          <w:t>T</w:t>
        </w:r>
      </w:ins>
      <w:del w:id="259" w:author="USA" w:date="2026-03-06T11:43:00Z" w16du:dateUtc="2026-03-06T11:43:00Z">
        <w:r w:rsidRPr="00507B12" w:rsidDel="00407387">
          <w:delText>t</w:delText>
        </w:r>
      </w:del>
      <w:r w:rsidRPr="00507B12">
        <w:t>he</w:t>
      </w:r>
      <w:del w:id="260" w:author="USA" w:date="2026-03-06T11:43:00Z" w16du:dateUtc="2026-03-06T11:43:00Z">
        <w:r w:rsidRPr="00507B12" w:rsidDel="00407387">
          <w:delText xml:space="preserve"> used</w:delText>
        </w:r>
      </w:del>
      <w:r w:rsidRPr="00507B12">
        <w:t xml:space="preserve"> bandwidth </w:t>
      </w:r>
      <w:ins w:id="261" w:author="USA" w:date="2026-03-06T11:43:00Z" w16du:dateUtc="2026-03-06T11:43:00Z">
        <w:r w:rsidR="00407387">
          <w:t xml:space="preserve">used </w:t>
        </w:r>
      </w:ins>
      <w:r w:rsidRPr="00507B12">
        <w:t xml:space="preserve">is typically </w:t>
      </w:r>
      <w:del w:id="262" w:author="USA" w:date="2026-04-05T15:29:00Z" w16du:dateUtc="2026-04-05T19:29:00Z">
        <w:r w:rsidRPr="00507B12" w:rsidDel="00895F23">
          <w:delText>larger than</w:delText>
        </w:r>
      </w:del>
      <w:ins w:id="263" w:author="USA" w:date="2026-04-05T15:29:00Z" w16du:dateUtc="2026-04-05T19:29:00Z">
        <w:r w:rsidR="00895F23">
          <w:t xml:space="preserve">between </w:t>
        </w:r>
      </w:ins>
      <w:r w:rsidRPr="00507B12">
        <w:t xml:space="preserve"> 500 </w:t>
      </w:r>
      <w:ins w:id="264" w:author="USA" w:date="2026-04-05T15:29:00Z" w16du:dateUtc="2026-04-05T19:29:00Z">
        <w:r w:rsidR="00895F23">
          <w:t xml:space="preserve">and 1500 </w:t>
        </w:r>
      </w:ins>
      <w:r w:rsidRPr="00507B12">
        <w:t xml:space="preserve">MHz anywhere within the range </w:t>
      </w:r>
      <w:del w:id="265" w:author="USA" w:date="2026-03-06T11:54:00Z" w16du:dateUtc="2026-03-06T11:54:00Z">
        <w:r w:rsidRPr="00507B12" w:rsidDel="00A0065E">
          <w:delText>1</w:delText>
        </w:r>
      </w:del>
      <w:ins w:id="266" w:author="USA" w:date="2026-03-06T11:54:00Z" w16du:dateUtc="2026-03-06T11:54:00Z">
        <w:r w:rsidR="00A0065E">
          <w:t>3.1</w:t>
        </w:r>
      </w:ins>
      <w:r w:rsidRPr="00507B12">
        <w:t>-10.6 GHz.</w:t>
      </w:r>
    </w:p>
    <w:p w14:paraId="0D2D52A2" w14:textId="7A400182" w:rsidR="00DF3CB9" w:rsidRPr="00507B12" w:rsidRDefault="00DF3CB9" w:rsidP="00DF3CB9">
      <w:r w:rsidRPr="00507B12">
        <w:t>For pulse</w:t>
      </w:r>
      <w:ins w:id="267" w:author="USA" w:date="2026-03-06T11:50:00Z" w16du:dateUtc="2026-03-06T11:50:00Z">
        <w:r w:rsidR="004350E1">
          <w:t>-</w:t>
        </w:r>
      </w:ins>
      <w:del w:id="268" w:author="USA" w:date="2026-03-06T11:50:00Z" w16du:dateUtc="2026-03-06T11:50:00Z">
        <w:r w:rsidRPr="00507B12" w:rsidDel="004350E1">
          <w:delText xml:space="preserve">d </w:delText>
        </w:r>
      </w:del>
      <w:r w:rsidRPr="00507B12">
        <w:t xml:space="preserve">based modulation the </w:t>
      </w:r>
      <w:ins w:id="269" w:author="USA" w:date="2026-03-06T11:52:00Z" w16du:dateUtc="2026-03-06T11:52:00Z">
        <w:r w:rsidR="0097525C">
          <w:t>large</w:t>
        </w:r>
      </w:ins>
      <w:del w:id="270" w:author="USA" w:date="2026-03-06T11:52:00Z" w16du:dateUtc="2026-03-06T11:52:00Z">
        <w:r w:rsidRPr="00507B12" w:rsidDel="0097525C">
          <w:delText>ultra-wide</w:delText>
        </w:r>
      </w:del>
      <w:r w:rsidRPr="00507B12">
        <w:t xml:space="preserve"> bandwidth of the UWB signals enables the transmission of signals with sharp rising and falling edges, often combined in the transmission of very short pulses. These short pulses allow receivers to distinguish individual multipath components. </w:t>
      </w:r>
    </w:p>
    <w:p w14:paraId="1EC7C108" w14:textId="77777777" w:rsidR="00DF3CB9" w:rsidRPr="00507B12" w:rsidRDefault="00DF3CB9" w:rsidP="00DF3CB9">
      <w:r w:rsidRPr="00507B12">
        <w:t>When a receiver has knowledge of the signal being transmitted, it can use the short pulses to estimate the channel impulse response</w:t>
      </w:r>
      <w:del w:id="271" w:author="USA" w:date="2026-03-06T11:52:00Z" w16du:dateUtc="2026-03-06T11:52:00Z">
        <w:r w:rsidRPr="00507B12" w:rsidDel="0097525C">
          <w:delText xml:space="preserve"> estimate</w:delText>
        </w:r>
      </w:del>
      <w:r w:rsidRPr="00507B12">
        <w:t xml:space="preserve"> with very high resolution. This could be used also for object separation and classification in the channel.</w:t>
      </w:r>
    </w:p>
    <w:p w14:paraId="704521E0" w14:textId="59B9B33D" w:rsidR="00DF3CB9" w:rsidRPr="00507B12" w:rsidRDefault="00DF3CB9" w:rsidP="00DF3CB9">
      <w:r w:rsidRPr="00507B12">
        <w:t xml:space="preserve">Alternatively, </w:t>
      </w:r>
      <w:del w:id="272" w:author="USA" w:date="2026-03-06T11:53:00Z" w16du:dateUtc="2026-03-06T11:53:00Z">
        <w:r w:rsidRPr="00507B12" w:rsidDel="0097525C">
          <w:delText xml:space="preserve">Radar </w:delText>
        </w:r>
      </w:del>
      <w:ins w:id="273" w:author="USA" w:date="2026-03-06T11:53:00Z" w16du:dateUtc="2026-03-06T11:53:00Z">
        <w:r w:rsidR="0097525C">
          <w:t>location sensing</w:t>
        </w:r>
        <w:r w:rsidR="0097525C" w:rsidRPr="00507B12">
          <w:t xml:space="preserve"> </w:t>
        </w:r>
      </w:ins>
      <w:r w:rsidRPr="00507B12">
        <w:t xml:space="preserve">applications </w:t>
      </w:r>
      <w:del w:id="274" w:author="USA" w:date="2026-04-05T14:38:00Z" w16du:dateUtc="2026-04-05T18:38:00Z">
        <w:r w:rsidRPr="00507B12" w:rsidDel="0022230F">
          <w:delText xml:space="preserve">with </w:delText>
        </w:r>
      </w:del>
      <w:ins w:id="275" w:author="USA" w:date="2026-04-05T14:38:00Z" w16du:dateUtc="2026-04-05T18:38:00Z">
        <w:r w:rsidR="0022230F">
          <w:t>requiring a</w:t>
        </w:r>
        <w:r w:rsidR="0022230F" w:rsidRPr="00507B12">
          <w:t xml:space="preserve"> </w:t>
        </w:r>
      </w:ins>
      <w:r w:rsidRPr="00507B12">
        <w:t xml:space="preserve">fast sweep time </w:t>
      </w:r>
      <w:ins w:id="276" w:author="USA" w:date="2026-04-05T14:38:00Z" w16du:dateUtc="2026-04-05T18:38:00Z">
        <w:r w:rsidR="0022230F">
          <w:t xml:space="preserve">may </w:t>
        </w:r>
      </w:ins>
      <w:ins w:id="277" w:author="USA" w:date="2026-04-05T14:41:00Z" w16du:dateUtc="2026-04-05T18:41:00Z">
        <w:r w:rsidR="0022230F">
          <w:t>implement</w:t>
        </w:r>
      </w:ins>
      <w:del w:id="278" w:author="USA" w:date="2026-04-05T14:41:00Z" w16du:dateUtc="2026-04-05T18:41:00Z">
        <w:r w:rsidRPr="00507B12" w:rsidDel="0022230F">
          <w:delText>also fit under the definition of</w:delText>
        </w:r>
      </w:del>
      <w:r w:rsidRPr="00507B12">
        <w:t xml:space="preserve"> UWB</w:t>
      </w:r>
      <w:del w:id="279" w:author="USA" w:date="2026-04-05T14:40:00Z" w16du:dateUtc="2026-04-05T18:40:00Z">
        <w:r w:rsidRPr="00507B12" w:rsidDel="0022230F">
          <w:delText>. These are mostly</w:delText>
        </w:r>
      </w:del>
      <w:ins w:id="280" w:author="USA" w:date="2026-04-05T14:40:00Z" w16du:dateUtc="2026-04-05T18:40:00Z">
        <w:r w:rsidR="0022230F">
          <w:t xml:space="preserve"> using</w:t>
        </w:r>
      </w:ins>
      <w:r w:rsidRPr="00507B12">
        <w:t xml:space="preserve"> FMCW or variants of it. The large bandwidth </w:t>
      </w:r>
      <w:ins w:id="281" w:author="USA" w:date="2026-04-05T14:41:00Z" w16du:dateUtc="2026-04-05T18:41:00Z">
        <w:r w:rsidR="0022230F">
          <w:t xml:space="preserve">of UWB </w:t>
        </w:r>
      </w:ins>
      <w:r w:rsidRPr="00507B12">
        <w:t>allows very high resolution or to assess the spectral response of the object within the channel.</w:t>
      </w:r>
    </w:p>
    <w:p w14:paraId="273183A4" w14:textId="77777777" w:rsidR="00DF3CB9" w:rsidRDefault="00DF3CB9" w:rsidP="00DF3CB9">
      <w:pPr>
        <w:rPr>
          <w:ins w:id="282" w:author="USA" w:date="2026-04-05T14:27:00Z" w16du:dateUtc="2026-04-05T18:27:00Z"/>
        </w:rPr>
      </w:pPr>
      <w:r w:rsidRPr="00507B12">
        <w:t>For sensing and determination applications, the transmitter and receiver are usually co-located. Features from the channel impulse responses are extracted to reveal characteristics of the environment in which the device is operating.</w:t>
      </w:r>
    </w:p>
    <w:p w14:paraId="6FA59DF5" w14:textId="79F59B48" w:rsidR="00ED0EA0" w:rsidRPr="00507B12" w:rsidRDefault="00ED0EA0" w:rsidP="00ED0EA0">
      <w:pPr>
        <w:rPr>
          <w:ins w:id="283" w:author="USA" w:date="2026-04-05T14:27:00Z" w16du:dateUtc="2026-04-05T18:27:00Z"/>
        </w:rPr>
      </w:pPr>
      <w:ins w:id="284" w:author="USA" w:date="2026-04-05T14:27:00Z" w16du:dateUtc="2026-04-05T18:27:00Z">
        <w:r w:rsidRPr="00507B12">
          <w:t xml:space="preserve">UWB is one of the options for </w:t>
        </w:r>
        <w:r>
          <w:t>location sensing</w:t>
        </w:r>
        <w:r w:rsidRPr="00507B12">
          <w:t xml:space="preserve"> applications competing with other solutions such as 60 GHz based radar, LiDar or image processing. Its main benefit and drawback are that it permeates into materials while shorter wavelength and light-based technologies do not penetrate objects. As of today two major applications </w:t>
        </w:r>
        <w:r>
          <w:t>using UWB to its advantages in this regard are</w:t>
        </w:r>
        <w:r w:rsidRPr="00507B12">
          <w:t xml:space="preserve"> </w:t>
        </w:r>
        <w:r>
          <w:t>sensing systems for</w:t>
        </w:r>
        <w:r w:rsidRPr="00507B12">
          <w:t xml:space="preserve"> </w:t>
        </w:r>
        <w:r>
          <w:t>in-ground/in-</w:t>
        </w:r>
        <w:r w:rsidRPr="00507B12">
          <w:t>building material analysis and security scanners.</w:t>
        </w:r>
      </w:ins>
    </w:p>
    <w:p w14:paraId="12EFF95B" w14:textId="77777777" w:rsidR="00ED0EA0" w:rsidRPr="00507B12" w:rsidRDefault="00ED0EA0" w:rsidP="00DF3CB9"/>
    <w:p w14:paraId="3193E865" w14:textId="1F74FA0E" w:rsidR="00DF3CB9" w:rsidRPr="00507B12" w:rsidRDefault="00ED0EA0" w:rsidP="00DF3CB9">
      <w:pPr>
        <w:pStyle w:val="Heading1"/>
      </w:pPr>
      <w:bookmarkStart w:id="285" w:name="_Toc200986758"/>
      <w:ins w:id="286" w:author="USA" w:date="2026-04-05T14:29:00Z" w16du:dateUtc="2026-04-05T18:29:00Z">
        <w:r>
          <w:t>3</w:t>
        </w:r>
      </w:ins>
      <w:del w:id="287" w:author="USA" w:date="2026-04-05T14:29:00Z" w16du:dateUtc="2026-04-05T18:29:00Z">
        <w:r w:rsidR="00F06A42" w:rsidRPr="00507B12" w:rsidDel="00ED0EA0">
          <w:delText>4</w:delText>
        </w:r>
      </w:del>
      <w:r w:rsidR="00F06A42" w:rsidRPr="00507B12">
        <w:tab/>
      </w:r>
      <w:r w:rsidR="00DF3CB9" w:rsidRPr="00507B12">
        <w:t>Current UWB technology</w:t>
      </w:r>
      <w:bookmarkEnd w:id="285"/>
      <w:r w:rsidR="00DF3CB9" w:rsidRPr="00507B12">
        <w:t xml:space="preserve"> </w:t>
      </w:r>
    </w:p>
    <w:p w14:paraId="12473EEA" w14:textId="29F0A9B2" w:rsidR="00DF3CB9" w:rsidRPr="00507B12" w:rsidRDefault="00F06A42" w:rsidP="00DF3CB9">
      <w:pPr>
        <w:pStyle w:val="Heading2"/>
      </w:pPr>
      <w:bookmarkStart w:id="288" w:name="_Toc200986759"/>
      <w:del w:id="289" w:author="USA" w:date="2026-04-05T14:29:00Z" w16du:dateUtc="2026-04-05T18:29:00Z">
        <w:r w:rsidRPr="00507B12" w:rsidDel="00ED0EA0">
          <w:delText>4.1</w:delText>
        </w:r>
      </w:del>
      <w:ins w:id="290" w:author="USA" w:date="2026-04-05T14:29:00Z" w16du:dateUtc="2026-04-05T18:29:00Z">
        <w:r w:rsidR="00ED0EA0">
          <w:t>3.1</w:t>
        </w:r>
      </w:ins>
      <w:r w:rsidRPr="00507B12">
        <w:tab/>
      </w:r>
      <w:r w:rsidR="00DF3CB9" w:rsidRPr="00507B12">
        <w:t>Background on impulse based UWB</w:t>
      </w:r>
      <w:bookmarkEnd w:id="288"/>
    </w:p>
    <w:p w14:paraId="524550C7" w14:textId="2946D37B" w:rsidR="00DF3CB9" w:rsidRPr="00507B12" w:rsidRDefault="00F06A42" w:rsidP="00DF3CB9">
      <w:pPr>
        <w:pStyle w:val="Heading3"/>
      </w:pPr>
      <w:bookmarkStart w:id="291" w:name="_Toc200986760"/>
      <w:del w:id="292" w:author="USA" w:date="2026-04-05T14:29:00Z" w16du:dateUtc="2026-04-05T18:29:00Z">
        <w:r w:rsidRPr="00507B12" w:rsidDel="00ED0EA0">
          <w:delText>4.1.1</w:delText>
        </w:r>
      </w:del>
      <w:ins w:id="293" w:author="USA" w:date="2026-04-05T14:29:00Z" w16du:dateUtc="2026-04-05T18:29:00Z">
        <w:r w:rsidR="00ED0EA0">
          <w:t>3.1.1</w:t>
        </w:r>
      </w:ins>
      <w:r w:rsidRPr="00507B12">
        <w:tab/>
      </w:r>
      <w:r w:rsidR="00DF3CB9" w:rsidRPr="00507B12">
        <w:t>Standardisation</w:t>
      </w:r>
      <w:bookmarkEnd w:id="291"/>
    </w:p>
    <w:p w14:paraId="4838BDDB" w14:textId="3A760812" w:rsidR="00DF3CB9" w:rsidRPr="00507B12" w:rsidDel="00D21FB9" w:rsidRDefault="00DF3CB9" w:rsidP="00D21FB9">
      <w:pPr>
        <w:ind w:left="-5"/>
        <w:rPr>
          <w:del w:id="294" w:author="USA" w:date="2026-04-05T14:48:00Z" w16du:dateUtc="2026-04-05T18:48:00Z"/>
        </w:rPr>
      </w:pPr>
      <w:r w:rsidRPr="00507B12">
        <w:t xml:space="preserve">In addition to regulatory bodies such as the FCC and CEPT, </w:t>
      </w:r>
      <w:del w:id="295" w:author="USA" w:date="2026-04-05T14:46:00Z" w16du:dateUtc="2026-04-05T18:46:00Z">
        <w:r w:rsidRPr="00507B12" w:rsidDel="00D21FB9">
          <w:delText xml:space="preserve">other </w:delText>
        </w:r>
      </w:del>
      <w:del w:id="296" w:author="USA" w:date="2026-04-05T14:47:00Z" w16du:dateUtc="2026-04-05T18:47:00Z">
        <w:r w:rsidRPr="00507B12" w:rsidDel="00D21FB9">
          <w:delText xml:space="preserve">standard setting organizations like </w:delText>
        </w:r>
      </w:del>
      <w:r w:rsidRPr="00507B12">
        <w:t xml:space="preserve">the Institute of Electrical and Electronics Engineers (IEEE) became involved in UWB systems and </w:t>
      </w:r>
      <w:del w:id="297" w:author="USA" w:date="2026-04-05T14:47:00Z" w16du:dateUtc="2026-04-05T18:47:00Z">
        <w:r w:rsidRPr="00507B12" w:rsidDel="00D21FB9">
          <w:delText>applications early on.</w:delText>
        </w:r>
      </w:del>
    </w:p>
    <w:p w14:paraId="43D8530D" w14:textId="5D206B16" w:rsidR="00DF3CB9" w:rsidRPr="00507B12" w:rsidRDefault="00DF3CB9" w:rsidP="00D21FB9">
      <w:pPr>
        <w:ind w:left="-5"/>
      </w:pPr>
      <w:del w:id="298" w:author="USA" w:date="2026-04-05T14:48:00Z" w16du:dateUtc="2026-04-05T18:48:00Z">
        <w:r w:rsidRPr="00507B12" w:rsidDel="00D21FB9">
          <w:delText>Early commercial UWB efforts were focused on high data rate communications. Only later did the focus shift to ranging and geolocation, and</w:delText>
        </w:r>
      </w:del>
      <w:r w:rsidRPr="00507B12">
        <w:t xml:space="preserve"> in 2004 </w:t>
      </w:r>
      <w:del w:id="299" w:author="USA" w:date="2026-04-05T14:48:00Z" w16du:dateUtc="2026-04-05T18:48:00Z">
        <w:r w:rsidRPr="00507B12" w:rsidDel="00D21FB9">
          <w:delText xml:space="preserve">the IEEE </w:delText>
        </w:r>
      </w:del>
      <w:r w:rsidRPr="00507B12">
        <w:t>established the 802.15.4a task group to develop a standard for such applications including an associated UWB physical layer (PHY). An updated version of this PHY is included in the IEEE standard.</w:t>
      </w:r>
    </w:p>
    <w:p w14:paraId="5CF6E10E" w14:textId="75AD9F45" w:rsidR="00DF3CB9" w:rsidRPr="00507B12" w:rsidRDefault="00D21FB9" w:rsidP="00DF3CB9">
      <w:pPr>
        <w:spacing w:after="90"/>
        <w:ind w:left="-5" w:right="-14"/>
      </w:pPr>
      <w:ins w:id="300" w:author="USA" w:date="2026-04-05T14:49:00Z" w16du:dateUtc="2026-04-05T18:49:00Z">
        <w:r>
          <w:t xml:space="preserve">Other groups have built </w:t>
        </w:r>
      </w:ins>
      <w:ins w:id="301" w:author="USA" w:date="2026-04-05T14:50:00Z" w16du:dateUtc="2026-04-05T18:50:00Z">
        <w:r>
          <w:t xml:space="preserve">upon the framefork of the </w:t>
        </w:r>
      </w:ins>
      <w:del w:id="302" w:author="USA" w:date="2026-04-05T14:50:00Z" w16du:dateUtc="2026-04-05T18:50:00Z">
        <w:r w:rsidR="00DF3CB9" w:rsidRPr="00507B12" w:rsidDel="00D21FB9">
          <w:delText xml:space="preserve">Building on this standardization activity, other bodies, such as the FiRa Consortium, have taken the </w:delText>
        </w:r>
      </w:del>
      <w:r w:rsidR="00DF3CB9" w:rsidRPr="00507B12">
        <w:t>IEEE 802.15.4 PHY and MAC specifications as the basis for further extensions. These include the specification of an application layer and service-specific protocols to support a variety of vertical market applications, thus creating standards for end-to-end, interoperable UWB systems.</w:t>
      </w:r>
      <w:r w:rsidR="00D33DA9" w:rsidRPr="00507B12">
        <w:rPr>
          <w:rStyle w:val="FootnoteReference"/>
        </w:rPr>
        <w:footnoteReference w:id="3"/>
      </w:r>
      <w:r w:rsidR="00DF3CB9" w:rsidRPr="00507B12">
        <w:t xml:space="preserve"> </w:t>
      </w:r>
    </w:p>
    <w:p w14:paraId="0624ACEF" w14:textId="4C4577EB" w:rsidR="00DF3CB9" w:rsidRPr="00507B12" w:rsidRDefault="00F06A42" w:rsidP="00DF3CB9">
      <w:pPr>
        <w:pStyle w:val="Heading3"/>
      </w:pPr>
      <w:bookmarkStart w:id="303" w:name="_Toc200986761"/>
      <w:del w:id="304" w:author="USA" w:date="2026-04-05T14:29:00Z" w16du:dateUtc="2026-04-05T18:29:00Z">
        <w:r w:rsidRPr="00507B12" w:rsidDel="00ED0EA0">
          <w:delText>4.1.2</w:delText>
        </w:r>
      </w:del>
      <w:ins w:id="305" w:author="USA" w:date="2026-04-05T14:29:00Z" w16du:dateUtc="2026-04-05T18:29:00Z">
        <w:r w:rsidR="00ED0EA0">
          <w:t>3.1.2</w:t>
        </w:r>
      </w:ins>
      <w:r w:rsidRPr="00507B12">
        <w:tab/>
      </w:r>
      <w:r w:rsidR="00DF3CB9" w:rsidRPr="00507B12">
        <w:t>UWB pulse shape</w:t>
      </w:r>
      <w:bookmarkEnd w:id="303"/>
    </w:p>
    <w:p w14:paraId="480AEDF1" w14:textId="17872751" w:rsidR="00DF3CB9" w:rsidRPr="00507B12" w:rsidRDefault="00DF3CB9" w:rsidP="00DF3CB9">
      <w:pPr>
        <w:ind w:left="-5"/>
      </w:pPr>
      <w:r w:rsidRPr="00507B12">
        <w:t>In order to match the UWB signal to the 500 MHz bandwidth, the pulse shape needs to be chosen carefully to ensure compliance with the IEEE standard and avoid distortion of adjacent channels. Additionally, stringent regulatory transmit limits must be respected. Figure 2 shows the IEEE</w:t>
      </w:r>
      <w:del w:id="306" w:author="USA" w:date="2026-04-05T14:52:00Z" w16du:dateUtc="2026-04-05T18:52:00Z">
        <w:r w:rsidRPr="00507B12" w:rsidDel="00D21FB9">
          <w:rPr>
            <w:rStyle w:val="FootnoteReference"/>
          </w:rPr>
          <w:footnoteReference w:id="4"/>
        </w:r>
      </w:del>
      <w:r w:rsidRPr="00507B12">
        <w:t xml:space="preserve"> Root Raised Cosine (RRC) HRP UWB reference pulse with a center frequency that corresponds to UWB channel 9, as well as an upconverted 8</w:t>
      </w:r>
      <w:r w:rsidRPr="00507B12">
        <w:rPr>
          <w:sz w:val="16"/>
          <w:vertAlign w:val="superscript"/>
        </w:rPr>
        <w:t>th</w:t>
      </w:r>
      <w:r w:rsidRPr="00507B12">
        <w:t xml:space="preserve"> order Butterworth low pass pulse with a </w:t>
      </w:r>
      <w:r w:rsidR="001067E0" w:rsidRPr="00507B12">
        <w:t>−</w:t>
      </w:r>
      <w:r w:rsidRPr="00507B12">
        <w:t>3 dB bandwidth of 500 MHz and a center frequency that corresponds to UWB channel 5</w:t>
      </w:r>
      <w:ins w:id="309" w:author="USA" w:date="2026-04-05T14:52:00Z" w16du:dateUtc="2026-04-05T18:52:00Z">
        <w:r w:rsidR="00D21FB9">
          <w:rPr>
            <w:rStyle w:val="FootnoteReference"/>
          </w:rPr>
          <w:footnoteReference w:id="5"/>
        </w:r>
      </w:ins>
      <w:r w:rsidRPr="00507B12">
        <w:t>. Both of these pulses would meet the requirements specified in IEEE to be used for UWB radios</w:t>
      </w:r>
      <w:r w:rsidRPr="00507B12">
        <w:rPr>
          <w:vertAlign w:val="superscript"/>
        </w:rPr>
        <w:t>4</w:t>
      </w:r>
      <w:r w:rsidRPr="00507B12">
        <w:t>.</w:t>
      </w:r>
    </w:p>
    <w:p w14:paraId="66571B54" w14:textId="77777777" w:rsidR="00DF3CB9" w:rsidRPr="00507B12" w:rsidRDefault="00DF3CB9" w:rsidP="00DF3CB9">
      <w:pPr>
        <w:pStyle w:val="FigureNo"/>
      </w:pPr>
      <w:r w:rsidRPr="00507B12">
        <w:lastRenderedPageBreak/>
        <w:t>Figure 1</w:t>
      </w:r>
    </w:p>
    <w:p w14:paraId="36C04B1F" w14:textId="77777777" w:rsidR="00DF3CB9" w:rsidRPr="00507B12" w:rsidRDefault="00DF3CB9" w:rsidP="00DF3CB9">
      <w:pPr>
        <w:pStyle w:val="Figuretitle"/>
      </w:pPr>
      <w:r w:rsidRPr="00507B12">
        <w:t>IEEE reference pulse for channel 9 and example pulse for channel 5</w:t>
      </w:r>
    </w:p>
    <w:p w14:paraId="0A0EA36E" w14:textId="77777777" w:rsidR="00DF3CB9" w:rsidRPr="00507B12" w:rsidRDefault="00DF3CB9" w:rsidP="00DF3CB9">
      <w:pPr>
        <w:pStyle w:val="Figure"/>
        <w:rPr>
          <w:noProof w:val="0"/>
        </w:rPr>
      </w:pPr>
      <w:r w:rsidRPr="00507B12">
        <w:drawing>
          <wp:inline distT="0" distB="0" distL="0" distR="0" wp14:anchorId="5885BA3B" wp14:editId="1D4655B5">
            <wp:extent cx="2554014" cy="2273944"/>
            <wp:effectExtent l="0" t="0" r="0" b="0"/>
            <wp:docPr id="21301706" name="Picture 1" descr="A graph of a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706" name="Picture 1" descr="A graph of a pulse&#10;&#10;Description automatically generated with medium confidence"/>
                    <pic:cNvPicPr/>
                  </pic:nvPicPr>
                  <pic:blipFill>
                    <a:blip r:embed="rId17"/>
                    <a:stretch>
                      <a:fillRect/>
                    </a:stretch>
                  </pic:blipFill>
                  <pic:spPr>
                    <a:xfrm>
                      <a:off x="0" y="0"/>
                      <a:ext cx="2563324" cy="2282233"/>
                    </a:xfrm>
                    <a:prstGeom prst="rect">
                      <a:avLst/>
                    </a:prstGeom>
                  </pic:spPr>
                </pic:pic>
              </a:graphicData>
            </a:graphic>
          </wp:inline>
        </w:drawing>
      </w:r>
    </w:p>
    <w:p w14:paraId="6EA06B28" w14:textId="77F76526" w:rsidR="00DF3CB9" w:rsidRPr="00507B12" w:rsidRDefault="00F06A42" w:rsidP="00DF3CB9">
      <w:pPr>
        <w:pStyle w:val="Heading3"/>
      </w:pPr>
      <w:bookmarkStart w:id="312" w:name="_Toc200986762"/>
      <w:del w:id="313" w:author="USA" w:date="2026-04-05T14:29:00Z" w16du:dateUtc="2026-04-05T18:29:00Z">
        <w:r w:rsidRPr="00507B12" w:rsidDel="00ED0EA0">
          <w:delText>4.1.3</w:delText>
        </w:r>
      </w:del>
      <w:ins w:id="314" w:author="USA" w:date="2026-04-05T14:29:00Z" w16du:dateUtc="2026-04-05T18:29:00Z">
        <w:r w:rsidR="00ED0EA0">
          <w:t>3.1.</w:t>
        </w:r>
      </w:ins>
      <w:ins w:id="315" w:author="USA" w:date="2026-04-05T14:30:00Z" w16du:dateUtc="2026-04-05T18:30:00Z">
        <w:r w:rsidR="00ED0EA0">
          <w:t>3</w:t>
        </w:r>
      </w:ins>
      <w:r w:rsidRPr="00507B12">
        <w:tab/>
      </w:r>
      <w:r w:rsidR="00DF3CB9" w:rsidRPr="00507B12">
        <w:t>UWB channel characteristics</w:t>
      </w:r>
      <w:bookmarkEnd w:id="312"/>
    </w:p>
    <w:p w14:paraId="1B3BC037" w14:textId="2824DDFA" w:rsidR="00DF3CB9" w:rsidRPr="00507B12" w:rsidRDefault="00DF3CB9" w:rsidP="00DF3CB9">
      <w:pPr>
        <w:ind w:left="-5"/>
      </w:pPr>
      <w:r w:rsidRPr="00507B12">
        <w:t>The ultimate performance limit of a communication system is determined by the channel</w:t>
      </w:r>
      <w:ins w:id="316" w:author="USA" w:date="2026-04-05T14:54:00Z" w16du:dateUtc="2026-04-05T18:54:00Z">
        <w:r w:rsidR="00D21FB9">
          <w:t xml:space="preserve"> in which</w:t>
        </w:r>
      </w:ins>
      <w:r w:rsidRPr="00507B12">
        <w:t xml:space="preserve"> it operates in</w:t>
      </w:r>
      <w:ins w:id="317" w:author="USA" w:date="2026-04-05T14:55:00Z" w16du:dateUtc="2026-04-05T18:55:00Z">
        <w:r w:rsidR="00D21FB9">
          <w:t xml:space="preserve">, and </w:t>
        </w:r>
        <w:r w:rsidR="00D21FB9" w:rsidRPr="00507B12">
          <w:t>a realistic channel model is essential</w:t>
        </w:r>
      </w:ins>
      <w:del w:id="318" w:author="USA" w:date="2026-04-05T14:55:00Z" w16du:dateUtc="2026-04-05T18:55:00Z">
        <w:r w:rsidRPr="00507B12" w:rsidDel="00D21FB9">
          <w:delText>. I</w:delText>
        </w:r>
      </w:del>
      <w:ins w:id="319" w:author="USA" w:date="2026-04-05T14:55:00Z" w16du:dateUtc="2026-04-05T18:55:00Z">
        <w:r w:rsidR="00D21FB9">
          <w:t xml:space="preserve"> i</w:t>
        </w:r>
      </w:ins>
      <w:r w:rsidRPr="00507B12">
        <w:t>n order to effectively predict performance</w:t>
      </w:r>
      <w:ins w:id="320" w:author="USA" w:date="2026-04-05T14:55:00Z" w16du:dateUtc="2026-04-05T18:55:00Z">
        <w:r w:rsidR="00D21FB9">
          <w:t>.</w:t>
        </w:r>
      </w:ins>
      <w:del w:id="321" w:author="USA" w:date="2026-04-05T14:55:00Z" w16du:dateUtc="2026-04-05T18:55:00Z">
        <w:r w:rsidRPr="00507B12" w:rsidDel="00D21FB9">
          <w:delText>,</w:delText>
        </w:r>
      </w:del>
      <w:del w:id="322" w:author="USA" w:date="2026-04-05T14:54:00Z" w16du:dateUtc="2026-04-05T18:54:00Z">
        <w:r w:rsidRPr="00507B12" w:rsidDel="00D21FB9">
          <w:delText xml:space="preserve"> a realistic channel model is essential</w:delText>
        </w:r>
      </w:del>
      <w:del w:id="323" w:author="USA" w:date="2026-04-05T14:55:00Z" w16du:dateUtc="2026-04-05T18:55:00Z">
        <w:r w:rsidRPr="00507B12" w:rsidDel="00D21FB9">
          <w:delText>.</w:delText>
        </w:r>
      </w:del>
      <w:r w:rsidRPr="00507B12">
        <w:rPr>
          <w:rStyle w:val="FootnoteReference"/>
        </w:rPr>
        <w:footnoteReference w:id="6"/>
      </w:r>
      <w:r w:rsidRPr="00507B12">
        <w:t xml:space="preserve"> Channel models are typically developed by combining practical measurements in relevant environments and simulation.</w:t>
      </w:r>
      <w:r w:rsidRPr="00507B12">
        <w:rPr>
          <w:rStyle w:val="FootnoteReference"/>
        </w:rPr>
        <w:footnoteReference w:id="7"/>
      </w:r>
      <w:r w:rsidRPr="00507B12">
        <w:t xml:space="preserve"> </w:t>
      </w:r>
      <w:r w:rsidRPr="00507B12">
        <w:rPr>
          <w:rStyle w:val="FootnoteReference"/>
        </w:rPr>
        <w:footnoteReference w:id="8"/>
      </w:r>
    </w:p>
    <w:p w14:paraId="5E49B9FF" w14:textId="7B16BB52" w:rsidR="00DF3CB9" w:rsidRPr="00507B12" w:rsidRDefault="00DF3CB9" w:rsidP="00DF3CB9">
      <w:pPr>
        <w:ind w:left="-5"/>
      </w:pPr>
      <w:r w:rsidRPr="00507B12">
        <w:t xml:space="preserve">Commercial UWB systems are intended to be used in </w:t>
      </w:r>
      <w:del w:id="324" w:author="USA" w:date="2026-04-05T14:55:00Z" w16du:dateUtc="2026-04-05T18:55:00Z">
        <w:r w:rsidRPr="00507B12" w:rsidDel="00CA05EC">
          <w:delText xml:space="preserve">complex environments such as </w:delText>
        </w:r>
      </w:del>
      <w:r w:rsidRPr="00507B12">
        <w:t>residential, office or industrial indoor areas</w:t>
      </w:r>
      <w:del w:id="325" w:author="USA" w:date="2026-04-05T14:56:00Z" w16du:dateUtc="2026-04-05T18:56:00Z">
        <w:r w:rsidRPr="00507B12" w:rsidDel="00CA05EC">
          <w:delText>. In these environments,</w:delText>
        </w:r>
      </w:del>
      <w:ins w:id="326" w:author="USA" w:date="2026-04-05T14:56:00Z" w16du:dateUtc="2026-04-05T18:56:00Z">
        <w:r w:rsidR="00CA05EC">
          <w:t xml:space="preserve"> where</w:t>
        </w:r>
      </w:ins>
      <w:r w:rsidRPr="00507B12">
        <w:t xml:space="preserve"> signal reflection and diffraction play a significant role. The signal received by an antenna is the sum of the attenuated, delayed and possibly overlapping versions of the transmitted signal and may vary over time (due to movement of </w:t>
      </w:r>
      <w:ins w:id="327" w:author="USA" w:date="2026-04-05T14:56:00Z" w16du:dateUtc="2026-04-05T18:56:00Z">
        <w:r w:rsidR="00CA05EC">
          <w:t xml:space="preserve">either the </w:t>
        </w:r>
      </w:ins>
      <w:r w:rsidRPr="00507B12">
        <w:t>receiver</w:t>
      </w:r>
      <w:ins w:id="328" w:author="USA" w:date="2026-04-05T14:56:00Z" w16du:dateUtc="2026-04-05T18:56:00Z">
        <w:r w:rsidR="00CA05EC">
          <w:t xml:space="preserve"> or </w:t>
        </w:r>
      </w:ins>
      <w:del w:id="329" w:author="USA" w:date="2026-04-05T14:56:00Z" w16du:dateUtc="2026-04-05T18:56:00Z">
        <w:r w:rsidRPr="00507B12" w:rsidDel="00CA05EC">
          <w:delText>/</w:delText>
        </w:r>
      </w:del>
      <w:r w:rsidRPr="00507B12">
        <w:t>transmitter</w:t>
      </w:r>
      <w:ins w:id="330" w:author="USA" w:date="2026-04-05T14:56:00Z" w16du:dateUtc="2026-04-05T18:56:00Z">
        <w:r w:rsidR="00CA05EC">
          <w:t>,</w:t>
        </w:r>
      </w:ins>
      <w:r w:rsidRPr="00507B12">
        <w:t xml:space="preserve"> or </w:t>
      </w:r>
      <w:ins w:id="331" w:author="USA" w:date="2026-04-05T14:56:00Z" w16du:dateUtc="2026-04-05T18:56:00Z">
        <w:r w:rsidR="00CA05EC">
          <w:t xml:space="preserve">a </w:t>
        </w:r>
      </w:ins>
      <w:r w:rsidRPr="00507B12">
        <w:t>change in environment). These different versions of the transmitted signal are typically referred to as multipath components (MPCs).</w:t>
      </w:r>
    </w:p>
    <w:p w14:paraId="4D71586F" w14:textId="6AD621E0" w:rsidR="00DF3CB9" w:rsidRPr="00507B12" w:rsidRDefault="00DF3CB9" w:rsidP="00DF3CB9">
      <w:pPr>
        <w:ind w:left="-5"/>
      </w:pPr>
      <w:r w:rsidRPr="00507B12">
        <w:t>The large bandwidth of UWB systems ensures a high level of resilience to frequency-selective fading,</w:t>
      </w:r>
      <w:ins w:id="332" w:author="USA" w:date="2026-04-05T14:57:00Z" w16du:dateUtc="2026-04-05T18:57:00Z">
        <w:r w:rsidR="00CA05EC">
          <w:t xml:space="preserve"> a multipath effect</w:t>
        </w:r>
      </w:ins>
      <w:r w:rsidRPr="00507B12">
        <w:t xml:space="preserve"> </w:t>
      </w:r>
      <w:del w:id="333" w:author="USA" w:date="2026-04-05T14:58:00Z" w16du:dateUtc="2026-04-05T18:58:00Z">
        <w:r w:rsidRPr="00507B12" w:rsidDel="00CA05EC">
          <w:delText xml:space="preserve">which is an effect </w:delText>
        </w:r>
      </w:del>
      <w:r w:rsidRPr="00507B12">
        <w:t xml:space="preserve">that limits performance </w:t>
      </w:r>
      <w:del w:id="334" w:author="USA" w:date="2026-04-05T14:58:00Z" w16du:dateUtc="2026-04-05T18:58:00Z">
        <w:r w:rsidRPr="00507B12" w:rsidDel="00CA05EC">
          <w:delText xml:space="preserve">in </w:delText>
        </w:r>
      </w:del>
      <w:ins w:id="335" w:author="USA" w:date="2026-04-05T14:58:00Z" w16du:dateUtc="2026-04-05T18:58:00Z">
        <w:r w:rsidR="00CA05EC">
          <w:t>of</w:t>
        </w:r>
        <w:r w:rsidR="00CA05EC" w:rsidRPr="00507B12">
          <w:t xml:space="preserve"> </w:t>
        </w:r>
      </w:ins>
      <w:r w:rsidRPr="00507B12">
        <w:t>narrow-band technologies.</w:t>
      </w:r>
      <w:r w:rsidRPr="00507B12">
        <w:rPr>
          <w:rStyle w:val="FootnoteReference"/>
        </w:rPr>
        <w:footnoteReference w:id="9"/>
      </w:r>
      <w:r w:rsidRPr="00507B12">
        <w:t xml:space="preserve"> Furthermore, many of the multipath components are resolvable due to the short pulse durations</w:t>
      </w:r>
      <w:ins w:id="336" w:author="USA" w:date="2026-04-05T14:59:00Z" w16du:dateUtc="2026-04-05T18:59:00Z">
        <w:r w:rsidR="00CA05EC">
          <w:t xml:space="preserve"> and </w:t>
        </w:r>
      </w:ins>
      <w:del w:id="337" w:author="USA" w:date="2026-04-05T14:59:00Z" w16du:dateUtc="2026-04-05T18:59:00Z">
        <w:r w:rsidRPr="00507B12" w:rsidDel="00CA05EC">
          <w:delText>/</w:delText>
        </w:r>
      </w:del>
      <w:r w:rsidRPr="00507B12">
        <w:t>high bandwidth involved.</w:t>
      </w:r>
      <w:r w:rsidRPr="00507B12">
        <w:rPr>
          <w:rStyle w:val="FootnoteReference"/>
        </w:rPr>
        <w:footnoteReference w:id="10"/>
      </w:r>
    </w:p>
    <w:p w14:paraId="105A6A47" w14:textId="77777777" w:rsidR="00DF3CB9" w:rsidRPr="00507B12" w:rsidRDefault="00DF3CB9" w:rsidP="00DF3CB9">
      <w:pPr>
        <w:ind w:left="-5"/>
      </w:pPr>
      <w:r w:rsidRPr="00507B12">
        <w:lastRenderedPageBreak/>
        <w:t>For the design of a receiver, it is important to understand the number of MPCs that are necessary to capture a certain amount of energy. In previously mentioned environments this can be a challenge, especially in Non-Line-of-Sight (NLOS) scenarios where the 100 strongest MPCs may carry as little as 30% of the total energy.</w:t>
      </w:r>
      <w:r w:rsidRPr="00507B12">
        <w:rPr>
          <w:rStyle w:val="FootnoteReference"/>
        </w:rPr>
        <w:footnoteReference w:id="11"/>
      </w:r>
    </w:p>
    <w:p w14:paraId="77ABD1FF" w14:textId="77777777" w:rsidR="00DF3CB9" w:rsidRPr="00507B12" w:rsidRDefault="00DF3CB9" w:rsidP="00DF3CB9">
      <w:pPr>
        <w:spacing w:after="244"/>
        <w:ind w:left="-5"/>
      </w:pPr>
      <w:r w:rsidRPr="00507B12">
        <w:t>Furthermore, for ranging applications it is essential to identify the first path, as it is most representative of the distance between transmitter and receiver. In NLOS scenarios especially, this may not be the strongest of the MPCs [Moli09] as illustrated in Figure 3, which represents an additional challenge for the receiver</w:t>
      </w:r>
      <w:del w:id="338" w:author="USA" w:date="2026-04-05T14:59:00Z" w16du:dateUtc="2026-04-05T18:59:00Z">
        <w:r w:rsidRPr="00507B12" w:rsidDel="00CA05EC">
          <w:delText xml:space="preserve"> (first path detection)</w:delText>
        </w:r>
      </w:del>
      <w:r w:rsidRPr="00507B12">
        <w:t>.</w:t>
      </w:r>
      <w:r w:rsidRPr="00507B12">
        <w:rPr>
          <w:rStyle w:val="FootnoteReference"/>
        </w:rPr>
        <w:footnoteReference w:id="12"/>
      </w:r>
    </w:p>
    <w:p w14:paraId="15A42A49" w14:textId="77777777" w:rsidR="00DF3CB9" w:rsidRPr="00507B12" w:rsidRDefault="00DF3CB9" w:rsidP="00DF3CB9">
      <w:pPr>
        <w:pStyle w:val="FigureNo"/>
        <w:rPr>
          <w:rFonts w:eastAsia="Montserrat"/>
        </w:rPr>
      </w:pPr>
      <w:r w:rsidRPr="00507B12">
        <w:rPr>
          <w:rFonts w:eastAsia="Montserrat"/>
        </w:rPr>
        <w:t>Figure 3</w:t>
      </w:r>
    </w:p>
    <w:p w14:paraId="55F6F5BB" w14:textId="77777777" w:rsidR="00DF3CB9" w:rsidRPr="00507B12" w:rsidRDefault="00DF3CB9" w:rsidP="00DF3CB9">
      <w:pPr>
        <w:pStyle w:val="Figuretitle"/>
      </w:pPr>
      <w:r w:rsidRPr="00507B12">
        <w:rPr>
          <w:rFonts w:eastAsia="Montserrat"/>
        </w:rPr>
        <w:t>Simplified example of multipath components in LOS and NLOS scenario</w:t>
      </w:r>
    </w:p>
    <w:p w14:paraId="7E3DDE26" w14:textId="77777777" w:rsidR="00DF3CB9" w:rsidRPr="00507B12" w:rsidRDefault="00DF3CB9" w:rsidP="00DF3CB9">
      <w:pPr>
        <w:pStyle w:val="Figure"/>
        <w:rPr>
          <w:noProof w:val="0"/>
        </w:rPr>
      </w:pPr>
      <w:r w:rsidRPr="00507B12">
        <w:drawing>
          <wp:inline distT="0" distB="0" distL="0" distR="0" wp14:anchorId="2E52C64A" wp14:editId="388DCDF0">
            <wp:extent cx="6120765" cy="2654935"/>
            <wp:effectExtent l="0" t="0" r="635" b="0"/>
            <wp:docPr id="1761640517" name="Picture 1"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0517" name="Picture 1" descr="A diagram of a signal&#10;&#10;Description automatically generated"/>
                    <pic:cNvPicPr/>
                  </pic:nvPicPr>
                  <pic:blipFill>
                    <a:blip r:embed="rId18"/>
                    <a:stretch>
                      <a:fillRect/>
                    </a:stretch>
                  </pic:blipFill>
                  <pic:spPr>
                    <a:xfrm>
                      <a:off x="0" y="0"/>
                      <a:ext cx="6120765" cy="2654935"/>
                    </a:xfrm>
                    <a:prstGeom prst="rect">
                      <a:avLst/>
                    </a:prstGeom>
                  </pic:spPr>
                </pic:pic>
              </a:graphicData>
            </a:graphic>
          </wp:inline>
        </w:drawing>
      </w:r>
    </w:p>
    <w:p w14:paraId="26804221" w14:textId="20B9D608" w:rsidR="00DF3CB9" w:rsidRPr="00507B12" w:rsidRDefault="00E92210" w:rsidP="00DF3CB9">
      <w:pPr>
        <w:pStyle w:val="Heading2"/>
      </w:pPr>
      <w:bookmarkStart w:id="339" w:name="_Toc200986763"/>
      <w:del w:id="340" w:author="USA" w:date="2026-04-05T14:30:00Z" w16du:dateUtc="2026-04-05T18:30:00Z">
        <w:r w:rsidRPr="00507B12" w:rsidDel="00ED0EA0">
          <w:delText>4.2</w:delText>
        </w:r>
      </w:del>
      <w:ins w:id="341" w:author="USA" w:date="2026-04-05T14:30:00Z" w16du:dateUtc="2026-04-05T18:30:00Z">
        <w:r w:rsidR="00ED0EA0">
          <w:t>3.2</w:t>
        </w:r>
      </w:ins>
      <w:r w:rsidRPr="00507B12">
        <w:tab/>
      </w:r>
      <w:r w:rsidR="00DF3CB9" w:rsidRPr="00507B12">
        <w:t>Impulse radio UWB ranging</w:t>
      </w:r>
      <w:bookmarkEnd w:id="339"/>
    </w:p>
    <w:p w14:paraId="2175BC3D" w14:textId="18E56E45" w:rsidR="00DF3CB9" w:rsidRPr="00507B12" w:rsidRDefault="00E92210" w:rsidP="00DF3CB9">
      <w:pPr>
        <w:pStyle w:val="Heading3"/>
      </w:pPr>
      <w:bookmarkStart w:id="342" w:name="_Toc200986764"/>
      <w:del w:id="343" w:author="USA" w:date="2026-04-05T14:30:00Z" w16du:dateUtc="2026-04-05T18:30:00Z">
        <w:r w:rsidRPr="00507B12" w:rsidDel="00ED0EA0">
          <w:delText>4.2.1</w:delText>
        </w:r>
      </w:del>
      <w:ins w:id="344" w:author="USA" w:date="2026-04-05T14:30:00Z" w16du:dateUtc="2026-04-05T18:30:00Z">
        <w:r w:rsidR="00ED0EA0">
          <w:t>3.2.1</w:t>
        </w:r>
      </w:ins>
      <w:r w:rsidRPr="00507B12">
        <w:tab/>
      </w:r>
      <w:r w:rsidR="00DF3CB9" w:rsidRPr="00507B12">
        <w:t>UWB ranging basics</w:t>
      </w:r>
      <w:bookmarkEnd w:id="342"/>
    </w:p>
    <w:p w14:paraId="3CC3383E" w14:textId="431217CE" w:rsidR="00DF3CB9" w:rsidRPr="00507B12" w:rsidRDefault="00DF3CB9" w:rsidP="00DF3CB9">
      <w:del w:id="345" w:author="USA" w:date="2026-04-05T15:01:00Z" w16du:dateUtc="2026-04-05T19:01:00Z">
        <w:r w:rsidRPr="00507B12" w:rsidDel="00CA05EC">
          <w:delText>Based on the information in the section</w:delText>
        </w:r>
      </w:del>
      <w:ins w:id="346" w:author="USA" w:date="2026-04-05T15:01:00Z" w16du:dateUtc="2026-04-05T19:01:00Z">
        <w:r w:rsidR="00CA05EC">
          <w:t>Taking into account these design co</w:t>
        </w:r>
      </w:ins>
      <w:ins w:id="347" w:author="USA" w:date="2026-04-05T15:11:00Z" w16du:dateUtc="2026-04-05T19:11:00Z">
        <w:r w:rsidR="00F16292">
          <w:t>n</w:t>
        </w:r>
      </w:ins>
      <w:ins w:id="348" w:author="USA" w:date="2026-04-05T15:01:00Z" w16du:dateUtc="2026-04-05T19:01:00Z">
        <w:r w:rsidR="00CA05EC">
          <w:t>siderations</w:t>
        </w:r>
      </w:ins>
      <w:r w:rsidRPr="00507B12">
        <w:t xml:space="preserve"> above, a standardised ranging protocol based on IEEE 802.15.4 was developed</w:t>
      </w:r>
      <w:del w:id="349" w:author="USA" w:date="2026-04-05T15:01:00Z" w16du:dateUtc="2026-04-05T19:01:00Z">
        <w:r w:rsidRPr="00507B12" w:rsidDel="00CA05EC">
          <w:delText xml:space="preserve"> in the FiRa Consortium</w:delText>
        </w:r>
      </w:del>
      <w:r w:rsidRPr="00507B12">
        <w:rPr>
          <w:rStyle w:val="FootnoteReference"/>
        </w:rPr>
        <w:footnoteReference w:id="13"/>
      </w:r>
      <w:r w:rsidRPr="00507B12">
        <w:t xml:space="preserve"> with the overall objective to ensure interoperability. The FiRa protocol includes a detection mechanism for UWB devices to detect each other’s presence. The ranging is done by performing Time-of-Flight (ToF) measurements (see Figure 4 between the devices. The ToF is calculated by measuring the roundtrip time of challenge/response packets. Depending on the type of application (e.g. in case of asset tracking, device localization), either the mobile or the fixed UWB device calculates the precise location of the device. In the case where the device is running an indoor </w:t>
      </w:r>
      <w:r w:rsidRPr="00507B12">
        <w:lastRenderedPageBreak/>
        <w:t xml:space="preserve">navigation service, it is required to know its relative location to the fixed UWB anchors and calculate its position on </w:t>
      </w:r>
      <w:ins w:id="350" w:author="USA" w:date="2026-04-05T15:01:00Z" w16du:dateUtc="2026-04-05T19:01:00Z">
        <w:r w:rsidR="00CA05EC">
          <w:t>an</w:t>
        </w:r>
      </w:ins>
      <w:del w:id="351" w:author="USA" w:date="2026-04-05T15:01:00Z" w16du:dateUtc="2026-04-05T19:01:00Z">
        <w:r w:rsidRPr="00507B12" w:rsidDel="00CA05EC">
          <w:delText>the</w:delText>
        </w:r>
      </w:del>
      <w:r w:rsidRPr="00507B12">
        <w:t xml:space="preserve"> area map.</w:t>
      </w:r>
      <w:bookmarkStart w:id="352" w:name="_Ref199259064"/>
      <w:r w:rsidRPr="00507B12">
        <w:rPr>
          <w:rStyle w:val="FootnoteReference"/>
        </w:rPr>
        <w:footnoteReference w:id="14"/>
      </w:r>
      <w:bookmarkEnd w:id="352"/>
    </w:p>
    <w:p w14:paraId="28517253" w14:textId="77777777" w:rsidR="00DF3CB9" w:rsidRPr="00507B12" w:rsidRDefault="00DF3CB9" w:rsidP="00DF3CB9">
      <w:pPr>
        <w:pStyle w:val="FigureNo"/>
      </w:pPr>
      <w:r w:rsidRPr="00507B12">
        <w:t>Figure 4</w:t>
      </w:r>
    </w:p>
    <w:p w14:paraId="579B9EC9" w14:textId="77777777" w:rsidR="00DF3CB9" w:rsidRPr="00507B12" w:rsidRDefault="00DF3CB9" w:rsidP="00DF3CB9">
      <w:pPr>
        <w:pStyle w:val="Figure"/>
        <w:rPr>
          <w:noProof w:val="0"/>
        </w:rPr>
      </w:pPr>
      <w:r w:rsidRPr="00507B12">
        <w:drawing>
          <wp:inline distT="0" distB="0" distL="0" distR="0" wp14:anchorId="33224DD9" wp14:editId="4611599F">
            <wp:extent cx="1834836" cy="2139606"/>
            <wp:effectExtent l="0" t="0" r="0" b="0"/>
            <wp:docPr id="1728754130" name="Picture 1" descr="A diagram of a respon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4130" name="Picture 1" descr="A diagram of a response&#10;&#10;Description automatically generated"/>
                    <pic:cNvPicPr/>
                  </pic:nvPicPr>
                  <pic:blipFill>
                    <a:blip r:embed="rId19"/>
                    <a:stretch>
                      <a:fillRect/>
                    </a:stretch>
                  </pic:blipFill>
                  <pic:spPr>
                    <a:xfrm>
                      <a:off x="0" y="0"/>
                      <a:ext cx="1841677" cy="2147584"/>
                    </a:xfrm>
                    <a:prstGeom prst="rect">
                      <a:avLst/>
                    </a:prstGeom>
                  </pic:spPr>
                </pic:pic>
              </a:graphicData>
            </a:graphic>
          </wp:inline>
        </w:drawing>
      </w:r>
    </w:p>
    <w:p w14:paraId="08276D8C" w14:textId="1CCE6DD1" w:rsidR="00DF3CB9" w:rsidRPr="00507B12" w:rsidRDefault="00E92210" w:rsidP="00DF3CB9">
      <w:pPr>
        <w:pStyle w:val="Heading3"/>
      </w:pPr>
      <w:bookmarkStart w:id="353" w:name="_Toc200986765"/>
      <w:del w:id="354" w:author="USA" w:date="2026-04-05T14:30:00Z" w16du:dateUtc="2026-04-05T18:30:00Z">
        <w:r w:rsidRPr="00507B12" w:rsidDel="00ED0EA0">
          <w:delText>4.2.2</w:delText>
        </w:r>
      </w:del>
      <w:ins w:id="355" w:author="USA" w:date="2026-04-05T14:30:00Z" w16du:dateUtc="2026-04-05T18:30:00Z">
        <w:r w:rsidR="00ED0EA0">
          <w:t>3.2.2</w:t>
        </w:r>
      </w:ins>
      <w:r w:rsidRPr="00507B12">
        <w:tab/>
      </w:r>
      <w:r w:rsidR="00DF3CB9" w:rsidRPr="00507B12">
        <w:t>UWB-enabled devices determining motion and relative position</w:t>
      </w:r>
      <w:bookmarkEnd w:id="353"/>
    </w:p>
    <w:p w14:paraId="6BA2563E" w14:textId="0D383E39" w:rsidR="00DF3CB9" w:rsidRPr="00507B12" w:rsidRDefault="00DF3CB9" w:rsidP="00DF3CB9">
      <w:r w:rsidRPr="00507B12">
        <w:t>The real-time accuracy of UWB measurements means a UWB-enabled system can know, with a very high degree of certainty, the precise location of a device and whether it</w:t>
      </w:r>
      <w:r w:rsidR="00D33DA9" w:rsidRPr="00507B12">
        <w:t xml:space="preserve"> is</w:t>
      </w:r>
      <w:r w:rsidRPr="00507B12">
        <w:t xml:space="preserve"> stationary or moving toward or away from a given object. For example, a UWB</w:t>
      </w:r>
      <w:del w:id="356" w:author="USA" w:date="2026-04-05T15:15:00Z" w16du:dateUtc="2026-04-05T19:15:00Z">
        <w:r w:rsidRPr="00507B12" w:rsidDel="00F16292">
          <w:delText xml:space="preserve"> </w:delText>
        </w:r>
      </w:del>
      <w:r w:rsidRPr="00507B12">
        <w:t>enabled system can sense if a person is moving toward a locked door and it can know if the person is on the inside or outside of the doorway. This allows it to determine if the lock should remain closed or open when the person reaches a certain point.</w:t>
      </w:r>
    </w:p>
    <w:p w14:paraId="4DD3862D" w14:textId="1BE13028" w:rsidR="00DF3CB9" w:rsidRPr="00507B12" w:rsidRDefault="00DF3CB9" w:rsidP="00DF3CB9">
      <w:r w:rsidRPr="00507B12">
        <w:t xml:space="preserve">The precise accuracy of UWB ranging allows </w:t>
      </w:r>
      <w:del w:id="357" w:author="USA" w:date="2026-04-05T15:15:00Z" w16du:dateUtc="2026-04-05T19:15:00Z">
        <w:r w:rsidRPr="00507B12" w:rsidDel="002F2EF9">
          <w:delText>the use case</w:delText>
        </w:r>
      </w:del>
      <w:ins w:id="358" w:author="USA" w:date="2026-04-05T15:15:00Z" w16du:dateUtc="2026-04-05T19:15:00Z">
        <w:r w:rsidR="002F2EF9">
          <w:t>a syste</w:t>
        </w:r>
      </w:ins>
      <w:ins w:id="359" w:author="USA" w:date="2026-04-05T15:16:00Z" w16du:dateUtc="2026-04-05T19:16:00Z">
        <w:r w:rsidR="002F2EF9">
          <w:t>m</w:t>
        </w:r>
      </w:ins>
      <w:r w:rsidRPr="00507B12">
        <w:t xml:space="preserve"> to define the exact intended range to avoid false triggering. For example, if a person lives in a house with an attached garage, the UWB-enabled system can be configured to detect when a car approaches and open the garage door. Or that it is time to unlock the entryway from the garage to the kitchen so the person can bring in their groceries.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6CF5DB7" w14:textId="4CAED247" w:rsidR="00DF3CB9" w:rsidRPr="00507B12" w:rsidRDefault="00E92210" w:rsidP="00DF3CB9">
      <w:pPr>
        <w:pStyle w:val="Heading3"/>
      </w:pPr>
      <w:bookmarkStart w:id="360" w:name="_Toc200986766"/>
      <w:del w:id="361" w:author="USA" w:date="2026-04-05T14:30:00Z" w16du:dateUtc="2026-04-05T18:30:00Z">
        <w:r w:rsidRPr="00507B12" w:rsidDel="00ED0EA0">
          <w:delText>4.2.3</w:delText>
        </w:r>
      </w:del>
      <w:ins w:id="362" w:author="USA" w:date="2026-04-05T14:30:00Z" w16du:dateUtc="2026-04-05T18:30:00Z">
        <w:r w:rsidR="00ED0EA0">
          <w:t>3.2.3</w:t>
        </w:r>
      </w:ins>
      <w:r w:rsidRPr="00507B12">
        <w:tab/>
      </w:r>
      <w:r w:rsidR="00DF3CB9" w:rsidRPr="00507B12">
        <w:t>Improved security through UWB usage</w:t>
      </w:r>
      <w:bookmarkEnd w:id="360"/>
    </w:p>
    <w:p w14:paraId="1C4B0881" w14:textId="44FC0B8B" w:rsidR="00DF3CB9" w:rsidRPr="00507B12" w:rsidRDefault="00DF3CB9" w:rsidP="00DF3CB9">
      <w:r w:rsidRPr="00507B12">
        <w:t>Today’s technologies for ranging primarily rely on signal strength to determine distance and location. They measure the device’s signal strength and assume a strong signal means the device is close by. Using what is called a relay station attack, attackers have found a way to trick these systems. In this type of attack, the legitimate wireless signals used to unlock a door are intercepted and amplified, causing the door to open even though the key is</w:t>
      </w:r>
      <w:r w:rsidR="00D33DA9" w:rsidRPr="00507B12">
        <w:t xml:space="preserve"> not</w:t>
      </w:r>
      <w:r w:rsidRPr="00507B12">
        <w:t xml:space="preserve"> close by.</w:t>
      </w:r>
    </w:p>
    <w:p w14:paraId="0591FA3C" w14:textId="31B44AAF" w:rsidR="00DF3CB9" w:rsidRPr="00507B12" w:rsidRDefault="00DF3CB9" w:rsidP="00DF3CB9">
      <w:r w:rsidRPr="00507B12">
        <w:t>What</w:t>
      </w:r>
      <w:del w:id="363" w:author="USA" w:date="2026-04-05T15:12:00Z" w16du:dateUtc="2026-04-05T19:12:00Z">
        <w:r w:rsidRPr="00507B12" w:rsidDel="00F16292">
          <w:delText>’s missing in these</w:delText>
        </w:r>
      </w:del>
      <w:r w:rsidRPr="00507B12">
        <w:t xml:space="preserve"> other technologies </w:t>
      </w:r>
      <w:ins w:id="364" w:author="USA" w:date="2026-04-05T15:12:00Z" w16du:dateUtc="2026-04-05T19:12:00Z">
        <w:r w:rsidR="00F16292">
          <w:t xml:space="preserve">may lack </w:t>
        </w:r>
      </w:ins>
      <w:r w:rsidRPr="00507B12">
        <w:t xml:space="preserve">is the precise calculation of actual physical distance; this is </w:t>
      </w:r>
      <w:del w:id="365" w:author="USA" w:date="2026-04-05T15:12:00Z" w16du:dateUtc="2026-04-05T19:12:00Z">
        <w:r w:rsidRPr="00507B12" w:rsidDel="00F16292">
          <w:delText xml:space="preserve">exactly </w:delText>
        </w:r>
      </w:del>
      <w:r w:rsidRPr="00507B12">
        <w:t xml:space="preserve">what UWB </w:t>
      </w:r>
      <w:del w:id="366" w:author="USA" w:date="2026-04-05T15:12:00Z" w16du:dateUtc="2026-04-05T19:12:00Z">
        <w:r w:rsidRPr="00507B12" w:rsidDel="00F16292">
          <w:delText>brings to the application</w:delText>
        </w:r>
      </w:del>
      <w:ins w:id="367" w:author="USA" w:date="2026-04-05T15:12:00Z" w16du:dateUtc="2026-04-05T19:12:00Z">
        <w:r w:rsidR="00F16292">
          <w:t>can provide</w:t>
        </w:r>
      </w:ins>
      <w:r w:rsidRPr="00507B12">
        <w:t>. With UWB, any attempt to intercept and amplify the signal during a relay attack will only delay the arrival of the responding device’s acknowledgement signal, making it clear to the UWB-based lock that the responding device is actually further away, not closer. Any UWB signal which attackers succeed in intercepting and boosting w</w:t>
      </w:r>
      <w:r w:rsidR="00D33DA9" w:rsidRPr="00507B12">
        <w:t>ill not</w:t>
      </w:r>
      <w:r w:rsidRPr="00507B12">
        <w:t xml:space="preserve"> trick a UWB-equipped lock into opening. Moreover, the extension of IEEE 802.15.4z adds physical layer (PHY) level protection to all known attacks on legacy UWB radios.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C397A35" w14:textId="1CFE10E1" w:rsidR="00DF3CB9" w:rsidRPr="00507B12" w:rsidRDefault="00E92210" w:rsidP="00DF3CB9">
      <w:pPr>
        <w:pStyle w:val="Heading2"/>
      </w:pPr>
      <w:bookmarkStart w:id="368" w:name="_Toc200986767"/>
      <w:del w:id="369" w:author="USA" w:date="2026-04-05T14:30:00Z" w16du:dateUtc="2026-04-05T18:30:00Z">
        <w:r w:rsidRPr="00507B12" w:rsidDel="00ED0EA0">
          <w:lastRenderedPageBreak/>
          <w:delText>4.3</w:delText>
        </w:r>
      </w:del>
      <w:ins w:id="370" w:author="USA" w:date="2026-04-05T14:30:00Z" w16du:dateUtc="2026-04-05T18:30:00Z">
        <w:r w:rsidR="00ED0EA0">
          <w:t>3.3</w:t>
        </w:r>
      </w:ins>
      <w:r w:rsidRPr="00507B12">
        <w:tab/>
      </w:r>
      <w:r w:rsidR="00DF3CB9" w:rsidRPr="00507B12">
        <w:t>Frequency modulated UWB</w:t>
      </w:r>
      <w:bookmarkEnd w:id="368"/>
      <w:r w:rsidR="00DF3CB9" w:rsidRPr="00507B12">
        <w:t xml:space="preserve"> </w:t>
      </w:r>
    </w:p>
    <w:p w14:paraId="541215C0" w14:textId="77777777" w:rsidR="00DF3CB9" w:rsidRPr="00507B12" w:rsidRDefault="00DF3CB9" w:rsidP="00DF3CB9">
      <w:pPr>
        <w:pStyle w:val="EditorsNote"/>
      </w:pPr>
      <w:r w:rsidRPr="00507B12">
        <w:rPr>
          <w:highlight w:val="yellow"/>
        </w:rPr>
        <w:t>[Editor’s Note: To be further developed: applications for sensing</w:t>
      </w:r>
      <w:r w:rsidRPr="00507B12">
        <w:t>]</w:t>
      </w:r>
    </w:p>
    <w:p w14:paraId="54D94010" w14:textId="18A130B0" w:rsidR="00DF3CB9" w:rsidRPr="00507B12" w:rsidDel="00ED0EA0" w:rsidRDefault="00E92210" w:rsidP="00DF3CB9">
      <w:pPr>
        <w:pStyle w:val="Heading1"/>
        <w:rPr>
          <w:del w:id="371" w:author="USA" w:date="2026-04-05T14:29:00Z" w16du:dateUtc="2026-04-05T18:29:00Z"/>
        </w:rPr>
      </w:pPr>
      <w:bookmarkStart w:id="372" w:name="_Toc200986768"/>
      <w:del w:id="373" w:author="USA" w:date="2026-04-05T14:29:00Z" w16du:dateUtc="2026-04-05T18:29:00Z">
        <w:r w:rsidRPr="00507B12" w:rsidDel="00ED0EA0">
          <w:delText>5</w:delText>
        </w:r>
        <w:r w:rsidRPr="00507B12" w:rsidDel="00ED0EA0">
          <w:tab/>
        </w:r>
        <w:r w:rsidR="00DF3CB9" w:rsidRPr="00507B12" w:rsidDel="00ED0EA0">
          <w:delText>Comparison of UWB with other technologies</w:delText>
        </w:r>
        <w:bookmarkEnd w:id="372"/>
      </w:del>
    </w:p>
    <w:p w14:paraId="2D7B936F" w14:textId="305519B1" w:rsidR="00DF3CB9" w:rsidRPr="00507B12" w:rsidDel="00ED0EA0" w:rsidRDefault="00E92210" w:rsidP="00DF3CB9">
      <w:pPr>
        <w:pStyle w:val="Heading2"/>
        <w:rPr>
          <w:del w:id="374" w:author="USA" w:date="2026-04-05T14:29:00Z" w16du:dateUtc="2026-04-05T18:29:00Z"/>
        </w:rPr>
      </w:pPr>
      <w:bookmarkStart w:id="375" w:name="_Toc200986769"/>
      <w:del w:id="376" w:author="USA" w:date="2026-04-05T14:29:00Z" w16du:dateUtc="2026-04-05T18:29:00Z">
        <w:r w:rsidRPr="00507B12" w:rsidDel="00ED0EA0">
          <w:delText>5.1</w:delText>
        </w:r>
        <w:r w:rsidRPr="00507B12" w:rsidDel="00ED0EA0">
          <w:tab/>
        </w:r>
        <w:r w:rsidR="00DF3CB9" w:rsidRPr="00507B12" w:rsidDel="00ED0EA0">
          <w:delText>Ranging</w:delText>
        </w:r>
        <w:bookmarkEnd w:id="375"/>
      </w:del>
    </w:p>
    <w:p w14:paraId="78D3D932" w14:textId="57F6A910" w:rsidR="00DF3CB9" w:rsidRPr="00507B12" w:rsidDel="00ED0EA0" w:rsidRDefault="00DF3CB9" w:rsidP="00DF3CB9">
      <w:pPr>
        <w:rPr>
          <w:del w:id="377" w:author="USA" w:date="2026-04-05T14:29:00Z" w16du:dateUtc="2026-04-05T18:29:00Z"/>
        </w:rPr>
      </w:pPr>
      <w:del w:id="378" w:author="USA" w:date="2026-04-05T14:29:00Z" w16du:dateUtc="2026-04-05T18:29:00Z">
        <w:r w:rsidRPr="00507B12" w:rsidDel="00ED0EA0">
          <w:delText xml:space="preserve">While Wi-Fi and Bluetooth already have a large market adoption, they </w:delText>
        </w:r>
      </w:del>
      <w:del w:id="379" w:author="USA" w:date="2026-03-06T11:57:00Z" w16du:dateUtc="2026-03-06T11:57:00Z">
        <w:r w:rsidRPr="00507B12" w:rsidDel="00A0065E">
          <w:delText xml:space="preserve">lack in accuracy </w:delText>
        </w:r>
      </w:del>
      <w:del w:id="380" w:author="USA" w:date="2026-04-05T14:29:00Z" w16du:dateUtc="2026-04-05T18:29:00Z">
        <w:r w:rsidRPr="00507B12" w:rsidDel="00ED0EA0">
          <w:delText>when it comes to their positioning capabilities. When compared to UWB, these technologies provide relatively little to no RF</w:delText>
        </w:r>
      </w:del>
      <w:del w:id="381" w:author="USA" w:date="2026-03-06T11:57:00Z" w16du:dateUtc="2026-03-06T11:57:00Z">
        <w:r w:rsidRPr="00507B12" w:rsidDel="00A0065E">
          <w:delText xml:space="preserve"> </w:delText>
        </w:r>
      </w:del>
      <w:del w:id="382" w:author="USA" w:date="2026-04-05T14:29:00Z" w16du:dateUtc="2026-04-05T18:29:00Z">
        <w:r w:rsidRPr="00507B12" w:rsidDel="00ED0EA0">
          <w:delText xml:space="preserve">level security to protect ranging. </w:delText>
        </w:r>
      </w:del>
    </w:p>
    <w:p w14:paraId="72404521" w14:textId="66FC8952" w:rsidR="00DF3CB9" w:rsidRPr="00507B12" w:rsidDel="00ED0EA0" w:rsidRDefault="00DF3CB9" w:rsidP="00DF3CB9">
      <w:pPr>
        <w:rPr>
          <w:del w:id="383" w:author="USA" w:date="2026-04-05T14:29:00Z" w16du:dateUtc="2026-04-05T18:29:00Z"/>
        </w:rPr>
      </w:pPr>
      <w:del w:id="384" w:author="USA" w:date="2026-04-05T14:29:00Z" w16du:dateUtc="2026-04-05T18:29:00Z">
        <w:r w:rsidRPr="00507B12" w:rsidDel="00ED0EA0">
          <w:delText xml:space="preserve">While it is possible to achieve ranging with other wireless connectivity technologies, </w:delText>
        </w:r>
      </w:del>
      <w:del w:id="385" w:author="USA" w:date="2026-03-06T11:58:00Z" w16du:dateUtc="2026-03-06T11:58:00Z">
        <w:r w:rsidRPr="00507B12" w:rsidDel="00A0065E">
          <w:delText>a person will need to evaluate their</w:delText>
        </w:r>
      </w:del>
      <w:del w:id="386" w:author="USA" w:date="2026-04-05T14:29:00Z" w16du:dateUtc="2026-04-05T18:29:00Z">
        <w:r w:rsidRPr="00507B12" w:rsidDel="00ED0EA0">
          <w:delText xml:space="preserve"> environment and </w:delText>
        </w:r>
      </w:del>
      <w:del w:id="387" w:author="USA" w:date="2026-03-06T11:59:00Z" w16du:dateUtc="2026-03-06T11:59:00Z">
        <w:r w:rsidRPr="00507B12" w:rsidDel="00A0065E">
          <w:delText>determine what</w:delText>
        </w:r>
      </w:del>
      <w:del w:id="388" w:author="USA" w:date="2026-04-05T14:29:00Z" w16du:dateUtc="2026-04-05T18:29:00Z">
        <w:r w:rsidRPr="00507B12" w:rsidDel="00ED0EA0">
          <w:delText xml:space="preserve"> accuracy and response time </w:delText>
        </w:r>
      </w:del>
      <w:del w:id="389" w:author="USA" w:date="2026-03-06T11:59:00Z" w16du:dateUtc="2026-03-06T11:59:00Z">
        <w:r w:rsidRPr="00507B12" w:rsidDel="00A0065E">
          <w:delText>is required</w:delText>
        </w:r>
      </w:del>
      <w:del w:id="390" w:author="USA" w:date="2026-04-05T14:29:00Z" w16du:dateUtc="2026-04-05T18:29:00Z">
        <w:r w:rsidRPr="00507B12" w:rsidDel="00ED0EA0">
          <w:delText xml:space="preserve"> for the intended use case. This will determine the choice of technology. </w:delText>
        </w:r>
      </w:del>
    </w:p>
    <w:p w14:paraId="26A8E778" w14:textId="34D0C40C" w:rsidR="00DF3CB9" w:rsidRPr="00507B12" w:rsidDel="00ED0EA0" w:rsidRDefault="00DF3CB9" w:rsidP="00DF3CB9">
      <w:pPr>
        <w:rPr>
          <w:del w:id="391" w:author="USA" w:date="2026-04-05T14:29:00Z" w16du:dateUtc="2026-04-05T18:29:00Z"/>
        </w:rPr>
      </w:pPr>
      <w:del w:id="392" w:author="USA" w:date="2026-04-05T14:29:00Z" w16du:dateUtc="2026-04-05T18:29:00Z">
        <w:r w:rsidRPr="00507B12" w:rsidDel="00ED0EA0">
          <w:delText>In differing use cases, each technology has its own strengths. These are the key advantages UWB has over other positioning technologies:</w:delText>
        </w:r>
      </w:del>
    </w:p>
    <w:p w14:paraId="38C4B066" w14:textId="2138F2EF" w:rsidR="00DF3CB9" w:rsidRPr="00507B12" w:rsidDel="00ED0EA0" w:rsidRDefault="00DF3CB9" w:rsidP="00DF3CB9">
      <w:pPr>
        <w:pStyle w:val="enumlev1"/>
        <w:rPr>
          <w:del w:id="393" w:author="USA" w:date="2026-04-05T14:29:00Z" w16du:dateUtc="2026-04-05T18:29:00Z"/>
        </w:rPr>
      </w:pPr>
      <w:del w:id="394" w:author="USA" w:date="2026-04-05T14:29:00Z" w16du:dateUtc="2026-04-05T18:29:00Z">
        <w:r w:rsidRPr="00507B12" w:rsidDel="00ED0EA0">
          <w:delText>–</w:delText>
        </w:r>
        <w:r w:rsidRPr="00507B12" w:rsidDel="00ED0EA0">
          <w:tab/>
        </w:r>
      </w:del>
      <w:del w:id="395" w:author="USA" w:date="2026-03-06T12:00:00Z" w16du:dateUtc="2026-03-06T12:00:00Z">
        <w:r w:rsidRPr="00507B12" w:rsidDel="00A0065E">
          <w:delText xml:space="preserve">When it comes to accurate positioning, </w:delText>
        </w:r>
      </w:del>
      <w:del w:id="396" w:author="USA" w:date="2026-04-05T14:29:00Z" w16du:dateUtc="2026-04-05T18:29:00Z">
        <w:r w:rsidRPr="00507B12" w:rsidDel="00ED0EA0">
          <w:delText xml:space="preserve">UWB allows to precisely localize devices and objects down to less than 10 cm in line-of-sight or non-line-of-sight. </w:delText>
        </w:r>
      </w:del>
    </w:p>
    <w:p w14:paraId="6CB00FAB" w14:textId="4123E4DF" w:rsidR="00DF3CB9" w:rsidRPr="00507B12" w:rsidDel="00ED0EA0" w:rsidRDefault="00DF3CB9" w:rsidP="00DF3CB9">
      <w:pPr>
        <w:pStyle w:val="enumlev1"/>
        <w:rPr>
          <w:del w:id="397" w:author="USA" w:date="2026-04-05T14:29:00Z" w16du:dateUtc="2026-04-05T18:29:00Z"/>
        </w:rPr>
      </w:pPr>
      <w:del w:id="398" w:author="USA" w:date="2026-04-05T14:29:00Z" w16du:dateUtc="2026-04-05T18:29:00Z">
        <w:r w:rsidRPr="00507B12" w:rsidDel="00ED0EA0">
          <w:delText>–</w:delText>
        </w:r>
        <w:r w:rsidRPr="00507B12" w:rsidDel="00ED0EA0">
          <w:tab/>
          <w:delText xml:space="preserve">The refresh rate is ~200-1 000 times per second, pinpointing a location </w:delText>
        </w:r>
      </w:del>
      <w:del w:id="399" w:author="USA" w:date="2026-03-06T12:00:00Z" w16du:dateUtc="2026-03-06T12:00:00Z">
        <w:r w:rsidRPr="00507B12" w:rsidDel="00A0065E">
          <w:delText>is done</w:delText>
        </w:r>
      </w:del>
      <w:del w:id="400" w:author="USA" w:date="2026-04-05T14:29:00Z" w16du:dateUtc="2026-04-05T18:29:00Z">
        <w:r w:rsidRPr="00507B12" w:rsidDel="00ED0EA0">
          <w:delText xml:space="preserve"> in real time.</w:delText>
        </w:r>
      </w:del>
    </w:p>
    <w:p w14:paraId="3956126D" w14:textId="19DB31C4" w:rsidR="00DF3CB9" w:rsidRPr="00507B12" w:rsidDel="00A0065E" w:rsidRDefault="00DF3CB9" w:rsidP="00DF3CB9">
      <w:pPr>
        <w:pStyle w:val="enumlev1"/>
        <w:rPr>
          <w:del w:id="401" w:author="USA" w:date="2026-03-06T12:02:00Z" w16du:dateUtc="2026-03-06T12:02:00Z"/>
        </w:rPr>
      </w:pPr>
      <w:del w:id="402" w:author="USA" w:date="2026-04-05T14:29:00Z" w16du:dateUtc="2026-04-05T18:29:00Z">
        <w:r w:rsidRPr="00507B12" w:rsidDel="00ED0EA0">
          <w:delText>–</w:delText>
        </w:r>
        <w:r w:rsidRPr="00507B12" w:rsidDel="00ED0EA0">
          <w:tab/>
          <w:delTex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w:delText>
        </w:r>
      </w:del>
    </w:p>
    <w:p w14:paraId="360DAA74" w14:textId="18A4C08C" w:rsidR="00DF3CB9" w:rsidRPr="00507B12" w:rsidDel="00ED0EA0" w:rsidRDefault="00DF3CB9">
      <w:pPr>
        <w:pStyle w:val="enumlev1"/>
        <w:rPr>
          <w:del w:id="403" w:author="USA" w:date="2026-04-05T14:29:00Z" w16du:dateUtc="2026-04-05T18:29:00Z"/>
        </w:rPr>
        <w:pPrChange w:id="404" w:author="USA" w:date="2026-03-06T12:02:00Z" w16du:dateUtc="2026-03-06T12:02:00Z">
          <w:pPr/>
        </w:pPrChange>
      </w:pPr>
      <w:del w:id="405" w:author="USA" w:date="2026-04-05T14:29:00Z" w16du:dateUtc="2026-04-05T18:29:00Z">
        <w:r w:rsidRPr="00507B12" w:rsidDel="00ED0EA0">
          <w:delText xml:space="preserve">However, in the case of UWB, the pulses are very short in time, which significantly minimizes ISI when arriving at a receiver. This is because UWB pulses arriving at different times through multiple paths, are so short in time that they do not interfere with each other. </w:delText>
        </w:r>
      </w:del>
      <w:del w:id="406" w:author="USA" w:date="2026-03-06T12:02:00Z" w16du:dateUtc="2026-03-06T12:02:00Z">
        <w:r w:rsidRPr="00507B12" w:rsidDel="00A0065E">
          <w:delText>Therefore, the</w:delText>
        </w:r>
      </w:del>
      <w:del w:id="407" w:author="USA" w:date="2026-04-05T14:29:00Z" w16du:dateUtc="2026-04-05T18:29:00Z">
        <w:r w:rsidRPr="00507B12" w:rsidDel="00ED0EA0">
          <w:delText xml:space="preserve"> received UWB pulses are still distinguishable at the receiver, giving them resistance to the multipath effect.</w:delText>
        </w:r>
        <w:r w:rsidRPr="00507B12" w:rsidDel="00ED0EA0">
          <w:rPr>
            <w:rStyle w:val="FootnoteReference"/>
          </w:rPr>
          <w:footnoteReference w:id="15"/>
        </w:r>
      </w:del>
    </w:p>
    <w:p w14:paraId="4550E939" w14:textId="0A71CBAF" w:rsidR="00DF3CB9" w:rsidRPr="00507B12" w:rsidDel="00ED0EA0" w:rsidRDefault="00E92210" w:rsidP="00DF3CB9">
      <w:pPr>
        <w:pStyle w:val="Heading2"/>
        <w:rPr>
          <w:del w:id="410" w:author="USA" w:date="2026-04-05T14:29:00Z" w16du:dateUtc="2026-04-05T18:29:00Z"/>
        </w:rPr>
      </w:pPr>
      <w:bookmarkStart w:id="411" w:name="_Toc200986770"/>
      <w:del w:id="412" w:author="USA" w:date="2026-04-05T14:29:00Z" w16du:dateUtc="2026-04-05T18:29:00Z">
        <w:r w:rsidRPr="00507B12" w:rsidDel="00ED0EA0">
          <w:delText>5.2</w:delText>
        </w:r>
        <w:r w:rsidRPr="00507B12" w:rsidDel="00ED0EA0">
          <w:tab/>
        </w:r>
        <w:r w:rsidR="00DF3CB9" w:rsidRPr="00507B12" w:rsidDel="00ED0EA0">
          <w:delText xml:space="preserve">Sensing </w:delText>
        </w:r>
      </w:del>
      <w:del w:id="413" w:author="USA" w:date="2026-03-06T11:55:00Z" w16du:dateUtc="2026-03-06T11:55:00Z">
        <w:r w:rsidR="00DF3CB9" w:rsidRPr="00507B12" w:rsidDel="00A0065E">
          <w:delText xml:space="preserve">/ </w:delText>
        </w:r>
      </w:del>
      <w:del w:id="414" w:author="USA" w:date="2026-04-05T14:29:00Z" w16du:dateUtc="2026-04-05T18:29:00Z">
        <w:r w:rsidR="00DF3CB9" w:rsidRPr="00507B12" w:rsidDel="00ED0EA0">
          <w:delText>Radar</w:delText>
        </w:r>
        <w:bookmarkEnd w:id="411"/>
      </w:del>
    </w:p>
    <w:p w14:paraId="4C101BAE" w14:textId="144F26EF" w:rsidR="00DF3CB9" w:rsidRPr="00507B12" w:rsidDel="00ED0EA0" w:rsidRDefault="00DF3CB9" w:rsidP="00DF3CB9">
      <w:pPr>
        <w:rPr>
          <w:del w:id="415" w:author="USA" w:date="2026-04-05T14:29:00Z" w16du:dateUtc="2026-04-05T18:29:00Z"/>
        </w:rPr>
      </w:pPr>
      <w:del w:id="416" w:author="USA" w:date="2026-04-05T14:29:00Z" w16du:dateUtc="2026-04-05T18:29:00Z">
        <w:r w:rsidRPr="00507B12" w:rsidDel="00ED0EA0">
          <w:delText xml:space="preserve">UWB is one of the options for </w:delText>
        </w:r>
      </w:del>
      <w:del w:id="417" w:author="USA" w:date="2026-03-06T11:55:00Z" w16du:dateUtc="2026-03-06T11:55:00Z">
        <w:r w:rsidRPr="00507B12" w:rsidDel="00A0065E">
          <w:delText xml:space="preserve">radar </w:delText>
        </w:r>
      </w:del>
      <w:del w:id="418" w:author="USA" w:date="2026-04-05T14:29:00Z" w16du:dateUtc="2026-04-05T18:29:00Z">
        <w:r w:rsidRPr="00507B12" w:rsidDel="00ED0EA0">
          <w:delText>applications competing with other solutions such as 60 GHz based radar, LiDar or image processing. Its main benefit and drawback are that it</w:delText>
        </w:r>
      </w:del>
      <w:del w:id="419" w:author="USA" w:date="2026-03-06T11:56:00Z" w16du:dateUtc="2026-03-06T11:56:00Z">
        <w:r w:rsidRPr="00507B12" w:rsidDel="00A0065E">
          <w:delText xml:space="preserve"> still</w:delText>
        </w:r>
      </w:del>
      <w:del w:id="420" w:author="USA" w:date="2026-04-05T14:29:00Z" w16du:dateUtc="2026-04-05T18:29:00Z">
        <w:r w:rsidRPr="00507B12" w:rsidDel="00ED0EA0">
          <w:delText xml:space="preserve"> permeates into materials while shorter wavelength and light-based technologies do not penetrate into objects. As of today</w:delText>
        </w:r>
      </w:del>
      <w:del w:id="421" w:author="USA" w:date="2026-03-06T12:03:00Z" w16du:dateUtc="2026-03-06T12:03:00Z">
        <w:r w:rsidRPr="00507B12" w:rsidDel="00A0065E">
          <w:delText xml:space="preserve"> the</w:delText>
        </w:r>
      </w:del>
      <w:del w:id="422" w:author="USA" w:date="2026-04-05T14:29:00Z" w16du:dateUtc="2026-04-05T18:29:00Z">
        <w:r w:rsidRPr="00507B12" w:rsidDel="00ED0EA0">
          <w:delText xml:space="preserve"> two major applications </w:delText>
        </w:r>
      </w:del>
      <w:del w:id="423" w:author="USA" w:date="2026-03-06T12:04:00Z" w16du:dateUtc="2026-03-06T12:04:00Z">
        <w:r w:rsidRPr="00507B12" w:rsidDel="00A57074">
          <w:delText>exist related to</w:delText>
        </w:r>
      </w:del>
      <w:del w:id="424" w:author="USA" w:date="2026-04-05T14:29:00Z" w16du:dateUtc="2026-04-05T18:29:00Z">
        <w:r w:rsidRPr="00507B12" w:rsidDel="00ED0EA0">
          <w:delText xml:space="preserve"> building material analysis and security scanners.</w:delText>
        </w:r>
      </w:del>
    </w:p>
    <w:p w14:paraId="2102B23D" w14:textId="0A9B4EAB" w:rsidR="00DF3CB9" w:rsidRPr="00507B12" w:rsidRDefault="00E92210" w:rsidP="00DF3CB9">
      <w:pPr>
        <w:pStyle w:val="Heading1"/>
      </w:pPr>
      <w:bookmarkStart w:id="425" w:name="_Toc200986771"/>
      <w:del w:id="426" w:author="USA" w:date="2026-04-05T14:30:00Z" w16du:dateUtc="2026-04-05T18:30:00Z">
        <w:r w:rsidRPr="00507B12" w:rsidDel="00ED0EA0">
          <w:delText>6</w:delText>
        </w:r>
      </w:del>
      <w:ins w:id="427" w:author="USA" w:date="2026-04-05T14:30:00Z" w16du:dateUtc="2026-04-05T18:30:00Z">
        <w:r w:rsidR="00ED0EA0">
          <w:t>4</w:t>
        </w:r>
      </w:ins>
      <w:r w:rsidRPr="00507B12">
        <w:tab/>
      </w:r>
      <w:r w:rsidR="00DF3CB9" w:rsidRPr="00507B12">
        <w:t>Current examples of UWB applications</w:t>
      </w:r>
      <w:bookmarkEnd w:id="425"/>
    </w:p>
    <w:p w14:paraId="7F7C8155" w14:textId="4CFB37B5" w:rsidR="00DF3CB9" w:rsidRPr="00507B12" w:rsidRDefault="00E92210" w:rsidP="00DF3CB9">
      <w:pPr>
        <w:pStyle w:val="Heading2"/>
      </w:pPr>
      <w:bookmarkStart w:id="428" w:name="_Toc200986772"/>
      <w:del w:id="429" w:author="USA" w:date="2026-04-05T14:30:00Z" w16du:dateUtc="2026-04-05T18:30:00Z">
        <w:r w:rsidRPr="00507B12" w:rsidDel="00ED0EA0">
          <w:delText>6.1</w:delText>
        </w:r>
      </w:del>
      <w:ins w:id="430" w:author="USA" w:date="2026-04-05T14:30:00Z" w16du:dateUtc="2026-04-05T18:30:00Z">
        <w:r w:rsidR="00ED0EA0">
          <w:t>4.1</w:t>
        </w:r>
      </w:ins>
      <w:r w:rsidRPr="00507B12">
        <w:tab/>
      </w:r>
      <w:r w:rsidR="00DF3CB9" w:rsidRPr="00507B12">
        <w:t>Introduction</w:t>
      </w:r>
      <w:bookmarkEnd w:id="428"/>
    </w:p>
    <w:p w14:paraId="667A9C67" w14:textId="28C8A37B" w:rsidR="00DF3CB9" w:rsidRPr="00507B12" w:rsidRDefault="00DF3CB9" w:rsidP="00DF3CB9">
      <w:r w:rsidRPr="00507B12">
        <w:t xml:space="preserve">This section describes examples of </w:t>
      </w:r>
      <w:del w:id="431" w:author="USA" w:date="2026-04-05T15:02:00Z" w16du:dateUtc="2026-04-05T19:02:00Z">
        <w:r w:rsidRPr="00507B12" w:rsidDel="00CA05EC">
          <w:delText>new generation</w:delText>
        </w:r>
      </w:del>
      <w:ins w:id="432" w:author="USA" w:date="2026-04-05T15:02:00Z" w16du:dateUtc="2026-04-05T19:02:00Z">
        <w:r w:rsidR="00CA05EC">
          <w:t>current</w:t>
        </w:r>
      </w:ins>
      <w:r w:rsidRPr="00507B12">
        <w:t xml:space="preserve"> UWB applications. With broad availability of UWB capabilities in smartphones from multiple manufacturers and ecosystems of compatible products on the market, consumer-facing implementations of UWB technologies are commonplace.</w:t>
      </w:r>
    </w:p>
    <w:p w14:paraId="08CF0572" w14:textId="77777777" w:rsidR="00DF3CB9" w:rsidRPr="00507B12" w:rsidRDefault="00DF3CB9" w:rsidP="00DF3CB9">
      <w:pPr>
        <w:pStyle w:val="EditorsNote"/>
      </w:pPr>
      <w:r w:rsidRPr="00507B12">
        <w:rPr>
          <w:highlight w:val="yellow"/>
        </w:rPr>
        <w:lastRenderedPageBreak/>
        <w:t>[Editor’s Note: Additional text needed</w:t>
      </w:r>
      <w:r w:rsidRPr="00507B12">
        <w:t>]</w:t>
      </w:r>
    </w:p>
    <w:p w14:paraId="09109AB8" w14:textId="0C3B95F2" w:rsidR="00DF3CB9" w:rsidRPr="00507B12" w:rsidRDefault="00E92210" w:rsidP="00DF3CB9">
      <w:pPr>
        <w:pStyle w:val="Heading2"/>
      </w:pPr>
      <w:bookmarkStart w:id="433" w:name="_Toc200986773"/>
      <w:del w:id="434" w:author="USA" w:date="2026-04-05T14:30:00Z" w16du:dateUtc="2026-04-05T18:30:00Z">
        <w:r w:rsidRPr="00507B12" w:rsidDel="00ED0EA0">
          <w:delText>6.2</w:delText>
        </w:r>
      </w:del>
      <w:ins w:id="435" w:author="USA" w:date="2026-04-05T14:30:00Z" w16du:dateUtc="2026-04-05T18:30:00Z">
        <w:r w:rsidR="00ED0EA0">
          <w:t>4.2</w:t>
        </w:r>
      </w:ins>
      <w:r w:rsidRPr="00507B12">
        <w:tab/>
      </w:r>
      <w:r w:rsidR="00DF3CB9" w:rsidRPr="00507B12">
        <w:t>Industrial and commercial real time location services (RTLS) applications</w:t>
      </w:r>
      <w:bookmarkEnd w:id="433"/>
    </w:p>
    <w:p w14:paraId="5D0C3013" w14:textId="4886A82A" w:rsidR="00DF3CB9" w:rsidRPr="00507B12" w:rsidRDefault="00E92210" w:rsidP="00DF3CB9">
      <w:pPr>
        <w:pStyle w:val="Heading3"/>
      </w:pPr>
      <w:bookmarkStart w:id="436" w:name="_Toc200986774"/>
      <w:del w:id="437" w:author="USA" w:date="2026-04-05T14:30:00Z" w16du:dateUtc="2026-04-05T18:30:00Z">
        <w:r w:rsidRPr="00507B12" w:rsidDel="00ED0EA0">
          <w:delText>6.2.1</w:delText>
        </w:r>
      </w:del>
      <w:ins w:id="438" w:author="USA" w:date="2026-04-05T14:30:00Z" w16du:dateUtc="2026-04-05T18:30:00Z">
        <w:r w:rsidR="00ED0EA0">
          <w:t>4.2.1</w:t>
        </w:r>
      </w:ins>
      <w:r w:rsidRPr="00507B12">
        <w:tab/>
      </w:r>
      <w:r w:rsidR="00DF3CB9" w:rsidRPr="00507B12">
        <w:t>Description</w:t>
      </w:r>
      <w:bookmarkEnd w:id="436"/>
    </w:p>
    <w:p w14:paraId="379D41B0" w14:textId="1420477D" w:rsidR="00DF3CB9" w:rsidRPr="00507B12" w:rsidRDefault="00DF3CB9" w:rsidP="00DF3CB9">
      <w:pPr>
        <w:ind w:left="-1"/>
      </w:pPr>
      <w:del w:id="439" w:author="USA" w:date="2026-04-05T15:02:00Z" w16du:dateUtc="2026-04-05T19:02:00Z">
        <w:r w:rsidRPr="00507B12" w:rsidDel="00CA05EC">
          <w:delText xml:space="preserve">Until recently, </w:delText>
        </w:r>
      </w:del>
      <w:r w:rsidRPr="00507B12">
        <w:t xml:space="preserve">UWB </w:t>
      </w:r>
      <w:del w:id="440" w:author="USA" w:date="2026-04-05T15:02:00Z" w16du:dateUtc="2026-04-05T19:02:00Z">
        <w:r w:rsidRPr="00507B12" w:rsidDel="00CA05EC">
          <w:delText>was perhaps best known for its deployment</w:delText>
        </w:r>
      </w:del>
      <w:ins w:id="441" w:author="USA" w:date="2026-04-05T15:02:00Z" w16du:dateUtc="2026-04-05T19:02:00Z">
        <w:r w:rsidR="00CA05EC">
          <w:t>has long been deployed</w:t>
        </w:r>
      </w:ins>
      <w:r w:rsidRPr="00507B12">
        <w:t xml:space="preserve"> within a number of Real Time Location Services (RTLS) applications. RTLS deployments can precisely track assets and personnel, enabling enterprises to save billions of dollars in terms of enhanced operational efficiencies, increased worker safety and compliance, and loss prevention. In most deployments, enterprises can take advantage of multiple use cases to compound ROI and other benefits. </w:t>
      </w:r>
    </w:p>
    <w:p w14:paraId="26EDCF49" w14:textId="77777777" w:rsidR="00DF3CB9" w:rsidRPr="00507B12" w:rsidRDefault="00DF3CB9" w:rsidP="00DF3CB9">
      <w:pPr>
        <w:ind w:left="-1" w:right="202"/>
      </w:pPr>
      <w:r w:rsidRPr="00507B12">
        <w:t>For example, within healthcare environments, RTLS solutions can track available beds to understand and maximize utilization, trace valuable equipment to prevent theft or losses, monitor staff for hygiene compliance purposes, track patients and staff location for safety purposes, and ensure that personnel are able to access necessary areas and equipment at all times.</w:t>
      </w:r>
    </w:p>
    <w:p w14:paraId="0C35EEE7" w14:textId="5CF361A9" w:rsidR="00DF3CB9" w:rsidRPr="00507B12" w:rsidRDefault="00DF3CB9" w:rsidP="00DF3CB9">
      <w:pPr>
        <w:ind w:left="-1"/>
      </w:pPr>
      <w:r w:rsidRPr="00507B12">
        <w:t>UWB technology has witnessed considerable RTLS deployment growth in recent years. Various assets have UWB tags attached to them. These tags communicate with anchors deployed around the factory, warehouse, or healthcare environment, allowing items to be precisely located in real-time. UWB’s ability to deliver centimeter level location accuracy, ultra-low latency, and robustness in harsh environments gives it significant advantage over alternative technologies. This has enabled it to build success in many commercial environments for some of the more stringent asset and vehicle tracking applications. These applications include vehicle navigation and collision detection, high-value tool and equipment tracking, and worker safety applications.</w:t>
      </w:r>
      <w:bookmarkStart w:id="442" w:name="_Ref199259179"/>
      <w:r w:rsidRPr="00507B12">
        <w:rPr>
          <w:rStyle w:val="FootnoteReference"/>
        </w:rPr>
        <w:footnoteReference w:id="16"/>
      </w:r>
      <w:bookmarkEnd w:id="442"/>
    </w:p>
    <w:p w14:paraId="0C1ABD0F" w14:textId="77777777" w:rsidR="00DF3CB9" w:rsidRPr="00507B12" w:rsidRDefault="00DF3CB9" w:rsidP="00DF3CB9">
      <w:pPr>
        <w:pStyle w:val="EditorsNote"/>
      </w:pPr>
      <w:commentRangeStart w:id="443"/>
      <w:r w:rsidRPr="00507B12">
        <w:rPr>
          <w:highlight w:val="yellow"/>
        </w:rPr>
        <w:t>[Editor’s Note: consider additional text about standardised omlox use</w:t>
      </w:r>
      <w:r w:rsidRPr="00507B12">
        <w:t>]</w:t>
      </w:r>
      <w:commentRangeEnd w:id="443"/>
      <w:r w:rsidR="00A57074" w:rsidRPr="00507B12">
        <w:rPr>
          <w:rStyle w:val="CommentReference"/>
          <w:sz w:val="24"/>
          <w:szCs w:val="20"/>
        </w:rPr>
        <w:commentReference w:id="443"/>
      </w:r>
    </w:p>
    <w:p w14:paraId="78D39135" w14:textId="77777777" w:rsidR="00DF3CB9" w:rsidRPr="00507B12" w:rsidRDefault="00DF3CB9" w:rsidP="00DF3CB9">
      <w:pPr>
        <w:pStyle w:val="EditorsNote"/>
      </w:pPr>
      <w:r w:rsidRPr="00507B12">
        <w:rPr>
          <w:highlight w:val="yellow"/>
        </w:rPr>
        <w:t>Figure: …</w:t>
      </w:r>
    </w:p>
    <w:p w14:paraId="67769743" w14:textId="77777777" w:rsidR="00DF3CB9" w:rsidRPr="00507B12" w:rsidRDefault="00DF3CB9" w:rsidP="00DF3CB9">
      <w:pPr>
        <w:pStyle w:val="Figure"/>
        <w:rPr>
          <w:noProof w:val="0"/>
        </w:rPr>
      </w:pPr>
      <w:r w:rsidRPr="00507B12">
        <w:drawing>
          <wp:inline distT="0" distB="0" distL="0" distR="0" wp14:anchorId="22A7EFCC" wp14:editId="1FA72015">
            <wp:extent cx="5097518" cy="1501385"/>
            <wp:effectExtent l="0" t="0" r="0" b="0"/>
            <wp:docPr id="889923891" name="Picture 1" descr="A person and perso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3891" name="Picture 1" descr="A person and person in a room&#10;&#10;Description automatically generated with medium confidence"/>
                    <pic:cNvPicPr/>
                  </pic:nvPicPr>
                  <pic:blipFill>
                    <a:blip r:embed="rId20"/>
                    <a:stretch>
                      <a:fillRect/>
                    </a:stretch>
                  </pic:blipFill>
                  <pic:spPr>
                    <a:xfrm>
                      <a:off x="0" y="0"/>
                      <a:ext cx="5131272" cy="1511327"/>
                    </a:xfrm>
                    <a:prstGeom prst="rect">
                      <a:avLst/>
                    </a:prstGeom>
                  </pic:spPr>
                </pic:pic>
              </a:graphicData>
            </a:graphic>
          </wp:inline>
        </w:drawing>
      </w:r>
    </w:p>
    <w:p w14:paraId="4B95CCAA" w14:textId="2DBCD2D3" w:rsidR="00DF3CB9" w:rsidRPr="00507B12" w:rsidRDefault="00E92210" w:rsidP="00DF3CB9">
      <w:pPr>
        <w:pStyle w:val="Heading3"/>
      </w:pPr>
      <w:bookmarkStart w:id="444" w:name="_Toc200986775"/>
      <w:del w:id="445" w:author="USA" w:date="2026-04-05T14:30:00Z" w16du:dateUtc="2026-04-05T18:30:00Z">
        <w:r w:rsidRPr="00507B12" w:rsidDel="00ED0EA0">
          <w:delText>6.2.2</w:delText>
        </w:r>
      </w:del>
      <w:ins w:id="446" w:author="USA" w:date="2026-04-05T14:30:00Z" w16du:dateUtc="2026-04-05T18:30:00Z">
        <w:r w:rsidR="00ED0EA0">
          <w:t>4.2.2</w:t>
        </w:r>
      </w:ins>
      <w:r w:rsidRPr="00507B12">
        <w:tab/>
      </w:r>
      <w:r w:rsidR="00DF3CB9" w:rsidRPr="00507B12">
        <w:t>Operational and technical characteristics</w:t>
      </w:r>
      <w:bookmarkEnd w:id="444"/>
    </w:p>
    <w:p w14:paraId="4CD9821B" w14:textId="77777777" w:rsidR="00DF3CB9" w:rsidRPr="00507B12" w:rsidRDefault="00DF3CB9" w:rsidP="00D33DA9">
      <w:pPr>
        <w:pStyle w:val="EditorsNote"/>
      </w:pPr>
      <w:commentRangeStart w:id="447"/>
      <w:r w:rsidRPr="00507B12">
        <w:t>[</w:t>
      </w:r>
      <w:r w:rsidRPr="00507B12">
        <w:rPr>
          <w:highlight w:val="yellow"/>
        </w:rPr>
        <w:t>Editor’s Note: More discussion needed on the table. Check, that there are no new elements here/consistency with above text UWB has varying PSD levels, needs to be clearer. Is this report requesting changes?]</w:t>
      </w:r>
      <w:commentRangeEnd w:id="447"/>
      <w:r w:rsidR="00A57074" w:rsidRPr="00507B12">
        <w:rPr>
          <w:rStyle w:val="CommentReference"/>
          <w:sz w:val="24"/>
          <w:szCs w:val="20"/>
        </w:rPr>
        <w:commentReference w:id="447"/>
      </w:r>
    </w:p>
    <w:p w14:paraId="4F61124F" w14:textId="77777777" w:rsidR="00DF3CB9" w:rsidRPr="00507B12" w:rsidRDefault="00DF3CB9" w:rsidP="00DF3CB9">
      <w:r w:rsidRPr="00507B12">
        <w:t>[</w:t>
      </w:r>
    </w:p>
    <w:p w14:paraId="5A084BFF" w14:textId="77777777" w:rsidR="00DF3CB9" w:rsidRPr="00507B12" w:rsidRDefault="00DF3CB9" w:rsidP="00DF3CB9">
      <w:pPr>
        <w:pStyle w:val="TableNo"/>
      </w:pPr>
      <w:r w:rsidRPr="00507B12">
        <w:lastRenderedPageBreak/>
        <w:t>TABLE XX</w:t>
      </w:r>
    </w:p>
    <w:p w14:paraId="0B5853AD" w14:textId="77777777" w:rsidR="00DF3CB9" w:rsidRPr="00507B12" w:rsidRDefault="00DF3CB9" w:rsidP="00DF3CB9">
      <w:pPr>
        <w:pStyle w:val="Tabletitle"/>
      </w:pPr>
      <w:r w:rsidRPr="00507B12">
        <w:t xml:space="preserve">Operational and technical characteristics of Location Tracking: Industrial and commercial applications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DF3CB9" w:rsidRPr="00507B12" w14:paraId="7F3DA456" w14:textId="77777777" w:rsidTr="006D5ABD">
        <w:trPr>
          <w:cantSplit/>
          <w:jc w:val="center"/>
        </w:trPr>
        <w:tc>
          <w:tcPr>
            <w:tcW w:w="4253" w:type="dxa"/>
          </w:tcPr>
          <w:p w14:paraId="568EC5C0" w14:textId="77777777" w:rsidR="00DF3CB9" w:rsidRPr="00507B12" w:rsidRDefault="00DF3CB9" w:rsidP="006D5ABD">
            <w:pPr>
              <w:pStyle w:val="Tablehead"/>
            </w:pPr>
            <w:r w:rsidRPr="00507B12">
              <w:t>Operational characteristics</w:t>
            </w:r>
          </w:p>
        </w:tc>
        <w:tc>
          <w:tcPr>
            <w:tcW w:w="4252" w:type="dxa"/>
          </w:tcPr>
          <w:p w14:paraId="3E452F8A" w14:textId="77777777" w:rsidR="00DF3CB9" w:rsidRPr="00507B12" w:rsidRDefault="00DF3CB9" w:rsidP="006D5ABD">
            <w:pPr>
              <w:pStyle w:val="Tablehead"/>
            </w:pPr>
            <w:r w:rsidRPr="00507B12">
              <w:t>Technical characteristics/Density and activity factor</w:t>
            </w:r>
          </w:p>
        </w:tc>
      </w:tr>
      <w:tr w:rsidR="00DF3CB9" w:rsidRPr="00507B12" w14:paraId="5E223FFC" w14:textId="77777777" w:rsidTr="006D5ABD">
        <w:trPr>
          <w:cantSplit/>
          <w:jc w:val="center"/>
        </w:trPr>
        <w:tc>
          <w:tcPr>
            <w:tcW w:w="4253" w:type="dxa"/>
          </w:tcPr>
          <w:p w14:paraId="7AD663F6" w14:textId="77777777" w:rsidR="00DF3CB9" w:rsidRPr="00507B12" w:rsidRDefault="00DF3CB9" w:rsidP="006D5ABD">
            <w:pPr>
              <w:pStyle w:val="Tabletext"/>
              <w:ind w:left="284" w:hanging="284"/>
            </w:pPr>
            <w:r w:rsidRPr="00507B12">
              <w:t>–</w:t>
            </w:r>
            <w:r w:rsidRPr="00507B12">
              <w:tab/>
              <w:t>Deployed in specific locations, mostly in industrial and commercial installations. Use could be either indoors or outdoors.</w:t>
            </w:r>
          </w:p>
          <w:p w14:paraId="0DC5C3CA" w14:textId="77777777" w:rsidR="00DF3CB9" w:rsidRPr="00507B12" w:rsidRDefault="00DF3CB9" w:rsidP="006D5ABD">
            <w:pPr>
              <w:pStyle w:val="Tabletext"/>
              <w:ind w:left="284" w:hanging="284"/>
            </w:pPr>
            <w:r w:rsidRPr="00507B12">
              <w:t>–</w:t>
            </w:r>
            <w:r w:rsidRPr="00507B12">
              <w:tab/>
              <w:t xml:space="preserve">Mostly professional users. </w:t>
            </w:r>
          </w:p>
          <w:p w14:paraId="76F4D3C0" w14:textId="77777777" w:rsidR="00DF3CB9" w:rsidRPr="00507B12" w:rsidRDefault="00DF3CB9" w:rsidP="006D5ABD">
            <w:pPr>
              <w:pStyle w:val="Tabletext"/>
              <w:ind w:left="284" w:hanging="284"/>
            </w:pPr>
            <w:r w:rsidRPr="00507B12">
              <w:t>–</w:t>
            </w:r>
            <w:r w:rsidRPr="00507B12">
              <w:tab/>
              <w:t xml:space="preserve">Typically consists of fixed infrastructure “anchor” sending periodic signals to mobile tags like downlink TDOA (Time Difference Of Arrival) or conversely, fixed infrastructure “anchor” receiving periodic signals from mobile tags. </w:t>
            </w:r>
          </w:p>
          <w:p w14:paraId="296C75DF"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or time-of-arrival information. Further communication may be included to control the ranging exchanges and share timestamp information.</w:t>
            </w:r>
          </w:p>
          <w:p w14:paraId="7C5D7D5A" w14:textId="77777777" w:rsidR="00DF3CB9" w:rsidRDefault="00DF3CB9" w:rsidP="006D5ABD">
            <w:pPr>
              <w:pStyle w:val="Tabletext"/>
              <w:ind w:left="284" w:hanging="284"/>
              <w:rPr>
                <w:ins w:id="448" w:author="USA" w:date="2026-04-05T15:36:00Z" w16du:dateUtc="2026-04-05T19:36:00Z"/>
              </w:rPr>
            </w:pPr>
            <w:r w:rsidRPr="00507B12">
              <w:t>–</w:t>
            </w:r>
            <w:r w:rsidRPr="00507B12">
              <w:tab/>
              <w:t>Legacy proprietary systems are increasingly being replaced by IEEE 802.15.4 compliant systems.</w:t>
            </w:r>
          </w:p>
          <w:p w14:paraId="7EFE35FB" w14:textId="55AE7044" w:rsidR="003C4FC3" w:rsidRPr="003C4FC3" w:rsidRDefault="003C4FC3" w:rsidP="003C4FC3">
            <w:pPr>
              <w:pStyle w:val="Tabletext"/>
              <w:ind w:left="284" w:hanging="284"/>
              <w:rPr>
                <w:ins w:id="449" w:author="USA" w:date="2026-04-05T15:37:00Z"/>
              </w:rPr>
            </w:pPr>
            <w:ins w:id="450" w:author="USA" w:date="2026-04-05T15:36:00Z" w16du:dateUtc="2026-04-05T19:36:00Z">
              <w:r w:rsidRPr="00507B12">
                <w:t>–</w:t>
              </w:r>
              <w:r w:rsidRPr="00507B12">
                <w:tab/>
              </w:r>
            </w:ins>
            <w:ins w:id="451" w:author="USA" w:date="2026-04-05T15:37:00Z">
              <w:r w:rsidRPr="003C4FC3">
                <w:t>Devices transmit when communicating with an associated receiver, i.e., continuous transmission requires the transmitter to receive periodic acknowledgments</w:t>
              </w:r>
            </w:ins>
            <w:ins w:id="452" w:author="USA" w:date="2026-04-05T15:37:00Z" w16du:dateUtc="2026-04-05T19:37:00Z">
              <w:r>
                <w:t>.</w:t>
              </w:r>
            </w:ins>
          </w:p>
          <w:p w14:paraId="59077162" w14:textId="7969D6AA" w:rsidR="003C4FC3" w:rsidRDefault="003C4FC3" w:rsidP="003C4FC3">
            <w:pPr>
              <w:pStyle w:val="Tabletext"/>
              <w:ind w:left="284" w:hanging="284"/>
              <w:rPr>
                <w:ins w:id="453" w:author="USA" w:date="2026-04-05T15:36:00Z" w16du:dateUtc="2026-04-05T19:36:00Z"/>
              </w:rPr>
            </w:pPr>
          </w:p>
          <w:p w14:paraId="109EB770" w14:textId="77777777" w:rsidR="003C4FC3" w:rsidRDefault="003C4FC3" w:rsidP="006D5ABD">
            <w:pPr>
              <w:pStyle w:val="Tabletext"/>
              <w:ind w:left="284" w:hanging="284"/>
              <w:rPr>
                <w:ins w:id="454" w:author="USA" w:date="2026-04-05T15:36:00Z" w16du:dateUtc="2026-04-05T19:36:00Z"/>
              </w:rPr>
            </w:pPr>
          </w:p>
          <w:p w14:paraId="40F2AF13" w14:textId="77777777" w:rsidR="003C4FC3" w:rsidRPr="00507B12" w:rsidRDefault="003C4FC3" w:rsidP="006D5ABD">
            <w:pPr>
              <w:pStyle w:val="Tabletext"/>
              <w:ind w:left="284" w:hanging="284"/>
            </w:pPr>
          </w:p>
        </w:tc>
        <w:tc>
          <w:tcPr>
            <w:tcW w:w="4252" w:type="dxa"/>
          </w:tcPr>
          <w:p w14:paraId="3933352F" w14:textId="488C6C72" w:rsidR="00DF3CB9" w:rsidRPr="00507B12" w:rsidRDefault="00DF3CB9" w:rsidP="006D5ABD">
            <w:pPr>
              <w:pStyle w:val="Tabletext"/>
              <w:ind w:left="284" w:hanging="284"/>
            </w:pPr>
            <w:r w:rsidRPr="00507B12">
              <w:t>–</w:t>
            </w:r>
            <w:r w:rsidRPr="00507B12">
              <w:tab/>
              <w:t>Typical power spectral density up to −41.3 dBm/MHz</w:t>
            </w:r>
            <w:ins w:id="455" w:author="USA" w:date="2026-03-06T12:09:00Z" w16du:dateUtc="2026-03-06T12:09:00Z">
              <w:r w:rsidR="00A57074">
                <w:t xml:space="preserve"> (-31.3 dBm/</w:t>
              </w:r>
            </w:ins>
            <w:ins w:id="456" w:author="USA" w:date="2026-03-06T12:10:00Z" w16du:dateUtc="2026-03-06T12:10:00Z">
              <w:r w:rsidR="00A57074">
                <w:t>MHz in some cases)</w:t>
              </w:r>
            </w:ins>
          </w:p>
          <w:p w14:paraId="7C8C1846"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258C2B38"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0D62CB81"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 transmitted at 0.1-10 Hz</w:t>
            </w:r>
          </w:p>
          <w:p w14:paraId="2225C445" w14:textId="77777777" w:rsidR="00DF3CB9" w:rsidRPr="00507B12" w:rsidRDefault="00DF3CB9" w:rsidP="006D5ABD">
            <w:pPr>
              <w:pStyle w:val="Tabletext"/>
              <w:ind w:left="284" w:hanging="284"/>
            </w:pPr>
            <w:r w:rsidRPr="00507B12">
              <w:t>–</w:t>
            </w:r>
            <w:r w:rsidRPr="00507B12">
              <w:tab/>
              <w:t>Depending on the environment often active 24 hours/day or at least during working hours.</w:t>
            </w:r>
          </w:p>
          <w:p w14:paraId="1DE74B95"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w:t>
            </w:r>
          </w:p>
          <w:p w14:paraId="4D4B55AA" w14:textId="77777777" w:rsidR="00DF3CB9" w:rsidRPr="00507B12" w:rsidRDefault="00DF3CB9" w:rsidP="006D5ABD">
            <w:pPr>
              <w:pStyle w:val="Tabletext"/>
              <w:ind w:left="284" w:hanging="284"/>
            </w:pPr>
            <w:r w:rsidRPr="00507B12">
              <w:t>–</w:t>
            </w:r>
            <w:r w:rsidRPr="00507B12">
              <w:tab/>
              <w:t>Density in specific locations (indoor or outdoor), density of transmitting nodes in a location limited by airtime availability and propagation loss. Higher density mobile tag deployments are envisaged for downlink TDOA so as not to saturate the UWB channel.</w:t>
            </w:r>
          </w:p>
        </w:tc>
      </w:tr>
    </w:tbl>
    <w:p w14:paraId="62FD8F98" w14:textId="77777777" w:rsidR="00DF3CB9" w:rsidRPr="00507B12" w:rsidRDefault="00DF3CB9" w:rsidP="00DF3CB9">
      <w:pPr>
        <w:pStyle w:val="Tablefin"/>
      </w:pPr>
      <w:r w:rsidRPr="00507B12">
        <w:t>]</w:t>
      </w:r>
    </w:p>
    <w:p w14:paraId="347AAD62" w14:textId="5FD6AC85" w:rsidR="00DF3CB9" w:rsidRPr="00507B12" w:rsidRDefault="00E92210" w:rsidP="00DF3CB9">
      <w:pPr>
        <w:pStyle w:val="Heading2"/>
      </w:pPr>
      <w:bookmarkStart w:id="457" w:name="_Toc200986776"/>
      <w:del w:id="458" w:author="USA" w:date="2026-04-05T14:31:00Z" w16du:dateUtc="2026-04-05T18:31:00Z">
        <w:r w:rsidRPr="00507B12" w:rsidDel="00ED0EA0">
          <w:delText>6.3</w:delText>
        </w:r>
      </w:del>
      <w:ins w:id="459" w:author="USA" w:date="2026-04-05T14:31:00Z" w16du:dateUtc="2026-04-05T18:31:00Z">
        <w:r w:rsidR="00ED0EA0">
          <w:t>4.3</w:t>
        </w:r>
      </w:ins>
      <w:r w:rsidRPr="00507B12">
        <w:tab/>
      </w:r>
      <w:r w:rsidR="00DF3CB9" w:rsidRPr="00507B12">
        <w:t>Access control applications</w:t>
      </w:r>
      <w:bookmarkEnd w:id="457"/>
    </w:p>
    <w:p w14:paraId="615A6968" w14:textId="66D9F2D4" w:rsidR="00DF3CB9" w:rsidRPr="00507B12" w:rsidRDefault="00E92210" w:rsidP="00DF3CB9">
      <w:pPr>
        <w:pStyle w:val="Heading3"/>
      </w:pPr>
      <w:bookmarkStart w:id="460" w:name="_Toc200986777"/>
      <w:del w:id="461" w:author="USA" w:date="2026-04-05T14:31:00Z" w16du:dateUtc="2026-04-05T18:31:00Z">
        <w:r w:rsidRPr="00507B12" w:rsidDel="00ED0EA0">
          <w:delText>6.3.1</w:delText>
        </w:r>
      </w:del>
      <w:ins w:id="462" w:author="USA" w:date="2026-04-05T14:31:00Z" w16du:dateUtc="2026-04-05T18:31:00Z">
        <w:r w:rsidR="00ED0EA0">
          <w:t>4.3.1</w:t>
        </w:r>
      </w:ins>
      <w:r w:rsidRPr="00507B12">
        <w:tab/>
      </w:r>
      <w:r w:rsidR="00DF3CB9" w:rsidRPr="00507B12">
        <w:t>Description</w:t>
      </w:r>
      <w:bookmarkEnd w:id="460"/>
    </w:p>
    <w:p w14:paraId="648AAEB2" w14:textId="77777777" w:rsidR="00DF3CB9" w:rsidRPr="00507B12" w:rsidRDefault="00DF3CB9" w:rsidP="00DF3CB9">
      <w:r w:rsidRPr="00507B12">
        <w:t>Access control applications are applications to ensure that an authorized key device is securely detected to be present very close to a gate so that access to critical facilities can be provided only to persons carrying such authorized devices when they are close to the gate.</w:t>
      </w:r>
    </w:p>
    <w:p w14:paraId="375CBC6E" w14:textId="77777777" w:rsidR="00DF3CB9" w:rsidRPr="00507B12" w:rsidRDefault="00DF3CB9" w:rsidP="00DF3CB9">
      <w:r w:rsidRPr="00507B12">
        <w:t>Two types of access control applications are described below: Vehicular access control and general purpose access control.</w:t>
      </w:r>
    </w:p>
    <w:p w14:paraId="7BB592A9" w14:textId="79D072A3" w:rsidR="00DF3CB9" w:rsidRPr="00507B12" w:rsidRDefault="00E92210" w:rsidP="00DF3CB9">
      <w:pPr>
        <w:pStyle w:val="Heading3"/>
      </w:pPr>
      <w:bookmarkStart w:id="463" w:name="_Toc200986778"/>
      <w:del w:id="464" w:author="USA" w:date="2026-04-05T14:31:00Z" w16du:dateUtc="2026-04-05T18:31:00Z">
        <w:r w:rsidRPr="00507B12" w:rsidDel="00ED0EA0">
          <w:delText>6.3.2</w:delText>
        </w:r>
      </w:del>
      <w:ins w:id="465" w:author="USA" w:date="2026-04-05T14:31:00Z" w16du:dateUtc="2026-04-05T18:31:00Z">
        <w:r w:rsidR="00ED0EA0">
          <w:t>4.3.2</w:t>
        </w:r>
      </w:ins>
      <w:r w:rsidRPr="00507B12">
        <w:tab/>
      </w:r>
      <w:r w:rsidR="00DF3CB9" w:rsidRPr="00507B12">
        <w:t>Vehicular access control applications</w:t>
      </w:r>
      <w:bookmarkEnd w:id="463"/>
    </w:p>
    <w:p w14:paraId="7FC86144" w14:textId="77777777" w:rsidR="00DF3CB9" w:rsidRPr="00507B12" w:rsidRDefault="00DF3CB9" w:rsidP="00DF3CB9">
      <w:pPr>
        <w:rPr>
          <w:lang w:eastAsia="zh-CN"/>
        </w:rPr>
      </w:pPr>
      <w:r w:rsidRPr="00507B12">
        <w:rPr>
          <w:szCs w:val="24"/>
          <w:lang w:eastAsia="zh-CN"/>
        </w:rPr>
        <w:t>In the automotive industry, adoption of UWB for key fobs surpassed 20% of new vehicles in 2024</w:t>
      </w:r>
      <w:r w:rsidRPr="00507B12">
        <w:rPr>
          <w:rStyle w:val="FootnoteReference"/>
          <w:szCs w:val="24"/>
          <w:lang w:eastAsia="zh-CN"/>
        </w:rPr>
        <w:footnoteReference w:id="17"/>
      </w:r>
      <w:r w:rsidRPr="00507B12">
        <w:rPr>
          <w:szCs w:val="24"/>
          <w:lang w:eastAsia="zh-CN"/>
        </w:rPr>
        <w:t>. To support smartphone integration, the Connected Car Consortium (CCC) Digital Key</w:t>
      </w:r>
      <w:r w:rsidRPr="00507B12">
        <w:rPr>
          <w:rStyle w:val="FootnoteReference"/>
          <w:szCs w:val="24"/>
          <w:lang w:eastAsia="zh-CN"/>
        </w:rPr>
        <w:footnoteReference w:id="18"/>
      </w:r>
      <w:r w:rsidRPr="00507B12">
        <w:rPr>
          <w:szCs w:val="24"/>
          <w:lang w:eastAsia="zh-CN"/>
        </w:rPr>
        <w:t xml:space="preserve"> standard includes UWB with a combination of radio technologies to support remote locking and unlocking, as well as remote start. </w:t>
      </w:r>
    </w:p>
    <w:p w14:paraId="454861EB" w14:textId="77777777" w:rsidR="00DF3CB9" w:rsidRPr="00507B12" w:rsidRDefault="00DF3CB9" w:rsidP="00DF3CB9">
      <w:r w:rsidRPr="00507B12">
        <w:lastRenderedPageBreak/>
        <w:t xml:space="preserve">Digital Key® is the most widely used vehicular access system which is specified by the CCC. It standardizes how a vehicle can be automatically unlocked as the driver approaches. To prevent illegal access to the vehicle the identity and proximity of the user must be verified. The Digital Key standard calculates the distance to the driver using UWB to ensure that the user is within a few meters of the car. By including a secure distance measurement, the unlock procedure is much more secure and can occur without the user removing their smartphone from their pocket. The reverse would also be true as the person exits the vehicle; the vehicle would automatically lock. The same procedure is also used to secure engine start. Secure distance measurement eliminates the so-called relay attack on passive entry cars. </w:t>
      </w:r>
    </w:p>
    <w:p w14:paraId="04E143B9" w14:textId="77777777" w:rsidR="00DF3CB9" w:rsidRPr="00507B12" w:rsidRDefault="00DF3CB9" w:rsidP="00DF3CB9">
      <w:r w:rsidRPr="00507B12">
        <w:t>The distance measurement is carried out as described in section 4.2 using Time of Flight (ToF). In Digital Key, two-way ranging is a one-to-many protocol, meaning the transceiver in the UWB enabled smartphone or keyfob transmits a signal which is received by many receivers referred to as UWB anchors. During the reply portion of the protocol, each of the UWB anchors on the vehicle will take turns in replying. As a final step, the smartphone transmits back the time the secure timestamp sequence (STS) arrived from each sensor on the vehicle. The UWB sensor in the vehicle can then calculate that exact distance to the smartphone. Ultimately the more sensors in and around the vehicle, the more accurate the location measurement.</w:t>
      </w:r>
    </w:p>
    <w:p w14:paraId="50EFD165" w14:textId="77777777" w:rsidR="00DF3CB9" w:rsidRPr="00507B12" w:rsidRDefault="00DF3CB9" w:rsidP="00DF3CB9">
      <w:r w:rsidRPr="00507B12">
        <w:t>In addition, signals consisting of many short pulses are used and the sequence of the pulses are chosen to maximize the ability to discern reflections. For added security AES generated sequences are also used – allowing only those with the shared key material to even detect the modulated pulses themselves. These Scrambled Time Stamps (STS) are a unique cornerstone of the PHY level security offered by the UWB technology.</w:t>
      </w:r>
    </w:p>
    <w:p w14:paraId="1B40EA95" w14:textId="77777777" w:rsidR="00DF3CB9" w:rsidRPr="00507B12" w:rsidRDefault="00DF3CB9" w:rsidP="00DF3CB9">
      <w:r w:rsidRPr="00507B12">
        <w:t>It is possible to determine the arrival time of signals in a UWB receiver using the standard method AND/OR a stealth method whereby the security of the system is extremely high. There is no other widely available technology which provides this level of security for a radio interface.</w:t>
      </w:r>
    </w:p>
    <w:p w14:paraId="24741645" w14:textId="77777777" w:rsidR="00DF3CB9" w:rsidRPr="00507B12" w:rsidRDefault="00DF3CB9" w:rsidP="00DF3CB9">
      <w:r w:rsidRPr="00507B12">
        <w:t>With secure signal transmission and high accuracy clocks the system can measure the distance between the mobile device hosting the Digital Key and the car to within 5 cm.</w:t>
      </w:r>
    </w:p>
    <w:p w14:paraId="14871B21" w14:textId="77777777" w:rsidR="00DF3CB9" w:rsidRPr="00507B12" w:rsidRDefault="00DF3CB9" w:rsidP="00D33DA9">
      <w:pPr>
        <w:pStyle w:val="EditorsNote"/>
      </w:pPr>
      <w:r w:rsidRPr="00507B12">
        <w:t>[</w:t>
      </w:r>
      <w:r w:rsidRPr="00507B12">
        <w:rPr>
          <w:highlight w:val="yellow"/>
        </w:rPr>
        <w:t>Editor’s Note: add Picture Vehicle Access</w:t>
      </w:r>
      <w:r w:rsidRPr="00507B12">
        <w:t>]</w:t>
      </w:r>
    </w:p>
    <w:p w14:paraId="1E286E19" w14:textId="77777777" w:rsidR="00DF3CB9" w:rsidRPr="00507B12" w:rsidRDefault="00DF3CB9" w:rsidP="00DF3CB9">
      <w:r w:rsidRPr="00507B12">
        <w:t>This has other benefits as well. As the user approaches the vehicle, the distance to the user could be divided into zones. When the user is beyond the zones, nothing will happen. As they approach zone 3 (see figure below), the vehicle flashers could blink. As they approach zone 2, the welcome lights could turn on. Finally, as they approach zone 1, the vehicle would unlock and could configure advanced features such as start the vehicle, set climate controls to the driver’s desired settings, set infotainment preferences such as music/podcasts and other type of comfort control features.</w:t>
      </w:r>
    </w:p>
    <w:p w14:paraId="101475E6" w14:textId="77777777" w:rsidR="00DF3CB9" w:rsidRPr="00507B12" w:rsidRDefault="00DF3CB9" w:rsidP="00DF3CB9">
      <w:pPr>
        <w:pStyle w:val="Figure"/>
        <w:rPr>
          <w:noProof w:val="0"/>
        </w:rPr>
      </w:pPr>
      <w:r w:rsidRPr="00507B12">
        <w:rPr>
          <w:lang w:eastAsia="de-DE"/>
        </w:rPr>
        <w:lastRenderedPageBreak/>
        <w:drawing>
          <wp:inline distT="0" distB="0" distL="0" distR="0" wp14:anchorId="6986773B" wp14:editId="785C1E07">
            <wp:extent cx="3336354" cy="3268183"/>
            <wp:effectExtent l="0" t="0" r="3810" b="0"/>
            <wp:docPr id="97" name="Picture 96" descr="A diagram of a car&#10;&#10;AI-generated content may be incorrect.">
              <a:extLst xmlns:a="http://schemas.openxmlformats.org/drawingml/2006/main">
                <a:ext uri="{FF2B5EF4-FFF2-40B4-BE49-F238E27FC236}">
                  <a16:creationId xmlns:a16="http://schemas.microsoft.com/office/drawing/2014/main" id="{5F380C98-89A2-A323-ED6A-7389304FA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A diagram of a car&#10;&#10;AI-generated content may be incorrect.">
                      <a:extLst>
                        <a:ext uri="{FF2B5EF4-FFF2-40B4-BE49-F238E27FC236}">
                          <a16:creationId xmlns:a16="http://schemas.microsoft.com/office/drawing/2014/main" id="{5F380C98-89A2-A323-ED6A-7389304FADB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6354" cy="3268183"/>
                    </a:xfrm>
                    <a:prstGeom prst="rect">
                      <a:avLst/>
                    </a:prstGeom>
                  </pic:spPr>
                </pic:pic>
              </a:graphicData>
            </a:graphic>
          </wp:inline>
        </w:drawing>
      </w:r>
    </w:p>
    <w:p w14:paraId="7BFBB099" w14:textId="77777777" w:rsidR="00DF3CB9" w:rsidRPr="00507B12" w:rsidRDefault="00DF3CB9" w:rsidP="00DF3CB9">
      <w:r w:rsidRPr="00507B12">
        <w:t xml:space="preserve">The distance bounding of mobile devices to cars is a very important part of the complete eco-system but there are many more capabilities which make up the Digital Key. Leveraging the authentication of the user and the connectivity of the mobile phone, the security of Secure Elements (SE) facilitates the complete user experience of the DIGITAL Key allowing e.g. easy sharing of Digital Keys with family and friends, for fleet applications, for valet parking and for E-charging. </w:t>
      </w:r>
    </w:p>
    <w:p w14:paraId="01B2D8B1" w14:textId="77777777" w:rsidR="00DF3CB9" w:rsidRPr="00507B12" w:rsidRDefault="00DF3CB9" w:rsidP="00DF3CB9">
      <w:r w:rsidRPr="00507B12">
        <w:rPr>
          <w:szCs w:val="24"/>
          <w:lang w:eastAsia="zh-CN"/>
        </w:rPr>
        <w:t>Including the technology in vehicles has also opened up other possible features, including using UWB sensing to detect passengers and pets in the rear seats. (See section XX)</w:t>
      </w:r>
    </w:p>
    <w:p w14:paraId="452FC28F" w14:textId="09EBB799" w:rsidR="00DF3CB9" w:rsidRPr="00507B12" w:rsidRDefault="00E92210" w:rsidP="00DF3CB9">
      <w:pPr>
        <w:pStyle w:val="Heading3"/>
      </w:pPr>
      <w:bookmarkStart w:id="466" w:name="_Toc200986779"/>
      <w:del w:id="467" w:author="USA" w:date="2026-04-05T14:31:00Z" w16du:dateUtc="2026-04-05T18:31:00Z">
        <w:r w:rsidRPr="00507B12" w:rsidDel="00ED0EA0">
          <w:delText>6.3.3</w:delText>
        </w:r>
      </w:del>
      <w:ins w:id="468" w:author="USA" w:date="2026-04-05T14:31:00Z" w16du:dateUtc="2026-04-05T18:31:00Z">
        <w:r w:rsidR="00ED0EA0">
          <w:t>4.3.3</w:t>
        </w:r>
      </w:ins>
      <w:r w:rsidRPr="00507B12">
        <w:tab/>
      </w:r>
      <w:r w:rsidR="00DF3CB9" w:rsidRPr="00507B12">
        <w:t>General purpose access control</w:t>
      </w:r>
      <w:bookmarkEnd w:id="466"/>
    </w:p>
    <w:p w14:paraId="5447D3FF" w14:textId="77777777" w:rsidR="00DF3CB9" w:rsidRPr="00507B12" w:rsidRDefault="00DF3CB9" w:rsidP="00DF3CB9">
      <w:pPr>
        <w:rPr>
          <w:szCs w:val="24"/>
          <w:lang w:eastAsia="zh-CN"/>
        </w:rPr>
      </w:pPr>
      <w:r w:rsidRPr="00507B12">
        <w:t xml:space="preserve">The use of UWB for digital car keys in the automotive space (as specified by the CCC) can also be extended to the use of UWB for residential and/or commercial access control. </w:t>
      </w:r>
      <w:r w:rsidRPr="00507B12">
        <w:rPr>
          <w:szCs w:val="24"/>
          <w:lang w:eastAsia="zh-CN"/>
        </w:rPr>
        <w:t>Building upon their experience with UWB-enabled access systems in the commercial sector, manufacturers of residential door locks and security systems are incorporating UWB into their smart home products. While several manufacturers have released proprietary implementations of UWB, the Connectivity Standards Alliance is including a standardized implementation in the Aliro</w:t>
      </w:r>
      <w:r w:rsidRPr="00507B12">
        <w:rPr>
          <w:rStyle w:val="FootnoteReference"/>
          <w:szCs w:val="24"/>
          <w:lang w:eastAsia="zh-CN"/>
        </w:rPr>
        <w:footnoteReference w:id="19"/>
      </w:r>
      <w:r w:rsidRPr="00507B12">
        <w:rPr>
          <w:szCs w:val="24"/>
          <w:lang w:eastAsia="zh-CN"/>
        </w:rPr>
        <w:t xml:space="preserve"> specification.</w:t>
      </w:r>
    </w:p>
    <w:p w14:paraId="629CCBA1" w14:textId="77777777" w:rsidR="00DF3CB9" w:rsidRPr="00507B12" w:rsidRDefault="00DF3CB9" w:rsidP="00DF3CB9">
      <w:r w:rsidRPr="00507B12">
        <w:t>Embedding UWB within door locks and access control readers has the potential to improve security, enable better user experiences, and provide innovative advanced provisioning capabilities. Much like in the automotive realm, end-user devices such as smartphones, wearables, key fobs, or badges can be UWB-enabled to act as digital keys.</w:t>
      </w:r>
    </w:p>
    <w:p w14:paraId="343CD234" w14:textId="77777777" w:rsidR="00DF3CB9" w:rsidRPr="00507B12" w:rsidRDefault="00DF3CB9" w:rsidP="00DF3CB9">
      <w:r w:rsidRPr="00507B12">
        <w:t xml:space="preserve">A typical deployment scenario will involve a Bluetooth Low Energy and UWB enabled reader and smartphone. Initially the devices communicate via Bluetooth Low Energy for wake up, initialization and authentication, then hand over to UWB for secure ranging to measure distance and Angle-of Arrival (AoA), and then trigger the unlock sequence as defined by a predetermined distance. </w:t>
      </w:r>
    </w:p>
    <w:p w14:paraId="1C58F241" w14:textId="77777777" w:rsidR="00DF3CB9" w:rsidRPr="00507B12" w:rsidRDefault="00DF3CB9" w:rsidP="00DF3CB9">
      <w:pPr>
        <w:spacing w:after="30"/>
        <w:ind w:left="-1"/>
        <w:rPr>
          <w:szCs w:val="24"/>
        </w:rPr>
      </w:pPr>
      <w:r w:rsidRPr="00507B12">
        <w:rPr>
          <w:szCs w:val="24"/>
        </w:rPr>
        <w:t>There are several advantages of leveraging UWB for access control:</w:t>
      </w:r>
    </w:p>
    <w:p w14:paraId="1B526788" w14:textId="77777777" w:rsidR="00DF3CB9" w:rsidRPr="00507B12" w:rsidRDefault="00DF3CB9" w:rsidP="00DF3CB9">
      <w:pPr>
        <w:pStyle w:val="enumlev1"/>
      </w:pPr>
      <w:r w:rsidRPr="00507B12">
        <w:t>–</w:t>
      </w:r>
      <w:r w:rsidRPr="00507B12">
        <w:tab/>
        <w:t xml:space="preserve">UWB offers protection from relay station attacks which makes it well suited to secure access applications versus alternative wireless technologies. </w:t>
      </w:r>
    </w:p>
    <w:p w14:paraId="435A7D8F" w14:textId="77777777" w:rsidR="00DF3CB9" w:rsidRPr="00507B12" w:rsidRDefault="00DF3CB9" w:rsidP="00DF3CB9">
      <w:pPr>
        <w:pStyle w:val="enumlev1"/>
        <w:rPr>
          <w:bCs/>
          <w:szCs w:val="24"/>
        </w:rPr>
      </w:pPr>
      <w:r w:rsidRPr="00507B12">
        <w:lastRenderedPageBreak/>
        <w:t>–</w:t>
      </w:r>
      <w:r w:rsidRPr="00507B12">
        <w:tab/>
      </w:r>
      <w:r w:rsidRPr="00507B12">
        <w:rPr>
          <w:bCs/>
        </w:rPr>
        <w:t>UWB can also detect if the user is inside or outside the building, as well as if they are walking to or from an entrance or exit.</w:t>
      </w:r>
    </w:p>
    <w:p w14:paraId="018FB6C9" w14:textId="77777777" w:rsidR="00DF3CB9" w:rsidRPr="00507B12" w:rsidRDefault="00DF3CB9" w:rsidP="00DF3CB9">
      <w:pPr>
        <w:pStyle w:val="enumlev1"/>
        <w:rPr>
          <w:bCs/>
          <w:szCs w:val="24"/>
        </w:rPr>
      </w:pPr>
      <w:r w:rsidRPr="00507B12">
        <w:t>–</w:t>
      </w:r>
      <w:r w:rsidRPr="00507B12">
        <w:tab/>
      </w:r>
      <w:r w:rsidRPr="00507B12">
        <w:rPr>
          <w:bCs/>
        </w:rPr>
        <w:t>This ensures that the door is only opened when needed and prevents unauthorized access.</w:t>
      </w:r>
    </w:p>
    <w:p w14:paraId="0163FCB6" w14:textId="77777777" w:rsidR="00DF3CB9" w:rsidRPr="00507B12" w:rsidRDefault="00DF3CB9" w:rsidP="00DF3CB9">
      <w:pPr>
        <w:pStyle w:val="Figure"/>
        <w:rPr>
          <w:noProof w:val="0"/>
        </w:rPr>
      </w:pPr>
      <w:r w:rsidRPr="00507B12">
        <w:rPr>
          <w:lang w:eastAsia="de-DE"/>
        </w:rPr>
        <w:drawing>
          <wp:inline distT="0" distB="0" distL="0" distR="0" wp14:anchorId="15173ACF" wp14:editId="3737DC0F">
            <wp:extent cx="2739572" cy="1180071"/>
            <wp:effectExtent l="0" t="0" r="3810" b="1270"/>
            <wp:docPr id="229515439" name="Picture 1" descr="A black and white image of a car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5439" name="Picture 1" descr="A black and white image of a car and a door&#10;&#10;AI-generated content may be incorrect."/>
                    <pic:cNvPicPr/>
                  </pic:nvPicPr>
                  <pic:blipFill>
                    <a:blip r:embed="rId22"/>
                    <a:stretch>
                      <a:fillRect/>
                    </a:stretch>
                  </pic:blipFill>
                  <pic:spPr>
                    <a:xfrm>
                      <a:off x="0" y="0"/>
                      <a:ext cx="2783590" cy="1199032"/>
                    </a:xfrm>
                    <a:prstGeom prst="rect">
                      <a:avLst/>
                    </a:prstGeom>
                  </pic:spPr>
                </pic:pic>
              </a:graphicData>
            </a:graphic>
          </wp:inline>
        </w:drawing>
      </w:r>
      <w:r w:rsidRPr="00507B12">
        <w:rPr>
          <w:noProof w:val="0"/>
        </w:rPr>
        <w:t xml:space="preserve"> </w:t>
      </w:r>
      <w:r w:rsidRPr="00507B12">
        <w:rPr>
          <w:lang w:eastAsia="de-DE"/>
        </w:rPr>
        <w:drawing>
          <wp:inline distT="0" distB="0" distL="0" distR="0" wp14:anchorId="75020283" wp14:editId="69275E56">
            <wp:extent cx="2823519" cy="1290049"/>
            <wp:effectExtent l="0" t="0" r="0" b="5715"/>
            <wp:docPr id="1281074740" name="Picture 1" descr="A black and white illustration of a cell phone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4740" name="Picture 1" descr="A black and white illustration of a cell phone and a door&#10;&#10;AI-generated content may be incorrect."/>
                    <pic:cNvPicPr/>
                  </pic:nvPicPr>
                  <pic:blipFill>
                    <a:blip r:embed="rId23"/>
                    <a:stretch>
                      <a:fillRect/>
                    </a:stretch>
                  </pic:blipFill>
                  <pic:spPr>
                    <a:xfrm>
                      <a:off x="0" y="0"/>
                      <a:ext cx="2887256" cy="1319170"/>
                    </a:xfrm>
                    <a:prstGeom prst="rect">
                      <a:avLst/>
                    </a:prstGeom>
                  </pic:spPr>
                </pic:pic>
              </a:graphicData>
            </a:graphic>
          </wp:inline>
        </w:drawing>
      </w:r>
    </w:p>
    <w:p w14:paraId="73E294BA" w14:textId="77777777" w:rsidR="00DF3CB9" w:rsidRPr="00507B12" w:rsidRDefault="00DF3CB9" w:rsidP="00DF3CB9">
      <w:r w:rsidRPr="00507B12">
        <w:t>As UWB can track the user’s exact location in relation to the entrance or exit, this removes the need to perform an action such as entering a code, using a fingerprint or facial recognition system, tapping a key fob on a reader, or using a key. It also alleviates potential privacy concerns with alternative methods of authentication, reduces the time it takes to perform the task, and improves the user experience.</w:t>
      </w:r>
      <w:bookmarkStart w:id="469" w:name="_Ref199259198"/>
      <w:r w:rsidRPr="00507B12">
        <w:rPr>
          <w:rStyle w:val="FootnoteReference"/>
        </w:rPr>
        <w:footnoteReference w:id="20"/>
      </w:r>
      <w:bookmarkEnd w:id="469"/>
    </w:p>
    <w:p w14:paraId="56709B44" w14:textId="0C6A0261" w:rsidR="00DF3CB9" w:rsidRPr="00507B12" w:rsidRDefault="00E92210" w:rsidP="00DF3CB9">
      <w:pPr>
        <w:pStyle w:val="Heading3"/>
      </w:pPr>
      <w:bookmarkStart w:id="470" w:name="_Toc200986780"/>
      <w:del w:id="471" w:author="USA" w:date="2026-04-05T14:31:00Z" w16du:dateUtc="2026-04-05T18:31:00Z">
        <w:r w:rsidRPr="00507B12" w:rsidDel="00ED0EA0">
          <w:delText>6.3.4</w:delText>
        </w:r>
      </w:del>
      <w:ins w:id="472" w:author="USA" w:date="2026-04-05T14:31:00Z" w16du:dateUtc="2026-04-05T18:31:00Z">
        <w:r w:rsidR="00ED0EA0">
          <w:t>4.3.4</w:t>
        </w:r>
      </w:ins>
      <w:r w:rsidRPr="00507B12">
        <w:tab/>
      </w:r>
      <w:r w:rsidR="00DF3CB9" w:rsidRPr="00507B12">
        <w:t>Operational and technical characteristics</w:t>
      </w:r>
      <w:bookmarkEnd w:id="470"/>
    </w:p>
    <w:p w14:paraId="39015C64" w14:textId="77777777" w:rsidR="00DF3CB9" w:rsidRPr="00507B12" w:rsidRDefault="00DF3CB9" w:rsidP="00D33DA9">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04423642" w14:textId="77777777" w:rsidR="00DF3CB9" w:rsidRPr="00507B12" w:rsidRDefault="00DF3CB9" w:rsidP="00DF3CB9">
      <w:r w:rsidRPr="00507B12">
        <w:t>[</w:t>
      </w:r>
    </w:p>
    <w:p w14:paraId="7B2831DA" w14:textId="77777777" w:rsidR="00DF3CB9" w:rsidRPr="00507B12" w:rsidRDefault="00DF3CB9" w:rsidP="00DF3CB9"/>
    <w:p w14:paraId="500D7B05" w14:textId="77777777" w:rsidR="00DF3CB9" w:rsidRPr="00507B12" w:rsidRDefault="00DF3CB9" w:rsidP="00DF3CB9">
      <w:pPr>
        <w:pStyle w:val="TableNo"/>
      </w:pPr>
      <w:r w:rsidRPr="00507B12">
        <w:lastRenderedPageBreak/>
        <w:t>TABLE XX</w:t>
      </w:r>
    </w:p>
    <w:p w14:paraId="30354E5A" w14:textId="77777777" w:rsidR="00DF3CB9" w:rsidRPr="00507B12" w:rsidRDefault="00DF3CB9" w:rsidP="00DF3CB9">
      <w:pPr>
        <w:pStyle w:val="Tabletitle"/>
      </w:pPr>
      <w:r w:rsidRPr="00507B12">
        <w:t>Operational and technical characteristics of access control</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251AB64B" w14:textId="77777777" w:rsidTr="00507B12">
        <w:trPr>
          <w:cantSplit/>
          <w:jc w:val="center"/>
        </w:trPr>
        <w:tc>
          <w:tcPr>
            <w:tcW w:w="4253" w:type="dxa"/>
          </w:tcPr>
          <w:p w14:paraId="080B9CE1" w14:textId="77777777" w:rsidR="00DF3CB9" w:rsidRPr="00507B12" w:rsidRDefault="00DF3CB9" w:rsidP="006D5ABD">
            <w:pPr>
              <w:pStyle w:val="Tablehead"/>
            </w:pPr>
            <w:r w:rsidRPr="00507B12">
              <w:t>Operational characteristics</w:t>
            </w:r>
          </w:p>
        </w:tc>
        <w:tc>
          <w:tcPr>
            <w:tcW w:w="4673" w:type="dxa"/>
          </w:tcPr>
          <w:p w14:paraId="408E1079" w14:textId="77777777" w:rsidR="00DF3CB9" w:rsidRPr="00507B12" w:rsidRDefault="00DF3CB9" w:rsidP="006D5ABD">
            <w:pPr>
              <w:pStyle w:val="Tablehead"/>
            </w:pPr>
            <w:r w:rsidRPr="00507B12">
              <w:t>Technical characteristics/Density and activity factor</w:t>
            </w:r>
          </w:p>
        </w:tc>
      </w:tr>
      <w:tr w:rsidR="00DF3CB9" w:rsidRPr="00507B12" w14:paraId="1448FC69" w14:textId="77777777" w:rsidTr="00507B12">
        <w:trPr>
          <w:cantSplit/>
          <w:jc w:val="center"/>
        </w:trPr>
        <w:tc>
          <w:tcPr>
            <w:tcW w:w="4253" w:type="dxa"/>
          </w:tcPr>
          <w:p w14:paraId="0CD027E7" w14:textId="77777777" w:rsidR="00DF3CB9" w:rsidRPr="00507B12" w:rsidRDefault="00DF3CB9" w:rsidP="006D5ABD">
            <w:pPr>
              <w:pStyle w:val="Tabletext"/>
              <w:ind w:left="284" w:hanging="284"/>
            </w:pPr>
            <w:r w:rsidRPr="00507B12">
              <w:t>–</w:t>
            </w:r>
            <w:r w:rsidRPr="00507B12">
              <w:tab/>
              <w:t>UWB is used to verify physical presence or proximity, e.g. to prevent relay attacks.</w:t>
            </w:r>
          </w:p>
          <w:p w14:paraId="2897756D" w14:textId="77777777" w:rsidR="00DF3CB9" w:rsidRPr="00507B12" w:rsidRDefault="00DF3CB9" w:rsidP="006D5ABD">
            <w:pPr>
              <w:pStyle w:val="Tabletext"/>
              <w:ind w:left="284" w:hanging="284"/>
            </w:pPr>
            <w:r w:rsidRPr="00507B12">
              <w:t>–</w:t>
            </w:r>
            <w:r w:rsidRPr="00507B12">
              <w:tab/>
              <w:t xml:space="preserve">Mass market use. Initial deployments in vehicular access control, mobile phones and residential access. </w:t>
            </w:r>
          </w:p>
          <w:p w14:paraId="5580AC64" w14:textId="77777777" w:rsidR="00DF3CB9" w:rsidRPr="00507B12" w:rsidRDefault="00DF3CB9" w:rsidP="006D5ABD">
            <w:pPr>
              <w:pStyle w:val="Tabletext"/>
              <w:ind w:left="284" w:hanging="284"/>
            </w:pPr>
            <w:r w:rsidRPr="00507B12">
              <w:t>–</w:t>
            </w:r>
            <w:r w:rsidRPr="00507B12">
              <w:tab/>
              <w:t>Mix of mobile use cases (vehicular, mobile phones) and fixed installations (residential access control). Majority outdoor use.</w:t>
            </w:r>
          </w:p>
          <w:p w14:paraId="44625158"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information. Further communication may be included to control the ranging exchanges and share timestamp information.</w:t>
            </w:r>
          </w:p>
          <w:p w14:paraId="0AD76EB8" w14:textId="77777777" w:rsidR="00DF3CB9" w:rsidRPr="00507B12" w:rsidRDefault="00DF3CB9" w:rsidP="006D5ABD">
            <w:pPr>
              <w:pStyle w:val="Tabletext"/>
              <w:ind w:left="284" w:hanging="284"/>
            </w:pPr>
            <w:r w:rsidRPr="00507B12">
              <w:t>–</w:t>
            </w:r>
            <w:r w:rsidRPr="00507B12">
              <w:tab/>
              <w:t>Occasional use at infrequent intervals. UWB communication often triggered by other (wireless) technologies.</w:t>
            </w:r>
          </w:p>
          <w:p w14:paraId="05BF42D8" w14:textId="77777777" w:rsidR="00DF3CB9" w:rsidRPr="00507B12" w:rsidRDefault="00DF3CB9" w:rsidP="006D5ABD">
            <w:pPr>
              <w:pStyle w:val="Tabletext"/>
              <w:ind w:left="284" w:hanging="284"/>
            </w:pPr>
            <w:r w:rsidRPr="00507B12">
              <w:t>–</w:t>
            </w:r>
            <w:r w:rsidRPr="00507B12">
              <w:tab/>
              <w:t>IEEE 802.15.4 compliant systems ensure interoperability</w:t>
            </w:r>
          </w:p>
        </w:tc>
        <w:tc>
          <w:tcPr>
            <w:tcW w:w="4673" w:type="dxa"/>
          </w:tcPr>
          <w:p w14:paraId="1573FC36" w14:textId="77777777" w:rsidR="00DF3CB9" w:rsidRPr="00507B12" w:rsidRDefault="00DF3CB9" w:rsidP="006D5ABD">
            <w:pPr>
              <w:pStyle w:val="Tabletext"/>
              <w:ind w:left="284" w:hanging="284"/>
            </w:pPr>
            <w:r w:rsidRPr="00507B12">
              <w:t>–</w:t>
            </w:r>
            <w:r w:rsidRPr="00507B12">
              <w:tab/>
              <w:t>Power spectral density up to −41.3 dBm/MHz</w:t>
            </w:r>
          </w:p>
          <w:p w14:paraId="1D9F6FBF"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088EBAD9" w14:textId="77777777" w:rsidR="00DF3CB9" w:rsidRPr="00507B12" w:rsidRDefault="00DF3CB9" w:rsidP="006D5ABD">
            <w:pPr>
              <w:pStyle w:val="Tabletext"/>
              <w:ind w:left="284" w:hanging="284"/>
            </w:pPr>
            <w:r w:rsidRPr="00507B12">
              <w:t>–</w:t>
            </w:r>
            <w:r w:rsidRPr="00507B12">
              <w:tab/>
              <w:t>Operating between 6 GHz to 9 GHz</w:t>
            </w:r>
          </w:p>
          <w:p w14:paraId="66A2BCBE"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w:t>
            </w:r>
          </w:p>
          <w:p w14:paraId="0C2FC1C8" w14:textId="77777777" w:rsidR="00DF3CB9" w:rsidRPr="00507B12" w:rsidRDefault="00DF3CB9" w:rsidP="006D5ABD">
            <w:pPr>
              <w:pStyle w:val="Tabletext"/>
              <w:ind w:left="284" w:hanging="284"/>
            </w:pPr>
            <w:r w:rsidRPr="00507B12">
              <w:t>–</w:t>
            </w:r>
            <w:r w:rsidRPr="00507B12">
              <w:tab/>
              <w:t>Extremely low activity factors, also due to reliance on external trigger mechanisms. Active a few seconds at most, usually only a few times a day</w:t>
            </w:r>
          </w:p>
          <w:p w14:paraId="1F29D9B2" w14:textId="77777777" w:rsidR="00DF3CB9" w:rsidRPr="00507B12" w:rsidRDefault="00DF3CB9" w:rsidP="006D5ABD">
            <w:pPr>
              <w:pStyle w:val="Tabletext"/>
              <w:ind w:left="284" w:hanging="284"/>
            </w:pPr>
            <w:r w:rsidRPr="00507B12">
              <w:t>–</w:t>
            </w:r>
            <w:r w:rsidRPr="00507B12">
              <w:tab/>
              <w:t>The resulting device time factor is therefore well below 0.005%</w:t>
            </w:r>
          </w:p>
          <w:p w14:paraId="23913272" w14:textId="77777777" w:rsidR="00DF3CB9" w:rsidRPr="00507B12" w:rsidRDefault="00DF3CB9" w:rsidP="006D5ABD">
            <w:pPr>
              <w:pStyle w:val="Tabletext"/>
              <w:ind w:left="284" w:hanging="284"/>
            </w:pPr>
            <w:r w:rsidRPr="00507B12">
              <w:t>–</w:t>
            </w:r>
            <w:r w:rsidRPr="00507B12">
              <w:tab/>
              <w:t xml:space="preserve">Density: currently limited to approximately 0.2 device per person. Future density may grow up to 2 devices per person. </w:t>
            </w:r>
          </w:p>
        </w:tc>
      </w:tr>
    </w:tbl>
    <w:p w14:paraId="4F07F613" w14:textId="77777777" w:rsidR="00DF3CB9" w:rsidRPr="00507B12" w:rsidRDefault="00DF3CB9" w:rsidP="00DF3CB9">
      <w:pPr>
        <w:pStyle w:val="Tablefin"/>
      </w:pPr>
      <w:r w:rsidRPr="00507B12">
        <w:t>]</w:t>
      </w:r>
    </w:p>
    <w:p w14:paraId="7F781E00" w14:textId="64A9E98A" w:rsidR="00DF3CB9" w:rsidRPr="00507B12" w:rsidRDefault="00E92210" w:rsidP="00DF3CB9">
      <w:pPr>
        <w:pStyle w:val="Heading2"/>
      </w:pPr>
      <w:bookmarkStart w:id="473" w:name="_Toc200986781"/>
      <w:del w:id="474" w:author="USA" w:date="2026-04-05T14:31:00Z" w16du:dateUtc="2026-04-05T18:31:00Z">
        <w:r w:rsidRPr="00507B12" w:rsidDel="00ED0EA0">
          <w:delText>6.4</w:delText>
        </w:r>
      </w:del>
      <w:ins w:id="475" w:author="USA" w:date="2026-04-05T14:31:00Z" w16du:dateUtc="2026-04-05T18:31:00Z">
        <w:r w:rsidR="00ED0EA0">
          <w:t>4.4</w:t>
        </w:r>
      </w:ins>
      <w:r w:rsidRPr="00507B12">
        <w:tab/>
      </w:r>
      <w:r w:rsidR="00DF3CB9" w:rsidRPr="00507B12">
        <w:t xml:space="preserve">Consumer device tracking / High </w:t>
      </w:r>
      <w:r w:rsidR="00507B12" w:rsidRPr="00507B12">
        <w:t>precision asset tracking</w:t>
      </w:r>
      <w:bookmarkEnd w:id="473"/>
    </w:p>
    <w:p w14:paraId="3E23E3CE" w14:textId="51D9BD91" w:rsidR="00DF3CB9" w:rsidRPr="00507B12" w:rsidRDefault="00E92210" w:rsidP="00DF3CB9">
      <w:pPr>
        <w:pStyle w:val="Heading3"/>
      </w:pPr>
      <w:bookmarkStart w:id="476" w:name="_Toc200986782"/>
      <w:del w:id="477" w:author="USA" w:date="2026-04-05T14:31:00Z" w16du:dateUtc="2026-04-05T18:31:00Z">
        <w:r w:rsidRPr="00507B12" w:rsidDel="00ED0EA0">
          <w:delText>6.4.1</w:delText>
        </w:r>
      </w:del>
      <w:ins w:id="478" w:author="USA" w:date="2026-04-05T14:31:00Z" w16du:dateUtc="2026-04-05T18:31:00Z">
        <w:r w:rsidR="00ED0EA0">
          <w:t>4.4.1</w:t>
        </w:r>
      </w:ins>
      <w:r w:rsidRPr="00507B12">
        <w:tab/>
      </w:r>
      <w:r w:rsidR="00DF3CB9" w:rsidRPr="00507B12">
        <w:t>Description</w:t>
      </w:r>
      <w:bookmarkEnd w:id="476"/>
    </w:p>
    <w:p w14:paraId="01E72EC8" w14:textId="77777777" w:rsidR="00DF3CB9" w:rsidRPr="00507B12" w:rsidRDefault="00DF3CB9" w:rsidP="00DF3CB9">
      <w:pPr>
        <w:rPr>
          <w:lang w:eastAsia="zh-CN"/>
        </w:rPr>
      </w:pPr>
      <w:r w:rsidRPr="00507B12">
        <w:rPr>
          <w:szCs w:val="24"/>
          <w:lang w:eastAsia="zh-CN"/>
        </w:rPr>
        <w:t>The most widespread adoption of UWB to date has been in asset trackers. While previous generations of asset tracking “tags” have used other technologies such as Bluetooth LE to provide users with a general location of an item, the addition of UWB provides accurate direction and distance information. UWB-capable tags come in multiple form factors and accessories allow attachment to virtually any item, including keys, wallets, handbags, backpacks and luggage. UWB chips are also being incorporated into electronic devices in addition to phones, such as tablets, headphones, chargers and battery banks.</w:t>
      </w:r>
    </w:p>
    <w:p w14:paraId="1CFA5313" w14:textId="77777777" w:rsidR="00DF3CB9" w:rsidRPr="00507B12" w:rsidRDefault="00DF3CB9" w:rsidP="00DF3CB9">
      <w:r w:rsidRPr="00507B12">
        <w:t xml:space="preserve">solutions are available which contains UWB, Bluetooth Low Energy and NFC technology. </w:t>
      </w:r>
    </w:p>
    <w:p w14:paraId="4A51BE05" w14:textId="77777777" w:rsidR="00DF3CB9" w:rsidRPr="00507B12" w:rsidRDefault="00DF3CB9" w:rsidP="00DF3CB9">
      <w:pPr>
        <w:ind w:left="-1"/>
      </w:pPr>
      <w:r w:rsidRPr="00507B12">
        <w:t xml:space="preserve">However, for those devices equipped with UWB, users can more accurately locate their lost items through “Precision Finding”, which will guide them to their tag using sound, haptics, and visual feedback. Lost tags can be tapped by an NFC-enabled device to bring up contact details of the tag owner. </w:t>
      </w:r>
    </w:p>
    <w:p w14:paraId="3CF3A68D" w14:textId="77777777" w:rsidR="00DF3CB9" w:rsidRPr="00507B12" w:rsidRDefault="00DF3CB9" w:rsidP="00DF3CB9">
      <w:pPr>
        <w:pStyle w:val="Figure"/>
        <w:rPr>
          <w:noProof w:val="0"/>
        </w:rPr>
      </w:pPr>
      <w:r w:rsidRPr="00507B12">
        <w:rPr>
          <w:lang w:eastAsia="de-DE"/>
        </w:rPr>
        <w:drawing>
          <wp:inline distT="0" distB="0" distL="0" distR="0" wp14:anchorId="265B0819" wp14:editId="0D526E6B">
            <wp:extent cx="4331043" cy="1488164"/>
            <wp:effectExtent l="0" t="0" r="0" b="0"/>
            <wp:docPr id="176368057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0576" name="Picture 1" descr="A black and white logo&#10;&#10;Description automatically generated"/>
                    <pic:cNvPicPr/>
                  </pic:nvPicPr>
                  <pic:blipFill>
                    <a:blip r:embed="rId24"/>
                    <a:stretch>
                      <a:fillRect/>
                    </a:stretch>
                  </pic:blipFill>
                  <pic:spPr>
                    <a:xfrm>
                      <a:off x="0" y="0"/>
                      <a:ext cx="4384504" cy="1506533"/>
                    </a:xfrm>
                    <a:prstGeom prst="rect">
                      <a:avLst/>
                    </a:prstGeom>
                  </pic:spPr>
                </pic:pic>
              </a:graphicData>
            </a:graphic>
          </wp:inline>
        </w:drawing>
      </w:r>
    </w:p>
    <w:p w14:paraId="6A4935CE" w14:textId="77777777" w:rsidR="00DF3CB9" w:rsidRPr="00507B12" w:rsidRDefault="00DF3CB9" w:rsidP="00DF3CB9">
      <w:r w:rsidRPr="00507B12">
        <w:t xml:space="preserve">Also, Augmented Reality (AR) Finding has also been introduced by some smartphone makers. Users are visually guided to their lost device using their smartphone’s camera, making it much easier to precisely locate their items, improving the finding experience for end users. Users can tag </w:t>
      </w:r>
      <w:r w:rsidRPr="00507B12">
        <w:lastRenderedPageBreak/>
        <w:t>items as missing and other smartphone owners can help to locate lost items as part of a crowdsourced network. This could also help to create new services for mobile operators and insurance companies, leading to new business models and additional value for end users.</w:t>
      </w:r>
      <w:r w:rsidRPr="00507B12">
        <w:rPr>
          <w:rStyle w:val="FootnoteReference"/>
        </w:rPr>
        <w:footnoteReference w:id="21"/>
      </w:r>
    </w:p>
    <w:p w14:paraId="15A1FDB9" w14:textId="4E12B1C2" w:rsidR="00DF3CB9" w:rsidRPr="00507B12" w:rsidRDefault="00E92210" w:rsidP="00DF3CB9">
      <w:pPr>
        <w:pStyle w:val="Heading2"/>
      </w:pPr>
      <w:bookmarkStart w:id="479" w:name="_Toc200986783"/>
      <w:del w:id="480" w:author="USA" w:date="2026-04-05T14:31:00Z" w16du:dateUtc="2026-04-05T18:31:00Z">
        <w:r w:rsidRPr="00507B12" w:rsidDel="00ED0EA0">
          <w:delText>6.5</w:delText>
        </w:r>
      </w:del>
      <w:ins w:id="481" w:author="USA" w:date="2026-04-05T14:31:00Z" w16du:dateUtc="2026-04-05T18:31:00Z">
        <w:r w:rsidR="00ED0EA0">
          <w:t>4.5</w:t>
        </w:r>
      </w:ins>
      <w:r w:rsidRPr="00507B12">
        <w:tab/>
      </w:r>
      <w:r w:rsidR="00DF3CB9" w:rsidRPr="00507B12">
        <w:t>Personal tracking: UWB in The Smart Home</w:t>
      </w:r>
      <w:bookmarkEnd w:id="479"/>
    </w:p>
    <w:p w14:paraId="028F6C8A" w14:textId="727BB759" w:rsidR="00DF3CB9" w:rsidRPr="00507B12" w:rsidRDefault="00E92210" w:rsidP="00DF3CB9">
      <w:pPr>
        <w:pStyle w:val="Heading3"/>
        <w:rPr>
          <w:lang w:bidi="en-GB"/>
        </w:rPr>
      </w:pPr>
      <w:bookmarkStart w:id="482" w:name="_Toc200986784"/>
      <w:del w:id="483" w:author="USA" w:date="2026-04-05T14:31:00Z" w16du:dateUtc="2026-04-05T18:31:00Z">
        <w:r w:rsidRPr="00507B12" w:rsidDel="00ED0EA0">
          <w:rPr>
            <w:lang w:bidi="en-GB"/>
          </w:rPr>
          <w:delText>6.5.1</w:delText>
        </w:r>
      </w:del>
      <w:ins w:id="484" w:author="USA" w:date="2026-04-05T14:31:00Z" w16du:dateUtc="2026-04-05T18:31:00Z">
        <w:r w:rsidR="00ED0EA0">
          <w:rPr>
            <w:lang w:bidi="en-GB"/>
          </w:rPr>
          <w:t>4.5</w:t>
        </w:r>
      </w:ins>
      <w:ins w:id="485" w:author="USA" w:date="2026-04-05T14:32:00Z" w16du:dateUtc="2026-04-05T18:32:00Z">
        <w:r w:rsidR="00ED0EA0">
          <w:rPr>
            <w:lang w:bidi="en-GB"/>
          </w:rPr>
          <w:t>.1</w:t>
        </w:r>
      </w:ins>
      <w:r w:rsidRPr="00507B12">
        <w:rPr>
          <w:lang w:bidi="en-GB"/>
        </w:rPr>
        <w:tab/>
      </w:r>
      <w:r w:rsidR="00DF3CB9" w:rsidRPr="00507B12">
        <w:rPr>
          <w:lang w:bidi="en-GB"/>
        </w:rPr>
        <w:t>Description</w:t>
      </w:r>
      <w:bookmarkEnd w:id="482"/>
    </w:p>
    <w:p w14:paraId="5343A4CD" w14:textId="77777777" w:rsidR="00DF3CB9" w:rsidRPr="00507B12" w:rsidRDefault="00DF3CB9" w:rsidP="00DF3CB9">
      <w:pPr>
        <w:spacing w:after="230"/>
        <w:ind w:left="-1"/>
      </w:pPr>
      <w:r w:rsidRPr="00507B12">
        <w:t>The vision of a fully automated, truly intelligent, highly personalized, and interconnected smart home has not yet been fully realized. A large part of this has been due to the absence of highly accurate indoor location technologies that are capable of enabling the smart home platform to determine precisely who and where someone is, as well as their intention. The next wave of the smart home’s evolution will come from the combination of seamless connectivity and interoperability between devices, alongside the precise localization of people and objects within the home. Thanks to its ability to precisely pinpoint the distance and direction between different UWB enabled products within the home environment, UWB has the potential to enable this seamless, automated, and personalized experience within the home. This will allow for better end-user interaction experiences as well as more intelligent automated homes that rely less on manual interaction and can adapt in real time to the specific needs for end-users. There are two major ways in which UWB can help to achieve this: (1) point-and-trigger control; and (2) presence detection and follow-me.</w:t>
      </w:r>
      <w:r w:rsidRPr="00507B12">
        <w:rPr>
          <w:vertAlign w:val="superscript"/>
        </w:rPr>
        <w:t>19</w:t>
      </w:r>
    </w:p>
    <w:p w14:paraId="65162EEE" w14:textId="54D6EB13" w:rsidR="00DF3CB9" w:rsidRPr="00507B12" w:rsidRDefault="00E92210" w:rsidP="00DF3CB9">
      <w:pPr>
        <w:pStyle w:val="Heading3"/>
      </w:pPr>
      <w:bookmarkStart w:id="486" w:name="_Toc200986785"/>
      <w:del w:id="487" w:author="USA" w:date="2026-04-05T14:32:00Z" w16du:dateUtc="2026-04-05T18:32:00Z">
        <w:r w:rsidRPr="00507B12" w:rsidDel="00ED0EA0">
          <w:delText>`6.5.2</w:delText>
        </w:r>
      </w:del>
      <w:ins w:id="488" w:author="USA" w:date="2026-04-05T14:32:00Z" w16du:dateUtc="2026-04-05T18:32:00Z">
        <w:r w:rsidR="00ED0EA0">
          <w:t>4.5.2</w:t>
        </w:r>
      </w:ins>
      <w:r w:rsidRPr="00507B12">
        <w:tab/>
      </w:r>
      <w:r w:rsidR="00DF3CB9" w:rsidRPr="00507B12">
        <w:t>Point-and-trigger control</w:t>
      </w:r>
      <w:bookmarkEnd w:id="486"/>
      <w:r w:rsidR="00DF3CB9" w:rsidRPr="00507B12">
        <w:t xml:space="preserve"> </w:t>
      </w:r>
    </w:p>
    <w:p w14:paraId="1F1344DE" w14:textId="77777777" w:rsidR="00DF3CB9" w:rsidRPr="00507B12" w:rsidRDefault="00DF3CB9" w:rsidP="00DF3CB9">
      <w:r w:rsidRPr="00507B12">
        <w:t xml:space="preserve">As the name suggests, point-and-trigger applications involve pointing a UWB-enabled smartphone towards other UWB-enabled connected home devices such as speakers, televisions, light bulbs, thermostats, or other appliances. Based on UWB’s high accuracy and directional capabilities, the smartphone can detect exactly what device it is being pointed at, and automatically open a relevant control panel on the smartphone display. This can then be utilized to turn a television on or off, select the color and brightness of a smart light bulb, change the radio station or song, adjust the volume on a speaker, turn up the thermostat, or seamlessly cast video and audio to a television or speaker. In addition to control panels, smartphones could also pull up additional contextual information, such as song lyrics, further recommendations, and other new ways of engagement. </w:t>
      </w:r>
    </w:p>
    <w:p w14:paraId="4145BB69" w14:textId="77777777" w:rsidR="00DF3CB9" w:rsidRPr="00507B12" w:rsidRDefault="00DF3CB9" w:rsidP="00DF3CB9">
      <w:pPr>
        <w:pStyle w:val="Figure"/>
        <w:rPr>
          <w:noProof w:val="0"/>
        </w:rPr>
      </w:pPr>
      <w:r w:rsidRPr="00507B12">
        <w:rPr>
          <w:lang w:eastAsia="de-DE"/>
        </w:rPr>
        <w:drawing>
          <wp:inline distT="0" distB="0" distL="0" distR="0" wp14:anchorId="2E62AF5A" wp14:editId="1AEDD72E">
            <wp:extent cx="3657600" cy="2034656"/>
            <wp:effectExtent l="0" t="0" r="0" b="0"/>
            <wp:docPr id="1342712930" name="Picture 1" descr="A group of icons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2930" name="Picture 1" descr="A group of icons with symbols&#10;&#10;Description automatically generated"/>
                    <pic:cNvPicPr/>
                  </pic:nvPicPr>
                  <pic:blipFill>
                    <a:blip r:embed="rId25"/>
                    <a:stretch>
                      <a:fillRect/>
                    </a:stretch>
                  </pic:blipFill>
                  <pic:spPr>
                    <a:xfrm>
                      <a:off x="0" y="0"/>
                      <a:ext cx="3670555" cy="2041862"/>
                    </a:xfrm>
                    <a:prstGeom prst="rect">
                      <a:avLst/>
                    </a:prstGeom>
                  </pic:spPr>
                </pic:pic>
              </a:graphicData>
            </a:graphic>
          </wp:inline>
        </w:drawing>
      </w:r>
    </w:p>
    <w:p w14:paraId="2B337EEA" w14:textId="6A1C6A9A" w:rsidR="00DF3CB9" w:rsidRPr="00507B12" w:rsidRDefault="00DF3CB9" w:rsidP="00DF3CB9">
      <w:pPr>
        <w:spacing w:after="150"/>
        <w:ind w:left="-1" w:right="643"/>
      </w:pPr>
      <w:r w:rsidRPr="00507B12">
        <w:t xml:space="preserve">While voice control is optimal for more simple tasks that are easy to describe (e.g. playing a specific song on a speaker), for certain home automation and control tasks, describing what is required can be a lot more cumbersome. For example, selecting a specific light bulb in a </w:t>
      </w:r>
      <w:r w:rsidRPr="00507B12">
        <w:lastRenderedPageBreak/>
        <w:t>room and changing it to the correct color and brightness is much easier to control via a dedicated app and touchscreen control than voice.</w:t>
      </w:r>
    </w:p>
    <w:p w14:paraId="7198B3B1" w14:textId="77777777" w:rsidR="00DF3CB9" w:rsidRPr="00507B12" w:rsidRDefault="00DF3CB9" w:rsidP="00DF3CB9">
      <w:pPr>
        <w:ind w:left="-1"/>
      </w:pPr>
      <w:r w:rsidRPr="00507B12">
        <w:t xml:space="preserve">However, the process for this control today is not seamless. Users have to unlock their smartphone, open up the correct app, select the correct device and manually adjust the settings. With UWB, this problem can be alleviated, providing a much more desirable one-tap user experience. </w:t>
      </w:r>
    </w:p>
    <w:p w14:paraId="0A328198" w14:textId="77777777" w:rsidR="00DF3CB9" w:rsidRPr="00507B12" w:rsidRDefault="00DF3CB9" w:rsidP="00DF3CB9">
      <w:pPr>
        <w:spacing w:after="164"/>
        <w:ind w:left="-1"/>
      </w:pPr>
      <w:r w:rsidRPr="00507B12">
        <w:t>Xiaomi recently demonstrated UWB being leveraged within a variety of smart home devices such as fans, lamps, and smart speakers. This demonstration highlights the growing potential of the UWB-enabled smart home ecosystem. Similarly, UWB has already be incorporated in smart speakers. It now allows streamlined handoff of content such as music, calls, and podcasts with smartphones. By leveraging UWB, the device is able to add visual and haptic feedback and provide listening suggestions when the smartphone is in close proximity to the speaker. It can also display controls on the device without needing to unlock it.</w:t>
      </w:r>
      <w:r w:rsidRPr="00507B12">
        <w:rPr>
          <w:rStyle w:val="FootnoteReference"/>
        </w:rPr>
        <w:footnoteReference w:id="22"/>
      </w:r>
    </w:p>
    <w:p w14:paraId="4EA25419" w14:textId="2768CD03" w:rsidR="00DF3CB9" w:rsidRPr="00507B12" w:rsidRDefault="00E92210" w:rsidP="00DF3CB9">
      <w:pPr>
        <w:pStyle w:val="Heading3"/>
      </w:pPr>
      <w:bookmarkStart w:id="489" w:name="_Toc200986786"/>
      <w:del w:id="490" w:author="USA" w:date="2026-04-05T14:34:00Z" w16du:dateUtc="2026-04-05T18:34:00Z">
        <w:r w:rsidRPr="00507B12" w:rsidDel="00ED0EA0">
          <w:delText>6.5.3</w:delText>
        </w:r>
      </w:del>
      <w:ins w:id="491" w:author="USA" w:date="2026-04-05T14:34:00Z" w16du:dateUtc="2026-04-05T18:34:00Z">
        <w:r w:rsidR="00ED0EA0">
          <w:t>4.5.3</w:t>
        </w:r>
      </w:ins>
      <w:r w:rsidRPr="00507B12">
        <w:tab/>
      </w:r>
      <w:r w:rsidR="00DF3CB9" w:rsidRPr="00507B12">
        <w:t>Presence detection and follow-me</w:t>
      </w:r>
      <w:bookmarkEnd w:id="489"/>
    </w:p>
    <w:p w14:paraId="44811F8B" w14:textId="77777777" w:rsidR="00DF3CB9" w:rsidRPr="00507B12" w:rsidRDefault="00DF3CB9" w:rsidP="00DF3CB9">
      <w:pPr>
        <w:ind w:left="-1"/>
      </w:pPr>
      <w:r w:rsidRPr="00507B12">
        <w:t>By embedding UWB within smart home devices, they can respond to specific user movements automatically. Examples of this include turning on a light, playing a preferred playlist, or adjusting to the preferred temperature when a user enters or leaves a room, and can follow them from room to room. Personal profiles could be set up for homes with multiple occupants, enabling certain smart home devices to adjust to their own unique preferences.</w:t>
      </w:r>
    </w:p>
    <w:p w14:paraId="28A3F6E2" w14:textId="77777777" w:rsidR="00DF3CB9" w:rsidRPr="00507B12" w:rsidRDefault="00DF3CB9" w:rsidP="00DF3CB9">
      <w:pPr>
        <w:ind w:left="-1"/>
      </w:pPr>
      <w:r w:rsidRPr="00507B12">
        <w:t xml:space="preserve">UWB can determine that the end user is within a specific room, or even in a more specific location, enabling more contextual interaction. For example, when a user is sitting on the sofa, the television could automatically switch on and return to what the user was previously watching or dim the lights to the preferred settings. UWB embedded within a notebook PC could detect when the user is sitting at the desk and securely lock or unlock the device as required, preventing any intrusion. </w:t>
      </w:r>
    </w:p>
    <w:p w14:paraId="3542F858" w14:textId="1E2DAFBE" w:rsidR="00DF3CB9" w:rsidRPr="00507B12" w:rsidRDefault="00DF3CB9" w:rsidP="00DF3CB9">
      <w:pPr>
        <w:ind w:left="-1"/>
      </w:pPr>
      <w:r w:rsidRPr="00507B12">
        <w:t>As highlighted earlier, many smart home and building security vendors are members of the FiRa Consortium and have promoted the potential of UWB for secure hands-free access control within both residential and commercial environments. The low latency of UWB ensures a seamless and immediate experience. Users w</w:t>
      </w:r>
      <w:r w:rsidR="00D33DA9" w:rsidRPr="00507B12">
        <w:t>ill not</w:t>
      </w:r>
      <w:r w:rsidRPr="00507B12">
        <w:t xml:space="preserve"> be frustrated while waiting for the lights to turn on or pointing to a device that takes a long time to open the correct control panel.</w:t>
      </w:r>
      <w:r w:rsidRPr="00507B12">
        <w:rPr>
          <w:vertAlign w:val="superscript"/>
        </w:rPr>
        <w:t>20</w:t>
      </w:r>
    </w:p>
    <w:p w14:paraId="653E234E" w14:textId="77777777" w:rsidR="00DF3CB9" w:rsidRPr="00507B12" w:rsidRDefault="00DF3CB9" w:rsidP="00DF3CB9">
      <w:pPr>
        <w:pStyle w:val="Figure"/>
        <w:rPr>
          <w:noProof w:val="0"/>
        </w:rPr>
      </w:pPr>
      <w:r w:rsidRPr="00507B12">
        <w:drawing>
          <wp:inline distT="0" distB="0" distL="0" distR="0" wp14:anchorId="3164BE21" wp14:editId="00DEB73B">
            <wp:extent cx="3281900" cy="1694576"/>
            <wp:effectExtent l="0" t="0" r="0" b="0"/>
            <wp:docPr id="2012859663" name="Picture 1" descr="A person walking with a baby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9663" name="Picture 1" descr="A person walking with a baby monitor&#10;&#10;Description automatically generated"/>
                    <pic:cNvPicPr/>
                  </pic:nvPicPr>
                  <pic:blipFill>
                    <a:blip r:embed="rId26"/>
                    <a:stretch>
                      <a:fillRect/>
                    </a:stretch>
                  </pic:blipFill>
                  <pic:spPr>
                    <a:xfrm>
                      <a:off x="0" y="0"/>
                      <a:ext cx="3314316" cy="1711314"/>
                    </a:xfrm>
                    <a:prstGeom prst="rect">
                      <a:avLst/>
                    </a:prstGeom>
                  </pic:spPr>
                </pic:pic>
              </a:graphicData>
            </a:graphic>
          </wp:inline>
        </w:drawing>
      </w:r>
    </w:p>
    <w:p w14:paraId="1BDD5149" w14:textId="77777777" w:rsidR="00DF3CB9" w:rsidRPr="00507B12" w:rsidRDefault="00DF3CB9" w:rsidP="00DF3CB9">
      <w:pPr>
        <w:pStyle w:val="enumlev1"/>
        <w:rPr>
          <w:i/>
          <w:iCs/>
        </w:rPr>
      </w:pPr>
      <w:r w:rsidRPr="00507B12">
        <w:t>–</w:t>
      </w:r>
    </w:p>
    <w:p w14:paraId="14843138" w14:textId="77777777" w:rsidR="00DF3CB9" w:rsidRPr="00507B12" w:rsidRDefault="00DF3CB9">
      <w:pPr>
        <w:pStyle w:val="EditorsNote"/>
        <w:rPr>
          <w:ins w:id="492" w:author="D" w:date="2025-06-12T09:10:00Z" w16du:dateUtc="2025-06-12T07:10:00Z"/>
        </w:rPr>
        <w:pPrChange w:id="493" w:author="DGUWB" w:date="2025-06-16T11:47:00Z" w16du:dateUtc="2025-06-16T09:47:00Z">
          <w:pPr>
            <w:ind w:left="360"/>
          </w:pPr>
        </w:pPrChange>
      </w:pPr>
      <w:r w:rsidRPr="00507B12">
        <w:rPr>
          <w:highlight w:val="yellow"/>
        </w:rPr>
        <w:t xml:space="preserve">[Editor’s Note: </w:t>
      </w:r>
      <w:r w:rsidRPr="00507B12">
        <w:rPr>
          <w:highlight w:val="yellow"/>
          <w:rPrChange w:id="494" w:author="DGUWB" w:date="2025-06-16T11:48:00Z" w16du:dateUtc="2025-06-16T09:48:00Z">
            <w:rPr>
              <w:i/>
              <w:iCs/>
            </w:rPr>
          </w:rPrChange>
        </w:rPr>
        <w:t>Operational and technical characteristics</w:t>
      </w:r>
      <w:r w:rsidRPr="00507B12">
        <w:rPr>
          <w:highlight w:val="yellow"/>
        </w:rPr>
        <w:t xml:space="preserve"> ?</w:t>
      </w:r>
      <w:r w:rsidRPr="00507B12">
        <w:t>]</w:t>
      </w:r>
    </w:p>
    <w:p w14:paraId="2E60E0B3" w14:textId="3B43DE60" w:rsidR="00DF3CB9" w:rsidRPr="00507B12" w:rsidRDefault="00E92210" w:rsidP="00DF3CB9">
      <w:pPr>
        <w:pStyle w:val="Heading2"/>
      </w:pPr>
      <w:bookmarkStart w:id="495" w:name="_Toc200986787"/>
      <w:del w:id="496" w:author="USA" w:date="2026-04-05T14:34:00Z" w16du:dateUtc="2026-04-05T18:34:00Z">
        <w:r w:rsidRPr="00507B12" w:rsidDel="00ED0EA0">
          <w:lastRenderedPageBreak/>
          <w:delText>6.6</w:delText>
        </w:r>
      </w:del>
      <w:ins w:id="497" w:author="USA" w:date="2026-04-05T14:34:00Z" w16du:dateUtc="2026-04-05T18:34:00Z">
        <w:r w:rsidR="00ED0EA0">
          <w:t>4.6</w:t>
        </w:r>
      </w:ins>
      <w:r w:rsidRPr="00507B12">
        <w:tab/>
      </w:r>
      <w:r w:rsidR="00DF3CB9" w:rsidRPr="00507B12">
        <w:t xml:space="preserve">UWB </w:t>
      </w:r>
      <w:del w:id="498" w:author="USA" w:date="2026-03-06T12:14:00Z" w16du:dateUtc="2026-03-06T12:14:00Z">
        <w:r w:rsidR="00DF3CB9" w:rsidRPr="00507B12" w:rsidDel="004E75AC">
          <w:delText xml:space="preserve">Radar </w:delText>
        </w:r>
      </w:del>
      <w:ins w:id="499" w:author="USA" w:date="2026-03-06T12:14:00Z" w16du:dateUtc="2026-03-06T12:14:00Z">
        <w:r w:rsidR="004E75AC">
          <w:t>Sensing</w:t>
        </w:r>
        <w:r w:rsidR="004E75AC" w:rsidRPr="00507B12">
          <w:t xml:space="preserve"> </w:t>
        </w:r>
      </w:ins>
      <w:r w:rsidR="00DF3CB9" w:rsidRPr="00507B12">
        <w:t>and material investigation</w:t>
      </w:r>
      <w:bookmarkEnd w:id="495"/>
    </w:p>
    <w:p w14:paraId="55990513" w14:textId="2B7D450E" w:rsidR="00DF3CB9" w:rsidRPr="00507B12" w:rsidRDefault="00E92210" w:rsidP="00DF3CB9">
      <w:pPr>
        <w:pStyle w:val="Heading3"/>
      </w:pPr>
      <w:bookmarkStart w:id="500" w:name="_Toc200986788"/>
      <w:del w:id="501" w:author="USA" w:date="2026-04-05T14:34:00Z" w16du:dateUtc="2026-04-05T18:34:00Z">
        <w:r w:rsidRPr="00507B12" w:rsidDel="00ED0EA0">
          <w:delText>6.6.1</w:delText>
        </w:r>
      </w:del>
      <w:ins w:id="502" w:author="USA" w:date="2026-04-05T14:34:00Z" w16du:dateUtc="2026-04-05T18:34:00Z">
        <w:r w:rsidR="00ED0EA0">
          <w:t>4.6.1</w:t>
        </w:r>
      </w:ins>
      <w:r w:rsidRPr="00507B12">
        <w:tab/>
      </w:r>
      <w:r w:rsidR="00DF3CB9" w:rsidRPr="00507B12">
        <w:t>General</w:t>
      </w:r>
      <w:bookmarkEnd w:id="500"/>
    </w:p>
    <w:p w14:paraId="6A647FC5" w14:textId="77777777" w:rsidR="00DF3CB9" w:rsidRPr="00507B12" w:rsidRDefault="00DF3CB9" w:rsidP="00507B12">
      <w:pPr>
        <w:pStyle w:val="EditorsNote"/>
      </w:pPr>
      <w:r w:rsidRPr="00507B12">
        <w:rPr>
          <w:highlight w:val="yellow"/>
        </w:rPr>
        <w:t>[Editor’s Note: Reminder Radar/Sensing Terminology]</w:t>
      </w:r>
    </w:p>
    <w:p w14:paraId="2C86888D" w14:textId="1B6942F2" w:rsidR="00DF3CB9" w:rsidRPr="00507B12" w:rsidRDefault="00DF3CB9" w:rsidP="00DF3CB9">
      <w:r w:rsidRPr="00507B12">
        <w:t>These devices a</w:t>
      </w:r>
      <w:ins w:id="503" w:author="USA" w:date="2026-04-05T15:04:00Z" w16du:dateUtc="2026-04-05T19:04:00Z">
        <w:r w:rsidR="00CA05EC">
          <w:t>re</w:t>
        </w:r>
      </w:ins>
      <w:r w:rsidRPr="00507B12">
        <w:t xml:space="preserve"> focused to detect the behaviour of a target within a focus area. </w:t>
      </w:r>
      <w:del w:id="504" w:author="USA" w:date="2026-04-05T15:05:00Z" w16du:dateUtc="2026-04-05T19:05:00Z">
        <w:r w:rsidRPr="00507B12" w:rsidDel="00CA05EC">
          <w:delText xml:space="preserve">These applications are comparable to Radar applications (see clause 6.5.3). </w:delText>
        </w:r>
      </w:del>
      <w:r w:rsidRPr="00507B12">
        <w:t>With the possible huge bandwidth such devices are able to separate between target, have a good range resolution and in addition, based on the spectral reflection an object classification (kind, speed,..) is possible.</w:t>
      </w:r>
    </w:p>
    <w:p w14:paraId="403156D9" w14:textId="425565A1" w:rsidR="00DF3CB9" w:rsidRPr="00507B12" w:rsidRDefault="00DF3CB9" w:rsidP="00DF3CB9">
      <w:pPr>
        <w:ind w:left="-1"/>
      </w:pPr>
      <w:del w:id="505" w:author="USA" w:date="2026-04-05T15:05:00Z" w16du:dateUtc="2026-04-05T19:05:00Z">
        <w:r w:rsidRPr="00507B12" w:rsidDel="00940A88">
          <w:delText>The keyword for such</w:delText>
        </w:r>
      </w:del>
      <w:ins w:id="506" w:author="USA" w:date="2026-04-05T15:05:00Z" w16du:dateUtc="2026-04-05T19:05:00Z">
        <w:r w:rsidR="00940A88">
          <w:t>Such</w:t>
        </w:r>
      </w:ins>
      <w:r w:rsidRPr="00507B12">
        <w:t xml:space="preserve"> applications are</w:t>
      </w:r>
      <w:ins w:id="507" w:author="USA" w:date="2026-04-05T15:05:00Z" w16du:dateUtc="2026-04-05T19:05:00Z">
        <w:r w:rsidR="00940A88">
          <w:t xml:space="preserve"> commonly referred to as</w:t>
        </w:r>
      </w:ins>
      <w:r w:rsidRPr="00507B12">
        <w:t xml:space="preserve"> presence detection, gesture detection and movement control.</w:t>
      </w:r>
    </w:p>
    <w:p w14:paraId="3FDDA391" w14:textId="5A66D5EA" w:rsidR="00DF3CB9" w:rsidRPr="00507B12" w:rsidRDefault="00DF3CB9" w:rsidP="00DF3CB9">
      <w:pPr>
        <w:ind w:left="-1"/>
      </w:pPr>
      <w:del w:id="508" w:author="USA" w:date="2026-04-05T15:06:00Z" w16du:dateUtc="2026-04-05T19:06:00Z">
        <w:r w:rsidRPr="00507B12" w:rsidDel="00940A88">
          <w:delText xml:space="preserve">Radar </w:delText>
        </w:r>
      </w:del>
      <w:ins w:id="509" w:author="USA" w:date="2026-04-05T15:06:00Z" w16du:dateUtc="2026-04-05T19:06:00Z">
        <w:r w:rsidR="00940A88" w:rsidRPr="00507B12">
          <w:t>Radar</w:t>
        </w:r>
        <w:r w:rsidR="00940A88">
          <w:t>-</w:t>
        </w:r>
      </w:ins>
      <w:r w:rsidRPr="00507B12">
        <w:t xml:space="preserve">like UWB is also used </w:t>
      </w:r>
      <w:del w:id="510" w:author="USA" w:date="2026-04-05T15:06:00Z" w16du:dateUtc="2026-04-05T19:06:00Z">
        <w:r w:rsidRPr="00507B12" w:rsidDel="00940A88">
          <w:delText xml:space="preserve">on </w:delText>
        </w:r>
      </w:del>
      <w:ins w:id="511" w:author="USA" w:date="2026-04-05T15:06:00Z" w16du:dateUtc="2026-04-05T19:06:00Z">
        <w:r w:rsidR="00940A88">
          <w:t>in</w:t>
        </w:r>
        <w:r w:rsidR="00940A88" w:rsidRPr="00507B12">
          <w:t xml:space="preserve"> </w:t>
        </w:r>
      </w:ins>
      <w:r w:rsidRPr="00507B12">
        <w:t>combination with tracking applications. This allows more flexibility for the use</w:t>
      </w:r>
      <w:ins w:id="512" w:author="USA" w:date="2026-04-05T15:06:00Z" w16du:dateUtc="2026-04-05T19:06:00Z">
        <w:r w:rsidR="00940A88">
          <w:t xml:space="preserve"> case</w:t>
        </w:r>
      </w:ins>
      <w:r w:rsidRPr="00507B12">
        <w:t xml:space="preserve">, e.g. hands-free door opening, monitoring of fallen </w:t>
      </w:r>
      <w:del w:id="513" w:author="USA" w:date="2026-04-05T15:06:00Z" w16du:dateUtc="2026-04-05T19:06:00Z">
        <w:r w:rsidRPr="00507B12" w:rsidDel="00940A88">
          <w:delText xml:space="preserve">elderly </w:delText>
        </w:r>
      </w:del>
      <w:r w:rsidRPr="00507B12">
        <w:t>people or implant communication</w:t>
      </w:r>
      <w:del w:id="514" w:author="USA" w:date="2026-04-05T15:06:00Z" w16du:dateUtc="2026-04-05T19:06:00Z">
        <w:r w:rsidRPr="00507B12" w:rsidDel="00940A88">
          <w:delText xml:space="preserve"> /</w:delText>
        </w:r>
      </w:del>
      <w:ins w:id="515" w:author="USA" w:date="2026-04-05T15:06:00Z" w16du:dateUtc="2026-04-05T19:06:00Z">
        <w:r w:rsidR="00940A88">
          <w:t xml:space="preserve"> and</w:t>
        </w:r>
      </w:ins>
      <w:r w:rsidRPr="00507B12">
        <w:t xml:space="preserve"> body area networks</w:t>
      </w:r>
      <w:ins w:id="516" w:author="USA" w:date="2026-04-05T15:06:00Z" w16du:dateUtc="2026-04-05T19:06:00Z">
        <w:r w:rsidR="00940A88">
          <w:t>.</w:t>
        </w:r>
      </w:ins>
      <w:del w:id="517" w:author="USA" w:date="2026-04-05T15:06:00Z" w16du:dateUtc="2026-04-05T19:06:00Z">
        <w:r w:rsidRPr="00507B12" w:rsidDel="00940A88">
          <w:delText>…</w:delText>
        </w:r>
      </w:del>
      <w:r w:rsidRPr="00507B12">
        <w:t xml:space="preserve"> The benefit for UWB is that communication/tracking and sensing could be realized under the same regulation</w:t>
      </w:r>
      <w:ins w:id="518" w:author="USA" w:date="2026-04-05T15:07:00Z" w16du:dateUtc="2026-04-05T19:07:00Z">
        <w:r w:rsidR="00940A88">
          <w:t>,</w:t>
        </w:r>
      </w:ins>
      <w:del w:id="519" w:author="USA" w:date="2026-04-05T15:07:00Z" w16du:dateUtc="2026-04-05T19:07:00Z">
        <w:r w:rsidRPr="00507B12" w:rsidDel="00940A88">
          <w:delText xml:space="preserve"> and</w:delText>
        </w:r>
      </w:del>
      <w:r w:rsidRPr="00507B12">
        <w:t xml:space="preserve"> within the same frequency range and </w:t>
      </w:r>
      <w:del w:id="520" w:author="USA" w:date="2026-04-05T15:07:00Z" w16du:dateUtc="2026-04-05T19:07:00Z">
        <w:r w:rsidRPr="00507B12" w:rsidDel="00940A88">
          <w:delText xml:space="preserve">also </w:delText>
        </w:r>
      </w:del>
      <w:ins w:id="521" w:author="USA" w:date="2026-04-05T15:07:00Z" w16du:dateUtc="2026-04-05T19:07:00Z">
        <w:r w:rsidR="00940A88">
          <w:t>with</w:t>
        </w:r>
        <w:r w:rsidR="00940A88" w:rsidRPr="00507B12">
          <w:t xml:space="preserve"> </w:t>
        </w:r>
      </w:ins>
      <w:r w:rsidRPr="00507B12">
        <w:t>the same hardware</w:t>
      </w:r>
      <w:ins w:id="522" w:author="USA" w:date="2026-04-05T15:07:00Z" w16du:dateUtc="2026-04-05T19:07:00Z">
        <w:r w:rsidR="00940A88">
          <w:t>.</w:t>
        </w:r>
      </w:ins>
      <w:del w:id="523" w:author="USA" w:date="2026-04-05T15:07:00Z" w16du:dateUtc="2026-04-05T19:07:00Z">
        <w:r w:rsidRPr="00507B12" w:rsidDel="00940A88">
          <w:delText xml:space="preserve"> could be used.</w:delText>
        </w:r>
      </w:del>
    </w:p>
    <w:p w14:paraId="34D8B842" w14:textId="480F2F7C" w:rsidR="00DF3CB9" w:rsidRPr="00507B12" w:rsidRDefault="00DF3CB9" w:rsidP="00DF3CB9">
      <w:del w:id="524" w:author="USA" w:date="2026-04-05T15:08:00Z" w16du:dateUtc="2026-04-05T19:08:00Z">
        <w:r w:rsidRPr="00507B12" w:rsidDel="00940A88">
          <w:delText>In addition is the</w:delText>
        </w:r>
      </w:del>
      <w:ins w:id="525" w:author="USA" w:date="2026-04-05T15:08:00Z" w16du:dateUtc="2026-04-05T19:08:00Z">
        <w:r w:rsidR="00940A88">
          <w:t>The</w:t>
        </w:r>
      </w:ins>
      <w:r w:rsidRPr="00507B12">
        <w:t xml:space="preserve"> huge bandwidth and the adjustment possibility for the best </w:t>
      </w:r>
      <w:ins w:id="526" w:author="USA" w:date="2026-04-05T15:08:00Z" w16du:dateUtc="2026-04-05T19:08:00Z">
        <w:r w:rsidR="00940A88">
          <w:t xml:space="preserve">PHY </w:t>
        </w:r>
      </w:ins>
      <w:r w:rsidRPr="00507B12">
        <w:t xml:space="preserve">frequency range </w:t>
      </w:r>
      <w:del w:id="527" w:author="USA" w:date="2026-04-05T15:08:00Z" w16du:dateUtc="2026-04-05T19:08:00Z">
        <w:r w:rsidRPr="00507B12" w:rsidDel="00940A88">
          <w:delText xml:space="preserve">(physical) </w:delText>
        </w:r>
      </w:del>
      <w:r w:rsidRPr="00507B12">
        <w:t xml:space="preserve">allow UWB material investigation applications to separate </w:t>
      </w:r>
      <w:ins w:id="528" w:author="USA" w:date="2026-04-05T15:07:00Z" w16du:dateUtc="2026-04-05T19:07:00Z">
        <w:r w:rsidR="00940A88">
          <w:t xml:space="preserve">nested </w:t>
        </w:r>
      </w:ins>
      <w:r w:rsidRPr="00507B12">
        <w:t>objects</w:t>
      </w:r>
      <w:del w:id="529" w:author="USA" w:date="2026-04-05T15:08:00Z" w16du:dateUtc="2026-04-05T19:08:00Z">
        <w:r w:rsidRPr="00507B12" w:rsidDel="00940A88">
          <w:delText xml:space="preserve"> w</w:delText>
        </w:r>
      </w:del>
      <w:del w:id="530" w:author="USA" w:date="2026-04-05T15:07:00Z" w16du:dateUtc="2026-04-05T19:07:00Z">
        <w:r w:rsidRPr="00507B12" w:rsidDel="00940A88">
          <w:delText>ithin another one</w:delText>
        </w:r>
      </w:del>
      <w:r w:rsidRPr="00507B12">
        <w:t xml:space="preserve"> or </w:t>
      </w:r>
      <w:del w:id="531" w:author="USA" w:date="2026-04-05T15:08:00Z" w16du:dateUtc="2026-04-05T19:08:00Z">
        <w:r w:rsidRPr="00507B12" w:rsidDel="00940A88">
          <w:delText>allow</w:delText>
        </w:r>
      </w:del>
      <w:r w:rsidRPr="00507B12">
        <w:t xml:space="preserve"> to determine the material behaviour. </w:t>
      </w:r>
    </w:p>
    <w:p w14:paraId="792199DC" w14:textId="6F1E8277" w:rsidR="00DF3CB9" w:rsidRPr="00507B12" w:rsidRDefault="00DF3CB9" w:rsidP="00DF3CB9">
      <w:r w:rsidRPr="00507B12">
        <w:t xml:space="preserve">The </w:t>
      </w:r>
      <w:del w:id="532" w:author="USA" w:date="2026-04-05T15:09:00Z" w16du:dateUtc="2026-04-05T19:09:00Z">
        <w:r w:rsidRPr="00507B12" w:rsidDel="00940A88">
          <w:delText xml:space="preserve">keywords and the </w:delText>
        </w:r>
      </w:del>
      <w:ins w:id="533" w:author="USA" w:date="2026-04-05T15:09:00Z" w16du:dateUtc="2026-04-05T19:09:00Z">
        <w:r w:rsidR="00940A88">
          <w:t>U</w:t>
        </w:r>
      </w:ins>
      <w:del w:id="534" w:author="USA" w:date="2026-04-05T15:09:00Z" w16du:dateUtc="2026-04-05T19:09:00Z">
        <w:r w:rsidRPr="00507B12" w:rsidDel="00940A88">
          <w:delText>u</w:delText>
        </w:r>
      </w:del>
      <w:r w:rsidRPr="00507B12">
        <w:t>se of such applications are widespread. We can find UWB sensing applications in the medical domain e.g. for hearth/breath monitoring/measurement or tumor detection (see 6.5.2). In the building sector we can find it for ground and wall scanning (object detection) or humidity measurement (see clause 6.5.5). In the Industrial sector we can find UWB for material mix determination (% of one material within another one) or material behaviour (humidity, speed, …)(see clause 6.5.5).</w:t>
      </w:r>
    </w:p>
    <w:p w14:paraId="19187D9E" w14:textId="77777777" w:rsidR="00DF3CB9" w:rsidRPr="00507B12" w:rsidRDefault="00DF3CB9" w:rsidP="00DF3CB9">
      <w:r w:rsidRPr="00507B12">
        <w:t>But not only in these sectors the possibility of material investigation is used in farming (humidity, material classification...) within vehicles (driver monitoring) (see clause 6.5.4) and many more.</w:t>
      </w:r>
    </w:p>
    <w:p w14:paraId="5B97D111" w14:textId="2EE67D26" w:rsidR="00DF3CB9" w:rsidRPr="00507B12" w:rsidRDefault="00E92210" w:rsidP="00DF3CB9">
      <w:pPr>
        <w:pStyle w:val="Heading3"/>
      </w:pPr>
      <w:bookmarkStart w:id="535" w:name="_Toc200986789"/>
      <w:del w:id="536" w:author="USA" w:date="2026-04-05T14:34:00Z" w16du:dateUtc="2026-04-05T18:34:00Z">
        <w:r w:rsidRPr="00507B12" w:rsidDel="00ED0EA0">
          <w:delText>6.6.2</w:delText>
        </w:r>
      </w:del>
      <w:ins w:id="537" w:author="USA" w:date="2026-04-05T14:34:00Z" w16du:dateUtc="2026-04-05T18:34:00Z">
        <w:r w:rsidR="00ED0EA0">
          <w:t>4.6.2</w:t>
        </w:r>
      </w:ins>
      <w:r w:rsidRPr="00507B12">
        <w:tab/>
      </w:r>
      <w:r w:rsidR="00DF3CB9" w:rsidRPr="00507B12">
        <w:t>Medical imaging</w:t>
      </w:r>
      <w:bookmarkEnd w:id="535"/>
    </w:p>
    <w:p w14:paraId="6A3C5BA1"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8942341"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6194071" w14:textId="77777777" w:rsidR="00DF3CB9" w:rsidRPr="00507B12" w:rsidRDefault="00DF3CB9" w:rsidP="00DF3CB9">
      <w:r w:rsidRPr="00507B12">
        <w:t>[</w:t>
      </w:r>
    </w:p>
    <w:p w14:paraId="5DBB7065" w14:textId="77777777" w:rsidR="00DF3CB9" w:rsidRPr="00507B12" w:rsidRDefault="00DF3CB9" w:rsidP="00DF3CB9">
      <w:pPr>
        <w:pStyle w:val="TableNo"/>
      </w:pPr>
      <w:r w:rsidRPr="00507B12">
        <w:lastRenderedPageBreak/>
        <w:t>TABLE XX</w:t>
      </w:r>
    </w:p>
    <w:p w14:paraId="7AD3CDF2" w14:textId="77777777" w:rsidR="00DF3CB9" w:rsidRPr="00507B12" w:rsidDel="005226B5" w:rsidRDefault="00DF3CB9" w:rsidP="00DF3CB9">
      <w:pPr>
        <w:pStyle w:val="Tabletitle"/>
      </w:pPr>
      <w:r w:rsidRPr="00507B12">
        <w:t>Operational and technical characteristics of medical imaging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6E2594B0" w14:textId="77777777" w:rsidTr="00507B12">
        <w:trPr>
          <w:cantSplit/>
          <w:jc w:val="center"/>
        </w:trPr>
        <w:tc>
          <w:tcPr>
            <w:tcW w:w="4253" w:type="dxa"/>
          </w:tcPr>
          <w:p w14:paraId="2A90B566" w14:textId="77777777" w:rsidR="00DF3CB9" w:rsidRPr="00507B12" w:rsidRDefault="00DF3CB9" w:rsidP="006D5ABD">
            <w:pPr>
              <w:pStyle w:val="Tablehead"/>
            </w:pPr>
            <w:r w:rsidRPr="00507B12">
              <w:t>Operational characteristics</w:t>
            </w:r>
          </w:p>
        </w:tc>
        <w:tc>
          <w:tcPr>
            <w:tcW w:w="4673" w:type="dxa"/>
          </w:tcPr>
          <w:p w14:paraId="0C8BE6E5" w14:textId="77777777" w:rsidR="00DF3CB9" w:rsidRPr="00507B12" w:rsidRDefault="00DF3CB9" w:rsidP="006D5ABD">
            <w:pPr>
              <w:pStyle w:val="Tablehead"/>
            </w:pPr>
            <w:r w:rsidRPr="00507B12">
              <w:t>Technical characteristics/Density and activity factor</w:t>
            </w:r>
          </w:p>
        </w:tc>
      </w:tr>
      <w:tr w:rsidR="00DF3CB9" w:rsidRPr="00507B12" w14:paraId="039A4141" w14:textId="77777777" w:rsidTr="00507B12">
        <w:trPr>
          <w:cantSplit/>
          <w:jc w:val="center"/>
        </w:trPr>
        <w:tc>
          <w:tcPr>
            <w:tcW w:w="4253" w:type="dxa"/>
          </w:tcPr>
          <w:p w14:paraId="32C6184D" w14:textId="77777777" w:rsidR="00DF3CB9" w:rsidRPr="00507B12" w:rsidRDefault="00DF3CB9" w:rsidP="006D5ABD">
            <w:pPr>
              <w:pStyle w:val="Tabletext"/>
              <w:ind w:left="284" w:hanging="284"/>
            </w:pPr>
            <w:r w:rsidRPr="00507B12">
              <w:t>–</w:t>
            </w:r>
            <w:r w:rsidRPr="00507B12">
              <w:tab/>
              <w:t>Mostly occasional use by professionals in limited numbers</w:t>
            </w:r>
          </w:p>
          <w:p w14:paraId="749F1F41" w14:textId="77777777" w:rsidR="00DF3CB9" w:rsidRPr="00507B12" w:rsidRDefault="00DF3CB9" w:rsidP="006D5ABD">
            <w:pPr>
              <w:pStyle w:val="Tabletext"/>
              <w:ind w:left="284" w:hanging="284"/>
            </w:pPr>
            <w:r w:rsidRPr="00507B12">
              <w:t>–</w:t>
            </w:r>
            <w:r w:rsidRPr="00507B12">
              <w:tab/>
              <w:t>Use is limited to specific locations</w:t>
            </w:r>
          </w:p>
          <w:p w14:paraId="177F064A" w14:textId="77777777" w:rsidR="00DF3CB9" w:rsidRPr="00507B12" w:rsidRDefault="00DF3CB9" w:rsidP="006D5ABD">
            <w:pPr>
              <w:pStyle w:val="Tabletext"/>
              <w:ind w:left="284" w:hanging="284"/>
            </w:pPr>
            <w:r w:rsidRPr="00507B12">
              <w:t>–</w:t>
            </w:r>
            <w:r w:rsidRPr="00507B12">
              <w:tab/>
              <w:t>May be used for a variety of health applications for imaging inside the body of a person or an animal</w:t>
            </w:r>
          </w:p>
          <w:p w14:paraId="7F20FA27" w14:textId="77777777" w:rsidR="00DF3CB9" w:rsidRPr="00507B12" w:rsidRDefault="00DF3CB9" w:rsidP="006D5ABD">
            <w:pPr>
              <w:pStyle w:val="Tabletext"/>
              <w:ind w:left="284" w:hanging="284"/>
            </w:pPr>
            <w:r w:rsidRPr="00507B12">
              <w:t>–</w:t>
            </w:r>
            <w:r w:rsidRPr="00507B12">
              <w:tab/>
              <w:t>Indoor stationary occasional use by trained personnel</w:t>
            </w:r>
          </w:p>
          <w:p w14:paraId="2F29AFFE" w14:textId="77777777" w:rsidR="00DF3CB9" w:rsidRPr="00507B12" w:rsidRDefault="00DF3CB9" w:rsidP="006D5ABD">
            <w:pPr>
              <w:pStyle w:val="Tabletext"/>
              <w:ind w:left="284" w:hanging="284"/>
            </w:pPr>
            <w:r w:rsidRPr="00507B12">
              <w:t>–</w:t>
            </w:r>
            <w:r w:rsidRPr="00507B12">
              <w:tab/>
              <w:t>Transmission is directed towards a body</w:t>
            </w:r>
          </w:p>
        </w:tc>
        <w:tc>
          <w:tcPr>
            <w:tcW w:w="4673" w:type="dxa"/>
          </w:tcPr>
          <w:p w14:paraId="6D5166A2" w14:textId="77777777" w:rsidR="00DF3CB9" w:rsidRPr="00507B12" w:rsidRDefault="00DF3CB9" w:rsidP="006D5ABD">
            <w:pPr>
              <w:pStyle w:val="Tabletext"/>
              <w:ind w:left="284" w:hanging="284"/>
            </w:pPr>
            <w:r w:rsidRPr="00507B12">
              <w:t>–</w:t>
            </w:r>
            <w:r w:rsidRPr="00507B12">
              <w:tab/>
              <w:t>Power spectral density up to −41.3 dBm/MHz</w:t>
            </w:r>
          </w:p>
          <w:p w14:paraId="66DB3A01" w14:textId="77777777" w:rsidR="00DF3CB9" w:rsidRPr="00507B12" w:rsidRDefault="00DF3CB9" w:rsidP="006D5ABD">
            <w:pPr>
              <w:pStyle w:val="Tabletext"/>
              <w:ind w:left="284" w:hanging="284"/>
            </w:pPr>
            <w:r w:rsidRPr="00507B12">
              <w:t>–</w:t>
            </w:r>
            <w:r w:rsidRPr="00507B12">
              <w:tab/>
              <w:t>Typical bandwidth between 1 and 5 GHz</w:t>
            </w:r>
          </w:p>
          <w:p w14:paraId="034D1A99" w14:textId="77777777" w:rsidR="00DF3CB9" w:rsidRPr="00507B12" w:rsidRDefault="00DF3CB9" w:rsidP="006D5ABD">
            <w:pPr>
              <w:pStyle w:val="Tabletext"/>
              <w:ind w:left="284" w:hanging="284"/>
            </w:pPr>
            <w:r w:rsidRPr="00507B12">
              <w:t>–</w:t>
            </w:r>
            <w:r w:rsidRPr="00507B12">
              <w:tab/>
              <w:t xml:space="preserve">Usually operating between 2 GHz to 7 GHz </w:t>
            </w:r>
          </w:p>
          <w:p w14:paraId="40021814" w14:textId="77777777" w:rsidR="00DF3CB9" w:rsidRPr="00507B12" w:rsidRDefault="00DF3CB9" w:rsidP="006D5ABD">
            <w:pPr>
              <w:pStyle w:val="Tabletext"/>
              <w:ind w:left="284" w:hanging="284"/>
            </w:pPr>
            <w:r w:rsidRPr="00507B12">
              <w:t>–</w:t>
            </w:r>
            <w:r w:rsidRPr="00507B12">
              <w:tab/>
              <w:t>Varying duty cycles, typically 10% up to a maximum of 40%</w:t>
            </w:r>
          </w:p>
          <w:p w14:paraId="2B628F76" w14:textId="77777777" w:rsidR="00DF3CB9" w:rsidRPr="00507B12" w:rsidRDefault="00DF3CB9" w:rsidP="006D5ABD">
            <w:pPr>
              <w:pStyle w:val="Tabletext"/>
              <w:ind w:left="284" w:hanging="284"/>
            </w:pPr>
            <w:r w:rsidRPr="00507B12">
              <w:t>–</w:t>
            </w:r>
            <w:r w:rsidRPr="00507B12">
              <w:tab/>
              <w:t>Depending on the application, varying from sporadic use to up to 8 hours/day.</w:t>
            </w:r>
          </w:p>
          <w:p w14:paraId="7F266453"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 but could increase up to 3%.</w:t>
            </w:r>
          </w:p>
          <w:p w14:paraId="7EE3C8C6" w14:textId="77777777" w:rsidR="00DF3CB9" w:rsidRPr="00507B12" w:rsidRDefault="00DF3CB9" w:rsidP="006D5ABD">
            <w:pPr>
              <w:pStyle w:val="Tabletext"/>
              <w:ind w:left="284" w:hanging="284"/>
            </w:pPr>
            <w:r w:rsidRPr="00507B12">
              <w:t>–</w:t>
            </w:r>
            <w:r w:rsidRPr="00507B12">
              <w:tab/>
              <w:t>Density: Concentrated in medical facilities.</w:t>
            </w:r>
          </w:p>
        </w:tc>
      </w:tr>
    </w:tbl>
    <w:p w14:paraId="4FC60EB0" w14:textId="77777777" w:rsidR="00DF3CB9" w:rsidRPr="00507B12" w:rsidRDefault="00DF3CB9" w:rsidP="00DF3CB9">
      <w:pPr>
        <w:pStyle w:val="Tablefin"/>
      </w:pPr>
    </w:p>
    <w:p w14:paraId="7C2E58FD" w14:textId="77777777" w:rsidR="00DF3CB9" w:rsidRPr="00507B12" w:rsidRDefault="00DF3CB9" w:rsidP="00DF3CB9">
      <w:pPr>
        <w:pStyle w:val="Tablefin"/>
      </w:pPr>
      <w:r w:rsidRPr="00507B12">
        <w:t>]</w:t>
      </w:r>
    </w:p>
    <w:p w14:paraId="1918E70F" w14:textId="0783E4CC" w:rsidR="00DF3CB9" w:rsidRPr="00507B12" w:rsidRDefault="00E92210" w:rsidP="00DF3CB9">
      <w:pPr>
        <w:pStyle w:val="Heading3"/>
      </w:pPr>
      <w:bookmarkStart w:id="538" w:name="_Toc200986790"/>
      <w:del w:id="539" w:author="USA" w:date="2026-04-05T14:34:00Z" w16du:dateUtc="2026-04-05T18:34:00Z">
        <w:r w:rsidRPr="00507B12" w:rsidDel="00ED0EA0">
          <w:delText>6.6.3</w:delText>
        </w:r>
      </w:del>
      <w:ins w:id="540" w:author="USA" w:date="2026-04-05T14:34:00Z" w16du:dateUtc="2026-04-05T18:34:00Z">
        <w:r w:rsidR="00ED0EA0">
          <w:t>4.6.3</w:t>
        </w:r>
      </w:ins>
      <w:r w:rsidRPr="00507B12">
        <w:tab/>
      </w:r>
      <w:r w:rsidR="00DF3CB9" w:rsidRPr="00507B12">
        <w:t>Surveillance and presence detection</w:t>
      </w:r>
      <w:bookmarkEnd w:id="538"/>
    </w:p>
    <w:p w14:paraId="6B64FBB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1C1AAB4D"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462A6571" w14:textId="77777777" w:rsidR="00DF3CB9" w:rsidRPr="00507B12" w:rsidRDefault="00DF3CB9" w:rsidP="00DF3CB9">
      <w:r w:rsidRPr="00507B12">
        <w:t>[</w:t>
      </w:r>
    </w:p>
    <w:p w14:paraId="1D26AD0C" w14:textId="77777777" w:rsidR="00DF3CB9" w:rsidRPr="00507B12" w:rsidRDefault="00DF3CB9" w:rsidP="00DF3CB9">
      <w:pPr>
        <w:pStyle w:val="TableNo"/>
      </w:pPr>
      <w:r w:rsidRPr="00507B12">
        <w:t>TABLE XX</w:t>
      </w:r>
    </w:p>
    <w:p w14:paraId="6FC97A2D" w14:textId="77777777" w:rsidR="00DF3CB9" w:rsidRPr="00507B12" w:rsidRDefault="00DF3CB9" w:rsidP="00DF3CB9">
      <w:pPr>
        <w:pStyle w:val="Tabletitle"/>
      </w:pPr>
      <w:r w:rsidRPr="00507B12">
        <w:t>Operational and technical characteristics of surveillance and presence detection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E8F71E2" w14:textId="77777777" w:rsidTr="00507B12">
        <w:trPr>
          <w:cantSplit/>
          <w:jc w:val="center"/>
        </w:trPr>
        <w:tc>
          <w:tcPr>
            <w:tcW w:w="4253" w:type="dxa"/>
          </w:tcPr>
          <w:p w14:paraId="1F6101DE" w14:textId="77777777" w:rsidR="00DF3CB9" w:rsidRPr="00507B12" w:rsidRDefault="00DF3CB9" w:rsidP="006D5ABD">
            <w:pPr>
              <w:pStyle w:val="Tablehead"/>
            </w:pPr>
            <w:r w:rsidRPr="00507B12">
              <w:t>Operational characteristics</w:t>
            </w:r>
          </w:p>
        </w:tc>
        <w:tc>
          <w:tcPr>
            <w:tcW w:w="4673" w:type="dxa"/>
          </w:tcPr>
          <w:p w14:paraId="67915C51" w14:textId="77777777" w:rsidR="00DF3CB9" w:rsidRPr="00507B12" w:rsidRDefault="00DF3CB9" w:rsidP="006D5ABD">
            <w:pPr>
              <w:pStyle w:val="Tablehead"/>
            </w:pPr>
            <w:r w:rsidRPr="00507B12">
              <w:t>Technical characteristics/Density and activity factor</w:t>
            </w:r>
          </w:p>
        </w:tc>
      </w:tr>
      <w:tr w:rsidR="00DF3CB9" w:rsidRPr="00507B12" w14:paraId="6ED1FF6E" w14:textId="77777777" w:rsidTr="00507B12">
        <w:trPr>
          <w:cantSplit/>
          <w:jc w:val="center"/>
        </w:trPr>
        <w:tc>
          <w:tcPr>
            <w:tcW w:w="4253" w:type="dxa"/>
          </w:tcPr>
          <w:p w14:paraId="7010B880" w14:textId="77777777" w:rsidR="00DF3CB9" w:rsidRPr="00507B12" w:rsidRDefault="00DF3CB9" w:rsidP="006D5ABD">
            <w:pPr>
              <w:pStyle w:val="Tabletext"/>
              <w:ind w:left="284" w:hanging="284"/>
            </w:pPr>
            <w:r w:rsidRPr="00507B12">
              <w:t>–</w:t>
            </w:r>
            <w:r w:rsidRPr="00507B12">
              <w:tab/>
              <w:t>Operate as “security fences” by establishing a stationary RF perimeter field and detecting the intrusion of persons or objects in that field</w:t>
            </w:r>
          </w:p>
          <w:p w14:paraId="4C82F8B1" w14:textId="77777777" w:rsidR="00DF3CB9" w:rsidRPr="00507B12" w:rsidRDefault="00DF3CB9" w:rsidP="006D5ABD">
            <w:pPr>
              <w:pStyle w:val="Tabletext"/>
              <w:ind w:left="284" w:hanging="284"/>
            </w:pPr>
            <w:r w:rsidRPr="00507B12">
              <w:t>–</w:t>
            </w:r>
            <w:r w:rsidRPr="00507B12">
              <w:tab/>
              <w:t>Outdoor and indoor use in a stationary manner</w:t>
            </w:r>
          </w:p>
        </w:tc>
        <w:tc>
          <w:tcPr>
            <w:tcW w:w="4673" w:type="dxa"/>
          </w:tcPr>
          <w:p w14:paraId="578B713F" w14:textId="77777777" w:rsidR="00DF3CB9" w:rsidRPr="00507B12" w:rsidRDefault="00DF3CB9" w:rsidP="006D5ABD">
            <w:pPr>
              <w:pStyle w:val="Tabletext"/>
              <w:ind w:left="284" w:hanging="284"/>
            </w:pPr>
            <w:r w:rsidRPr="00507B12">
              <w:t>–</w:t>
            </w:r>
            <w:r w:rsidRPr="00507B12">
              <w:tab/>
              <w:t>Power spectral density up to −41.3 dBm/MHz</w:t>
            </w:r>
          </w:p>
          <w:p w14:paraId="1B845AA7" w14:textId="77777777" w:rsidR="00DF3CB9" w:rsidRPr="00507B12" w:rsidRDefault="00DF3CB9" w:rsidP="006D5ABD">
            <w:pPr>
              <w:pStyle w:val="Tabletext"/>
              <w:ind w:left="284" w:hanging="284"/>
            </w:pPr>
            <w:r w:rsidRPr="00507B12">
              <w:t>–</w:t>
            </w:r>
            <w:r w:rsidRPr="00507B12">
              <w:tab/>
              <w:t xml:space="preserve">Bandwidth between 1 and 2.5 GHz </w:t>
            </w:r>
          </w:p>
          <w:p w14:paraId="3F966733" w14:textId="77777777" w:rsidR="00DF3CB9" w:rsidRPr="00507B12" w:rsidRDefault="00DF3CB9" w:rsidP="006D5ABD">
            <w:pPr>
              <w:pStyle w:val="Tabletext"/>
              <w:ind w:left="284" w:hanging="284"/>
            </w:pPr>
            <w:r w:rsidRPr="00507B12">
              <w:t>–</w:t>
            </w:r>
            <w:r w:rsidRPr="00507B12">
              <w:tab/>
              <w:t>Usually operating between 6 and 9 GHz</w:t>
            </w:r>
          </w:p>
          <w:p w14:paraId="0801E1A7" w14:textId="77777777" w:rsidR="00DF3CB9" w:rsidRPr="00507B12" w:rsidRDefault="00DF3CB9" w:rsidP="006D5ABD">
            <w:pPr>
              <w:pStyle w:val="Tabletext"/>
              <w:ind w:left="284" w:hanging="284"/>
            </w:pPr>
            <w:r w:rsidRPr="00507B12">
              <w:t>–</w:t>
            </w:r>
            <w:r w:rsidRPr="00507B12">
              <w:tab/>
              <w:t>Duty cycle up to 2% on average and 10% in maximum (during detection event)</w:t>
            </w:r>
          </w:p>
          <w:p w14:paraId="4B3A7A24" w14:textId="77777777" w:rsidR="00DF3CB9" w:rsidRPr="00507B12" w:rsidRDefault="00DF3CB9" w:rsidP="006D5ABD">
            <w:pPr>
              <w:pStyle w:val="Tabletext"/>
              <w:ind w:left="284" w:hanging="284"/>
            </w:pPr>
            <w:r w:rsidRPr="00507B12">
              <w:t>–</w:t>
            </w:r>
            <w:r w:rsidRPr="00507B12">
              <w:tab/>
              <w:t>Usually active typically 12 hours per day and up to 24 hours per day</w:t>
            </w:r>
          </w:p>
          <w:p w14:paraId="1D6C92F1" w14:textId="77777777" w:rsidR="00DF3CB9" w:rsidRPr="00507B12" w:rsidRDefault="00DF3CB9" w:rsidP="006D5ABD">
            <w:pPr>
              <w:pStyle w:val="Tabletext"/>
              <w:ind w:left="284" w:hanging="284"/>
            </w:pPr>
            <w:r w:rsidRPr="00507B12">
              <w:t>–</w:t>
            </w:r>
            <w:r w:rsidRPr="00507B12">
              <w:tab/>
              <w:t xml:space="preserve">Resulting device time factor of 2% </w:t>
            </w:r>
          </w:p>
          <w:p w14:paraId="694DF58D" w14:textId="77777777" w:rsidR="00DF3CB9" w:rsidRPr="00507B12" w:rsidRDefault="00DF3CB9" w:rsidP="006D5ABD">
            <w:pPr>
              <w:pStyle w:val="Tabletext"/>
              <w:ind w:left="284" w:hanging="284"/>
            </w:pPr>
            <w:r w:rsidRPr="00507B12">
              <w:t>–</w:t>
            </w:r>
            <w:r w:rsidRPr="00507B12">
              <w:tab/>
              <w:t>Density: maximum 1 out of 10 buildings have 2 devices</w:t>
            </w:r>
          </w:p>
        </w:tc>
      </w:tr>
      <w:tr w:rsidR="00DF3CB9" w:rsidRPr="00507B12" w14:paraId="21C0EFB2" w14:textId="77777777" w:rsidTr="00507B12">
        <w:trPr>
          <w:cantSplit/>
          <w:jc w:val="center"/>
        </w:trPr>
        <w:tc>
          <w:tcPr>
            <w:tcW w:w="4253" w:type="dxa"/>
            <w:tcBorders>
              <w:top w:val="single" w:sz="4" w:space="0" w:color="auto"/>
              <w:left w:val="single" w:sz="4" w:space="0" w:color="auto"/>
              <w:bottom w:val="single" w:sz="4" w:space="0" w:color="auto"/>
              <w:right w:val="single" w:sz="4" w:space="0" w:color="auto"/>
            </w:tcBorders>
          </w:tcPr>
          <w:p w14:paraId="09411DAB" w14:textId="77777777" w:rsidR="00DF3CB9" w:rsidRPr="00507B12" w:rsidRDefault="00DF3CB9" w:rsidP="006D5ABD">
            <w:pPr>
              <w:pStyle w:val="Tabletext"/>
              <w:ind w:left="284" w:hanging="284"/>
            </w:pPr>
            <w:r w:rsidRPr="00507B12">
              <w:t>–</w:t>
            </w:r>
            <w:r w:rsidRPr="00507B12">
              <w:tab/>
              <w:t>Indoor use</w:t>
            </w:r>
          </w:p>
        </w:tc>
        <w:tc>
          <w:tcPr>
            <w:tcW w:w="4673" w:type="dxa"/>
            <w:tcBorders>
              <w:top w:val="single" w:sz="4" w:space="0" w:color="auto"/>
              <w:left w:val="single" w:sz="4" w:space="0" w:color="auto"/>
              <w:bottom w:val="single" w:sz="4" w:space="0" w:color="auto"/>
              <w:right w:val="single" w:sz="4" w:space="0" w:color="auto"/>
            </w:tcBorders>
          </w:tcPr>
          <w:p w14:paraId="221BE298" w14:textId="77777777" w:rsidR="00DF3CB9" w:rsidRPr="00507B12" w:rsidRDefault="00DF3CB9" w:rsidP="006D5ABD">
            <w:pPr>
              <w:pStyle w:val="Tabletext"/>
              <w:ind w:left="284" w:hanging="284"/>
            </w:pPr>
            <w:r w:rsidRPr="00507B12">
              <w:t>–</w:t>
            </w:r>
            <w:r w:rsidRPr="00507B12">
              <w:tab/>
              <w:t>Typical BW &gt; 500 MHz necessary</w:t>
            </w:r>
          </w:p>
          <w:p w14:paraId="22D0A0E9" w14:textId="77777777" w:rsidR="00DF3CB9" w:rsidRPr="00507B12" w:rsidRDefault="00DF3CB9" w:rsidP="006D5ABD">
            <w:pPr>
              <w:pStyle w:val="Tabletext"/>
              <w:ind w:left="284" w:hanging="284"/>
            </w:pPr>
            <w:r w:rsidRPr="00507B12">
              <w:t>–</w:t>
            </w:r>
            <w:r w:rsidRPr="00507B12">
              <w:tab/>
              <w:t>Power spectral density up to −41.3 dBm/MHz</w:t>
            </w:r>
          </w:p>
          <w:p w14:paraId="38B9CD42" w14:textId="77777777" w:rsidR="00DF3CB9" w:rsidRPr="00507B12" w:rsidRDefault="00DF3CB9" w:rsidP="006D5ABD">
            <w:pPr>
              <w:pStyle w:val="Tabletext"/>
              <w:ind w:left="284" w:hanging="284"/>
            </w:pPr>
            <w:r w:rsidRPr="00507B12">
              <w:t>–</w:t>
            </w:r>
            <w:r w:rsidRPr="00507B12">
              <w:tab/>
              <w:t xml:space="preserve">Bandwidth between 0.5 and 3 GHz </w:t>
            </w:r>
          </w:p>
          <w:p w14:paraId="4B0422CF" w14:textId="77777777" w:rsidR="00DF3CB9" w:rsidRPr="00507B12" w:rsidRDefault="00DF3CB9" w:rsidP="006D5ABD">
            <w:pPr>
              <w:pStyle w:val="Tabletext"/>
              <w:ind w:left="284" w:hanging="284"/>
            </w:pPr>
            <w:r w:rsidRPr="00507B12">
              <w:t>–</w:t>
            </w:r>
            <w:r w:rsidRPr="00507B12">
              <w:tab/>
              <w:t>Usually operating between 6 and 9 GHz</w:t>
            </w:r>
          </w:p>
          <w:p w14:paraId="78B84420" w14:textId="77777777" w:rsidR="00DF3CB9" w:rsidRPr="00507B12" w:rsidRDefault="00DF3CB9" w:rsidP="006D5ABD">
            <w:pPr>
              <w:pStyle w:val="Tabletext"/>
              <w:ind w:left="284" w:hanging="284"/>
            </w:pPr>
            <w:r w:rsidRPr="00507B12">
              <w:t>–</w:t>
            </w:r>
            <w:r w:rsidRPr="00507B12">
              <w:tab/>
              <w:t>Duty cycle up to typically 1%</w:t>
            </w:r>
          </w:p>
          <w:p w14:paraId="501A732A" w14:textId="77777777" w:rsidR="00DF3CB9" w:rsidRPr="00507B12" w:rsidRDefault="00DF3CB9" w:rsidP="006D5ABD">
            <w:pPr>
              <w:pStyle w:val="Tabletext"/>
              <w:ind w:left="284" w:hanging="284"/>
            </w:pPr>
            <w:r w:rsidRPr="00507B12">
              <w:t>–</w:t>
            </w:r>
            <w:r w:rsidRPr="00507B12">
              <w:tab/>
              <w:t xml:space="preserve">Density: maximum 1 out of 10 buildings have 5 devices </w:t>
            </w:r>
          </w:p>
        </w:tc>
      </w:tr>
    </w:tbl>
    <w:p w14:paraId="01B8468D" w14:textId="77777777" w:rsidR="00DF3CB9" w:rsidRPr="00507B12" w:rsidRDefault="00DF3CB9" w:rsidP="00DF3CB9">
      <w:pPr>
        <w:pStyle w:val="Tablefin"/>
      </w:pPr>
      <w:r w:rsidRPr="00507B12">
        <w:t>]</w:t>
      </w:r>
    </w:p>
    <w:p w14:paraId="15773C42" w14:textId="59FCB0AF" w:rsidR="00DF3CB9" w:rsidRPr="00507B12" w:rsidRDefault="00E92210" w:rsidP="00DF3CB9">
      <w:pPr>
        <w:pStyle w:val="Heading3"/>
      </w:pPr>
      <w:bookmarkStart w:id="541" w:name="_Toc200986791"/>
      <w:del w:id="542" w:author="USA" w:date="2026-04-05T14:34:00Z" w16du:dateUtc="2026-04-05T18:34:00Z">
        <w:r w:rsidRPr="00507B12" w:rsidDel="00ED0EA0">
          <w:lastRenderedPageBreak/>
          <w:delText>6.6.4</w:delText>
        </w:r>
      </w:del>
      <w:ins w:id="543" w:author="USA" w:date="2026-04-05T14:34:00Z" w16du:dateUtc="2026-04-05T18:34:00Z">
        <w:r w:rsidR="00ED0EA0">
          <w:t>4.6.4</w:t>
        </w:r>
      </w:ins>
      <w:r w:rsidRPr="00507B12">
        <w:tab/>
      </w:r>
      <w:r w:rsidR="00DF3CB9" w:rsidRPr="00507B12">
        <w:t>In vehicular radar/sensing</w:t>
      </w:r>
      <w:bookmarkEnd w:id="541"/>
    </w:p>
    <w:p w14:paraId="1A4F69D4"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739B96D2"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2F5E7F5" w14:textId="77777777" w:rsidR="00DF3CB9" w:rsidRPr="00507B12" w:rsidRDefault="00DF3CB9" w:rsidP="00DF3CB9">
      <w:r w:rsidRPr="00507B12">
        <w:t>[</w:t>
      </w:r>
    </w:p>
    <w:p w14:paraId="1ED06A9D" w14:textId="77777777" w:rsidR="00DF3CB9" w:rsidRPr="00507B12" w:rsidRDefault="00DF3CB9" w:rsidP="00DF3CB9">
      <w:pPr>
        <w:pStyle w:val="TableNo"/>
      </w:pPr>
      <w:r w:rsidRPr="00507B12">
        <w:t>TABLE XX</w:t>
      </w:r>
    </w:p>
    <w:p w14:paraId="3C96BCE3" w14:textId="77777777" w:rsidR="00DF3CB9" w:rsidRPr="00507B12" w:rsidRDefault="00DF3CB9" w:rsidP="00DF3CB9">
      <w:pPr>
        <w:pStyle w:val="Tabletitle"/>
      </w:pPr>
      <w:r w:rsidRPr="00507B12">
        <w:t>Operational and technical characteristics of in vehicular radar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5CDBD352" w14:textId="77777777" w:rsidTr="00507B12">
        <w:trPr>
          <w:cantSplit/>
          <w:jc w:val="center"/>
        </w:trPr>
        <w:tc>
          <w:tcPr>
            <w:tcW w:w="4253" w:type="dxa"/>
          </w:tcPr>
          <w:p w14:paraId="7DD91E9D" w14:textId="77777777" w:rsidR="00DF3CB9" w:rsidRPr="00507B12" w:rsidRDefault="00DF3CB9" w:rsidP="006D5ABD">
            <w:pPr>
              <w:pStyle w:val="Tablehead"/>
            </w:pPr>
            <w:r w:rsidRPr="00507B12">
              <w:t>Operational characteristics</w:t>
            </w:r>
          </w:p>
        </w:tc>
        <w:tc>
          <w:tcPr>
            <w:tcW w:w="4673" w:type="dxa"/>
          </w:tcPr>
          <w:p w14:paraId="0D785830" w14:textId="77777777" w:rsidR="00DF3CB9" w:rsidRPr="00507B12" w:rsidRDefault="00DF3CB9" w:rsidP="006D5ABD">
            <w:pPr>
              <w:pStyle w:val="Tablehead"/>
            </w:pPr>
            <w:r w:rsidRPr="00507B12">
              <w:t>Technical characteristics/Density and activity factor</w:t>
            </w:r>
          </w:p>
        </w:tc>
      </w:tr>
      <w:tr w:rsidR="00DF3CB9" w:rsidRPr="00507B12" w14:paraId="7F20BC5B" w14:textId="77777777" w:rsidTr="00507B12">
        <w:trPr>
          <w:cantSplit/>
          <w:jc w:val="center"/>
        </w:trPr>
        <w:tc>
          <w:tcPr>
            <w:tcW w:w="4253" w:type="dxa"/>
          </w:tcPr>
          <w:p w14:paraId="7846DF3B" w14:textId="77777777" w:rsidR="00DF3CB9" w:rsidRPr="00507B12" w:rsidRDefault="00DF3CB9" w:rsidP="006D5ABD">
            <w:pPr>
              <w:pStyle w:val="Tabletext"/>
              <w:ind w:left="284" w:hanging="284"/>
            </w:pPr>
            <w:r w:rsidRPr="00507B12">
              <w:t>–</w:t>
            </w:r>
            <w:r w:rsidRPr="00507B12">
              <w:tab/>
              <w:t>Mobile usage</w:t>
            </w:r>
          </w:p>
          <w:p w14:paraId="51EED098" w14:textId="77777777" w:rsidR="00DF3CB9" w:rsidRPr="00507B12" w:rsidRDefault="00DF3CB9" w:rsidP="006D5ABD">
            <w:pPr>
              <w:pStyle w:val="Tabletext"/>
              <w:ind w:left="284" w:hanging="284"/>
            </w:pPr>
            <w:r w:rsidRPr="00507B12">
              <w:t>–</w:t>
            </w:r>
            <w:r w:rsidRPr="00507B12">
              <w:tab/>
              <w:t>In-cabin use for child presence, seat occupancy, driver status</w:t>
            </w:r>
          </w:p>
        </w:tc>
        <w:tc>
          <w:tcPr>
            <w:tcW w:w="4673" w:type="dxa"/>
          </w:tcPr>
          <w:p w14:paraId="51C5424A" w14:textId="77777777" w:rsidR="00DF3CB9" w:rsidRPr="00507B12" w:rsidRDefault="00DF3CB9" w:rsidP="006D5ABD">
            <w:pPr>
              <w:pStyle w:val="Tabletext"/>
              <w:ind w:left="284" w:hanging="284"/>
            </w:pPr>
            <w:r w:rsidRPr="00507B12">
              <w:t>–</w:t>
            </w:r>
            <w:r w:rsidRPr="00507B12">
              <w:tab/>
              <w:t>Typical BW &gt; 500 MHz necessary</w:t>
            </w:r>
          </w:p>
          <w:p w14:paraId="178D0061" w14:textId="77777777" w:rsidR="00DF3CB9" w:rsidRPr="00507B12" w:rsidRDefault="00DF3CB9" w:rsidP="006D5ABD">
            <w:pPr>
              <w:pStyle w:val="Tabletext"/>
              <w:ind w:left="284" w:hanging="284"/>
            </w:pPr>
            <w:r w:rsidRPr="00507B12">
              <w:t>–</w:t>
            </w:r>
            <w:r w:rsidRPr="00507B12">
              <w:tab/>
              <w:t>Power spectral density up to −41.3 dBm/MHz</w:t>
            </w:r>
          </w:p>
          <w:p w14:paraId="17544782" w14:textId="77777777" w:rsidR="00DF3CB9" w:rsidRPr="00507B12" w:rsidRDefault="00DF3CB9" w:rsidP="006D5ABD">
            <w:pPr>
              <w:pStyle w:val="Tabletext"/>
              <w:ind w:left="284" w:hanging="284"/>
            </w:pPr>
            <w:r w:rsidRPr="00507B12">
              <w:t>–</w:t>
            </w:r>
            <w:r w:rsidRPr="00507B12">
              <w:tab/>
              <w:t xml:space="preserve">Bandwidth between 0.5 and 3 GHz </w:t>
            </w:r>
          </w:p>
          <w:p w14:paraId="1747F788" w14:textId="77777777" w:rsidR="00DF3CB9" w:rsidRPr="00507B12" w:rsidRDefault="00DF3CB9" w:rsidP="006D5ABD">
            <w:pPr>
              <w:pStyle w:val="Tabletext"/>
              <w:ind w:left="284" w:hanging="284"/>
            </w:pPr>
            <w:r w:rsidRPr="00507B12">
              <w:t>–</w:t>
            </w:r>
            <w:r w:rsidRPr="00507B12">
              <w:tab/>
              <w:t>Usually operating between 6 and 9 GHz</w:t>
            </w:r>
          </w:p>
          <w:p w14:paraId="3EEFE3D0" w14:textId="77777777" w:rsidR="00DF3CB9" w:rsidRPr="00507B12" w:rsidRDefault="00DF3CB9" w:rsidP="006D5ABD">
            <w:pPr>
              <w:pStyle w:val="Tabletext"/>
              <w:ind w:left="284" w:hanging="284"/>
            </w:pPr>
            <w:r w:rsidRPr="00507B12">
              <w:t>–</w:t>
            </w:r>
            <w:r w:rsidRPr="00507B12">
              <w:tab/>
              <w:t>Duty cycle up to typically 1%</w:t>
            </w:r>
          </w:p>
          <w:p w14:paraId="14038060" w14:textId="77777777" w:rsidR="00DF3CB9" w:rsidRPr="00507B12" w:rsidRDefault="00DF3CB9" w:rsidP="006D5ABD">
            <w:pPr>
              <w:pStyle w:val="Tabletext"/>
              <w:ind w:left="284" w:hanging="284"/>
            </w:pPr>
            <w:r w:rsidRPr="00507B12">
              <w:t>–</w:t>
            </w:r>
            <w:r w:rsidRPr="00507B12">
              <w:tab/>
              <w:t>Average usage of a personal car: 2 hour per day</w:t>
            </w:r>
          </w:p>
          <w:p w14:paraId="6560A63C" w14:textId="77777777" w:rsidR="00DF3CB9" w:rsidRPr="00507B12" w:rsidRDefault="00DF3CB9" w:rsidP="006D5ABD">
            <w:pPr>
              <w:pStyle w:val="Tabletext"/>
              <w:ind w:left="284" w:hanging="284"/>
            </w:pPr>
            <w:r w:rsidRPr="00507B12">
              <w:t>–</w:t>
            </w:r>
            <w:r w:rsidRPr="00507B12">
              <w:tab/>
              <w:t xml:space="preserve">Resulting device time factor of 8% </w:t>
            </w:r>
          </w:p>
          <w:p w14:paraId="47D630F3" w14:textId="77777777" w:rsidR="00DF3CB9" w:rsidRPr="00507B12" w:rsidRDefault="00DF3CB9" w:rsidP="006D5ABD">
            <w:pPr>
              <w:pStyle w:val="Tabletext"/>
              <w:ind w:left="284" w:hanging="284"/>
            </w:pPr>
            <w:r w:rsidRPr="00507B12">
              <w:t>–</w:t>
            </w:r>
            <w:r w:rsidRPr="00507B12">
              <w:tab/>
              <w:t>Density: 2 devices per personal car. With a maximum of 100 cars/km</w:t>
            </w:r>
            <w:r w:rsidRPr="00507B12">
              <w:rPr>
                <w:vertAlign w:val="superscript"/>
              </w:rPr>
              <w:t>2</w:t>
            </w:r>
            <w:r w:rsidRPr="00507B12">
              <w:t xml:space="preserve"> (urban) and peak average 300 cars/km</w:t>
            </w:r>
            <w:r w:rsidRPr="00507B12">
              <w:rPr>
                <w:vertAlign w:val="superscript"/>
              </w:rPr>
              <w:t>2</w:t>
            </w:r>
          </w:p>
        </w:tc>
      </w:tr>
    </w:tbl>
    <w:p w14:paraId="25E6E659" w14:textId="77777777" w:rsidR="00DF3CB9" w:rsidRPr="00507B12" w:rsidRDefault="00DF3CB9" w:rsidP="00DF3CB9">
      <w:pPr>
        <w:pStyle w:val="Tablefin"/>
      </w:pPr>
      <w:r w:rsidRPr="00507B12">
        <w:t>]</w:t>
      </w:r>
    </w:p>
    <w:p w14:paraId="261F9E67" w14:textId="0C122813" w:rsidR="00DF3CB9" w:rsidRPr="00507B12" w:rsidRDefault="00E92210" w:rsidP="00DF3CB9">
      <w:pPr>
        <w:pStyle w:val="Heading3"/>
      </w:pPr>
      <w:bookmarkStart w:id="544" w:name="_Toc200986792"/>
      <w:del w:id="545" w:author="USA" w:date="2026-04-05T14:34:00Z" w16du:dateUtc="2026-04-05T18:34:00Z">
        <w:r w:rsidRPr="00507B12" w:rsidDel="00ED0EA0">
          <w:delText>6.6.5</w:delText>
        </w:r>
      </w:del>
      <w:ins w:id="546" w:author="USA" w:date="2026-04-05T14:34:00Z" w16du:dateUtc="2026-04-05T18:34:00Z">
        <w:r w:rsidR="00ED0EA0">
          <w:t>4.6.5</w:t>
        </w:r>
      </w:ins>
      <w:r w:rsidRPr="00507B12">
        <w:tab/>
      </w:r>
      <w:r w:rsidR="00DF3CB9" w:rsidRPr="00507B12">
        <w:t>Material Investigation</w:t>
      </w:r>
      <w:bookmarkEnd w:id="544"/>
    </w:p>
    <w:p w14:paraId="260CA67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4E5BF7C7"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93D7C7D" w14:textId="77777777" w:rsidR="00DF3CB9" w:rsidRPr="00507B12" w:rsidRDefault="00DF3CB9" w:rsidP="00DF3CB9">
      <w:r w:rsidRPr="00507B12">
        <w:t>[</w:t>
      </w:r>
    </w:p>
    <w:p w14:paraId="7CF08368" w14:textId="77777777" w:rsidR="00DF3CB9" w:rsidRPr="00507B12" w:rsidRDefault="00DF3CB9" w:rsidP="00DF3CB9">
      <w:pPr>
        <w:pStyle w:val="TableNo"/>
      </w:pPr>
      <w:r w:rsidRPr="00507B12">
        <w:lastRenderedPageBreak/>
        <w:t>TABLE XX</w:t>
      </w:r>
    </w:p>
    <w:p w14:paraId="31EE190E" w14:textId="77777777" w:rsidR="00DF3CB9" w:rsidRPr="00507B12" w:rsidRDefault="00DF3CB9" w:rsidP="00DF3CB9">
      <w:pPr>
        <w:pStyle w:val="Tabletitle"/>
      </w:pPr>
      <w:r w:rsidRPr="00507B12">
        <w:t>Operational and technical characteristics of material investigation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7A8107A" w14:textId="77777777" w:rsidTr="00507B12">
        <w:trPr>
          <w:cantSplit/>
          <w:jc w:val="center"/>
        </w:trPr>
        <w:tc>
          <w:tcPr>
            <w:tcW w:w="4253" w:type="dxa"/>
          </w:tcPr>
          <w:p w14:paraId="1643F3B2" w14:textId="77777777" w:rsidR="00DF3CB9" w:rsidRPr="00507B12" w:rsidRDefault="00DF3CB9" w:rsidP="006D5ABD">
            <w:pPr>
              <w:pStyle w:val="Tablehead"/>
            </w:pPr>
            <w:r w:rsidRPr="00507B12">
              <w:t>Operational characteristics</w:t>
            </w:r>
          </w:p>
        </w:tc>
        <w:tc>
          <w:tcPr>
            <w:tcW w:w="4673" w:type="dxa"/>
          </w:tcPr>
          <w:p w14:paraId="47E8C3B0" w14:textId="77777777" w:rsidR="00DF3CB9" w:rsidRPr="00507B12" w:rsidRDefault="00DF3CB9" w:rsidP="006D5ABD">
            <w:pPr>
              <w:pStyle w:val="Tablehead"/>
            </w:pPr>
            <w:r w:rsidRPr="00507B12">
              <w:t>Technical characteristics/Density and activity factor</w:t>
            </w:r>
          </w:p>
        </w:tc>
      </w:tr>
      <w:tr w:rsidR="00DF3CB9" w:rsidRPr="00507B12" w14:paraId="0172E9C4" w14:textId="77777777" w:rsidTr="00507B12">
        <w:trPr>
          <w:cantSplit/>
          <w:jc w:val="center"/>
        </w:trPr>
        <w:tc>
          <w:tcPr>
            <w:tcW w:w="4253" w:type="dxa"/>
          </w:tcPr>
          <w:p w14:paraId="158CF47C" w14:textId="77777777" w:rsidR="00DF3CB9" w:rsidRPr="00507B12" w:rsidRDefault="00DF3CB9" w:rsidP="006D5ABD">
            <w:pPr>
              <w:pStyle w:val="Tabletext"/>
              <w:ind w:left="284" w:hanging="284"/>
            </w:pPr>
            <w:r w:rsidRPr="00507B12">
              <w:t>–</w:t>
            </w:r>
            <w:r w:rsidRPr="00507B12">
              <w:tab/>
              <w:t>Stationary indoor/outdoor use</w:t>
            </w:r>
          </w:p>
          <w:p w14:paraId="5B8BFC8E" w14:textId="77777777" w:rsidR="00DF3CB9" w:rsidRPr="00507B12" w:rsidRDefault="00DF3CB9" w:rsidP="006D5ABD">
            <w:pPr>
              <w:pStyle w:val="Tabletext"/>
              <w:ind w:left="284" w:hanging="284"/>
            </w:pPr>
            <w:r w:rsidRPr="00507B12">
              <w:t>–</w:t>
            </w:r>
            <w:r w:rsidRPr="00507B12">
              <w:tab/>
              <w:t>Object determination and classification</w:t>
            </w:r>
          </w:p>
        </w:tc>
        <w:tc>
          <w:tcPr>
            <w:tcW w:w="4673" w:type="dxa"/>
          </w:tcPr>
          <w:p w14:paraId="2464C6AE" w14:textId="77777777" w:rsidR="00DF3CB9" w:rsidRPr="00507B12" w:rsidRDefault="00DF3CB9" w:rsidP="006D5ABD">
            <w:pPr>
              <w:pStyle w:val="Tabletext"/>
              <w:ind w:left="284" w:hanging="284"/>
            </w:pPr>
            <w:r w:rsidRPr="00507B12">
              <w:t>–</w:t>
            </w:r>
            <w:r w:rsidRPr="00507B12">
              <w:tab/>
              <w:t>Bandwidth: up to 5 GHz bandwidth</w:t>
            </w:r>
          </w:p>
          <w:p w14:paraId="4926B4B0" w14:textId="77777777" w:rsidR="00DF3CB9" w:rsidRPr="00507B12" w:rsidRDefault="00DF3CB9" w:rsidP="006D5ABD">
            <w:pPr>
              <w:pStyle w:val="Tabletext"/>
              <w:ind w:left="284" w:hanging="284"/>
            </w:pPr>
            <w:r w:rsidRPr="00507B12">
              <w:t>–</w:t>
            </w:r>
            <w:r w:rsidRPr="00507B12">
              <w:tab/>
              <w:t>Location precision/accuracy: ≤ 10 mm</w:t>
            </w:r>
          </w:p>
          <w:p w14:paraId="6CEE959B" w14:textId="77777777" w:rsidR="00DF3CB9" w:rsidRPr="00507B12" w:rsidRDefault="00DF3CB9" w:rsidP="006D5ABD">
            <w:pPr>
              <w:pStyle w:val="Tabletext"/>
              <w:ind w:left="284" w:hanging="284"/>
            </w:pPr>
            <w:r w:rsidRPr="00507B12">
              <w:t>–</w:t>
            </w:r>
            <w:r w:rsidRPr="00507B12">
              <w:tab/>
              <w:t>Spectrum band: 2 GHz to 10.6 GHz, for some application lower frequency components might be required</w:t>
            </w:r>
          </w:p>
          <w:p w14:paraId="17EE5B10" w14:textId="694E55C3" w:rsidR="00DF3CB9" w:rsidRPr="00507B12" w:rsidRDefault="00DF3CB9" w:rsidP="006D5ABD">
            <w:pPr>
              <w:pStyle w:val="Tabletext"/>
              <w:ind w:left="284" w:hanging="284"/>
            </w:pPr>
            <w:r w:rsidRPr="00507B12">
              <w:t>–</w:t>
            </w:r>
            <w:r w:rsidRPr="00507B12">
              <w:tab/>
              <w:t>Maximum Duty Cycle: ≤ 20% per minute in operational bandwidth</w:t>
            </w:r>
          </w:p>
          <w:p w14:paraId="2E28431D" w14:textId="7D3D10BF" w:rsidR="00DF3CB9" w:rsidRPr="00507B12" w:rsidRDefault="00DF3CB9" w:rsidP="006D5ABD">
            <w:pPr>
              <w:pStyle w:val="Tabletext"/>
              <w:ind w:left="284" w:hanging="284"/>
            </w:pPr>
            <w:r w:rsidRPr="00507B12">
              <w:t>–</w:t>
            </w:r>
            <w:r w:rsidRPr="00507B12">
              <w:tab/>
              <w:t>Typical duty cycle: ≤ 2% in operational bandwidth</w:t>
            </w:r>
          </w:p>
          <w:p w14:paraId="59A38241" w14:textId="1F7F14D1" w:rsidR="00DF3CB9" w:rsidRPr="00507B12" w:rsidRDefault="00DF3CB9" w:rsidP="006D5ABD">
            <w:pPr>
              <w:pStyle w:val="Tabletext"/>
              <w:ind w:left="284" w:hanging="284"/>
            </w:pPr>
            <w:r w:rsidRPr="00507B12">
              <w:t>–</w:t>
            </w:r>
            <w:r w:rsidRPr="00507B12">
              <w:tab/>
              <w:t xml:space="preserve">Maximum mean e.i.r.p. spectral density: </w:t>
            </w:r>
            <w:r w:rsidR="00507B12">
              <w:t>−</w:t>
            </w:r>
            <w:r w:rsidRPr="00507B12">
              <w:t>41,3 dBm/MHz</w:t>
            </w:r>
          </w:p>
          <w:p w14:paraId="70C8E5D5" w14:textId="2AB879B5" w:rsidR="00DF3CB9" w:rsidRPr="00507B12" w:rsidRDefault="00DF3CB9" w:rsidP="006D5ABD">
            <w:pPr>
              <w:pStyle w:val="Tabletext"/>
              <w:ind w:left="284" w:hanging="284"/>
            </w:pPr>
            <w:r w:rsidRPr="00507B12">
              <w:t>–</w:t>
            </w:r>
            <w:r w:rsidRPr="00507B12">
              <w:tab/>
              <w:t>Activity factor AF: between 1 and 8 h per day, 2%</w:t>
            </w:r>
          </w:p>
          <w:p w14:paraId="6625FDA2" w14:textId="0221D439" w:rsidR="00DF3CB9" w:rsidRPr="00507B12" w:rsidRDefault="00DF3CB9" w:rsidP="006D5ABD">
            <w:pPr>
              <w:pStyle w:val="Tabletext"/>
              <w:ind w:left="284" w:hanging="284"/>
            </w:pPr>
            <w:r w:rsidRPr="00507B12">
              <w:t>–</w:t>
            </w:r>
            <w:r w:rsidRPr="00507B12">
              <w:tab/>
              <w:t xml:space="preserve">Resulting device maximum time factor of 0,666% </w:t>
            </w:r>
          </w:p>
          <w:p w14:paraId="5A80275C" w14:textId="77777777" w:rsidR="00DF3CB9" w:rsidRPr="00507B12" w:rsidRDefault="00DF3CB9" w:rsidP="006D5ABD">
            <w:pPr>
              <w:pStyle w:val="Tabletext"/>
              <w:ind w:left="284" w:hanging="284"/>
            </w:pPr>
            <w:r w:rsidRPr="00507B12">
              <w:t>–</w:t>
            </w:r>
            <w:r w:rsidRPr="00507B12">
              <w:tab/>
              <w:t>Densities: 5/50/500 devices per km</w:t>
            </w:r>
            <w:r w:rsidRPr="00507B12">
              <w:rPr>
                <w:vertAlign w:val="superscript"/>
              </w:rPr>
              <w:t>2</w:t>
            </w:r>
            <w:r w:rsidRPr="00507B12">
              <w:t xml:space="preserve"> (rural/suburban/urban)</w:t>
            </w:r>
          </w:p>
        </w:tc>
      </w:tr>
    </w:tbl>
    <w:p w14:paraId="307EA28D" w14:textId="77777777" w:rsidR="00DF3CB9" w:rsidRPr="00507B12" w:rsidRDefault="00DF3CB9" w:rsidP="00DF3CB9">
      <w:pPr>
        <w:pStyle w:val="Tablefin"/>
      </w:pPr>
      <w:r w:rsidRPr="00507B12">
        <w:t>]</w:t>
      </w:r>
    </w:p>
    <w:p w14:paraId="052EC45C" w14:textId="1A142CF1" w:rsidR="00DF3CB9" w:rsidRPr="00507B12" w:rsidRDefault="00E92210" w:rsidP="00DF3CB9">
      <w:pPr>
        <w:pStyle w:val="Heading2"/>
      </w:pPr>
      <w:bookmarkStart w:id="547" w:name="_Toc200986793"/>
      <w:del w:id="548" w:author="USA" w:date="2026-04-05T14:34:00Z" w16du:dateUtc="2026-04-05T18:34:00Z">
        <w:r w:rsidRPr="00507B12" w:rsidDel="00ED0EA0">
          <w:delText>6.7</w:delText>
        </w:r>
      </w:del>
      <w:ins w:id="549" w:author="USA" w:date="2026-04-05T14:34:00Z" w16du:dateUtc="2026-04-05T18:34:00Z">
        <w:r w:rsidR="00ED0EA0">
          <w:t>4.7</w:t>
        </w:r>
      </w:ins>
      <w:r w:rsidRPr="00507B12">
        <w:tab/>
      </w:r>
      <w:r w:rsidR="00DF3CB9" w:rsidRPr="00507B12">
        <w:t>Low latency communication / Consumer Electronics</w:t>
      </w:r>
      <w:bookmarkEnd w:id="547"/>
    </w:p>
    <w:p w14:paraId="6E2FA0D3" w14:textId="77777777" w:rsidR="00DF3CB9" w:rsidRPr="00507B12" w:rsidRDefault="00DF3CB9" w:rsidP="00DF3CB9">
      <w:pPr>
        <w:rPr>
          <w:szCs w:val="24"/>
          <w:lang w:eastAsia="zh-CN"/>
        </w:rPr>
      </w:pPr>
      <w:r w:rsidRPr="00507B12">
        <w:rPr>
          <w:szCs w:val="24"/>
          <w:lang w:eastAsia="zh-CN"/>
        </w:rPr>
        <w:t>Some companies are using UWB as an alternative to Bluetooth for high-fidelity audio, with several headphone and UWB hub products announced since 2024.</w:t>
      </w:r>
    </w:p>
    <w:p w14:paraId="3439A4F8"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27A85F4"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1719C89" w14:textId="77777777" w:rsidR="00DF3CB9" w:rsidRPr="00507B12" w:rsidRDefault="00DF3CB9" w:rsidP="00DF3CB9">
      <w:r w:rsidRPr="00507B12">
        <w:t>[</w:t>
      </w:r>
    </w:p>
    <w:p w14:paraId="40219943" w14:textId="77777777" w:rsidR="00DF3CB9" w:rsidRPr="00507B12" w:rsidRDefault="00DF3CB9" w:rsidP="00DF3CB9">
      <w:pPr>
        <w:pStyle w:val="TableNo"/>
      </w:pPr>
      <w:r w:rsidRPr="00507B12">
        <w:t>TABLE XX</w:t>
      </w:r>
    </w:p>
    <w:p w14:paraId="640167B8" w14:textId="77777777" w:rsidR="00DF3CB9" w:rsidRPr="00507B12" w:rsidRDefault="00DF3CB9" w:rsidP="00DF3CB9">
      <w:pPr>
        <w:pStyle w:val="Tabletitle"/>
      </w:pPr>
      <w:r w:rsidRPr="00507B12">
        <w:t>Operational and technical characteristics of low latency communication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79558A40" w14:textId="77777777" w:rsidTr="00507B12">
        <w:trPr>
          <w:cantSplit/>
          <w:jc w:val="center"/>
        </w:trPr>
        <w:tc>
          <w:tcPr>
            <w:tcW w:w="4253" w:type="dxa"/>
          </w:tcPr>
          <w:p w14:paraId="24F4E985" w14:textId="77777777" w:rsidR="00DF3CB9" w:rsidRPr="00507B12" w:rsidRDefault="00DF3CB9" w:rsidP="006D5ABD">
            <w:pPr>
              <w:pStyle w:val="Tablehead"/>
            </w:pPr>
            <w:r w:rsidRPr="00507B12">
              <w:t>Operational characteristics</w:t>
            </w:r>
          </w:p>
        </w:tc>
        <w:tc>
          <w:tcPr>
            <w:tcW w:w="4673" w:type="dxa"/>
          </w:tcPr>
          <w:p w14:paraId="62AF4777" w14:textId="77777777" w:rsidR="00DF3CB9" w:rsidRPr="00507B12" w:rsidRDefault="00DF3CB9" w:rsidP="006D5ABD">
            <w:pPr>
              <w:pStyle w:val="Tablehead"/>
            </w:pPr>
            <w:r w:rsidRPr="00507B12">
              <w:t>Technical characteristics/Density and activity factor</w:t>
            </w:r>
          </w:p>
        </w:tc>
      </w:tr>
      <w:tr w:rsidR="00DF3CB9" w:rsidRPr="00507B12" w14:paraId="6FB21959" w14:textId="77777777" w:rsidTr="00507B12">
        <w:trPr>
          <w:cantSplit/>
          <w:jc w:val="center"/>
        </w:trPr>
        <w:tc>
          <w:tcPr>
            <w:tcW w:w="4253" w:type="dxa"/>
          </w:tcPr>
          <w:p w14:paraId="61A5BA46" w14:textId="77777777" w:rsidR="00DF3CB9" w:rsidRPr="00507B12" w:rsidRDefault="00DF3CB9" w:rsidP="006D5ABD">
            <w:pPr>
              <w:pStyle w:val="Tabletext"/>
              <w:ind w:left="284" w:hanging="284"/>
            </w:pPr>
            <w:r w:rsidRPr="00507B12">
              <w:t>–</w:t>
            </w:r>
            <w:r w:rsidRPr="00507B12">
              <w:tab/>
              <w:t>UWB is used for communications in highly reflective environments and applications where low latency is critical. It offers moderate data rates at low power</w:t>
            </w:r>
          </w:p>
          <w:p w14:paraId="2DE8078B" w14:textId="77777777" w:rsidR="00DF3CB9" w:rsidRPr="00507B12" w:rsidRDefault="00DF3CB9" w:rsidP="006D5ABD">
            <w:pPr>
              <w:pStyle w:val="Tabletext"/>
              <w:ind w:left="284" w:hanging="284"/>
            </w:pPr>
            <w:r w:rsidRPr="00507B12">
              <w:t>–</w:t>
            </w:r>
            <w:r w:rsidRPr="00507B12">
              <w:tab/>
              <w:t>High multipath resistance matters in certain industrial and professional environments</w:t>
            </w:r>
          </w:p>
          <w:p w14:paraId="3976197E" w14:textId="77777777" w:rsidR="00DF3CB9" w:rsidRPr="00507B12" w:rsidRDefault="00DF3CB9" w:rsidP="006D5ABD">
            <w:pPr>
              <w:pStyle w:val="Tabletext"/>
              <w:ind w:left="284" w:hanging="284"/>
            </w:pPr>
            <w:r w:rsidRPr="00507B12">
              <w:t>–</w:t>
            </w:r>
            <w:r w:rsidRPr="00507B12">
              <w:tab/>
              <w:t>Indoor use only</w:t>
            </w:r>
          </w:p>
          <w:p w14:paraId="02BCC0E2" w14:textId="77777777" w:rsidR="00DF3CB9" w:rsidRPr="00507B12" w:rsidRDefault="00DF3CB9" w:rsidP="006D5ABD">
            <w:pPr>
              <w:pStyle w:val="Tabletext"/>
              <w:ind w:left="284" w:hanging="284"/>
            </w:pPr>
            <w:r w:rsidRPr="00507B12">
              <w:t>–</w:t>
            </w:r>
            <w:r w:rsidRPr="00507B12">
              <w:tab/>
              <w:t>Low latency is valued in professional audio applications. It is also being considered for certain consumer applications like gaming, AR/VR and home theatre. Majority of the use is indoors and restricted to specific locations</w:t>
            </w:r>
          </w:p>
          <w:p w14:paraId="1E4043DE" w14:textId="77777777" w:rsidR="00DF3CB9" w:rsidRPr="00507B12" w:rsidRDefault="00DF3CB9" w:rsidP="006D5ABD">
            <w:pPr>
              <w:pStyle w:val="Tabletext"/>
              <w:ind w:left="284" w:hanging="284"/>
            </w:pPr>
            <w:r w:rsidRPr="00507B12">
              <w:t>–</w:t>
            </w:r>
            <w:r w:rsidRPr="00507B12">
              <w:tab/>
              <w:t xml:space="preserve">Mixture of proprietary and IEEE 802.15.4 systems </w:t>
            </w:r>
          </w:p>
        </w:tc>
        <w:tc>
          <w:tcPr>
            <w:tcW w:w="4673" w:type="dxa"/>
          </w:tcPr>
          <w:p w14:paraId="2278641C" w14:textId="77777777" w:rsidR="00DF3CB9" w:rsidRPr="00507B12" w:rsidRDefault="00DF3CB9" w:rsidP="006D5ABD">
            <w:pPr>
              <w:pStyle w:val="Tabletext"/>
              <w:ind w:left="284" w:hanging="284"/>
            </w:pPr>
            <w:r w:rsidRPr="00507B12">
              <w:t>–</w:t>
            </w:r>
            <w:r w:rsidRPr="00507B12">
              <w:tab/>
              <w:t>Power spectral density up to −41.3 dBm/MHz</w:t>
            </w:r>
          </w:p>
          <w:p w14:paraId="7FA54316" w14:textId="77777777" w:rsidR="00DF3CB9" w:rsidRPr="00507B12" w:rsidRDefault="00DF3CB9" w:rsidP="006D5ABD">
            <w:pPr>
              <w:pStyle w:val="Tabletext"/>
              <w:ind w:left="284" w:hanging="284"/>
            </w:pPr>
            <w:r w:rsidRPr="00507B12">
              <w:t>–</w:t>
            </w:r>
            <w:r w:rsidRPr="00507B12">
              <w:tab/>
              <w:t>Typical bandwidth of 500 MHz or more</w:t>
            </w:r>
          </w:p>
          <w:p w14:paraId="020B96B0"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11A07C70" w14:textId="77777777" w:rsidR="00DF3CB9" w:rsidRPr="00507B12" w:rsidRDefault="00DF3CB9" w:rsidP="006D5ABD">
            <w:pPr>
              <w:pStyle w:val="Tabletext"/>
              <w:ind w:left="284" w:hanging="284"/>
            </w:pPr>
            <w:r w:rsidRPr="00507B12">
              <w:t>–</w:t>
            </w:r>
            <w:r w:rsidRPr="00507B12">
              <w:tab/>
              <w:t>Latency typically 2 ms or better</w:t>
            </w:r>
          </w:p>
          <w:p w14:paraId="54D28564" w14:textId="77777777" w:rsidR="00DF3CB9" w:rsidRPr="00507B12" w:rsidRDefault="00DF3CB9" w:rsidP="006D5ABD">
            <w:pPr>
              <w:pStyle w:val="Tabletext"/>
              <w:ind w:left="284" w:hanging="284"/>
            </w:pPr>
            <w:r w:rsidRPr="00507B12">
              <w:t>–</w:t>
            </w:r>
            <w:r w:rsidRPr="00507B12">
              <w:tab/>
              <w:t>Typical duty cycle 15%, maximum duty cycle of 30%, indoor only.</w:t>
            </w:r>
          </w:p>
          <w:p w14:paraId="2B5440B8" w14:textId="66D73C69" w:rsidR="00DF3CB9" w:rsidRPr="00507B12" w:rsidRDefault="00DF3CB9" w:rsidP="006D5ABD">
            <w:pPr>
              <w:pStyle w:val="Tabletext"/>
              <w:ind w:left="284" w:hanging="284"/>
            </w:pPr>
            <w:r w:rsidRPr="00507B12">
              <w:t>–</w:t>
            </w:r>
            <w:r w:rsidRPr="00507B12">
              <w:tab/>
              <w:t>Typically used for 2 hours per day or less, resulting in an overall device time factor of 0,0833%</w:t>
            </w:r>
          </w:p>
          <w:p w14:paraId="5A43A231" w14:textId="77777777" w:rsidR="00DF3CB9" w:rsidRPr="00507B12" w:rsidRDefault="00DF3CB9" w:rsidP="006D5ABD">
            <w:pPr>
              <w:pStyle w:val="Tabletext"/>
              <w:ind w:left="284" w:hanging="284"/>
            </w:pPr>
            <w:r w:rsidRPr="00507B12">
              <w:t>–</w:t>
            </w:r>
            <w:r w:rsidRPr="00507B12">
              <w:tab/>
              <w:t>Density: for gaming: 1 hours per day. One per 4 personal residence. For home theater: 1 hours per day: 1 per 6 personal residence</w:t>
            </w:r>
          </w:p>
        </w:tc>
      </w:tr>
    </w:tbl>
    <w:p w14:paraId="1E836C96" w14:textId="77777777" w:rsidR="00DF3CB9" w:rsidRPr="00507B12" w:rsidRDefault="00DF3CB9" w:rsidP="00DF3CB9">
      <w:r w:rsidRPr="00507B12">
        <w:t>]</w:t>
      </w:r>
    </w:p>
    <w:p w14:paraId="32E976B5" w14:textId="635B0E94" w:rsidR="00DF3CB9" w:rsidRPr="00507B12" w:rsidRDefault="00E92210" w:rsidP="00DF3CB9">
      <w:pPr>
        <w:pStyle w:val="Heading1"/>
      </w:pPr>
      <w:bookmarkStart w:id="550" w:name="_Toc200986794"/>
      <w:del w:id="551" w:author="USA" w:date="2026-04-05T14:34:00Z" w16du:dateUtc="2026-04-05T18:34:00Z">
        <w:r w:rsidRPr="00507B12" w:rsidDel="00ED0EA0">
          <w:lastRenderedPageBreak/>
          <w:delText>7</w:delText>
        </w:r>
      </w:del>
      <w:ins w:id="552" w:author="USA" w:date="2026-04-05T14:34:00Z" w16du:dateUtc="2026-04-05T18:34:00Z">
        <w:r w:rsidR="00ED0EA0">
          <w:t>5</w:t>
        </w:r>
      </w:ins>
      <w:r w:rsidRPr="00507B12">
        <w:tab/>
      </w:r>
      <w:r w:rsidR="00DF3CB9" w:rsidRPr="00507B12">
        <w:t xml:space="preserve">Technical and </w:t>
      </w:r>
      <w:r w:rsidR="00507B12" w:rsidRPr="00507B12">
        <w:t>regulatory considerations</w:t>
      </w:r>
      <w:bookmarkEnd w:id="550"/>
    </w:p>
    <w:p w14:paraId="417BCAC8" w14:textId="74E6C5BA" w:rsidR="00DF3CB9" w:rsidRPr="00507B12" w:rsidRDefault="00DF3CB9" w:rsidP="00DF3CB9">
      <w:pPr>
        <w:rPr>
          <w:szCs w:val="24"/>
          <w:lang w:eastAsia="zh-CN"/>
        </w:rPr>
      </w:pPr>
      <w:r w:rsidRPr="00507B12">
        <w:rPr>
          <w:szCs w:val="24"/>
          <w:lang w:eastAsia="zh-CN"/>
        </w:rPr>
        <w:t xml:space="preserve">Regulations written in the early 2000’s did not anticipate how UWB technology would eventually evolve. Much of the initial concern of incumbents was focused on high-data-rate communications being delivered by networks of continuously operating UWB transmitters, especially outdoors. Further, the wide individual channel bandwidth and very broad range of spectrum potentially used by UWB devices included many different incumbent operations using a range of different wireless technologies. </w:t>
      </w:r>
      <w:del w:id="553" w:author="USA" w:date="2026-04-05T15:31:00Z" w16du:dateUtc="2026-04-05T19:31:00Z">
        <w:r w:rsidRPr="00507B12" w:rsidDel="00895F23">
          <w:rPr>
            <w:szCs w:val="24"/>
            <w:lang w:eastAsia="zh-CN"/>
          </w:rPr>
          <w:delText>Naturally</w:delText>
        </w:r>
      </w:del>
      <w:ins w:id="554" w:author="USA" w:date="2026-04-05T15:31:00Z" w16du:dateUtc="2026-04-05T19:31:00Z">
        <w:r w:rsidR="00895F23">
          <w:rPr>
            <w:szCs w:val="24"/>
            <w:lang w:eastAsia="zh-CN"/>
          </w:rPr>
          <w:t>As a result</w:t>
        </w:r>
      </w:ins>
      <w:r w:rsidRPr="00507B12">
        <w:rPr>
          <w:szCs w:val="24"/>
          <w:lang w:eastAsia="zh-CN"/>
        </w:rPr>
        <w:t xml:space="preserve">, national regulatory authorities (NRA’s) drafted conservative rules to limit power and location to protect against unknown risk. As the UWB market has developed, however, some of these early assumptions may need to be reassessed </w:t>
      </w:r>
      <w:ins w:id="555" w:author="USA" w:date="2026-04-05T15:32:00Z" w16du:dateUtc="2026-04-05T19:32:00Z">
        <w:r w:rsidR="00895F23">
          <w:rPr>
            <w:szCs w:val="24"/>
            <w:lang w:eastAsia="zh-CN"/>
          </w:rPr>
          <w:t xml:space="preserve">at the national level </w:t>
        </w:r>
      </w:ins>
      <w:r w:rsidRPr="00507B12">
        <w:rPr>
          <w:szCs w:val="24"/>
          <w:lang w:eastAsia="zh-CN"/>
        </w:rPr>
        <w:t xml:space="preserve">by NRA’s </w:t>
      </w:r>
      <w:del w:id="556" w:author="USA" w:date="2026-04-05T15:32:00Z" w16du:dateUtc="2026-04-05T19:32:00Z">
        <w:r w:rsidRPr="00507B12" w:rsidDel="00895F23">
          <w:rPr>
            <w:szCs w:val="24"/>
            <w:lang w:eastAsia="zh-CN"/>
          </w:rPr>
          <w:delText xml:space="preserve">within a particular administration’s national context and revise their local rules </w:delText>
        </w:r>
      </w:del>
      <w:r w:rsidRPr="00507B12">
        <w:rPr>
          <w:szCs w:val="24"/>
          <w:lang w:eastAsia="zh-CN"/>
        </w:rPr>
        <w:t>to reflect experience and current applications of the technology.</w:t>
      </w:r>
    </w:p>
    <w:p w14:paraId="451F2A01" w14:textId="45AF90F0" w:rsidR="00DF3CB9" w:rsidRPr="00507B12" w:rsidRDefault="00E92210" w:rsidP="00DF3CB9">
      <w:pPr>
        <w:pStyle w:val="Heading2"/>
      </w:pPr>
      <w:bookmarkStart w:id="557" w:name="_Toc200986795"/>
      <w:del w:id="558" w:author="USA" w:date="2026-04-05T14:34:00Z" w16du:dateUtc="2026-04-05T18:34:00Z">
        <w:r w:rsidRPr="00507B12" w:rsidDel="00ED0EA0">
          <w:delText>7.1</w:delText>
        </w:r>
      </w:del>
      <w:ins w:id="559" w:author="USA" w:date="2026-04-05T14:34:00Z" w16du:dateUtc="2026-04-05T18:34:00Z">
        <w:r w:rsidR="00ED0EA0">
          <w:t>5.1</w:t>
        </w:r>
      </w:ins>
      <w:r w:rsidRPr="00507B12">
        <w:tab/>
      </w:r>
      <w:r w:rsidR="00DF3CB9" w:rsidRPr="00507B12">
        <w:t xml:space="preserve">Opportunistic and </w:t>
      </w:r>
      <w:r w:rsidR="00507B12" w:rsidRPr="00507B12">
        <w:t>user-initiated transmission</w:t>
      </w:r>
      <w:bookmarkEnd w:id="557"/>
    </w:p>
    <w:p w14:paraId="579B4FEA" w14:textId="77777777" w:rsidR="00DF3CB9" w:rsidRPr="00507B12" w:rsidRDefault="00DF3CB9" w:rsidP="00DF3CB9">
      <w:pPr>
        <w:rPr>
          <w:szCs w:val="24"/>
          <w:lang w:eastAsia="zh-CN"/>
        </w:rPr>
      </w:pPr>
      <w:r w:rsidRPr="00507B12">
        <w:rPr>
          <w:szCs w:val="24"/>
          <w:lang w:eastAsia="zh-CN"/>
        </w:rPr>
        <w:t>One key mitigation that reduces risk of interference to incumbents is reducing overall duty cycle. All of the consumer use cases described in Section 6 are characterized by limited transmission durations over short distances that are controlled by a user or use an alternate radio technology to enable the UWB connection. This is particularly important for portable devices such as smartphones, key fobs and small UWB tags, where battery life is a key development constraint. Even the UWB audio use case has a low duty cycle, since the data bandwidth is so large relative to the payload.</w:t>
      </w:r>
    </w:p>
    <w:p w14:paraId="7C559EE4" w14:textId="60CC4813" w:rsidR="00DF3CB9" w:rsidRPr="00507B12" w:rsidRDefault="00E92210" w:rsidP="00DF3CB9">
      <w:pPr>
        <w:pStyle w:val="Heading2"/>
      </w:pPr>
      <w:bookmarkStart w:id="560" w:name="_Toc200986796"/>
      <w:del w:id="561" w:author="USA" w:date="2026-04-05T14:35:00Z" w16du:dateUtc="2026-04-05T18:35:00Z">
        <w:r w:rsidRPr="00507B12" w:rsidDel="00ED0EA0">
          <w:delText>7.2</w:delText>
        </w:r>
      </w:del>
      <w:ins w:id="562" w:author="USA" w:date="2026-04-05T14:35:00Z" w16du:dateUtc="2026-04-05T18:35:00Z">
        <w:r w:rsidR="00ED0EA0">
          <w:t>5.2</w:t>
        </w:r>
      </w:ins>
      <w:r w:rsidRPr="00507B12">
        <w:tab/>
      </w:r>
      <w:r w:rsidR="00DF3CB9" w:rsidRPr="00507B12">
        <w:t xml:space="preserve">Channel </w:t>
      </w:r>
      <w:r w:rsidR="00507B12" w:rsidRPr="00507B12">
        <w:t>utilization</w:t>
      </w:r>
      <w:bookmarkEnd w:id="560"/>
    </w:p>
    <w:p w14:paraId="7BBD9DB1" w14:textId="77777777" w:rsidR="00DF3CB9" w:rsidRPr="00507B12" w:rsidRDefault="00DF3CB9" w:rsidP="00DF3CB9">
      <w:pPr>
        <w:rPr>
          <w:szCs w:val="24"/>
          <w:lang w:eastAsia="zh-CN"/>
        </w:rPr>
      </w:pPr>
      <w:r w:rsidRPr="00507B12">
        <w:rPr>
          <w:szCs w:val="24"/>
          <w:lang w:eastAsia="zh-CN"/>
        </w:rPr>
        <w:t xml:space="preserve">Another mitigation is the relatively limited number of channels used by most UWB implementations. Of the fifteen channels specified for High Data Rate operation in IEEE 802.15.4 and shown in Figure 1, only two (Channels 5 and 9) are used for most consumer applications. </w:t>
      </w:r>
    </w:p>
    <w:p w14:paraId="34577BB9" w14:textId="77777777" w:rsidR="00DF3CB9" w:rsidRPr="00507B12" w:rsidRDefault="00DF3CB9" w:rsidP="00DF3CB9">
      <w:pPr>
        <w:pStyle w:val="FigureNo"/>
        <w:rPr>
          <w:lang w:eastAsia="ja-JP"/>
        </w:rPr>
      </w:pPr>
      <w:r w:rsidRPr="00507B12">
        <w:rPr>
          <w:lang w:eastAsia="ja-JP"/>
        </w:rPr>
        <w:t>FIGURE 1</w:t>
      </w:r>
    </w:p>
    <w:p w14:paraId="1B323BC1" w14:textId="14E9A06E" w:rsidR="00DF3CB9" w:rsidRPr="00507B12" w:rsidRDefault="00DF3CB9" w:rsidP="00DF3CB9">
      <w:pPr>
        <w:pStyle w:val="Figuretitle"/>
      </w:pPr>
      <w:r w:rsidRPr="00507B12">
        <w:t xml:space="preserve">UWB </w:t>
      </w:r>
      <w:r w:rsidR="00507B12" w:rsidRPr="00507B12">
        <w:t xml:space="preserve">channels </w:t>
      </w:r>
      <w:r w:rsidRPr="00507B12">
        <w:t>in IEEE 802.15.4</w:t>
      </w:r>
    </w:p>
    <w:p w14:paraId="712B22E4" w14:textId="77777777" w:rsidR="00DF3CB9" w:rsidRPr="00507B12" w:rsidRDefault="00DF3CB9" w:rsidP="00DF3CB9">
      <w:pPr>
        <w:pStyle w:val="Figure"/>
        <w:rPr>
          <w:noProof w:val="0"/>
        </w:rPr>
      </w:pPr>
      <w:r w:rsidRPr="00507B12">
        <w:drawing>
          <wp:inline distT="0" distB="0" distL="0" distR="0" wp14:anchorId="7B281198" wp14:editId="4B37F924">
            <wp:extent cx="6120765" cy="895985"/>
            <wp:effectExtent l="0" t="0" r="635" b="5715"/>
            <wp:docPr id="19453333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3318" name="Picture 1"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895985"/>
                    </a:xfrm>
                    <a:prstGeom prst="rect">
                      <a:avLst/>
                    </a:prstGeom>
                  </pic:spPr>
                </pic:pic>
              </a:graphicData>
            </a:graphic>
          </wp:inline>
        </w:drawing>
      </w:r>
    </w:p>
    <w:p w14:paraId="1EE6857B" w14:textId="77777777" w:rsidR="00DF3CB9" w:rsidRPr="00507B12" w:rsidRDefault="00DF3CB9" w:rsidP="00DF3CB9">
      <w:pPr>
        <w:rPr>
          <w:szCs w:val="24"/>
          <w:lang w:eastAsia="zh-CN"/>
        </w:rPr>
      </w:pPr>
      <w:r w:rsidRPr="00507B12">
        <w:rPr>
          <w:szCs w:val="24"/>
          <w:lang w:eastAsia="zh-CN"/>
        </w:rPr>
        <w:t>This focus on two specific channels is due to a combination of regulatory and technical factors. First, not all channels are available for use in every regulatory domain and the consumer UWB market is global. Second, while UWB can be quite resistant to interference it operates better in bands where there are fewer high-power operations. This led chipmakers to focus on developing products for Channel 5 and Channel 9, where incumbent operations include fixed service, PMSE, satellite and radar systems that are best suited to coexist with the relatively low-power and intermittent consumer UWB use cases.</w:t>
      </w:r>
    </w:p>
    <w:p w14:paraId="4A81BA2F" w14:textId="4769EE06" w:rsidR="002B0B20" w:rsidRPr="00507B12" w:rsidRDefault="00DF3CB9" w:rsidP="002B0B20">
      <w:pPr>
        <w:rPr>
          <w:ins w:id="563" w:author="USA" w:date="2026-04-05T13:55:00Z" w16du:dateUtc="2026-04-05T17:55:00Z"/>
        </w:rPr>
      </w:pPr>
      <w:r w:rsidRPr="00507B12">
        <w:rPr>
          <w:szCs w:val="24"/>
          <w:lang w:eastAsia="zh-CN"/>
        </w:rPr>
        <w:t>It is important to note, however, that many industrial and commercial UWB products use the other available UWB channels depending on the suitability of specific frequencies for different applications.</w:t>
      </w:r>
      <w:ins w:id="564" w:author="USA" w:date="2026-04-05T13:55:00Z" w16du:dateUtc="2026-04-05T17:55:00Z">
        <w:r w:rsidR="002B0B20">
          <w:rPr>
            <w:szCs w:val="24"/>
            <w:lang w:eastAsia="zh-CN"/>
          </w:rPr>
          <w:t xml:space="preserve"> </w:t>
        </w:r>
        <w:r w:rsidR="002B0B20">
          <w:t>Fur</w:t>
        </w:r>
      </w:ins>
      <w:ins w:id="565" w:author="USA" w:date="2026-04-05T13:56:00Z" w16du:dateUtc="2026-04-05T17:56:00Z">
        <w:r w:rsidR="002B0B20">
          <w:t>ther, some</w:t>
        </w:r>
      </w:ins>
      <w:ins w:id="566" w:author="USA" w:date="2026-04-05T13:55:00Z" w16du:dateUtc="2026-04-05T17:55:00Z">
        <w:r w:rsidR="002B0B20" w:rsidRPr="00507B12">
          <w:t xml:space="preserve"> UWB applications </w:t>
        </w:r>
      </w:ins>
      <w:ins w:id="567" w:author="USA" w:date="2026-04-05T13:56:00Z" w16du:dateUtc="2026-04-05T17:56:00Z">
        <w:r w:rsidR="002B0B20">
          <w:t>utilize bandwidths</w:t>
        </w:r>
      </w:ins>
      <w:ins w:id="568" w:author="USA" w:date="2026-04-05T13:55:00Z" w16du:dateUtc="2026-04-05T17:55:00Z">
        <w:r w:rsidR="002B0B20" w:rsidRPr="00507B12">
          <w:t xml:space="preserve"> wider </w:t>
        </w:r>
      </w:ins>
      <w:ins w:id="569" w:author="USA" w:date="2026-04-05T13:56:00Z" w16du:dateUtc="2026-04-05T17:56:00Z">
        <w:r w:rsidR="002B0B20">
          <w:t>than 5</w:t>
        </w:r>
      </w:ins>
      <w:ins w:id="570" w:author="USA" w:date="2026-04-05T13:57:00Z" w16du:dateUtc="2026-04-05T17:57:00Z">
        <w:r w:rsidR="002B0B20">
          <w:t>00 MHz</w:t>
        </w:r>
      </w:ins>
      <w:ins w:id="571" w:author="USA" w:date="2026-04-05T13:59:00Z" w16du:dateUtc="2026-04-05T17:59:00Z">
        <w:r w:rsidR="002B0B20">
          <w:t xml:space="preserve"> </w:t>
        </w:r>
      </w:ins>
      <w:ins w:id="572" w:author="USA" w:date="2026-04-05T13:55:00Z" w16du:dateUtc="2026-04-05T17:55:00Z">
        <w:r w:rsidR="002B0B20" w:rsidRPr="00507B12">
          <w:t xml:space="preserve"> within the 3.1-10.6 GHz </w:t>
        </w:r>
      </w:ins>
      <w:ins w:id="573" w:author="USA" w:date="2026-04-05T15:23:00Z" w16du:dateUtc="2026-04-05T19:23:00Z">
        <w:r w:rsidR="002F2EF9">
          <w:t>fre</w:t>
        </w:r>
      </w:ins>
      <w:ins w:id="574" w:author="USA" w:date="2026-04-05T15:24:00Z" w16du:dateUtc="2026-04-05T19:24:00Z">
        <w:r w:rsidR="002F2EF9">
          <w:t xml:space="preserve">quency </w:t>
        </w:r>
      </w:ins>
      <w:ins w:id="575" w:author="USA" w:date="2026-04-05T13:55:00Z" w16du:dateUtc="2026-04-05T17:55:00Z">
        <w:r w:rsidR="002B0B20" w:rsidRPr="00507B12">
          <w:t>range.</w:t>
        </w:r>
      </w:ins>
    </w:p>
    <w:p w14:paraId="0C9B94E1" w14:textId="6DD073EA" w:rsidR="00DF3CB9" w:rsidRPr="00507B12" w:rsidRDefault="00DF3CB9" w:rsidP="00DF3CB9">
      <w:pPr>
        <w:rPr>
          <w:szCs w:val="24"/>
          <w:lang w:eastAsia="zh-CN"/>
        </w:rPr>
      </w:pPr>
    </w:p>
    <w:p w14:paraId="47AB435F" w14:textId="3A1A418D" w:rsidR="00DF3CB9" w:rsidRPr="00507B12" w:rsidRDefault="00E92210" w:rsidP="00DF3CB9">
      <w:pPr>
        <w:pStyle w:val="Heading1"/>
      </w:pPr>
      <w:bookmarkStart w:id="576" w:name="_Toc200986797"/>
      <w:del w:id="577" w:author="USA" w:date="2026-04-05T14:35:00Z" w16du:dateUtc="2026-04-05T18:35:00Z">
        <w:r w:rsidRPr="00507B12" w:rsidDel="00ED0EA0">
          <w:lastRenderedPageBreak/>
          <w:delText>8</w:delText>
        </w:r>
      </w:del>
      <w:ins w:id="578" w:author="USA" w:date="2026-04-05T14:35:00Z" w16du:dateUtc="2026-04-05T18:35:00Z">
        <w:r w:rsidR="00ED0EA0">
          <w:t>6</w:t>
        </w:r>
      </w:ins>
      <w:r w:rsidRPr="00507B12">
        <w:tab/>
      </w:r>
      <w:r w:rsidR="00DF3CB9" w:rsidRPr="00507B12">
        <w:t>Summary</w:t>
      </w:r>
      <w:bookmarkEnd w:id="576"/>
    </w:p>
    <w:p w14:paraId="10445FDE" w14:textId="77777777" w:rsidR="00DF3CB9" w:rsidRPr="00507B12" w:rsidRDefault="00DF3CB9" w:rsidP="00DF3CB9">
      <w:pPr>
        <w:rPr>
          <w:szCs w:val="24"/>
          <w:lang w:eastAsia="zh-CN"/>
        </w:rPr>
      </w:pPr>
      <w:r w:rsidRPr="00507B12">
        <w:rPr>
          <w:szCs w:val="24"/>
          <w:lang w:eastAsia="zh-CN"/>
        </w:rPr>
        <w:t xml:space="preserve">UWB is a maturing technology with use cases and operating parameters very different than what was envisioned when the technology was in its infancy. In particular, the rise of smartphone-enabled consumer use cases has driven growth in adoption while the operational characteristics of these applications may serve to mitigate some of the risks originally anticipated by incumbents and NRA’s. </w:t>
      </w:r>
    </w:p>
    <w:sectPr w:rsidR="00DF3CB9" w:rsidRPr="00507B12" w:rsidSect="00D02712">
      <w:footerReference w:type="default" r:id="rId28"/>
      <w:footerReference w:type="first" r:id="rId2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USA" w:date="2026-03-06T11:18:00Z" w:initials="USA">
    <w:p w14:paraId="214A5901" w14:textId="77777777" w:rsidR="00F4580A" w:rsidRDefault="00E563EA" w:rsidP="00F4580A">
      <w:r>
        <w:rPr>
          <w:rStyle w:val="CommentReference"/>
        </w:rPr>
        <w:annotationRef/>
      </w:r>
      <w:r w:rsidR="00F4580A">
        <w:rPr>
          <w:sz w:val="20"/>
          <w:lang w:eastAsia="zh-CN"/>
        </w:rPr>
        <w:t>USA proposes using “ranging” and “location sensing” as general terms for 2-way and 1-way location measurement applications, and has used these terms throughout this edited document. Usage of “radar” when referencing  previous documents will be retained, with appropriate explanations inline.</w:t>
      </w:r>
    </w:p>
  </w:comment>
  <w:comment w:id="18" w:author="USA" w:date="2026-03-06T11:22:00Z" w:initials="USA">
    <w:p w14:paraId="0038BC4B" w14:textId="046D1541" w:rsidR="00F4580A" w:rsidRDefault="00E563EA" w:rsidP="00F4580A">
      <w:r>
        <w:rPr>
          <w:rStyle w:val="CommentReference"/>
        </w:rPr>
        <w:annotationRef/>
      </w:r>
      <w:r w:rsidR="00F4580A">
        <w:rPr>
          <w:color w:val="000000"/>
          <w:sz w:val="20"/>
          <w:lang w:eastAsia="zh-CN"/>
        </w:rPr>
        <w:t>The range of UWB applications in this document is specified to be “between 3.1 and 10.6 GHz” incorporating Channels 1-14. References to other frequency ranges used in prior USB documents will be retained, with context.</w:t>
      </w:r>
    </w:p>
  </w:comment>
  <w:comment w:id="211" w:author="USA" w:date="2026-03-06T11:47:00Z" w:initials="USA">
    <w:p w14:paraId="2868C3D7" w14:textId="77777777" w:rsidR="004350E1" w:rsidRDefault="004350E1" w:rsidP="004350E1">
      <w:r>
        <w:rPr>
          <w:rStyle w:val="CommentReference"/>
        </w:rPr>
        <w:annotationRef/>
      </w:r>
      <w:r>
        <w:rPr>
          <w:color w:val="000000"/>
          <w:sz w:val="20"/>
          <w:lang w:eastAsia="zh-CN"/>
        </w:rPr>
        <w:t>Identify reference</w:t>
      </w:r>
    </w:p>
  </w:comment>
  <w:comment w:id="443" w:author="USA" w:date="2026-03-06T12:08:00Z" w:initials="USA">
    <w:p w14:paraId="1891048C" w14:textId="77777777" w:rsidR="00A57074" w:rsidRDefault="00A57074" w:rsidP="00A57074">
      <w:r>
        <w:rPr>
          <w:rStyle w:val="CommentReference"/>
        </w:rPr>
        <w:annotationRef/>
      </w:r>
      <w:r>
        <w:rPr>
          <w:sz w:val="20"/>
          <w:lang w:eastAsia="zh-CN"/>
        </w:rPr>
        <w:t>Consider including Aliro standard discussion in 6.3.3</w:t>
      </w:r>
    </w:p>
  </w:comment>
  <w:comment w:id="447" w:author="USA" w:date="2026-03-06T12:11:00Z" w:initials="USA">
    <w:p w14:paraId="273857E9" w14:textId="5128A0C9" w:rsidR="00A57074" w:rsidRDefault="00A57074" w:rsidP="00A57074">
      <w:r>
        <w:rPr>
          <w:rStyle w:val="CommentReference"/>
        </w:rPr>
        <w:annotationRef/>
      </w:r>
      <w:r>
        <w:rPr>
          <w:color w:val="000000"/>
          <w:sz w:val="20"/>
          <w:lang w:eastAsia="zh-CN"/>
        </w:rPr>
        <w:t>Table amended to clarify PSD. Report is not proposing changes — what more is needed to resolve?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4A5901" w15:done="0"/>
  <w15:commentEx w15:paraId="0038BC4B" w15:done="0"/>
  <w15:commentEx w15:paraId="2868C3D7" w15:done="0"/>
  <w15:commentEx w15:paraId="1891048C" w15:done="0"/>
  <w15:commentEx w15:paraId="273857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4C343" w16cex:dateUtc="2026-03-06T11:18:00Z"/>
  <w16cex:commentExtensible w16cex:durableId="525CF3DB" w16cex:dateUtc="2026-03-06T11:22:00Z"/>
  <w16cex:commentExtensible w16cex:durableId="42C7CE68" w16cex:dateUtc="2026-03-06T11:47:00Z"/>
  <w16cex:commentExtensible w16cex:durableId="7010314C" w16cex:dateUtc="2026-03-06T12:08:00Z"/>
  <w16cex:commentExtensible w16cex:durableId="6F7E6A84" w16cex:dateUtc="2026-03-06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4A5901" w16cid:durableId="43C4C343"/>
  <w16cid:commentId w16cid:paraId="0038BC4B" w16cid:durableId="525CF3DB"/>
  <w16cid:commentId w16cid:paraId="2868C3D7" w16cid:durableId="42C7CE68"/>
  <w16cid:commentId w16cid:paraId="1891048C" w16cid:durableId="7010314C"/>
  <w16cid:commentId w16cid:paraId="273857E9" w16cid:durableId="6F7E6A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966E3" w14:textId="77777777" w:rsidR="00FC0B39" w:rsidRDefault="00FC0B39">
      <w:r>
        <w:separator/>
      </w:r>
    </w:p>
  </w:endnote>
  <w:endnote w:type="continuationSeparator" w:id="0">
    <w:p w14:paraId="528D455D" w14:textId="77777777" w:rsidR="00FC0B39" w:rsidRDefault="00FC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20B0604020202020204"/>
    <w:charset w:val="00"/>
    <w:family w:val="roman"/>
    <w:pitch w:val="variable"/>
    <w:sig w:usb0="00000003" w:usb1="00000000" w:usb2="00000000" w:usb3="00000000" w:csb0="00000001" w:csb1="00000000"/>
  </w:font>
  <w:font w:name="Times New Roman Bold">
    <w:altName w:val="Times New Roman"/>
    <w:panose1 w:val="020B06040202020202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MMNHP+BookmanOldStyle">
    <w:altName w:val="Bookman Old Style"/>
    <w:panose1 w:val="020B0604020202020204"/>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1009" w14:textId="6915F3F4" w:rsidR="00FA124A" w:rsidRPr="002F7CB3" w:rsidRDefault="00EA6AE7">
    <w:pPr>
      <w:pStyle w:val="Footer"/>
      <w:rPr>
        <w:lang w:val="en-US"/>
      </w:rPr>
    </w:pPr>
    <w:fldSimple w:instr=" FILENAME \p \* MERGEFORMAT ">
      <w:r w:rsidRPr="00EA6AE7">
        <w:rPr>
          <w:lang w:val="en-US"/>
        </w:rPr>
        <w:t>\</w:t>
      </w:r>
      <w:r>
        <w:t>\Blue\dfs\BR\BRSGD\TEXT2023\SG01\WP1A\100\104\104N09e.docx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A191" w14:textId="3EEEA323" w:rsidR="00FA124A" w:rsidRPr="002F7CB3" w:rsidRDefault="00DF3CB9" w:rsidP="00E6257C">
    <w:pPr>
      <w:pStyle w:val="Footer"/>
      <w:rPr>
        <w:lang w:val="en-US"/>
      </w:rPr>
    </w:pPr>
    <w:fldSimple w:instr=" FILENAME \p \* MERGEFORMAT ">
      <w:r w:rsidRPr="00DF3CB9">
        <w:rPr>
          <w:lang w:val="en-US"/>
        </w:rPr>
        <w:t>Document5</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579" w:author="USA" w:date="2026-04-22T09:19:00Z" w16du:dateUtc="2026-04-22T07:19:00Z">
      <w:r w:rsidR="00150D85">
        <w:t>05.04.26</w:t>
      </w:r>
    </w:ins>
    <w:del w:id="580" w:author="USA" w:date="2026-04-22T09:19:00Z" w16du:dateUtc="2026-04-22T07:19:00Z">
      <w:r w:rsidR="00F4580A" w:rsidDel="00150D85">
        <w:delText>10.03.26</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C5A7B" w14:textId="77777777" w:rsidR="00FC0B39" w:rsidRDefault="00FC0B39">
      <w:r>
        <w:t>____________________</w:t>
      </w:r>
    </w:p>
  </w:footnote>
  <w:footnote w:type="continuationSeparator" w:id="0">
    <w:p w14:paraId="09BE7E4E" w14:textId="77777777" w:rsidR="00FC0B39" w:rsidRDefault="00FC0B39">
      <w:r>
        <w:continuationSeparator/>
      </w:r>
    </w:p>
  </w:footnote>
  <w:footnote w:id="1">
    <w:p w14:paraId="5F23B5A9" w14:textId="20DCC234" w:rsidR="001067E0" w:rsidRPr="001067E0" w:rsidDel="002B0B20" w:rsidRDefault="001067E0">
      <w:pPr>
        <w:pStyle w:val="FootnoteText"/>
        <w:rPr>
          <w:del w:id="137" w:author="USA" w:date="2026-04-05T14:00:00Z" w16du:dateUtc="2026-04-05T18:00:00Z"/>
          <w:lang w:val="es-ES"/>
        </w:rPr>
      </w:pPr>
      <w:del w:id="138" w:author="USA" w:date="2026-04-05T14:00:00Z" w16du:dateUtc="2026-04-05T18:00:00Z">
        <w:r w:rsidDel="002B0B20">
          <w:rPr>
            <w:rStyle w:val="FootnoteReference"/>
          </w:rPr>
          <w:footnoteRef/>
        </w:r>
        <w:r w:rsidDel="002B0B20">
          <w:tab/>
        </w:r>
        <w:r w:rsidRPr="00C91DDD" w:rsidDel="002B0B20">
          <w:delText>Report ITU-R SM.2057</w:delText>
        </w:r>
        <w:r w:rsidDel="002B0B20">
          <w:delText>,</w:delText>
        </w:r>
        <w:r w:rsidRPr="00C91DDD" w:rsidDel="002B0B20">
          <w:delText xml:space="preserve"> section 3.2, p. 12</w:delText>
        </w:r>
        <w:r w:rsidDel="002B0B20">
          <w:delText>.</w:delText>
        </w:r>
      </w:del>
    </w:p>
  </w:footnote>
  <w:footnote w:id="2">
    <w:p w14:paraId="3FDAAAD5" w14:textId="77777777" w:rsidR="00ED0EA0" w:rsidRPr="00A0341B" w:rsidRDefault="00ED0EA0" w:rsidP="00ED0EA0">
      <w:pPr>
        <w:pStyle w:val="FootnoteText"/>
        <w:rPr>
          <w:ins w:id="240" w:author="USA" w:date="2026-04-05T14:24:00Z" w16du:dateUtc="2026-04-05T18:24:00Z"/>
        </w:rPr>
      </w:pPr>
      <w:ins w:id="241" w:author="USA" w:date="2026-04-05T14:24:00Z" w16du:dateUtc="2026-04-05T18:24:00Z">
        <w:r>
          <w:rPr>
            <w:rStyle w:val="FootnoteReference"/>
          </w:rPr>
          <w:footnoteRef/>
        </w:r>
        <w:r>
          <w:tab/>
        </w:r>
        <w:r w:rsidRPr="00A0341B">
          <w:t>See FiRa Whitepaper on Unleashing the Potential of UWB: Regulatory Considerations</w:t>
        </w:r>
        <w:r>
          <w:t>.</w:t>
        </w:r>
      </w:ins>
    </w:p>
  </w:footnote>
  <w:footnote w:id="3">
    <w:p w14:paraId="41AF64F0" w14:textId="77777777" w:rsidR="00D33DA9" w:rsidRPr="00DD483F" w:rsidRDefault="00D33DA9" w:rsidP="00D33DA9">
      <w:pPr>
        <w:pStyle w:val="FootnoteText"/>
        <w:rPr>
          <w:lang w:val="es-ES"/>
        </w:rPr>
      </w:pPr>
      <w:r>
        <w:rPr>
          <w:rStyle w:val="FootnoteReference"/>
        </w:rPr>
        <w:footnoteRef/>
      </w:r>
      <w:r>
        <w:tab/>
      </w:r>
      <w:r w:rsidRPr="00A0341B">
        <w:t>See Hans-Juergen Pirch, Frank Leong, FiRa Whitepaper on Introduction to Impulse Radio UWB Seamless Access Systems</w:t>
      </w:r>
      <w:r>
        <w:t>.</w:t>
      </w:r>
    </w:p>
  </w:footnote>
  <w:footnote w:id="4">
    <w:p w14:paraId="3060D1A6" w14:textId="4183EC4B" w:rsidR="00DF3CB9" w:rsidRPr="00A0341B" w:rsidDel="00D21FB9" w:rsidRDefault="00DF3CB9" w:rsidP="00DF3CB9">
      <w:pPr>
        <w:pStyle w:val="FootnoteText"/>
        <w:rPr>
          <w:del w:id="307" w:author="USA" w:date="2026-04-05T14:52:00Z" w16du:dateUtc="2026-04-05T18:52:00Z"/>
        </w:rPr>
      </w:pPr>
      <w:del w:id="308" w:author="USA" w:date="2026-04-05T14:52:00Z" w16du:dateUtc="2026-04-05T18:52:00Z">
        <w:r w:rsidDel="00D21FB9">
          <w:rPr>
            <w:rStyle w:val="FootnoteReference"/>
          </w:rPr>
          <w:footnoteRef/>
        </w:r>
        <w:r w:rsidR="001067E0" w:rsidDel="00D21FB9">
          <w:tab/>
        </w:r>
        <w:r w:rsidRPr="004F0259" w:rsidDel="00D21FB9">
          <w:delText>IEEE 802.15.4-2015: “IEEE Standard for Low-Rate Wireless Networks”, IEEE, 2015</w:delText>
        </w:r>
        <w:r w:rsidDel="00D21FB9">
          <w:delText>.</w:delText>
        </w:r>
      </w:del>
    </w:p>
  </w:footnote>
  <w:footnote w:id="5">
    <w:p w14:paraId="1B96DAF6" w14:textId="294FAC10" w:rsidR="00D21FB9" w:rsidRPr="00D21FB9" w:rsidRDefault="00D21FB9">
      <w:pPr>
        <w:pStyle w:val="FootnoteText"/>
        <w:rPr>
          <w:lang w:val="en-US"/>
          <w:rPrChange w:id="310" w:author="USA" w:date="2026-04-05T14:52:00Z" w16du:dateUtc="2026-04-05T18:52:00Z">
            <w:rPr/>
          </w:rPrChange>
        </w:rPr>
      </w:pPr>
      <w:ins w:id="311" w:author="USA" w:date="2026-04-05T14:52:00Z" w16du:dateUtc="2026-04-05T18:52:00Z">
        <w:r>
          <w:rPr>
            <w:rStyle w:val="FootnoteReference"/>
          </w:rPr>
          <w:footnoteRef/>
        </w:r>
        <w:r>
          <w:t xml:space="preserve"> </w:t>
        </w:r>
        <w:r w:rsidRPr="004F0259">
          <w:t>IEEE 802.15.4-2015: “IEEE Standard for Low-Rate Wireless Networks”, IEEE, 2015</w:t>
        </w:r>
        <w:r>
          <w:t>.</w:t>
        </w:r>
      </w:ins>
    </w:p>
  </w:footnote>
  <w:footnote w:id="6">
    <w:p w14:paraId="0D578E59" w14:textId="3282BE22" w:rsidR="00DF3CB9" w:rsidRPr="00FF613F" w:rsidRDefault="00DF3CB9" w:rsidP="00DF3CB9">
      <w:pPr>
        <w:pStyle w:val="FootnoteText"/>
      </w:pPr>
      <w:r>
        <w:rPr>
          <w:rStyle w:val="FootnoteReference"/>
        </w:rPr>
        <w:footnoteRef/>
      </w:r>
      <w:r w:rsidR="00D33DA9">
        <w:tab/>
      </w:r>
      <w:r>
        <w:t xml:space="preserve">See </w:t>
      </w:r>
      <w:r w:rsidRPr="00CF751F">
        <w:t>A.F. Molisch: “Wireless Communications”, New York, IEEE Press/Wiley, 2005</w:t>
      </w:r>
      <w:r w:rsidR="00D33DA9">
        <w:t>.</w:t>
      </w:r>
    </w:p>
  </w:footnote>
  <w:footnote w:id="7">
    <w:p w14:paraId="72FC92EB" w14:textId="5CC4E741" w:rsidR="00DF3CB9" w:rsidRPr="00FF613F" w:rsidRDefault="00DF3CB9" w:rsidP="00DF3CB9">
      <w:pPr>
        <w:pStyle w:val="FootnoteText"/>
      </w:pPr>
      <w:r>
        <w:rPr>
          <w:rStyle w:val="FootnoteReference"/>
        </w:rPr>
        <w:footnoteRef/>
      </w:r>
      <w:r w:rsidR="00D33DA9">
        <w:tab/>
      </w:r>
      <w:r>
        <w:t>See Andreas F. Molisch, Dajana Cassioli, Chia-Chin Chong, Shahriar Emami, Andrew Fort, Balakrishnan Kannan, Johan Karedal, Juergen Kunisch, Hans Gregory Schantz, Kazimierz Siwiak, and Moe Z. Win: “A Comprehensive Standardized Model for Ultrawideband Propagation Channels”, IEEE Transactions on Antennas and Propagation, 2006</w:t>
      </w:r>
      <w:r w:rsidR="00D33DA9">
        <w:t>.</w:t>
      </w:r>
    </w:p>
  </w:footnote>
  <w:footnote w:id="8">
    <w:p w14:paraId="5E9D301D" w14:textId="08E89EB4" w:rsidR="00DF3CB9" w:rsidRPr="002516D5" w:rsidRDefault="00DF3CB9" w:rsidP="00DF3CB9">
      <w:pPr>
        <w:pStyle w:val="FootnoteText"/>
      </w:pPr>
      <w:r>
        <w:rPr>
          <w:rStyle w:val="FootnoteReference"/>
        </w:rPr>
        <w:footnoteRef/>
      </w:r>
      <w:r w:rsidR="00D33DA9">
        <w:tab/>
      </w:r>
      <w:r w:rsidRPr="00FF613F">
        <w:t xml:space="preserve">See </w:t>
      </w:r>
      <w:r w:rsidRPr="002516D5">
        <w:t>Johan Karedal, Shurjeel Wyne, Peter Almers, Fredrik Tufvesson, Andreas F. Molisch: “A Measurement-Based</w:t>
      </w:r>
      <w:r w:rsidRPr="00FF613F">
        <w:t xml:space="preserve"> </w:t>
      </w:r>
      <w:r w:rsidRPr="002516D5">
        <w:t>Statistical Model for Industrial Ultra-Wideband Channels”, IEEE Transactions on Wireless Communications, 2007</w:t>
      </w:r>
      <w:r w:rsidR="00D33DA9">
        <w:t>.</w:t>
      </w:r>
    </w:p>
  </w:footnote>
  <w:footnote w:id="9">
    <w:p w14:paraId="4F4BB45B" w14:textId="5F1D1D0E" w:rsidR="00DF3CB9" w:rsidRPr="00FF613F" w:rsidRDefault="00DF3CB9" w:rsidP="00DF3CB9">
      <w:pPr>
        <w:pStyle w:val="FootnoteText"/>
      </w:pPr>
      <w:r>
        <w:rPr>
          <w:rStyle w:val="FootnoteReference"/>
        </w:rPr>
        <w:footnoteRef/>
      </w:r>
      <w:r w:rsidR="00D33DA9">
        <w:tab/>
      </w:r>
      <w:r>
        <w:t xml:space="preserve">See </w:t>
      </w:r>
      <w:r w:rsidRPr="002516D5">
        <w:t>M. Z. Win and R.A. Scholtz: “Impulse Radio: How it works”, IEEE Commun. Lett. Vol.2, 1993</w:t>
      </w:r>
      <w:r w:rsidR="00D33DA9">
        <w:t>.</w:t>
      </w:r>
    </w:p>
  </w:footnote>
  <w:footnote w:id="10">
    <w:p w14:paraId="2652EF83" w14:textId="7AF08EBB" w:rsidR="00DF3CB9" w:rsidRPr="00FF613F" w:rsidRDefault="00DF3CB9" w:rsidP="00DF3CB9">
      <w:pPr>
        <w:pStyle w:val="FootnoteText"/>
      </w:pPr>
      <w:r>
        <w:rPr>
          <w:rStyle w:val="FootnoteReference"/>
        </w:rPr>
        <w:footnoteRef/>
      </w:r>
      <w:r w:rsidR="00D33DA9">
        <w:tab/>
      </w:r>
      <w:r>
        <w:t xml:space="preserve">See </w:t>
      </w:r>
      <w:r w:rsidRPr="00385CBA">
        <w:t>A.F. Molisch: “Ultra-Wide-Band Propagation Channels”, Proceedings of the IEEE Vol.97 No.2, 2009</w:t>
      </w:r>
      <w:r w:rsidR="00D33DA9">
        <w:t>.</w:t>
      </w:r>
    </w:p>
  </w:footnote>
  <w:footnote w:id="11">
    <w:p w14:paraId="56BB3002" w14:textId="123B47F9" w:rsidR="00DF3CB9" w:rsidRPr="00385CBA" w:rsidRDefault="00DF3CB9" w:rsidP="00DF3CB9">
      <w:pPr>
        <w:pStyle w:val="FootnoteText"/>
      </w:pPr>
      <w:r>
        <w:rPr>
          <w:rStyle w:val="FootnoteReference"/>
        </w:rPr>
        <w:footnoteRef/>
      </w:r>
      <w:r w:rsidR="00D33DA9">
        <w:tab/>
      </w:r>
      <w:r>
        <w:t>Johan Karedal, Shurjeel Wyne, Peter Almers, Fredrik Tufvesson, Andreas F. Molisch: “A Measurement-Based Statistical Model for Industrial Ultra-Wideband Channels”, IEEE Transactions on Wireless Communications, 2007</w:t>
      </w:r>
      <w:r w:rsidR="00D33DA9">
        <w:t>.</w:t>
      </w:r>
    </w:p>
  </w:footnote>
  <w:footnote w:id="12">
    <w:p w14:paraId="662D9823" w14:textId="4648AA67" w:rsidR="00DF3CB9" w:rsidRPr="00A0341B" w:rsidRDefault="00DF3CB9" w:rsidP="00DF3CB9">
      <w:pPr>
        <w:pStyle w:val="FootnoteText"/>
      </w:pPr>
      <w:r>
        <w:rPr>
          <w:rStyle w:val="FootnoteReference"/>
        </w:rPr>
        <w:footnoteRef/>
      </w:r>
      <w:r w:rsidR="00D33DA9">
        <w:tab/>
      </w:r>
      <w:r w:rsidRPr="00A0341B">
        <w:t>See Hans-Juergen Pirch, Frank Leong, FiRa Whitepaper on Introduction to Impulse Radio UWB Seamless Access Systems</w:t>
      </w:r>
      <w:r w:rsidR="00D33DA9">
        <w:t>.</w:t>
      </w:r>
    </w:p>
  </w:footnote>
  <w:footnote w:id="13">
    <w:p w14:paraId="7E3267A1" w14:textId="0F3E7508" w:rsidR="00DF3CB9" w:rsidRPr="00A0341B" w:rsidRDefault="00DF3CB9" w:rsidP="00DF3CB9">
      <w:pPr>
        <w:pStyle w:val="FootnoteText"/>
      </w:pPr>
      <w:r>
        <w:rPr>
          <w:rStyle w:val="FootnoteReference"/>
        </w:rPr>
        <w:footnoteRef/>
      </w:r>
      <w:r w:rsidR="00D33DA9">
        <w:tab/>
      </w:r>
      <w:hyperlink r:id="rId1" w:history="1">
        <w:r w:rsidRPr="00D33DA9">
          <w:rPr>
            <w:rStyle w:val="Hyperlink"/>
          </w:rPr>
          <w:t>https://www.firaconsortium.org/about</w:t>
        </w:r>
      </w:hyperlink>
      <w:r w:rsidR="00D33DA9">
        <w:t>.</w:t>
      </w:r>
    </w:p>
  </w:footnote>
  <w:footnote w:id="14">
    <w:p w14:paraId="6EBE816C" w14:textId="615FB74C"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5">
    <w:p w14:paraId="1D7808D8" w14:textId="3007BEF8" w:rsidR="00DF3CB9" w:rsidRPr="00A0341B" w:rsidDel="00ED0EA0" w:rsidRDefault="00DF3CB9" w:rsidP="00DF3CB9">
      <w:pPr>
        <w:pStyle w:val="FootnoteText"/>
        <w:rPr>
          <w:del w:id="408" w:author="USA" w:date="2026-04-05T14:29:00Z" w16du:dateUtc="2026-04-05T18:29:00Z"/>
        </w:rPr>
      </w:pPr>
      <w:del w:id="409" w:author="USA" w:date="2026-04-05T14:29:00Z" w16du:dateUtc="2026-04-05T18:29:00Z">
        <w:r w:rsidDel="00ED0EA0">
          <w:rPr>
            <w:rStyle w:val="FootnoteReference"/>
          </w:rPr>
          <w:footnoteRef/>
        </w:r>
        <w:r w:rsidR="00D33DA9" w:rsidDel="00ED0EA0">
          <w:tab/>
        </w:r>
        <w:r w:rsidRPr="00A0341B" w:rsidDel="00ED0EA0">
          <w:delText>See FiRa Whitepaper on Unleashing the Potential of UWB: Regulatory Considerations</w:delText>
        </w:r>
        <w:r w:rsidDel="00ED0EA0">
          <w:delText>.</w:delText>
        </w:r>
      </w:del>
    </w:p>
  </w:footnote>
  <w:footnote w:id="16">
    <w:p w14:paraId="20F7FCA5" w14:textId="7B8061AF"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7">
    <w:p w14:paraId="64A405EE" w14:textId="66162B11" w:rsidR="00DF3CB9" w:rsidRPr="00CF608F" w:rsidRDefault="00DF3CB9" w:rsidP="00DF3CB9">
      <w:pPr>
        <w:pStyle w:val="FootnoteText"/>
        <w:rPr>
          <w:lang w:val="en-US"/>
        </w:rPr>
      </w:pPr>
      <w:r>
        <w:rPr>
          <w:rStyle w:val="FootnoteReference"/>
        </w:rPr>
        <w:footnoteRef/>
      </w:r>
      <w:r w:rsidR="00D33DA9">
        <w:tab/>
      </w:r>
      <w:hyperlink r:id="rId2" w:history="1">
        <w:r w:rsidRPr="00153D12">
          <w:rPr>
            <w:rStyle w:val="Hyperlink"/>
          </w:rPr>
          <w:t>https://www.autosinnovate.org/resources/papers-reports/Ultra-Wideband%20%28UWB%29%20Technology.pdf</w:t>
        </w:r>
      </w:hyperlink>
      <w:r w:rsidR="00D33DA9">
        <w:t>.</w:t>
      </w:r>
    </w:p>
  </w:footnote>
  <w:footnote w:id="18">
    <w:p w14:paraId="038459F3" w14:textId="70642026" w:rsidR="00DF3CB9" w:rsidRPr="00BF3EC6" w:rsidRDefault="00DF3CB9" w:rsidP="00DF3CB9">
      <w:pPr>
        <w:pStyle w:val="FootnoteText"/>
      </w:pPr>
      <w:r>
        <w:rPr>
          <w:rStyle w:val="FootnoteReference"/>
        </w:rPr>
        <w:footnoteRef/>
      </w:r>
      <w:r w:rsidR="00D33DA9">
        <w:tab/>
      </w:r>
      <w:hyperlink r:id="rId3" w:history="1">
        <w:r w:rsidRPr="00153D12">
          <w:rPr>
            <w:rStyle w:val="Hyperlink"/>
          </w:rPr>
          <w:t>https://carconnectivity.org/wp-content/uploads/2022/11/CCC_Digital_Key_Whitepaper_Approved.pdf</w:t>
        </w:r>
      </w:hyperlink>
      <w:r w:rsidR="00D33DA9">
        <w:t>.</w:t>
      </w:r>
    </w:p>
  </w:footnote>
  <w:footnote w:id="19">
    <w:p w14:paraId="077B74A1" w14:textId="08E9AB7D" w:rsidR="00DF3CB9" w:rsidRPr="00A327D7" w:rsidRDefault="00DF3CB9" w:rsidP="00DF3CB9">
      <w:pPr>
        <w:pStyle w:val="FootnoteText"/>
      </w:pPr>
      <w:r>
        <w:rPr>
          <w:rStyle w:val="FootnoteReference"/>
        </w:rPr>
        <w:footnoteRef/>
      </w:r>
      <w:r w:rsidR="00D33DA9">
        <w:tab/>
      </w:r>
      <w:hyperlink r:id="rId4" w:history="1">
        <w:r w:rsidRPr="00153D12">
          <w:rPr>
            <w:rStyle w:val="Hyperlink"/>
          </w:rPr>
          <w:t>https://csa-iot.org/all-solutions/aliro/</w:t>
        </w:r>
      </w:hyperlink>
      <w:r w:rsidR="00D33DA9">
        <w:t>.</w:t>
      </w:r>
    </w:p>
  </w:footnote>
  <w:footnote w:id="20">
    <w:p w14:paraId="2636048E" w14:textId="3435FA33" w:rsidR="00DF3CB9" w:rsidRPr="00C01CCB" w:rsidRDefault="00DF3CB9" w:rsidP="00DF3CB9">
      <w:pPr>
        <w:pStyle w:val="FootnoteText"/>
      </w:pPr>
      <w:r>
        <w:rPr>
          <w:rStyle w:val="FootnoteReference"/>
        </w:rPr>
        <w:footnoteRef/>
      </w:r>
      <w:r w:rsidR="00D33DA9">
        <w:tab/>
      </w:r>
      <w:r w:rsidRPr="00C01CCB">
        <w:t>See FiRa Whitepaper on Unleashing the Potential of UWB: Regulatory Considerations</w:t>
      </w:r>
      <w:r w:rsidR="00D33DA9">
        <w:t>.</w:t>
      </w:r>
    </w:p>
  </w:footnote>
  <w:footnote w:id="21">
    <w:p w14:paraId="01597AAE" w14:textId="1C10BA7E"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 w:id="22">
    <w:p w14:paraId="60C41670" w14:textId="0DB0DAB8"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5C80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C423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C58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66C1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5A4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7EBA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249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ACB1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A2E7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06F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93F3C35"/>
    <w:multiLevelType w:val="multilevel"/>
    <w:tmpl w:val="F9C21F40"/>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7157FF5"/>
    <w:multiLevelType w:val="multilevel"/>
    <w:tmpl w:val="F350E74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E8A2481"/>
    <w:multiLevelType w:val="multilevel"/>
    <w:tmpl w:val="CEC27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EB3D74"/>
    <w:multiLevelType w:val="multilevel"/>
    <w:tmpl w:val="5FBE7CD2"/>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3CCE601A"/>
    <w:multiLevelType w:val="multilevel"/>
    <w:tmpl w:val="53B4B3C2"/>
    <w:styleLink w:val="CurrentList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7FC6573"/>
    <w:multiLevelType w:val="multilevel"/>
    <w:tmpl w:val="85CC4826"/>
    <w:styleLink w:val="CurrentList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FC1D6B"/>
    <w:multiLevelType w:val="multilevel"/>
    <w:tmpl w:val="F9C21F4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A73252"/>
    <w:multiLevelType w:val="multilevel"/>
    <w:tmpl w:val="C93C7A74"/>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60676D"/>
    <w:multiLevelType w:val="hybridMultilevel"/>
    <w:tmpl w:val="0FC2CA12"/>
    <w:lvl w:ilvl="0" w:tplc="034245F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186A1D"/>
    <w:multiLevelType w:val="multilevel"/>
    <w:tmpl w:val="4314B5CE"/>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B6D77"/>
    <w:multiLevelType w:val="multilevel"/>
    <w:tmpl w:val="CD9206AE"/>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B735FA2"/>
    <w:multiLevelType w:val="multilevel"/>
    <w:tmpl w:val="F6B40A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2C82268"/>
    <w:multiLevelType w:val="multilevel"/>
    <w:tmpl w:val="842606A2"/>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023F2A"/>
    <w:multiLevelType w:val="multilevel"/>
    <w:tmpl w:val="F9C21F4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FE966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77490381">
    <w:abstractNumId w:val="9"/>
  </w:num>
  <w:num w:numId="2" w16cid:durableId="223881094">
    <w:abstractNumId w:val="7"/>
  </w:num>
  <w:num w:numId="3" w16cid:durableId="1148278101">
    <w:abstractNumId w:val="6"/>
  </w:num>
  <w:num w:numId="4" w16cid:durableId="1782920219">
    <w:abstractNumId w:val="5"/>
  </w:num>
  <w:num w:numId="5" w16cid:durableId="2130778018">
    <w:abstractNumId w:val="4"/>
  </w:num>
  <w:num w:numId="6" w16cid:durableId="730426556">
    <w:abstractNumId w:val="8"/>
  </w:num>
  <w:num w:numId="7" w16cid:durableId="1368482090">
    <w:abstractNumId w:val="3"/>
  </w:num>
  <w:num w:numId="8" w16cid:durableId="403107">
    <w:abstractNumId w:val="2"/>
  </w:num>
  <w:num w:numId="9" w16cid:durableId="436408617">
    <w:abstractNumId w:val="1"/>
  </w:num>
  <w:num w:numId="10" w16cid:durableId="1593734616">
    <w:abstractNumId w:val="0"/>
  </w:num>
  <w:num w:numId="11" w16cid:durableId="2041278150">
    <w:abstractNumId w:val="11"/>
  </w:num>
  <w:num w:numId="12" w16cid:durableId="571429918">
    <w:abstractNumId w:val="32"/>
  </w:num>
  <w:num w:numId="13" w16cid:durableId="271330381">
    <w:abstractNumId w:val="39"/>
  </w:num>
  <w:num w:numId="14" w16cid:durableId="1772045044">
    <w:abstractNumId w:val="21"/>
  </w:num>
  <w:num w:numId="15" w16cid:durableId="362487280">
    <w:abstractNumId w:val="16"/>
  </w:num>
  <w:num w:numId="16" w16cid:durableId="383065423">
    <w:abstractNumId w:val="38"/>
  </w:num>
  <w:num w:numId="17" w16cid:durableId="39942122">
    <w:abstractNumId w:val="30"/>
  </w:num>
  <w:num w:numId="18" w16cid:durableId="96292766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2567837">
    <w:abstractNumId w:val="13"/>
  </w:num>
  <w:num w:numId="20" w16cid:durableId="831605674">
    <w:abstractNumId w:val="42"/>
  </w:num>
  <w:num w:numId="21" w16cid:durableId="2139717338">
    <w:abstractNumId w:val="27"/>
  </w:num>
  <w:num w:numId="22" w16cid:durableId="957225681">
    <w:abstractNumId w:val="15"/>
  </w:num>
  <w:num w:numId="23" w16cid:durableId="1294291062">
    <w:abstractNumId w:val="19"/>
  </w:num>
  <w:num w:numId="24" w16cid:durableId="1964536627">
    <w:abstractNumId w:val="40"/>
  </w:num>
  <w:num w:numId="25" w16cid:durableId="1340816985">
    <w:abstractNumId w:val="14"/>
  </w:num>
  <w:num w:numId="26" w16cid:durableId="2125154035">
    <w:abstractNumId w:val="34"/>
  </w:num>
  <w:num w:numId="27" w16cid:durableId="2111197043">
    <w:abstractNumId w:val="23"/>
  </w:num>
  <w:num w:numId="28" w16cid:durableId="1891375900">
    <w:abstractNumId w:val="10"/>
  </w:num>
  <w:num w:numId="29" w16cid:durableId="1272665454">
    <w:abstractNumId w:val="33"/>
  </w:num>
  <w:num w:numId="30" w16cid:durableId="223570180">
    <w:abstractNumId w:val="43"/>
  </w:num>
  <w:num w:numId="31" w16cid:durableId="1733848371">
    <w:abstractNumId w:val="41"/>
  </w:num>
  <w:num w:numId="32" w16cid:durableId="1084840895">
    <w:abstractNumId w:val="35"/>
  </w:num>
  <w:num w:numId="33" w16cid:durableId="1049453643">
    <w:abstractNumId w:val="25"/>
  </w:num>
  <w:num w:numId="34" w16cid:durableId="2039045343">
    <w:abstractNumId w:val="18"/>
  </w:num>
  <w:num w:numId="35" w16cid:durableId="559366177">
    <w:abstractNumId w:val="29"/>
  </w:num>
  <w:num w:numId="36" w16cid:durableId="297036896">
    <w:abstractNumId w:val="22"/>
  </w:num>
  <w:num w:numId="37" w16cid:durableId="1974556364">
    <w:abstractNumId w:val="12"/>
  </w:num>
  <w:num w:numId="38" w16cid:durableId="866795134">
    <w:abstractNumId w:val="17"/>
  </w:num>
  <w:num w:numId="39" w16cid:durableId="1338850496">
    <w:abstractNumId w:val="20"/>
  </w:num>
  <w:num w:numId="40" w16cid:durableId="692269424">
    <w:abstractNumId w:val="36"/>
  </w:num>
  <w:num w:numId="41" w16cid:durableId="662321593">
    <w:abstractNumId w:val="26"/>
  </w:num>
  <w:num w:numId="42" w16cid:durableId="1151949089">
    <w:abstractNumId w:val="24"/>
  </w:num>
  <w:num w:numId="43" w16cid:durableId="1303386980">
    <w:abstractNumId w:val="31"/>
  </w:num>
  <w:num w:numId="44" w16cid:durableId="195450930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D">
    <w15:presenceInfo w15:providerId="None" w15:userId="D"/>
  </w15:person>
  <w15:person w15:author="DGUWB">
    <w15:presenceInfo w15:providerId="None" w15:userId="DGUW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B9"/>
    <w:rsid w:val="000069D4"/>
    <w:rsid w:val="000174AD"/>
    <w:rsid w:val="00047A1D"/>
    <w:rsid w:val="000604B9"/>
    <w:rsid w:val="000A7D55"/>
    <w:rsid w:val="000B5CE9"/>
    <w:rsid w:val="000C12C8"/>
    <w:rsid w:val="000C2E8E"/>
    <w:rsid w:val="000C43D6"/>
    <w:rsid w:val="000E0E7C"/>
    <w:rsid w:val="000F1B4B"/>
    <w:rsid w:val="001067E0"/>
    <w:rsid w:val="0011061A"/>
    <w:rsid w:val="00125245"/>
    <w:rsid w:val="0012744F"/>
    <w:rsid w:val="00131178"/>
    <w:rsid w:val="00141A80"/>
    <w:rsid w:val="00150D85"/>
    <w:rsid w:val="00156F66"/>
    <w:rsid w:val="00163271"/>
    <w:rsid w:val="00172122"/>
    <w:rsid w:val="00182528"/>
    <w:rsid w:val="0018500B"/>
    <w:rsid w:val="00196A19"/>
    <w:rsid w:val="001C777B"/>
    <w:rsid w:val="00202DC1"/>
    <w:rsid w:val="00203F38"/>
    <w:rsid w:val="002116EE"/>
    <w:rsid w:val="0022164A"/>
    <w:rsid w:val="0022230F"/>
    <w:rsid w:val="002309D8"/>
    <w:rsid w:val="00240B08"/>
    <w:rsid w:val="00260BDD"/>
    <w:rsid w:val="00266B30"/>
    <w:rsid w:val="00275BD7"/>
    <w:rsid w:val="00276795"/>
    <w:rsid w:val="002A216D"/>
    <w:rsid w:val="002A3598"/>
    <w:rsid w:val="002A7FE2"/>
    <w:rsid w:val="002B0B20"/>
    <w:rsid w:val="002B13D5"/>
    <w:rsid w:val="002E1B4F"/>
    <w:rsid w:val="002F2E67"/>
    <w:rsid w:val="002F2EF9"/>
    <w:rsid w:val="002F7CB3"/>
    <w:rsid w:val="00315546"/>
    <w:rsid w:val="00330567"/>
    <w:rsid w:val="003474DA"/>
    <w:rsid w:val="00351CB2"/>
    <w:rsid w:val="00370249"/>
    <w:rsid w:val="00386A9D"/>
    <w:rsid w:val="00391081"/>
    <w:rsid w:val="00395DBB"/>
    <w:rsid w:val="003B2789"/>
    <w:rsid w:val="003C13CE"/>
    <w:rsid w:val="003C4FC3"/>
    <w:rsid w:val="003C697E"/>
    <w:rsid w:val="003D5740"/>
    <w:rsid w:val="003E2518"/>
    <w:rsid w:val="003E7CEF"/>
    <w:rsid w:val="003F73AD"/>
    <w:rsid w:val="00403248"/>
    <w:rsid w:val="00407387"/>
    <w:rsid w:val="00416EBC"/>
    <w:rsid w:val="004350E1"/>
    <w:rsid w:val="00435A01"/>
    <w:rsid w:val="00454517"/>
    <w:rsid w:val="0048079A"/>
    <w:rsid w:val="004B1EF7"/>
    <w:rsid w:val="004B3FAD"/>
    <w:rsid w:val="004C5749"/>
    <w:rsid w:val="004E75AC"/>
    <w:rsid w:val="00501DCA"/>
    <w:rsid w:val="00507B12"/>
    <w:rsid w:val="00513A47"/>
    <w:rsid w:val="005408DF"/>
    <w:rsid w:val="00550D88"/>
    <w:rsid w:val="00573344"/>
    <w:rsid w:val="00583F9B"/>
    <w:rsid w:val="005B0D29"/>
    <w:rsid w:val="005D5527"/>
    <w:rsid w:val="005E5C10"/>
    <w:rsid w:val="005F2C78"/>
    <w:rsid w:val="006073C7"/>
    <w:rsid w:val="006144E4"/>
    <w:rsid w:val="00650299"/>
    <w:rsid w:val="00655FC5"/>
    <w:rsid w:val="00661907"/>
    <w:rsid w:val="006B030B"/>
    <w:rsid w:val="006B7EF2"/>
    <w:rsid w:val="00754008"/>
    <w:rsid w:val="00792C89"/>
    <w:rsid w:val="007956C0"/>
    <w:rsid w:val="007B4B82"/>
    <w:rsid w:val="0080538C"/>
    <w:rsid w:val="00814E0A"/>
    <w:rsid w:val="00822581"/>
    <w:rsid w:val="008309DD"/>
    <w:rsid w:val="0083227A"/>
    <w:rsid w:val="008356A7"/>
    <w:rsid w:val="00835AF4"/>
    <w:rsid w:val="008566C5"/>
    <w:rsid w:val="00866900"/>
    <w:rsid w:val="00872590"/>
    <w:rsid w:val="00876A8A"/>
    <w:rsid w:val="00881BA1"/>
    <w:rsid w:val="00895F23"/>
    <w:rsid w:val="008B4B7F"/>
    <w:rsid w:val="008C2302"/>
    <w:rsid w:val="008C26B8"/>
    <w:rsid w:val="008C270C"/>
    <w:rsid w:val="008F208F"/>
    <w:rsid w:val="00923E76"/>
    <w:rsid w:val="00936E65"/>
    <w:rsid w:val="00940A88"/>
    <w:rsid w:val="0097525C"/>
    <w:rsid w:val="00982084"/>
    <w:rsid w:val="00995963"/>
    <w:rsid w:val="009A251F"/>
    <w:rsid w:val="009B61EB"/>
    <w:rsid w:val="009C185B"/>
    <w:rsid w:val="009C2064"/>
    <w:rsid w:val="009D1697"/>
    <w:rsid w:val="009E0A1C"/>
    <w:rsid w:val="009F2F49"/>
    <w:rsid w:val="009F3A46"/>
    <w:rsid w:val="009F6520"/>
    <w:rsid w:val="00A0065E"/>
    <w:rsid w:val="00A014F8"/>
    <w:rsid w:val="00A21460"/>
    <w:rsid w:val="00A5173C"/>
    <w:rsid w:val="00A57074"/>
    <w:rsid w:val="00A61AEF"/>
    <w:rsid w:val="00A73D64"/>
    <w:rsid w:val="00AD2345"/>
    <w:rsid w:val="00AF173A"/>
    <w:rsid w:val="00AF57DD"/>
    <w:rsid w:val="00B066A4"/>
    <w:rsid w:val="00B07A13"/>
    <w:rsid w:val="00B4279B"/>
    <w:rsid w:val="00B45FC9"/>
    <w:rsid w:val="00B76F35"/>
    <w:rsid w:val="00B81138"/>
    <w:rsid w:val="00BC65A3"/>
    <w:rsid w:val="00BC7CCF"/>
    <w:rsid w:val="00BE040C"/>
    <w:rsid w:val="00BE470B"/>
    <w:rsid w:val="00C014AF"/>
    <w:rsid w:val="00C06C5E"/>
    <w:rsid w:val="00C57A91"/>
    <w:rsid w:val="00CA05EC"/>
    <w:rsid w:val="00CC01C2"/>
    <w:rsid w:val="00CF21F2"/>
    <w:rsid w:val="00D02712"/>
    <w:rsid w:val="00D046A7"/>
    <w:rsid w:val="00D065EE"/>
    <w:rsid w:val="00D214D0"/>
    <w:rsid w:val="00D21FB9"/>
    <w:rsid w:val="00D33DA9"/>
    <w:rsid w:val="00D35059"/>
    <w:rsid w:val="00D6546B"/>
    <w:rsid w:val="00DB178B"/>
    <w:rsid w:val="00DC17D3"/>
    <w:rsid w:val="00DD0A5C"/>
    <w:rsid w:val="00DD4BED"/>
    <w:rsid w:val="00DE39F0"/>
    <w:rsid w:val="00DF0AF3"/>
    <w:rsid w:val="00DF3CB9"/>
    <w:rsid w:val="00DF7E9F"/>
    <w:rsid w:val="00E27D7E"/>
    <w:rsid w:val="00E42E13"/>
    <w:rsid w:val="00E563EA"/>
    <w:rsid w:val="00E56D5C"/>
    <w:rsid w:val="00E6257C"/>
    <w:rsid w:val="00E63C59"/>
    <w:rsid w:val="00E82A30"/>
    <w:rsid w:val="00E92210"/>
    <w:rsid w:val="00EA6AE7"/>
    <w:rsid w:val="00ED0EA0"/>
    <w:rsid w:val="00EF108E"/>
    <w:rsid w:val="00F008A8"/>
    <w:rsid w:val="00F05C13"/>
    <w:rsid w:val="00F06A42"/>
    <w:rsid w:val="00F16292"/>
    <w:rsid w:val="00F25662"/>
    <w:rsid w:val="00F4580A"/>
    <w:rsid w:val="00F8675B"/>
    <w:rsid w:val="00FA124A"/>
    <w:rsid w:val="00FA65E7"/>
    <w:rsid w:val="00FB785B"/>
    <w:rsid w:val="00FC08DD"/>
    <w:rsid w:val="00FC0B39"/>
    <w:rsid w:val="00FC2316"/>
    <w:rsid w:val="00FC2CFD"/>
    <w:rsid w:val="00FC74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750DF4"/>
  <w15:docId w15:val="{F938F09A-E8C5-48B6-A06F-20157888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oter,fo,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link w:val="Section1Char"/>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link w:val="TableTextS5Char"/>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nhideWhenUsed/>
    <w:qFormat/>
    <w:rsid w:val="00DF3CB9"/>
    <w:rPr>
      <w:color w:val="0000FF" w:themeColor="hyperlink"/>
      <w:u w:val="single"/>
    </w:rPr>
  </w:style>
  <w:style w:type="character" w:customStyle="1" w:styleId="href">
    <w:name w:val="href"/>
    <w:rsid w:val="00DF3CB9"/>
    <w:rPr>
      <w:rFonts w:cs="Times New Roman"/>
    </w:rPr>
  </w:style>
  <w:style w:type="character" w:styleId="PlaceholderText">
    <w:name w:val="Placeholder Text"/>
    <w:basedOn w:val="DefaultParagraphFont"/>
    <w:uiPriority w:val="99"/>
    <w:semiHidden/>
    <w:rsid w:val="00DF3CB9"/>
    <w:rPr>
      <w:color w:val="808080"/>
    </w:rPr>
  </w:style>
  <w:style w:type="paragraph" w:customStyle="1" w:styleId="DocData">
    <w:name w:val="DocData"/>
    <w:basedOn w:val="Normal"/>
    <w:rsid w:val="00DF3CB9"/>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uiPriority w:val="99"/>
    <w:rsid w:val="00DF3CB9"/>
    <w:rPr>
      <w:b/>
    </w:rPr>
  </w:style>
  <w:style w:type="character" w:customStyle="1" w:styleId="Resdef">
    <w:name w:val="Res_def"/>
    <w:basedOn w:val="DefaultParagraphFont"/>
    <w:uiPriority w:val="99"/>
    <w:rsid w:val="00DF3CB9"/>
    <w:rPr>
      <w:rFonts w:ascii="Times New Roman" w:hAnsi="Times New Roman"/>
      <w:b/>
    </w:rPr>
  </w:style>
  <w:style w:type="paragraph" w:styleId="BalloonText">
    <w:name w:val="Balloon Text"/>
    <w:basedOn w:val="Normal"/>
    <w:link w:val="BalloonTextChar"/>
    <w:uiPriority w:val="99"/>
    <w:unhideWhenUsed/>
    <w:rsid w:val="00DF3CB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DF3CB9"/>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DF3CB9"/>
    <w:rPr>
      <w:color w:val="605E5C"/>
      <w:shd w:val="clear" w:color="auto" w:fill="E1DFDD"/>
    </w:rPr>
  </w:style>
  <w:style w:type="character" w:customStyle="1" w:styleId="RectitleChar">
    <w:name w:val="Rec_title Char"/>
    <w:link w:val="Rectitle"/>
    <w:locked/>
    <w:rsid w:val="00DF3CB9"/>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DF3CB9"/>
    <w:rPr>
      <w:rFonts w:ascii="Times New Roman Bold" w:hAnsi="Times New Roman Bold" w:cs="Times New Roman Bold"/>
      <w:b/>
      <w:sz w:val="24"/>
      <w:lang w:val="en-GB"/>
    </w:rPr>
  </w:style>
  <w:style w:type="table" w:styleId="TableGrid">
    <w:name w:val="Table Grid"/>
    <w:basedOn w:val="TableNormal"/>
    <w:rsid w:val="00DF3CB9"/>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DF3CB9"/>
    <w:rPr>
      <w:rFonts w:ascii="Times New Roman" w:hAnsi="Times New Roman"/>
      <w:sz w:val="24"/>
      <w:lang w:val="en-GB" w:eastAsia="en-US"/>
    </w:rPr>
  </w:style>
  <w:style w:type="character" w:customStyle="1" w:styleId="TabletextChar">
    <w:name w:val="Table_text Char"/>
    <w:link w:val="Tabletext"/>
    <w:locked/>
    <w:rsid w:val="00DF3CB9"/>
    <w:rPr>
      <w:rFonts w:ascii="Times New Roman" w:hAnsi="Times New Roman"/>
      <w:lang w:val="en-GB" w:eastAsia="en-US"/>
    </w:rPr>
  </w:style>
  <w:style w:type="character" w:customStyle="1" w:styleId="TableheadChar">
    <w:name w:val="Table_head Char"/>
    <w:link w:val="Tablehead"/>
    <w:locked/>
    <w:rsid w:val="00DF3CB9"/>
    <w:rPr>
      <w:rFonts w:ascii="Times New Roman Bold" w:hAnsi="Times New Roman Bold" w:cs="Times New Roman Bold"/>
      <w:b/>
      <w:lang w:val="en-GB" w:eastAsia="en-US"/>
    </w:rPr>
  </w:style>
  <w:style w:type="character" w:customStyle="1" w:styleId="CallChar">
    <w:name w:val="Call Char"/>
    <w:basedOn w:val="DefaultParagraphFont"/>
    <w:link w:val="Call"/>
    <w:locked/>
    <w:rsid w:val="00DF3CB9"/>
    <w:rPr>
      <w:rFonts w:ascii="Times New Roman" w:hAnsi="Times New Roman"/>
      <w:i/>
      <w:sz w:val="24"/>
      <w:lang w:val="en-GB" w:eastAsia="en-US"/>
    </w:rPr>
  </w:style>
  <w:style w:type="character" w:customStyle="1" w:styleId="TabletitleChar">
    <w:name w:val="Table_title Char"/>
    <w:link w:val="Tabletitle"/>
    <w:locked/>
    <w:rsid w:val="00DF3CB9"/>
    <w:rPr>
      <w:rFonts w:ascii="Times New Roman Bold" w:hAnsi="Times New Roman Bold"/>
      <w:b/>
      <w:lang w:val="en-GB" w:eastAsia="en-US"/>
    </w:rPr>
  </w:style>
  <w:style w:type="character" w:customStyle="1" w:styleId="TableNoChar">
    <w:name w:val="Table_No Char"/>
    <w:link w:val="TableNo"/>
    <w:locked/>
    <w:rsid w:val="00DF3CB9"/>
    <w:rPr>
      <w:rFonts w:ascii="Times New Roman" w:hAnsi="Times New Roman"/>
      <w:caps/>
      <w:lang w:val="en-GB" w:eastAsia="en-US"/>
    </w:rPr>
  </w:style>
  <w:style w:type="paragraph" w:customStyle="1" w:styleId="HeadingSum">
    <w:name w:val="Heading_Sum"/>
    <w:basedOn w:val="Headingb"/>
    <w:next w:val="Normal"/>
    <w:rsid w:val="00DF3CB9"/>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DF3CB9"/>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SourceChar">
    <w:name w:val="Source Char"/>
    <w:basedOn w:val="DefaultParagraphFont"/>
    <w:link w:val="Source"/>
    <w:uiPriority w:val="99"/>
    <w:locked/>
    <w:rsid w:val="00DF3CB9"/>
    <w:rPr>
      <w:rFonts w:ascii="Times New Roman" w:hAnsi="Times New Roman"/>
      <w:b/>
      <w:sz w:val="28"/>
      <w:lang w:val="en-GB" w:eastAsia="en-US"/>
    </w:rPr>
  </w:style>
  <w:style w:type="character" w:customStyle="1" w:styleId="Heading1Char">
    <w:name w:val="Heading 1 Char"/>
    <w:basedOn w:val="DefaultParagraphFont"/>
    <w:link w:val="Heading1"/>
    <w:qFormat/>
    <w:rsid w:val="00DF3CB9"/>
    <w:rPr>
      <w:rFonts w:ascii="Times New Roman" w:hAnsi="Times New Roman"/>
      <w:b/>
      <w:sz w:val="28"/>
      <w:lang w:val="en-GB" w:eastAsia="en-US"/>
    </w:rPr>
  </w:style>
  <w:style w:type="character" w:customStyle="1" w:styleId="Heading2Char">
    <w:name w:val="Heading 2 Char"/>
    <w:basedOn w:val="DefaultParagraphFont"/>
    <w:link w:val="Heading2"/>
    <w:rsid w:val="00DF3CB9"/>
    <w:rPr>
      <w:rFonts w:ascii="Times New Roman" w:hAnsi="Times New Roman"/>
      <w:b/>
      <w:sz w:val="24"/>
      <w:lang w:val="en-GB" w:eastAsia="en-US"/>
    </w:rPr>
  </w:style>
  <w:style w:type="character" w:styleId="FollowedHyperlink">
    <w:name w:val="FollowedHyperlink"/>
    <w:basedOn w:val="DefaultParagraphFont"/>
    <w:uiPriority w:val="99"/>
    <w:unhideWhenUsed/>
    <w:rsid w:val="00DF3CB9"/>
    <w:rPr>
      <w:color w:val="800080" w:themeColor="followedHyperlink"/>
      <w:u w:val="single"/>
    </w:rPr>
  </w:style>
  <w:style w:type="paragraph" w:styleId="ListParagraph">
    <w:name w:val="List Paragraph"/>
    <w:basedOn w:val="Normal"/>
    <w:link w:val="ListParagraphChar"/>
    <w:uiPriority w:val="99"/>
    <w:qFormat/>
    <w:rsid w:val="00DF3CB9"/>
    <w:pPr>
      <w:ind w:left="720"/>
      <w:contextualSpacing/>
    </w:pPr>
  </w:style>
  <w:style w:type="character" w:customStyle="1" w:styleId="Heading3Char">
    <w:name w:val="Heading 3 Char"/>
    <w:basedOn w:val="DefaultParagraphFont"/>
    <w:link w:val="Heading3"/>
    <w:rsid w:val="00DF3CB9"/>
    <w:rPr>
      <w:rFonts w:ascii="Times New Roman" w:hAnsi="Times New Roman"/>
      <w:b/>
      <w:sz w:val="24"/>
      <w:lang w:val="en-GB" w:eastAsia="en-US"/>
    </w:rPr>
  </w:style>
  <w:style w:type="character" w:customStyle="1" w:styleId="Heading4Char">
    <w:name w:val="Heading 4 Char"/>
    <w:basedOn w:val="DefaultParagraphFont"/>
    <w:link w:val="Heading4"/>
    <w:rsid w:val="00DF3CB9"/>
    <w:rPr>
      <w:rFonts w:ascii="Times New Roman" w:hAnsi="Times New Roman"/>
      <w:b/>
      <w:sz w:val="24"/>
      <w:lang w:val="en-GB" w:eastAsia="en-US"/>
    </w:rPr>
  </w:style>
  <w:style w:type="character" w:customStyle="1" w:styleId="Heading5Char">
    <w:name w:val="Heading 5 Char"/>
    <w:basedOn w:val="DefaultParagraphFont"/>
    <w:link w:val="Heading5"/>
    <w:rsid w:val="00DF3CB9"/>
    <w:rPr>
      <w:rFonts w:ascii="Times New Roman" w:hAnsi="Times New Roman"/>
      <w:b/>
      <w:sz w:val="24"/>
      <w:lang w:val="en-GB" w:eastAsia="en-US"/>
    </w:rPr>
  </w:style>
  <w:style w:type="character" w:customStyle="1" w:styleId="Heading6Char">
    <w:name w:val="Heading 6 Char"/>
    <w:basedOn w:val="DefaultParagraphFont"/>
    <w:link w:val="Heading6"/>
    <w:rsid w:val="00DF3CB9"/>
    <w:rPr>
      <w:rFonts w:ascii="Times New Roman" w:hAnsi="Times New Roman"/>
      <w:b/>
      <w:sz w:val="24"/>
      <w:lang w:val="en-GB" w:eastAsia="en-US"/>
    </w:rPr>
  </w:style>
  <w:style w:type="character" w:customStyle="1" w:styleId="Heading7Char">
    <w:name w:val="Heading 7 Char"/>
    <w:basedOn w:val="DefaultParagraphFont"/>
    <w:link w:val="Heading7"/>
    <w:rsid w:val="00DF3CB9"/>
    <w:rPr>
      <w:rFonts w:ascii="Times New Roman" w:hAnsi="Times New Roman"/>
      <w:b/>
      <w:sz w:val="24"/>
      <w:lang w:val="en-GB" w:eastAsia="en-US"/>
    </w:rPr>
  </w:style>
  <w:style w:type="character" w:customStyle="1" w:styleId="Heading8Char">
    <w:name w:val="Heading 8 Char"/>
    <w:basedOn w:val="DefaultParagraphFont"/>
    <w:link w:val="Heading8"/>
    <w:rsid w:val="00DF3CB9"/>
    <w:rPr>
      <w:rFonts w:ascii="Times New Roman" w:hAnsi="Times New Roman"/>
      <w:b/>
      <w:sz w:val="24"/>
      <w:lang w:val="en-GB" w:eastAsia="en-US"/>
    </w:rPr>
  </w:style>
  <w:style w:type="character" w:customStyle="1" w:styleId="Heading9Char">
    <w:name w:val="Heading 9 Char"/>
    <w:basedOn w:val="DefaultParagraphFont"/>
    <w:link w:val="Heading9"/>
    <w:rsid w:val="00DF3CB9"/>
    <w:rPr>
      <w:rFonts w:ascii="Times New Roman" w:hAnsi="Times New Roman"/>
      <w:b/>
      <w:sz w:val="24"/>
      <w:lang w:val="en-GB" w:eastAsia="en-US"/>
    </w:rPr>
  </w:style>
  <w:style w:type="character" w:styleId="Strong">
    <w:name w:val="Strong"/>
    <w:basedOn w:val="DefaultParagraphFont"/>
    <w:uiPriority w:val="22"/>
    <w:qFormat/>
    <w:rsid w:val="00DF3CB9"/>
    <w:rPr>
      <w:b/>
      <w:bCs/>
    </w:rPr>
  </w:style>
  <w:style w:type="character" w:customStyle="1" w:styleId="ListParagraphChar">
    <w:name w:val="List Paragraph Char"/>
    <w:basedOn w:val="DefaultParagraphFont"/>
    <w:link w:val="ListParagraph"/>
    <w:uiPriority w:val="99"/>
    <w:locked/>
    <w:rsid w:val="00DF3CB9"/>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35"/>
    <w:qFormat/>
    <w:rsid w:val="00DF3CB9"/>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DF3CB9"/>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DF3CB9"/>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DF3CB9"/>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DF3CB9"/>
    <w:rPr>
      <w:rFonts w:ascii="LMMNHP+BookmanOldStyle" w:eastAsia="Batang" w:hAnsi="LMMNHP+BookmanOldStyle"/>
      <w:color w:val="000000"/>
      <w:kern w:val="2"/>
      <w:sz w:val="24"/>
      <w:szCs w:val="24"/>
      <w:lang w:eastAsia="ja-JP"/>
    </w:rPr>
  </w:style>
  <w:style w:type="paragraph" w:styleId="List">
    <w:name w:val="List"/>
    <w:basedOn w:val="Normal"/>
    <w:uiPriority w:val="99"/>
    <w:rsid w:val="00DF3CB9"/>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DF3CB9"/>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DF3CB9"/>
    <w:rPr>
      <w:rFonts w:ascii="Times New Roman" w:hAnsi="Times New Roman"/>
      <w:sz w:val="24"/>
      <w:lang w:eastAsia="en-US"/>
    </w:rPr>
  </w:style>
  <w:style w:type="paragraph" w:styleId="ListBullet">
    <w:name w:val="List Bullet"/>
    <w:basedOn w:val="List"/>
    <w:uiPriority w:val="99"/>
    <w:rsid w:val="00DF3CB9"/>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DF3CB9"/>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DF3CB9"/>
    <w:rPr>
      <w:rFonts w:ascii="Times New Roman" w:hAnsi="Times New Roman"/>
      <w:sz w:val="24"/>
      <w:lang w:val="en-GB" w:eastAsia="en-US"/>
    </w:rPr>
  </w:style>
  <w:style w:type="paragraph" w:styleId="List2">
    <w:name w:val="List 2"/>
    <w:basedOn w:val="Normal"/>
    <w:uiPriority w:val="99"/>
    <w:rsid w:val="00DF3CB9"/>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DF3CB9"/>
    <w:rPr>
      <w:rFonts w:ascii="Times New Roman" w:hAnsi="Times New Roman"/>
      <w:lang w:val="en-GB"/>
    </w:rPr>
  </w:style>
  <w:style w:type="paragraph" w:styleId="CommentText">
    <w:name w:val="annotation text"/>
    <w:basedOn w:val="Normal"/>
    <w:link w:val="CommentTextChar"/>
    <w:rsid w:val="00DF3CB9"/>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DF3CB9"/>
    <w:rPr>
      <w:rFonts w:ascii="Times New Roman" w:hAnsi="Times New Roman"/>
      <w:lang w:val="en-GB" w:eastAsia="en-US"/>
    </w:rPr>
  </w:style>
  <w:style w:type="character" w:customStyle="1" w:styleId="CommentSubjectChar">
    <w:name w:val="Comment Subject Char"/>
    <w:basedOn w:val="CommentTextChar"/>
    <w:link w:val="CommentSubject"/>
    <w:rsid w:val="00DF3CB9"/>
    <w:rPr>
      <w:rFonts w:ascii="Times New Roman" w:hAnsi="Times New Roman"/>
      <w:b/>
      <w:bCs/>
      <w:lang w:val="en-GB"/>
    </w:rPr>
  </w:style>
  <w:style w:type="paragraph" w:styleId="CommentSubject">
    <w:name w:val="annotation subject"/>
    <w:basedOn w:val="CommentText"/>
    <w:next w:val="CommentText"/>
    <w:link w:val="CommentSubjectChar"/>
    <w:rsid w:val="00DF3CB9"/>
    <w:rPr>
      <w:b/>
      <w:bCs/>
    </w:rPr>
  </w:style>
  <w:style w:type="character" w:customStyle="1" w:styleId="CommentSubjectChar1">
    <w:name w:val="Comment Subject Char1"/>
    <w:basedOn w:val="CommentTextChar1"/>
    <w:semiHidden/>
    <w:rsid w:val="00DF3CB9"/>
    <w:rPr>
      <w:rFonts w:ascii="Times New Roman" w:hAnsi="Times New Roman"/>
      <w:b/>
      <w:bCs/>
      <w:lang w:val="en-GB" w:eastAsia="en-US"/>
    </w:rPr>
  </w:style>
  <w:style w:type="character" w:styleId="CommentReference">
    <w:name w:val="annotation reference"/>
    <w:basedOn w:val="DefaultParagraphFont"/>
    <w:rsid w:val="00DF3CB9"/>
    <w:rPr>
      <w:sz w:val="16"/>
      <w:szCs w:val="16"/>
    </w:rPr>
  </w:style>
  <w:style w:type="paragraph" w:styleId="DocumentMap">
    <w:name w:val="Document Map"/>
    <w:basedOn w:val="Normal"/>
    <w:link w:val="DocumentMapChar"/>
    <w:rsid w:val="00DF3CB9"/>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DF3CB9"/>
    <w:rPr>
      <w:rFonts w:ascii="MS UI Gothic" w:eastAsia="MS UI Gothic" w:hAnsi="Times New Roman"/>
      <w:sz w:val="18"/>
      <w:szCs w:val="18"/>
      <w:lang w:val="fr-FR" w:eastAsia="en-US"/>
    </w:rPr>
  </w:style>
  <w:style w:type="character" w:styleId="Emphasis">
    <w:name w:val="Emphasis"/>
    <w:basedOn w:val="DefaultParagraphFont"/>
    <w:uiPriority w:val="20"/>
    <w:qFormat/>
    <w:rsid w:val="00DF3CB9"/>
    <w:rPr>
      <w:i/>
      <w:iCs/>
    </w:rPr>
  </w:style>
  <w:style w:type="paragraph" w:styleId="BodyTextIndent2">
    <w:name w:val="Body Text Indent 2"/>
    <w:basedOn w:val="Normal"/>
    <w:link w:val="BodyTextIndent2Char"/>
    <w:uiPriority w:val="99"/>
    <w:rsid w:val="00DF3CB9"/>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DF3CB9"/>
    <w:rPr>
      <w:rFonts w:ascii="Times New Roman" w:eastAsia="Batang" w:hAnsi="Times New Roman"/>
      <w:sz w:val="24"/>
      <w:szCs w:val="24"/>
      <w:lang w:val="en-GB" w:eastAsia="en-US"/>
    </w:rPr>
  </w:style>
  <w:style w:type="paragraph" w:styleId="EndnoteText">
    <w:name w:val="endnote text"/>
    <w:basedOn w:val="Normal"/>
    <w:link w:val="EndnoteTextChar"/>
    <w:rsid w:val="00DF3CB9"/>
    <w:pPr>
      <w:spacing w:before="0"/>
    </w:pPr>
    <w:rPr>
      <w:rFonts w:eastAsia="Batang"/>
      <w:sz w:val="20"/>
    </w:rPr>
  </w:style>
  <w:style w:type="character" w:customStyle="1" w:styleId="EndnoteTextChar">
    <w:name w:val="Endnote Text Char"/>
    <w:basedOn w:val="DefaultParagraphFont"/>
    <w:link w:val="EndnoteText"/>
    <w:rsid w:val="00DF3CB9"/>
    <w:rPr>
      <w:rFonts w:ascii="Times New Roman" w:eastAsia="Batang" w:hAnsi="Times New Roman"/>
      <w:lang w:val="en-GB" w:eastAsia="en-US"/>
    </w:rPr>
  </w:style>
  <w:style w:type="paragraph" w:styleId="TOCHeading">
    <w:name w:val="TOC Heading"/>
    <w:basedOn w:val="Heading1"/>
    <w:next w:val="Normal"/>
    <w:uiPriority w:val="39"/>
    <w:unhideWhenUsed/>
    <w:qFormat/>
    <w:rsid w:val="00DF3CB9"/>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DF3CB9"/>
    <w:pPr>
      <w:tabs>
        <w:tab w:val="clear" w:pos="1134"/>
        <w:tab w:val="clear" w:pos="1871"/>
        <w:tab w:val="clear" w:pos="2268"/>
      </w:tabs>
      <w:spacing w:before="0"/>
      <w:ind w:left="1920"/>
    </w:pPr>
    <w:rPr>
      <w:rFonts w:asciiTheme="minorHAnsi" w:hAnsiTheme="minorHAnsi" w:cstheme="minorHAnsi"/>
      <w:sz w:val="20"/>
    </w:rPr>
  </w:style>
  <w:style w:type="paragraph" w:styleId="NoSpacing">
    <w:name w:val="No Spacing"/>
    <w:uiPriority w:val="1"/>
    <w:qFormat/>
    <w:rsid w:val="00DF3CB9"/>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DF3CB9"/>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DF3CB9"/>
    <w:rPr>
      <w:rFonts w:ascii="Times New Roman" w:hAnsi="Times New Roman"/>
      <w:sz w:val="24"/>
      <w:lang w:val="en-GB" w:eastAsia="en-US"/>
    </w:rPr>
  </w:style>
  <w:style w:type="character" w:styleId="SubtleEmphasis">
    <w:name w:val="Subtle Emphasis"/>
    <w:basedOn w:val="DefaultParagraphFont"/>
    <w:uiPriority w:val="19"/>
    <w:qFormat/>
    <w:rsid w:val="00DF3CB9"/>
    <w:rPr>
      <w:i/>
      <w:iCs/>
      <w:color w:val="808080" w:themeColor="text1" w:themeTint="7F"/>
    </w:rPr>
  </w:style>
  <w:style w:type="paragraph" w:styleId="PlainText">
    <w:name w:val="Plain Text"/>
    <w:basedOn w:val="Normal"/>
    <w:link w:val="PlainTextChar"/>
    <w:uiPriority w:val="99"/>
    <w:unhideWhenUsed/>
    <w:rsid w:val="00DF3CB9"/>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DF3CB9"/>
    <w:rPr>
      <w:rFonts w:ascii="MS Gothic" w:eastAsia="MS Gothic" w:hAnsi="Courier New" w:cs="Courier New"/>
      <w:kern w:val="2"/>
      <w:szCs w:val="21"/>
      <w:lang w:eastAsia="ja-JP"/>
    </w:rPr>
  </w:style>
  <w:style w:type="paragraph" w:styleId="Date">
    <w:name w:val="Date"/>
    <w:basedOn w:val="Normal"/>
    <w:next w:val="Normal"/>
    <w:link w:val="DateChar"/>
    <w:rsid w:val="00DF3CB9"/>
    <w:rPr>
      <w:rFonts w:eastAsia="Batang"/>
    </w:rPr>
  </w:style>
  <w:style w:type="character" w:customStyle="1" w:styleId="DateChar">
    <w:name w:val="Date Char"/>
    <w:basedOn w:val="DefaultParagraphFont"/>
    <w:link w:val="Date"/>
    <w:rsid w:val="00DF3CB9"/>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35"/>
    <w:locked/>
    <w:rsid w:val="00DF3CB9"/>
    <w:rPr>
      <w:rFonts w:ascii="Times New Roman" w:eastAsia="MS Mincho" w:hAnsi="Times New Roman"/>
      <w:b/>
      <w:sz w:val="24"/>
      <w:lang w:eastAsia="en-US"/>
    </w:rPr>
  </w:style>
  <w:style w:type="paragraph" w:styleId="Subtitle">
    <w:name w:val="Subtitle"/>
    <w:basedOn w:val="Normal"/>
    <w:next w:val="BodyText"/>
    <w:link w:val="SubtitleChar"/>
    <w:qFormat/>
    <w:rsid w:val="00DF3CB9"/>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DF3CB9"/>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DF3CB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DF3CB9"/>
    <w:rPr>
      <w:rFonts w:ascii="Arial" w:eastAsia="BatangChe" w:hAnsi="Arial" w:cs="Arial"/>
      <w:kern w:val="1"/>
      <w:sz w:val="22"/>
      <w:szCs w:val="22"/>
      <w:lang w:val="en-AU" w:eastAsia="ar-SA"/>
    </w:rPr>
  </w:style>
  <w:style w:type="table" w:styleId="ColorfulList-Accent1">
    <w:name w:val="Colorful List Accent 1"/>
    <w:basedOn w:val="TableNormal"/>
    <w:uiPriority w:val="72"/>
    <w:rsid w:val="00DF3CB9"/>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DF3CB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DF3CB9"/>
    <w:rPr>
      <w:rFonts w:ascii="Courier New" w:hAnsi="Courier New" w:cs="Courier New"/>
      <w:sz w:val="24"/>
      <w:szCs w:val="24"/>
    </w:rPr>
  </w:style>
  <w:style w:type="character" w:styleId="HTMLCite">
    <w:name w:val="HTML Cite"/>
    <w:basedOn w:val="DefaultParagraphFont"/>
    <w:uiPriority w:val="99"/>
    <w:semiHidden/>
    <w:unhideWhenUsed/>
    <w:rsid w:val="00DF3CB9"/>
    <w:rPr>
      <w:rFonts w:cs="Times New Roman"/>
      <w:i/>
      <w:iCs/>
    </w:rPr>
  </w:style>
  <w:style w:type="character" w:customStyle="1" w:styleId="UnresolvedMention1">
    <w:name w:val="Unresolved Mention1"/>
    <w:basedOn w:val="DefaultParagraphFont"/>
    <w:uiPriority w:val="99"/>
    <w:semiHidden/>
    <w:unhideWhenUsed/>
    <w:rsid w:val="00DF3CB9"/>
    <w:rPr>
      <w:color w:val="605E5C"/>
      <w:shd w:val="clear" w:color="auto" w:fill="E1DFDD"/>
    </w:rPr>
  </w:style>
  <w:style w:type="paragraph" w:customStyle="1" w:styleId="Line">
    <w:name w:val="Line"/>
    <w:basedOn w:val="Normal"/>
    <w:next w:val="Normal"/>
    <w:rsid w:val="00DF3CB9"/>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rsid w:val="00DF3CB9"/>
    <w:rPr>
      <w:rFonts w:ascii="Times New Roman" w:hAnsi="Times New Roman"/>
      <w:sz w:val="24"/>
      <w:lang w:val="en-GB" w:eastAsia="en-US"/>
    </w:rPr>
  </w:style>
  <w:style w:type="character" w:customStyle="1" w:styleId="FigureNoChar">
    <w:name w:val="Figure_No Char"/>
    <w:link w:val="FigureNo"/>
    <w:locked/>
    <w:rsid w:val="00DF3CB9"/>
    <w:rPr>
      <w:rFonts w:ascii="Times New Roman" w:hAnsi="Times New Roman"/>
      <w:caps/>
      <w:lang w:val="en-GB" w:eastAsia="en-US"/>
    </w:rPr>
  </w:style>
  <w:style w:type="character" w:customStyle="1" w:styleId="RecNoChar">
    <w:name w:val="Rec_No Char"/>
    <w:link w:val="RecNo"/>
    <w:locked/>
    <w:rsid w:val="00DF3CB9"/>
    <w:rPr>
      <w:rFonts w:ascii="Times New Roman" w:hAnsi="Times New Roman"/>
      <w:caps/>
      <w:sz w:val="28"/>
      <w:lang w:val="en-GB" w:eastAsia="en-US"/>
    </w:rPr>
  </w:style>
  <w:style w:type="character" w:customStyle="1" w:styleId="ui-provider">
    <w:name w:val="ui-provider"/>
    <w:basedOn w:val="DefaultParagraphFont"/>
    <w:rsid w:val="00DF3CB9"/>
  </w:style>
  <w:style w:type="character" w:customStyle="1" w:styleId="Title1Char">
    <w:name w:val="Title 1 Char"/>
    <w:link w:val="Title1"/>
    <w:uiPriority w:val="99"/>
    <w:locked/>
    <w:rsid w:val="00DF3CB9"/>
    <w:rPr>
      <w:rFonts w:ascii="Times New Roman" w:hAnsi="Times New Roman"/>
      <w:caps/>
      <w:sz w:val="28"/>
      <w:lang w:val="en-GB" w:eastAsia="en-US"/>
    </w:rPr>
  </w:style>
  <w:style w:type="paragraph" w:customStyle="1" w:styleId="Blanc">
    <w:name w:val="Blanc"/>
    <w:basedOn w:val="Normal"/>
    <w:next w:val="Tabletext"/>
    <w:rsid w:val="00DF3CB9"/>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rsid w:val="00DF3CB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DF3CB9"/>
  </w:style>
  <w:style w:type="paragraph" w:customStyle="1" w:styleId="tocpart">
    <w:name w:val="tocpart"/>
    <w:basedOn w:val="Normal"/>
    <w:rsid w:val="00DF3CB9"/>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DF3CB9"/>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DF3CB9"/>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DF3CB9"/>
    <w:pPr>
      <w:spacing w:before="120" w:after="120"/>
    </w:pPr>
    <w:rPr>
      <w:rFonts w:ascii="Times New Roman" w:hAnsi="Times New Roman"/>
      <w:lang w:eastAsia="en-US"/>
    </w:rPr>
  </w:style>
  <w:style w:type="character" w:customStyle="1" w:styleId="Title3Char">
    <w:name w:val="Title 3 Char"/>
    <w:basedOn w:val="DefaultParagraphFont"/>
    <w:link w:val="Title3"/>
    <w:locked/>
    <w:rsid w:val="00DF3CB9"/>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DF3CB9"/>
    <w:rPr>
      <w:rFonts w:ascii="Times New Roman" w:hAnsi="Times New Roman"/>
      <w:sz w:val="24"/>
      <w:lang w:val="en-GB" w:eastAsia="en-US"/>
    </w:rPr>
  </w:style>
  <w:style w:type="character" w:customStyle="1" w:styleId="ArttitleCar">
    <w:name w:val="Art_title Car"/>
    <w:basedOn w:val="DefaultParagraphFont"/>
    <w:link w:val="Arttitle"/>
    <w:locked/>
    <w:rsid w:val="00DF3CB9"/>
    <w:rPr>
      <w:rFonts w:ascii="Times New Roman" w:hAnsi="Times New Roman"/>
      <w:b/>
      <w:sz w:val="28"/>
      <w:lang w:val="en-GB" w:eastAsia="en-US"/>
    </w:rPr>
  </w:style>
  <w:style w:type="character" w:customStyle="1" w:styleId="ArtNoChar">
    <w:name w:val="Art_No Char"/>
    <w:basedOn w:val="DefaultParagraphFont"/>
    <w:link w:val="ArtNo"/>
    <w:locked/>
    <w:rsid w:val="00DF3CB9"/>
    <w:rPr>
      <w:rFonts w:ascii="Times New Roman" w:hAnsi="Times New Roman"/>
      <w:caps/>
      <w:sz w:val="28"/>
      <w:lang w:val="en-GB" w:eastAsia="en-US"/>
    </w:rPr>
  </w:style>
  <w:style w:type="character" w:customStyle="1" w:styleId="NoteChar">
    <w:name w:val="Note Char"/>
    <w:basedOn w:val="DefaultParagraphFont"/>
    <w:link w:val="Note"/>
    <w:locked/>
    <w:rsid w:val="00DF3CB9"/>
    <w:rPr>
      <w:rFonts w:ascii="Times New Roman" w:hAnsi="Times New Roman"/>
      <w:sz w:val="22"/>
      <w:lang w:val="en-GB" w:eastAsia="en-US"/>
    </w:rPr>
  </w:style>
  <w:style w:type="character" w:customStyle="1" w:styleId="RestitleChar">
    <w:name w:val="Res_title Char"/>
    <w:basedOn w:val="DefaultParagraphFont"/>
    <w:link w:val="Restitle"/>
    <w:locked/>
    <w:rsid w:val="00DF3CB9"/>
    <w:rPr>
      <w:rFonts w:ascii="Times New Roman Bold" w:hAnsi="Times New Roman Bold"/>
      <w:b/>
      <w:sz w:val="28"/>
      <w:lang w:val="en-GB" w:eastAsia="en-US"/>
    </w:rPr>
  </w:style>
  <w:style w:type="character" w:customStyle="1" w:styleId="ResNoChar">
    <w:name w:val="Res_No Char"/>
    <w:basedOn w:val="DefaultParagraphFont"/>
    <w:link w:val="ResNo"/>
    <w:locked/>
    <w:rsid w:val="00DF3CB9"/>
    <w:rPr>
      <w:rFonts w:ascii="Times New Roman" w:hAnsi="Times New Roman"/>
      <w:caps/>
      <w:sz w:val="28"/>
      <w:lang w:val="en-GB" w:eastAsia="en-US"/>
    </w:rPr>
  </w:style>
  <w:style w:type="character" w:customStyle="1" w:styleId="Section1Char">
    <w:name w:val="Section_1 Char"/>
    <w:basedOn w:val="DefaultParagraphFont"/>
    <w:link w:val="Section1"/>
    <w:uiPriority w:val="99"/>
    <w:locked/>
    <w:rsid w:val="00DF3CB9"/>
    <w:rPr>
      <w:rFonts w:ascii="Times New Roman" w:hAnsi="Times New Roman"/>
      <w:b/>
      <w:sz w:val="24"/>
      <w:lang w:val="en-GB" w:eastAsia="en-US"/>
    </w:rPr>
  </w:style>
  <w:style w:type="character" w:customStyle="1" w:styleId="ProposalChar">
    <w:name w:val="Proposal Char"/>
    <w:basedOn w:val="DefaultParagraphFont"/>
    <w:link w:val="Proposal"/>
    <w:uiPriority w:val="99"/>
    <w:locked/>
    <w:rsid w:val="00DF3CB9"/>
    <w:rPr>
      <w:rFonts w:ascii="Times New Roman" w:hAnsi="Times New Roman Bold"/>
      <w:b/>
      <w:sz w:val="24"/>
      <w:lang w:val="en-GB" w:eastAsia="en-US"/>
    </w:rPr>
  </w:style>
  <w:style w:type="character" w:customStyle="1" w:styleId="TableTextS5Char">
    <w:name w:val="Table_TextS5 Char"/>
    <w:basedOn w:val="DefaultParagraphFont"/>
    <w:link w:val="TableTextS5"/>
    <w:uiPriority w:val="99"/>
    <w:rsid w:val="00DF3CB9"/>
    <w:rPr>
      <w:rFonts w:ascii="Times New Roman" w:hAnsi="Times New Roman"/>
      <w:lang w:val="en-GB" w:eastAsia="en-US"/>
    </w:rPr>
  </w:style>
  <w:style w:type="character" w:customStyle="1" w:styleId="TablelegendChar">
    <w:name w:val="Table_legend Char"/>
    <w:basedOn w:val="TabletextChar"/>
    <w:link w:val="Tablelegend"/>
    <w:rsid w:val="00DF3CB9"/>
    <w:rPr>
      <w:rFonts w:ascii="Times New Roman" w:hAnsi="Times New Roman"/>
      <w:sz w:val="18"/>
      <w:lang w:val="en-GB" w:eastAsia="en-US"/>
    </w:rPr>
  </w:style>
  <w:style w:type="paragraph" w:customStyle="1" w:styleId="Default">
    <w:name w:val="Default"/>
    <w:uiPriority w:val="99"/>
    <w:rsid w:val="00DF3CB9"/>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DF3CB9"/>
    <w:rPr>
      <w:rFonts w:ascii="Times New Roman Bold" w:hAnsi="Times New Roman Bold"/>
      <w:b/>
      <w:sz w:val="28"/>
      <w:lang w:val="en-GB" w:eastAsia="en-US"/>
    </w:rPr>
  </w:style>
  <w:style w:type="table" w:customStyle="1" w:styleId="TableGrid1">
    <w:name w:val="Table Grid1"/>
    <w:basedOn w:val="TableNormal"/>
    <w:next w:val="TableGrid"/>
    <w:uiPriority w:val="99"/>
    <w:rsid w:val="00DF3CB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DF3CB9"/>
    <w:rPr>
      <w:rFonts w:ascii="Times New Roman" w:hAnsi="Times New Roman"/>
      <w:sz w:val="24"/>
      <w:lang w:val="en-GB" w:eastAsia="en-US"/>
    </w:rPr>
  </w:style>
  <w:style w:type="character" w:customStyle="1" w:styleId="EquationlegendChar">
    <w:name w:val="Equation_legend Char"/>
    <w:link w:val="Equationlegend"/>
    <w:locked/>
    <w:rsid w:val="00DF3CB9"/>
    <w:rPr>
      <w:rFonts w:ascii="Times New Roman" w:hAnsi="Times New Roman"/>
      <w:sz w:val="24"/>
      <w:lang w:val="en-GB" w:eastAsia="en-US"/>
    </w:rPr>
  </w:style>
  <w:style w:type="character" w:customStyle="1" w:styleId="AnnexNoCar">
    <w:name w:val="Annex_No Car"/>
    <w:link w:val="AnnexNo"/>
    <w:locked/>
    <w:rsid w:val="00DF3CB9"/>
    <w:rPr>
      <w:rFonts w:ascii="Times New Roman" w:hAnsi="Times New Roman"/>
      <w:caps/>
      <w:sz w:val="28"/>
      <w:lang w:val="en-GB" w:eastAsia="en-US"/>
    </w:rPr>
  </w:style>
  <w:style w:type="numbering" w:customStyle="1" w:styleId="CurrentList9">
    <w:name w:val="Current List9"/>
    <w:uiPriority w:val="99"/>
    <w:rsid w:val="00DF3CB9"/>
    <w:pPr>
      <w:numPr>
        <w:numId w:val="41"/>
      </w:numPr>
    </w:pPr>
  </w:style>
  <w:style w:type="numbering" w:customStyle="1" w:styleId="CurrentList10">
    <w:name w:val="Current List10"/>
    <w:uiPriority w:val="99"/>
    <w:rsid w:val="00DF3CB9"/>
    <w:pPr>
      <w:numPr>
        <w:numId w:val="42"/>
      </w:numPr>
    </w:pPr>
  </w:style>
  <w:style w:type="paragraph" w:customStyle="1" w:styleId="TableHead0">
    <w:name w:val="Table_Head"/>
    <w:basedOn w:val="Tabletext"/>
    <w:uiPriority w:val="99"/>
    <w:rsid w:val="00DF3CB9"/>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locked/>
    <w:rsid w:val="00DF3CB9"/>
    <w:rPr>
      <w:rFonts w:ascii="Times New Roman" w:hAnsi="Times New Roman"/>
      <w:b/>
      <w:sz w:val="28"/>
      <w:lang w:val="fr-FR" w:eastAsia="en-US"/>
    </w:rPr>
  </w:style>
  <w:style w:type="paragraph" w:customStyle="1" w:styleId="RecNoBR">
    <w:name w:val="Rec_No_BR"/>
    <w:basedOn w:val="Normal"/>
    <w:next w:val="Normal"/>
    <w:uiPriority w:val="99"/>
    <w:rsid w:val="00DF3CB9"/>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DF3CB9"/>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DF3CB9"/>
  </w:style>
  <w:style w:type="table" w:customStyle="1" w:styleId="TableGrid2">
    <w:name w:val="Table Grid2"/>
    <w:basedOn w:val="TableNormal"/>
    <w:next w:val="TableGrid"/>
    <w:uiPriority w:val="59"/>
    <w:rsid w:val="00DF3CB9"/>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DF3CB9"/>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DF3CB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DF3CB9"/>
  </w:style>
  <w:style w:type="character" w:customStyle="1" w:styleId="info2">
    <w:name w:val="info2"/>
    <w:basedOn w:val="DefaultParagraphFont"/>
    <w:rsid w:val="00DF3CB9"/>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DF3CB9"/>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DF3CB9"/>
  </w:style>
  <w:style w:type="character" w:customStyle="1" w:styleId="hps">
    <w:name w:val="hps"/>
    <w:basedOn w:val="DefaultParagraphFont"/>
    <w:rsid w:val="00DF3CB9"/>
  </w:style>
  <w:style w:type="character" w:customStyle="1" w:styleId="1">
    <w:name w:val="Заголовок 1 Знак"/>
    <w:basedOn w:val="DefaultParagraphFont"/>
    <w:rsid w:val="00DF3CB9"/>
    <w:rPr>
      <w:rFonts w:ascii="Times New Roman" w:hAnsi="Times New Roman"/>
      <w:b/>
      <w:sz w:val="28"/>
      <w:lang w:val="en-GB" w:eastAsia="en-US"/>
    </w:rPr>
  </w:style>
  <w:style w:type="character" w:customStyle="1" w:styleId="2">
    <w:name w:val="Заголовок 2 Знак"/>
    <w:basedOn w:val="DefaultParagraphFont"/>
    <w:uiPriority w:val="99"/>
    <w:rsid w:val="00DF3CB9"/>
    <w:rPr>
      <w:rFonts w:ascii="Times New Roman" w:hAnsi="Times New Roman"/>
      <w:b/>
      <w:sz w:val="24"/>
      <w:lang w:val="en-GB" w:eastAsia="en-US"/>
    </w:rPr>
  </w:style>
  <w:style w:type="character" w:customStyle="1" w:styleId="shorttext">
    <w:name w:val="short_text"/>
    <w:basedOn w:val="DefaultParagraphFont"/>
    <w:rsid w:val="00DF3CB9"/>
  </w:style>
  <w:style w:type="table" w:styleId="LightGrid-Accent1">
    <w:name w:val="Light Grid Accent 1"/>
    <w:basedOn w:val="TableNormal"/>
    <w:uiPriority w:val="62"/>
    <w:rsid w:val="00DF3CB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CurrentList1">
    <w:name w:val="Current List1"/>
    <w:uiPriority w:val="99"/>
    <w:rsid w:val="00DF3CB9"/>
    <w:pPr>
      <w:numPr>
        <w:numId w:val="31"/>
      </w:numPr>
    </w:pPr>
  </w:style>
  <w:style w:type="numbering" w:customStyle="1" w:styleId="CurrentList2">
    <w:name w:val="Current List2"/>
    <w:uiPriority w:val="99"/>
    <w:rsid w:val="00DF3CB9"/>
    <w:pPr>
      <w:numPr>
        <w:numId w:val="33"/>
      </w:numPr>
    </w:pPr>
  </w:style>
  <w:style w:type="numbering" w:customStyle="1" w:styleId="CurrentList3">
    <w:name w:val="Current List3"/>
    <w:uiPriority w:val="99"/>
    <w:rsid w:val="00DF3CB9"/>
    <w:pPr>
      <w:numPr>
        <w:numId w:val="35"/>
      </w:numPr>
    </w:pPr>
  </w:style>
  <w:style w:type="numbering" w:customStyle="1" w:styleId="CurrentList4">
    <w:name w:val="Current List4"/>
    <w:uiPriority w:val="99"/>
    <w:rsid w:val="00DF3CB9"/>
    <w:pPr>
      <w:numPr>
        <w:numId w:val="36"/>
      </w:numPr>
    </w:pPr>
  </w:style>
  <w:style w:type="numbering" w:customStyle="1" w:styleId="CurrentList5">
    <w:name w:val="Current List5"/>
    <w:uiPriority w:val="99"/>
    <w:rsid w:val="00DF3CB9"/>
    <w:pPr>
      <w:numPr>
        <w:numId w:val="37"/>
      </w:numPr>
    </w:pPr>
  </w:style>
  <w:style w:type="numbering" w:customStyle="1" w:styleId="CurrentList6">
    <w:name w:val="Current List6"/>
    <w:uiPriority w:val="99"/>
    <w:rsid w:val="00DF3CB9"/>
    <w:pPr>
      <w:numPr>
        <w:numId w:val="38"/>
      </w:numPr>
    </w:pPr>
  </w:style>
  <w:style w:type="numbering" w:customStyle="1" w:styleId="CurrentList7">
    <w:name w:val="Current List7"/>
    <w:uiPriority w:val="99"/>
    <w:rsid w:val="00DF3CB9"/>
    <w:pPr>
      <w:numPr>
        <w:numId w:val="39"/>
      </w:numPr>
    </w:pPr>
  </w:style>
  <w:style w:type="numbering" w:customStyle="1" w:styleId="CurrentList8">
    <w:name w:val="Current List8"/>
    <w:uiPriority w:val="99"/>
    <w:rsid w:val="00DF3CB9"/>
    <w:pPr>
      <w:numPr>
        <w:numId w:val="40"/>
      </w:numPr>
    </w:pPr>
  </w:style>
  <w:style w:type="numbering" w:customStyle="1" w:styleId="CurrentList11">
    <w:name w:val="Current List11"/>
    <w:uiPriority w:val="99"/>
    <w:rsid w:val="00DF3CB9"/>
    <w:pPr>
      <w:numPr>
        <w:numId w:val="43"/>
      </w:numPr>
    </w:pPr>
  </w:style>
  <w:style w:type="paragraph" w:customStyle="1" w:styleId="TabletitleBR">
    <w:name w:val="Table_title_BR"/>
    <w:basedOn w:val="Normal"/>
    <w:next w:val="Normal"/>
    <w:qFormat/>
    <w:rsid w:val="00351CB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customStyle="1" w:styleId="Title1Carattere">
    <w:name w:val="Title 1 Carattere"/>
    <w:basedOn w:val="DefaultParagraphFont"/>
    <w:locked/>
    <w:rsid w:val="00351CB2"/>
    <w:rPr>
      <w:rFonts w:ascii="Times New Roman" w:hAnsi="Times New Roman"/>
      <w:caps/>
      <w:sz w:val="28"/>
      <w:lang w:val="en-GB" w:eastAsia="en-US"/>
    </w:rPr>
  </w:style>
  <w:style w:type="character" w:customStyle="1" w:styleId="SourceCarattere">
    <w:name w:val="Source Carattere"/>
    <w:basedOn w:val="DefaultParagraphFont"/>
    <w:locked/>
    <w:rsid w:val="00351CB2"/>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ties/itu-r/md/23/wp1a/c/R23-WP1A-C-0104!N09!MSW-E.docx"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arconnectivity.org/wp-content/uploads/2022/11/CCC_Digital_Key_Whitepaper_Approved.pdf" TargetMode="External"/><Relationship Id="rId2" Type="http://schemas.openxmlformats.org/officeDocument/2006/relationships/hyperlink" Target="https://www.autosinnovate.org/resources/papers-reports/Ultra-Wideband%20%28UWB%29%20Technology.pdf" TargetMode="External"/><Relationship Id="rId1" Type="http://schemas.openxmlformats.org/officeDocument/2006/relationships/hyperlink" Target="https://www.firaconsortium.org/about" TargetMode="External"/><Relationship Id="rId4" Type="http://schemas.openxmlformats.org/officeDocument/2006/relationships/hyperlink" Target="https://csa-iot.org/all-solutions/ali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E69D6-53E2-4704-AAB9-D117CF8FCAD3}">
  <ds:schemaRefs>
    <ds:schemaRef ds:uri="http://schemas.openxmlformats.org/officeDocument/2006/bibliography"/>
  </ds:schemaRefs>
</ds:datastoreItem>
</file>

<file path=customXml/itemProps2.xml><?xml version="1.0" encoding="utf-8"?>
<ds:datastoreItem xmlns:ds="http://schemas.openxmlformats.org/officeDocument/2006/customXml" ds:itemID="{2606ABDD-C5C0-42B0-BBC2-B53F6515F24D}">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B9C1CE57-C3CC-4066-9C60-D77BF71C2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16960-E2B3-4FFF-8C28-50226AEE0EF1}">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C:\Users\chamovaa\AppData\Roaming\Microsoft\Templates\PE_BR.dotm</Template>
  <TotalTime>153</TotalTime>
  <Pages>27</Pages>
  <Words>9063</Words>
  <Characters>51663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USA</cp:lastModifiedBy>
  <cp:revision>16</cp:revision>
  <cp:lastPrinted>2008-02-21T14:04:00Z</cp:lastPrinted>
  <dcterms:created xsi:type="dcterms:W3CDTF">2026-03-10T19:49:00Z</dcterms:created>
  <dcterms:modified xsi:type="dcterms:W3CDTF">2026-04-22T07:42:00Z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