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E094F3" w14:textId="77777777" w:rsidR="0005090F" w:rsidRDefault="0005090F">
      <w:bookmarkStart w:id="0" w:name="drec" w:colFirst="0" w:colLast="0"/>
    </w:p>
    <w:tbl>
      <w:tblPr>
        <w:tblpPr w:leftFromText="180" w:rightFromText="180" w:vertAnchor="text" w:horzAnchor="margin" w:tblpY="-111"/>
        <w:tblW w:w="93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984"/>
        <w:gridCol w:w="5409"/>
      </w:tblGrid>
      <w:tr w:rsidR="0005090F" w:rsidRPr="00A02BF0" w14:paraId="6C0294B0" w14:textId="77777777" w:rsidTr="00F865C5">
        <w:trPr>
          <w:trHeight w:val="459"/>
        </w:trPr>
        <w:tc>
          <w:tcPr>
            <w:tcW w:w="9393" w:type="dxa"/>
            <w:gridSpan w:val="2"/>
            <w:tcBorders>
              <w:top w:val="single" w:sz="12" w:space="0" w:color="auto"/>
              <w:left w:val="double" w:sz="6" w:space="0" w:color="auto"/>
              <w:right w:val="double" w:sz="6" w:space="0" w:color="auto"/>
            </w:tcBorders>
            <w:shd w:val="clear" w:color="auto" w:fill="C0C0C0"/>
          </w:tcPr>
          <w:p w14:paraId="68BF1C7F" w14:textId="77777777" w:rsidR="0005090F" w:rsidRPr="00A02BF0" w:rsidRDefault="0005090F" w:rsidP="00F865C5">
            <w:pPr>
              <w:pStyle w:val="TabletitleBR"/>
              <w:keepNext w:val="0"/>
              <w:keepLines w:val="0"/>
              <w:tabs>
                <w:tab w:val="center" w:pos="4680"/>
              </w:tabs>
              <w:suppressAutoHyphens/>
              <w:spacing w:after="0"/>
              <w:rPr>
                <w:spacing w:val="-3"/>
                <w:szCs w:val="24"/>
              </w:rPr>
            </w:pPr>
            <w:r w:rsidRPr="00A02BF0">
              <w:br w:type="page"/>
            </w:r>
            <w:r w:rsidRPr="00A02BF0">
              <w:rPr>
                <w:spacing w:val="-3"/>
                <w:szCs w:val="24"/>
              </w:rPr>
              <w:t>U.S. Radiocommunications Sector</w:t>
            </w:r>
          </w:p>
          <w:p w14:paraId="06B51566" w14:textId="77777777" w:rsidR="0005090F" w:rsidRPr="00A02BF0" w:rsidRDefault="0005090F" w:rsidP="00F865C5">
            <w:pPr>
              <w:pStyle w:val="TabletitleBR"/>
              <w:rPr>
                <w:spacing w:val="-3"/>
                <w:szCs w:val="24"/>
              </w:rPr>
            </w:pPr>
            <w:r w:rsidRPr="00A02BF0">
              <w:rPr>
                <w:spacing w:val="-3"/>
                <w:szCs w:val="24"/>
              </w:rPr>
              <w:t>Fact Sheet</w:t>
            </w:r>
          </w:p>
        </w:tc>
      </w:tr>
      <w:tr w:rsidR="0005090F" w:rsidRPr="00A02BF0" w14:paraId="2F379755" w14:textId="77777777" w:rsidTr="00F865C5">
        <w:trPr>
          <w:trHeight w:val="951"/>
        </w:trPr>
        <w:tc>
          <w:tcPr>
            <w:tcW w:w="3984" w:type="dxa"/>
            <w:tcBorders>
              <w:left w:val="double" w:sz="6" w:space="0" w:color="auto"/>
            </w:tcBorders>
          </w:tcPr>
          <w:p w14:paraId="3A0F0B57" w14:textId="77777777" w:rsidR="0005090F" w:rsidRPr="00A02BF0" w:rsidRDefault="0005090F" w:rsidP="00F865C5">
            <w:pPr>
              <w:spacing w:after="120"/>
              <w:ind w:left="900" w:right="144" w:hanging="756"/>
            </w:pPr>
            <w:r w:rsidRPr="00A02BF0">
              <w:rPr>
                <w:b/>
              </w:rPr>
              <w:t>Working Party:</w:t>
            </w:r>
            <w:r w:rsidRPr="00A02BF0">
              <w:t xml:space="preserve"> ITU-R WP</w:t>
            </w:r>
            <w:r>
              <w:t>1A</w:t>
            </w:r>
          </w:p>
        </w:tc>
        <w:tc>
          <w:tcPr>
            <w:tcW w:w="5409" w:type="dxa"/>
            <w:tcBorders>
              <w:right w:val="double" w:sz="6" w:space="0" w:color="auto"/>
            </w:tcBorders>
          </w:tcPr>
          <w:p w14:paraId="6E32D58E" w14:textId="5D1BBA1F" w:rsidR="0005090F" w:rsidRPr="00A02BF0" w:rsidRDefault="0005090F" w:rsidP="00F865C5">
            <w:pPr>
              <w:spacing w:after="120"/>
              <w:ind w:left="144" w:right="144"/>
            </w:pPr>
            <w:r w:rsidRPr="00A02BF0">
              <w:rPr>
                <w:b/>
              </w:rPr>
              <w:t>Document No:</w:t>
            </w:r>
            <w:r w:rsidRPr="00A02BF0">
              <w:t xml:space="preserve"> USWP1A-</w:t>
            </w:r>
            <w:r>
              <w:t>04_</w:t>
            </w:r>
            <w:r w:rsidR="00385147">
              <w:t>for NC</w:t>
            </w:r>
          </w:p>
        </w:tc>
      </w:tr>
      <w:tr w:rsidR="0005090F" w:rsidRPr="00A02BF0" w14:paraId="30B72C16" w14:textId="77777777" w:rsidTr="00F865C5">
        <w:trPr>
          <w:trHeight w:val="378"/>
        </w:trPr>
        <w:tc>
          <w:tcPr>
            <w:tcW w:w="3984" w:type="dxa"/>
            <w:tcBorders>
              <w:left w:val="double" w:sz="6" w:space="0" w:color="auto"/>
            </w:tcBorders>
          </w:tcPr>
          <w:p w14:paraId="02B55D57" w14:textId="77777777" w:rsidR="0005090F" w:rsidRPr="00A02BF0" w:rsidRDefault="0005090F" w:rsidP="00F865C5">
            <w:pPr>
              <w:ind w:left="144" w:right="144"/>
            </w:pPr>
            <w:r w:rsidRPr="00A02BF0">
              <w:rPr>
                <w:b/>
              </w:rPr>
              <w:t>Ref:</w:t>
            </w:r>
            <w:r>
              <w:rPr>
                <w:b/>
              </w:rPr>
              <w:t xml:space="preserve"> </w:t>
            </w:r>
            <w:hyperlink r:id="rId11" w:history="1">
              <w:r w:rsidRPr="005E444A">
                <w:rPr>
                  <w:rStyle w:val="Hyperlink"/>
                  <w:bCs/>
                </w:rPr>
                <w:t>Annex 9 to Working Party 1A Chair’s Report</w:t>
              </w:r>
            </w:hyperlink>
            <w:r>
              <w:rPr>
                <w:b/>
              </w:rPr>
              <w:br/>
            </w:r>
            <w:r w:rsidRPr="00B96F28">
              <w:t xml:space="preserve"> </w:t>
            </w:r>
          </w:p>
        </w:tc>
        <w:tc>
          <w:tcPr>
            <w:tcW w:w="5409" w:type="dxa"/>
            <w:tcBorders>
              <w:right w:val="double" w:sz="6" w:space="0" w:color="auto"/>
            </w:tcBorders>
          </w:tcPr>
          <w:p w14:paraId="02CA94B2" w14:textId="65A43E5A" w:rsidR="0005090F" w:rsidRPr="00A02BF0" w:rsidRDefault="0005090F" w:rsidP="00F865C5">
            <w:pPr>
              <w:tabs>
                <w:tab w:val="left" w:pos="162"/>
              </w:tabs>
              <w:ind w:left="612" w:right="144" w:hanging="468"/>
            </w:pPr>
            <w:r w:rsidRPr="00A02BF0">
              <w:rPr>
                <w:b/>
              </w:rPr>
              <w:t>Date:</w:t>
            </w:r>
            <w:r w:rsidRPr="00A02BF0">
              <w:t xml:space="preserve">  </w:t>
            </w:r>
            <w:r>
              <w:t>2</w:t>
            </w:r>
            <w:r w:rsidR="00385147">
              <w:t>7</w:t>
            </w:r>
            <w:r>
              <w:t xml:space="preserve"> April 2026</w:t>
            </w:r>
          </w:p>
        </w:tc>
      </w:tr>
      <w:tr w:rsidR="0005090F" w:rsidRPr="00A02BF0" w14:paraId="6CCE51A2" w14:textId="77777777" w:rsidTr="00F865C5">
        <w:trPr>
          <w:trHeight w:val="459"/>
        </w:trPr>
        <w:tc>
          <w:tcPr>
            <w:tcW w:w="9393" w:type="dxa"/>
            <w:gridSpan w:val="2"/>
            <w:tcBorders>
              <w:left w:val="double" w:sz="6" w:space="0" w:color="auto"/>
              <w:right w:val="double" w:sz="6" w:space="0" w:color="auto"/>
            </w:tcBorders>
          </w:tcPr>
          <w:p w14:paraId="7E231409" w14:textId="77777777" w:rsidR="0005090F" w:rsidRDefault="0005090F" w:rsidP="00F865C5">
            <w:pPr>
              <w:pStyle w:val="Heading2"/>
              <w:rPr>
                <w:b w:val="0"/>
                <w:lang w:eastAsia="zh-CN"/>
              </w:rPr>
            </w:pPr>
            <w:r>
              <w:rPr>
                <w:bCs/>
                <w:szCs w:val="24"/>
              </w:rPr>
              <w:t xml:space="preserve">Document Title: </w:t>
            </w:r>
            <w:r>
              <w:rPr>
                <w:b w:val="0"/>
                <w:lang w:eastAsia="zh-CN"/>
              </w:rPr>
              <w:t xml:space="preserve">Proposed Revisions to </w:t>
            </w:r>
            <w:r w:rsidRPr="005E444A">
              <w:rPr>
                <w:b w:val="0"/>
                <w:lang w:val="en-US" w:eastAsia="zh-CN"/>
              </w:rPr>
              <w:t xml:space="preserve">Working </w:t>
            </w:r>
            <w:r>
              <w:rPr>
                <w:b w:val="0"/>
                <w:lang w:val="en-US" w:eastAsia="zh-CN"/>
              </w:rPr>
              <w:t>D</w:t>
            </w:r>
            <w:r w:rsidRPr="005E444A">
              <w:rPr>
                <w:b w:val="0"/>
                <w:lang w:val="en-US" w:eastAsia="zh-CN"/>
              </w:rPr>
              <w:t xml:space="preserve">ocument </w:t>
            </w:r>
            <w:r>
              <w:rPr>
                <w:b w:val="0"/>
                <w:lang w:val="en-US" w:eastAsia="zh-CN"/>
              </w:rPr>
              <w:t>T</w:t>
            </w:r>
            <w:r w:rsidRPr="005E444A">
              <w:rPr>
                <w:b w:val="0"/>
                <w:lang w:val="en-US" w:eastAsia="zh-CN"/>
              </w:rPr>
              <w:t xml:space="preserve">owards a </w:t>
            </w:r>
            <w:r>
              <w:rPr>
                <w:b w:val="0"/>
                <w:lang w:val="en-US" w:eastAsia="zh-CN"/>
              </w:rPr>
              <w:t>P</w:t>
            </w:r>
            <w:r w:rsidRPr="005E444A">
              <w:rPr>
                <w:b w:val="0"/>
                <w:lang w:val="en-US" w:eastAsia="zh-CN"/>
              </w:rPr>
              <w:t>reliminary</w:t>
            </w:r>
            <w:r w:rsidRPr="005E444A">
              <w:rPr>
                <w:b w:val="0"/>
                <w:lang w:val="en-US" w:eastAsia="zh-CN"/>
              </w:rPr>
              <w:br/>
              <w:t xml:space="preserve">Draft </w:t>
            </w:r>
            <w:r>
              <w:rPr>
                <w:b w:val="0"/>
                <w:lang w:val="en-US" w:eastAsia="zh-CN"/>
              </w:rPr>
              <w:t>New</w:t>
            </w:r>
            <w:r w:rsidRPr="005E444A">
              <w:rPr>
                <w:b w:val="0"/>
                <w:lang w:val="en-US" w:eastAsia="zh-CN"/>
              </w:rPr>
              <w:t xml:space="preserve"> Report ITU-R SM.[UWB.EVOLUTION]</w:t>
            </w:r>
          </w:p>
          <w:p w14:paraId="22C4A3D8" w14:textId="77777777" w:rsidR="0005090F" w:rsidRPr="00790A03" w:rsidRDefault="0005090F" w:rsidP="00F865C5">
            <w:pPr>
              <w:rPr>
                <w:lang w:eastAsia="zh-CN"/>
              </w:rPr>
            </w:pPr>
          </w:p>
        </w:tc>
      </w:tr>
      <w:tr w:rsidR="0005090F" w:rsidRPr="00A02BF0" w14:paraId="779F8888" w14:textId="77777777" w:rsidTr="00F865C5">
        <w:trPr>
          <w:trHeight w:val="1960"/>
        </w:trPr>
        <w:tc>
          <w:tcPr>
            <w:tcW w:w="3984" w:type="dxa"/>
            <w:tcBorders>
              <w:left w:val="double" w:sz="6" w:space="0" w:color="auto"/>
            </w:tcBorders>
          </w:tcPr>
          <w:p w14:paraId="421EAE96" w14:textId="77777777" w:rsidR="0005090F" w:rsidRPr="00A02BF0" w:rsidRDefault="0005090F" w:rsidP="00F865C5">
            <w:pPr>
              <w:ind w:left="144" w:right="144"/>
              <w:rPr>
                <w:b/>
              </w:rPr>
            </w:pPr>
            <w:r w:rsidRPr="00A02BF0">
              <w:rPr>
                <w:b/>
              </w:rPr>
              <w:t>Author(s)/Contributors(s):</w:t>
            </w:r>
          </w:p>
          <w:p w14:paraId="2E1C785A" w14:textId="77777777" w:rsidR="0005090F" w:rsidRDefault="0005090F" w:rsidP="00F865C5">
            <w:pPr>
              <w:ind w:left="144" w:right="144"/>
              <w:rPr>
                <w:bCs/>
                <w:iCs/>
              </w:rPr>
            </w:pPr>
            <w:r>
              <w:rPr>
                <w:bCs/>
                <w:iCs/>
              </w:rPr>
              <w:t>Dan Mansergh</w:t>
            </w:r>
          </w:p>
          <w:p w14:paraId="1541CF98" w14:textId="77777777" w:rsidR="0005090F" w:rsidRPr="00A02BF0" w:rsidRDefault="0005090F" w:rsidP="00F865C5">
            <w:pPr>
              <w:ind w:left="144" w:right="144"/>
              <w:rPr>
                <w:bCs/>
                <w:iCs/>
              </w:rPr>
            </w:pPr>
            <w:r>
              <w:rPr>
                <w:bCs/>
                <w:iCs/>
              </w:rPr>
              <w:t>Apple Inc.</w:t>
            </w:r>
            <w:r w:rsidRPr="00A02BF0">
              <w:rPr>
                <w:bCs/>
                <w:iCs/>
              </w:rPr>
              <w:br/>
            </w:r>
          </w:p>
        </w:tc>
        <w:tc>
          <w:tcPr>
            <w:tcW w:w="5409" w:type="dxa"/>
            <w:tcBorders>
              <w:right w:val="double" w:sz="6" w:space="0" w:color="auto"/>
            </w:tcBorders>
          </w:tcPr>
          <w:p w14:paraId="18C5A4DB" w14:textId="77777777" w:rsidR="0005090F" w:rsidRDefault="0005090F" w:rsidP="00F865C5">
            <w:pPr>
              <w:ind w:right="144"/>
              <w:rPr>
                <w:b/>
                <w:bCs/>
              </w:rPr>
            </w:pPr>
          </w:p>
          <w:p w14:paraId="71522698" w14:textId="77777777" w:rsidR="0005090F" w:rsidRPr="00F022CE" w:rsidRDefault="0005090F" w:rsidP="00F865C5">
            <w:pPr>
              <w:ind w:right="144"/>
              <w:rPr>
                <w:bCs/>
              </w:rPr>
            </w:pPr>
            <w:r w:rsidRPr="00A02BF0">
              <w:rPr>
                <w:b/>
                <w:bCs/>
              </w:rPr>
              <w:t>Email</w:t>
            </w:r>
            <w:r>
              <w:rPr>
                <w:bCs/>
              </w:rPr>
              <w:t>:  dmansergh@apple.com</w:t>
            </w:r>
            <w:r w:rsidRPr="00A02BF0">
              <w:rPr>
                <w:bCs/>
              </w:rPr>
              <w:br/>
            </w:r>
            <w:r w:rsidRPr="00A02BF0">
              <w:rPr>
                <w:b/>
                <w:bCs/>
              </w:rPr>
              <w:t>Phone</w:t>
            </w:r>
            <w:r w:rsidRPr="00A02BF0">
              <w:rPr>
                <w:bCs/>
              </w:rPr>
              <w:t>:</w:t>
            </w:r>
            <w:r>
              <w:rPr>
                <w:bCs/>
              </w:rPr>
              <w:t xml:space="preserve">  </w:t>
            </w:r>
            <w:r w:rsidRPr="00CE6F7A">
              <w:rPr>
                <w:bCs/>
              </w:rPr>
              <w:t>408</w:t>
            </w:r>
            <w:r>
              <w:rPr>
                <w:bCs/>
              </w:rPr>
              <w:t>-</w:t>
            </w:r>
            <w:r w:rsidRPr="00CE6F7A">
              <w:rPr>
                <w:bCs/>
              </w:rPr>
              <w:t>974</w:t>
            </w:r>
            <w:r>
              <w:rPr>
                <w:bCs/>
              </w:rPr>
              <w:t>-</w:t>
            </w:r>
            <w:r w:rsidRPr="00CE6F7A">
              <w:rPr>
                <w:bCs/>
              </w:rPr>
              <w:t>4419</w:t>
            </w:r>
            <w:r w:rsidRPr="00A02BF0">
              <w:rPr>
                <w:bCs/>
              </w:rPr>
              <w:br/>
            </w:r>
          </w:p>
        </w:tc>
      </w:tr>
      <w:tr w:rsidR="0005090F" w:rsidRPr="00A02BF0" w14:paraId="13B9556D" w14:textId="77777777" w:rsidTr="00F865C5">
        <w:trPr>
          <w:trHeight w:val="541"/>
        </w:trPr>
        <w:tc>
          <w:tcPr>
            <w:tcW w:w="9393" w:type="dxa"/>
            <w:gridSpan w:val="2"/>
            <w:tcBorders>
              <w:left w:val="double" w:sz="6" w:space="0" w:color="auto"/>
              <w:right w:val="double" w:sz="6" w:space="0" w:color="auto"/>
            </w:tcBorders>
          </w:tcPr>
          <w:p w14:paraId="3E45B83A" w14:textId="77777777" w:rsidR="0005090F" w:rsidRPr="00A02BF0" w:rsidRDefault="0005090F" w:rsidP="00F865C5">
            <w:pPr>
              <w:spacing w:after="120"/>
              <w:ind w:right="144"/>
            </w:pPr>
            <w:r w:rsidRPr="00A02BF0">
              <w:rPr>
                <w:b/>
              </w:rPr>
              <w:t>Purpose/Objective:</w:t>
            </w:r>
            <w:r w:rsidRPr="00A02BF0">
              <w:rPr>
                <w:bCs/>
              </w:rPr>
              <w:t xml:space="preserve"> </w:t>
            </w:r>
            <w:r>
              <w:rPr>
                <w:bCs/>
              </w:rPr>
              <w:t xml:space="preserve">This contribution intends to progress the development of the Working Document </w:t>
            </w:r>
            <w:r w:rsidRPr="005E444A">
              <w:rPr>
                <w:bCs/>
                <w:lang w:eastAsia="zh-CN"/>
              </w:rPr>
              <w:t>Towards a Preliminary</w:t>
            </w:r>
            <w:r>
              <w:rPr>
                <w:bCs/>
                <w:lang w:eastAsia="zh-CN"/>
              </w:rPr>
              <w:t xml:space="preserve"> </w:t>
            </w:r>
            <w:r w:rsidRPr="005E444A">
              <w:rPr>
                <w:bCs/>
                <w:lang w:eastAsia="zh-CN"/>
              </w:rPr>
              <w:t>Draft New Report ITU-R SM.[UWB.EVOLUTION]</w:t>
            </w:r>
            <w:r>
              <w:rPr>
                <w:bCs/>
                <w:lang w:eastAsia="zh-CN"/>
              </w:rPr>
              <w:t xml:space="preserve"> in Annex 9 of the Chair’s Report from the June 2025 meeting of ITU-R Working Party IA, adding additional content and editorial improvements. Given the current annual cadence of WP1A meetings, it is anticipated that further contributions to the document and a proposal for elevation to PDNR will be submitted in 2027 and elevation to DNR will be proposed in 2028.</w:t>
            </w:r>
          </w:p>
        </w:tc>
      </w:tr>
      <w:tr w:rsidR="0005090F" w:rsidRPr="00A02BF0" w14:paraId="2E74CDA8" w14:textId="77777777" w:rsidTr="00F865C5">
        <w:trPr>
          <w:trHeight w:val="1380"/>
        </w:trPr>
        <w:tc>
          <w:tcPr>
            <w:tcW w:w="9393" w:type="dxa"/>
            <w:gridSpan w:val="2"/>
            <w:tcBorders>
              <w:left w:val="double" w:sz="6" w:space="0" w:color="auto"/>
              <w:bottom w:val="single" w:sz="12" w:space="0" w:color="auto"/>
              <w:right w:val="double" w:sz="6" w:space="0" w:color="auto"/>
            </w:tcBorders>
          </w:tcPr>
          <w:p w14:paraId="480EED98" w14:textId="77777777" w:rsidR="0005090F" w:rsidRDefault="0005090F" w:rsidP="00F865C5">
            <w:pPr>
              <w:tabs>
                <w:tab w:val="left" w:pos="794"/>
                <w:tab w:val="left" w:pos="1191"/>
                <w:tab w:val="left" w:pos="1588"/>
                <w:tab w:val="left" w:pos="1985"/>
              </w:tabs>
              <w:suppressAutoHyphens/>
              <w:rPr>
                <w:bCs/>
              </w:rPr>
            </w:pPr>
            <w:r w:rsidRPr="00A02BF0">
              <w:rPr>
                <w:b/>
              </w:rPr>
              <w:t>Abstract:</w:t>
            </w:r>
            <w:r w:rsidRPr="00A02BF0">
              <w:rPr>
                <w:bCs/>
              </w:rPr>
              <w:t xml:space="preserve"> </w:t>
            </w:r>
            <w:r>
              <w:rPr>
                <w:bCs/>
              </w:rPr>
              <w:t>During previous meetings of ITU-R Working Party 1A, several contributions from members and discussion amongst meeting participants led to the decision to develop a Report describing the current state of ultra-wideband (UWB) technology. The United States had submitted to the June 2025 meeting of WP1A a contribution containing technical implementation details of UWB for a variety of use cases, which was subsequently incorporated along with contributions from other members into a Working Document and carried forward as Annex 9 of the Chair’s Report from that meeting.</w:t>
            </w:r>
          </w:p>
          <w:p w14:paraId="7FBDC67E" w14:textId="77777777" w:rsidR="0005090F" w:rsidRPr="00A02BF0" w:rsidRDefault="0005090F" w:rsidP="00F865C5">
            <w:pPr>
              <w:tabs>
                <w:tab w:val="left" w:pos="794"/>
                <w:tab w:val="left" w:pos="1191"/>
                <w:tab w:val="left" w:pos="1588"/>
                <w:tab w:val="left" w:pos="1985"/>
              </w:tabs>
              <w:suppressAutoHyphens/>
              <w:rPr>
                <w:bCs/>
              </w:rPr>
            </w:pPr>
            <w:r>
              <w:rPr>
                <w:bCs/>
              </w:rPr>
              <w:t>The proposed contribution for the June 2026 meeting of WP1A will build on that foundation, supplying additional information in response to Editor’s Notes in the Working Document and suggesting editorial revisions to improve clarity.</w:t>
            </w:r>
          </w:p>
        </w:tc>
      </w:tr>
    </w:tbl>
    <w:p w14:paraId="7D32C142" w14:textId="6C06E087" w:rsidR="0005090F" w:rsidRDefault="0005090F"/>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22164A" w14:paraId="74AC99BD" w14:textId="77777777" w:rsidTr="007E74D4">
        <w:trPr>
          <w:cantSplit/>
        </w:trPr>
        <w:tc>
          <w:tcPr>
            <w:tcW w:w="6487" w:type="dxa"/>
            <w:vAlign w:val="center"/>
          </w:tcPr>
          <w:p w14:paraId="4D1440DA" w14:textId="44DD69DB" w:rsidR="0022164A" w:rsidRPr="00D8032B" w:rsidRDefault="0022164A" w:rsidP="007E74D4">
            <w:pPr>
              <w:shd w:val="solid" w:color="FFFFFF" w:fill="FFFFFF"/>
              <w:spacing w:before="0"/>
              <w:rPr>
                <w:rFonts w:ascii="Verdana" w:hAnsi="Verdana" w:cs="Times New Roman Bold"/>
                <w:b/>
                <w:bCs/>
                <w:sz w:val="26"/>
                <w:szCs w:val="26"/>
              </w:rPr>
            </w:pPr>
            <w:r>
              <w:rPr>
                <w:rFonts w:ascii="Verdana" w:hAnsi="Verdana" w:cs="Times New Roman Bold"/>
                <w:b/>
                <w:bCs/>
                <w:sz w:val="26"/>
                <w:szCs w:val="26"/>
              </w:rPr>
              <w:lastRenderedPageBreak/>
              <w:t>Radiocommunication Study Groups</w:t>
            </w:r>
          </w:p>
        </w:tc>
        <w:tc>
          <w:tcPr>
            <w:tcW w:w="3402" w:type="dxa"/>
          </w:tcPr>
          <w:p w14:paraId="1D08C650" w14:textId="77777777" w:rsidR="0022164A" w:rsidRDefault="0022164A" w:rsidP="007E74D4">
            <w:pPr>
              <w:shd w:val="solid" w:color="FFFFFF" w:fill="FFFFFF"/>
              <w:spacing w:before="0" w:line="240" w:lineRule="atLeast"/>
            </w:pPr>
            <w:r>
              <w:rPr>
                <w:noProof/>
                <w:lang w:eastAsia="en-GB"/>
              </w:rPr>
              <w:drawing>
                <wp:inline distT="0" distB="0" distL="0" distR="0" wp14:anchorId="4EF41661" wp14:editId="41D87A89">
                  <wp:extent cx="765175" cy="765175"/>
                  <wp:effectExtent l="0" t="0" r="0" b="0"/>
                  <wp:docPr id="4203721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22164A" w:rsidRPr="0051782D" w14:paraId="4A17D70F" w14:textId="77777777" w:rsidTr="007E74D4">
        <w:trPr>
          <w:cantSplit/>
        </w:trPr>
        <w:tc>
          <w:tcPr>
            <w:tcW w:w="6487" w:type="dxa"/>
            <w:tcBorders>
              <w:bottom w:val="single" w:sz="12" w:space="0" w:color="auto"/>
            </w:tcBorders>
          </w:tcPr>
          <w:p w14:paraId="1C92EE16" w14:textId="77777777" w:rsidR="0022164A" w:rsidRPr="00163271" w:rsidRDefault="0022164A" w:rsidP="007E74D4">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4BC4705F" w14:textId="77777777" w:rsidR="0022164A" w:rsidRPr="0051782D" w:rsidRDefault="0022164A" w:rsidP="007E74D4">
            <w:pPr>
              <w:shd w:val="solid" w:color="FFFFFF" w:fill="FFFFFF"/>
              <w:spacing w:before="0" w:after="48" w:line="240" w:lineRule="atLeast"/>
              <w:rPr>
                <w:sz w:val="22"/>
                <w:szCs w:val="22"/>
                <w:lang w:val="en-US"/>
              </w:rPr>
            </w:pPr>
          </w:p>
        </w:tc>
      </w:tr>
      <w:tr w:rsidR="0022164A" w:rsidRPr="00710D66" w14:paraId="6F424893" w14:textId="77777777" w:rsidTr="007E74D4">
        <w:trPr>
          <w:cantSplit/>
        </w:trPr>
        <w:tc>
          <w:tcPr>
            <w:tcW w:w="6487" w:type="dxa"/>
            <w:tcBorders>
              <w:top w:val="single" w:sz="12" w:space="0" w:color="auto"/>
            </w:tcBorders>
          </w:tcPr>
          <w:p w14:paraId="0FA23F88" w14:textId="77777777" w:rsidR="0022164A" w:rsidRPr="0051782D" w:rsidRDefault="0022164A" w:rsidP="007E74D4">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5E6BF927" w14:textId="77777777" w:rsidR="0022164A" w:rsidRPr="00710D66" w:rsidRDefault="0022164A" w:rsidP="007E74D4">
            <w:pPr>
              <w:shd w:val="solid" w:color="FFFFFF" w:fill="FFFFFF"/>
              <w:spacing w:before="0" w:after="48" w:line="240" w:lineRule="atLeast"/>
              <w:rPr>
                <w:lang w:val="en-US"/>
              </w:rPr>
            </w:pPr>
          </w:p>
        </w:tc>
      </w:tr>
      <w:tr w:rsidR="0022164A" w:rsidRPr="00140FF8" w14:paraId="1A4DAE6D" w14:textId="77777777" w:rsidTr="007E74D4">
        <w:trPr>
          <w:cantSplit/>
        </w:trPr>
        <w:tc>
          <w:tcPr>
            <w:tcW w:w="6487" w:type="dxa"/>
            <w:vMerge w:val="restart"/>
          </w:tcPr>
          <w:p w14:paraId="5CE70F76" w14:textId="77777777" w:rsidR="0022164A" w:rsidRDefault="0022164A" w:rsidP="007E74D4">
            <w:pPr>
              <w:shd w:val="solid" w:color="FFFFFF" w:fill="FFFFFF"/>
              <w:tabs>
                <w:tab w:val="clear" w:pos="1134"/>
                <w:tab w:val="clear" w:pos="1871"/>
                <w:tab w:val="clear" w:pos="2268"/>
              </w:tabs>
              <w:spacing w:before="0" w:after="240"/>
              <w:ind w:left="1134" w:hanging="1134"/>
              <w:rPr>
                <w:rFonts w:ascii="Verdana" w:hAnsi="Verdana"/>
                <w:sz w:val="20"/>
              </w:rPr>
            </w:pPr>
            <w:r>
              <w:rPr>
                <w:rFonts w:ascii="Verdana" w:hAnsi="Verdana"/>
                <w:sz w:val="20"/>
              </w:rPr>
              <w:t>Received:</w:t>
            </w:r>
            <w:r>
              <w:rPr>
                <w:rFonts w:ascii="Verdana" w:hAnsi="Verdana"/>
                <w:sz w:val="20"/>
              </w:rPr>
              <w:tab/>
              <w:t>XX May 2026</w:t>
            </w:r>
          </w:p>
          <w:p w14:paraId="2748F69D" w14:textId="77777777" w:rsidR="0022164A" w:rsidRPr="00982084" w:rsidRDefault="0022164A" w:rsidP="007E74D4">
            <w:pPr>
              <w:shd w:val="solid" w:color="FFFFFF" w:fill="FFFFFF"/>
              <w:tabs>
                <w:tab w:val="clear" w:pos="1134"/>
                <w:tab w:val="clear" w:pos="1871"/>
                <w:tab w:val="clear" w:pos="2268"/>
              </w:tabs>
              <w:spacing w:before="0" w:after="240"/>
              <w:ind w:left="1134" w:hanging="1134"/>
              <w:rPr>
                <w:rFonts w:ascii="Verdana" w:hAnsi="Verdana"/>
                <w:sz w:val="20"/>
              </w:rPr>
            </w:pPr>
            <w:r>
              <w:rPr>
                <w:rFonts w:ascii="Verdana" w:hAnsi="Verdana"/>
                <w:sz w:val="20"/>
              </w:rPr>
              <w:t>Subject: Evolution of UWB Technology</w:t>
            </w:r>
          </w:p>
        </w:tc>
        <w:tc>
          <w:tcPr>
            <w:tcW w:w="3402" w:type="dxa"/>
          </w:tcPr>
          <w:p w14:paraId="3529A939" w14:textId="77777777" w:rsidR="0022164A" w:rsidRPr="00140FF8" w:rsidRDefault="0022164A" w:rsidP="007E74D4">
            <w:pPr>
              <w:shd w:val="solid" w:color="FFFFFF" w:fill="FFFFFF"/>
              <w:spacing w:before="0" w:line="240" w:lineRule="atLeast"/>
              <w:rPr>
                <w:rFonts w:ascii="Verdana" w:hAnsi="Verdana"/>
                <w:sz w:val="20"/>
                <w:lang w:eastAsia="zh-CN"/>
              </w:rPr>
            </w:pPr>
            <w:r>
              <w:rPr>
                <w:rFonts w:ascii="Verdana" w:hAnsi="Verdana"/>
                <w:b/>
                <w:sz w:val="20"/>
                <w:lang w:eastAsia="zh-CN"/>
              </w:rPr>
              <w:t>Document 1A/xx-E</w:t>
            </w:r>
          </w:p>
        </w:tc>
      </w:tr>
      <w:tr w:rsidR="0022164A" w:rsidRPr="00140FF8" w14:paraId="23A221EF" w14:textId="77777777" w:rsidTr="007E74D4">
        <w:trPr>
          <w:cantSplit/>
        </w:trPr>
        <w:tc>
          <w:tcPr>
            <w:tcW w:w="6487" w:type="dxa"/>
            <w:vMerge/>
          </w:tcPr>
          <w:p w14:paraId="31294059" w14:textId="77777777" w:rsidR="0022164A" w:rsidRDefault="0022164A" w:rsidP="007E74D4">
            <w:pPr>
              <w:spacing w:before="60"/>
              <w:jc w:val="center"/>
              <w:rPr>
                <w:b/>
                <w:smallCaps/>
                <w:sz w:val="32"/>
                <w:lang w:eastAsia="zh-CN"/>
              </w:rPr>
            </w:pPr>
          </w:p>
        </w:tc>
        <w:tc>
          <w:tcPr>
            <w:tcW w:w="3402" w:type="dxa"/>
          </w:tcPr>
          <w:p w14:paraId="16966B61" w14:textId="77777777" w:rsidR="0022164A" w:rsidRPr="00140FF8" w:rsidRDefault="0022164A" w:rsidP="007E74D4">
            <w:pPr>
              <w:shd w:val="solid" w:color="FFFFFF" w:fill="FFFFFF"/>
              <w:spacing w:before="0" w:line="240" w:lineRule="atLeast"/>
              <w:rPr>
                <w:rFonts w:ascii="Verdana" w:hAnsi="Verdana"/>
                <w:sz w:val="20"/>
                <w:lang w:eastAsia="zh-CN"/>
              </w:rPr>
            </w:pPr>
            <w:r>
              <w:rPr>
                <w:rFonts w:ascii="Verdana" w:hAnsi="Verdana"/>
                <w:b/>
                <w:sz w:val="20"/>
                <w:lang w:eastAsia="zh-CN"/>
              </w:rPr>
              <w:t>XX May 2026</w:t>
            </w:r>
          </w:p>
        </w:tc>
      </w:tr>
      <w:tr w:rsidR="0022164A" w:rsidRPr="00140FF8" w14:paraId="2D569288" w14:textId="77777777" w:rsidTr="007E74D4">
        <w:trPr>
          <w:cantSplit/>
        </w:trPr>
        <w:tc>
          <w:tcPr>
            <w:tcW w:w="6487" w:type="dxa"/>
            <w:vMerge/>
            <w:tcBorders>
              <w:bottom w:val="single" w:sz="4" w:space="0" w:color="auto"/>
            </w:tcBorders>
          </w:tcPr>
          <w:p w14:paraId="1DFCA26C" w14:textId="77777777" w:rsidR="0022164A" w:rsidRDefault="0022164A" w:rsidP="007E74D4">
            <w:pPr>
              <w:spacing w:before="60"/>
              <w:jc w:val="center"/>
              <w:rPr>
                <w:b/>
                <w:smallCaps/>
                <w:sz w:val="32"/>
                <w:lang w:eastAsia="zh-CN"/>
              </w:rPr>
            </w:pPr>
          </w:p>
        </w:tc>
        <w:tc>
          <w:tcPr>
            <w:tcW w:w="3402" w:type="dxa"/>
            <w:tcBorders>
              <w:bottom w:val="single" w:sz="4" w:space="0" w:color="auto"/>
            </w:tcBorders>
          </w:tcPr>
          <w:p w14:paraId="7FEFBF7B" w14:textId="77777777" w:rsidR="0022164A" w:rsidRDefault="0022164A" w:rsidP="007E74D4">
            <w:pPr>
              <w:shd w:val="solid" w:color="FFFFFF" w:fill="FFFFFF"/>
              <w:spacing w:before="0" w:line="240" w:lineRule="atLeast"/>
              <w:rPr>
                <w:rFonts w:ascii="Verdana" w:eastAsia="SimSun" w:hAnsi="Verdana"/>
                <w:b/>
                <w:sz w:val="20"/>
                <w:lang w:eastAsia="zh-CN"/>
              </w:rPr>
            </w:pPr>
            <w:r>
              <w:rPr>
                <w:rFonts w:ascii="Verdana" w:eastAsia="SimSun" w:hAnsi="Verdana"/>
                <w:b/>
                <w:sz w:val="20"/>
                <w:lang w:eastAsia="zh-CN"/>
              </w:rPr>
              <w:t>English only</w:t>
            </w:r>
          </w:p>
          <w:p w14:paraId="2B91BF01" w14:textId="77777777" w:rsidR="0022164A" w:rsidRDefault="0022164A" w:rsidP="007E74D4">
            <w:pPr>
              <w:shd w:val="solid" w:color="FFFFFF" w:fill="FFFFFF"/>
              <w:spacing w:before="0" w:line="240" w:lineRule="atLeast"/>
              <w:rPr>
                <w:rFonts w:ascii="Verdana" w:eastAsia="SimSun" w:hAnsi="Verdana"/>
                <w:b/>
                <w:sz w:val="20"/>
                <w:lang w:eastAsia="zh-CN"/>
              </w:rPr>
            </w:pPr>
          </w:p>
          <w:p w14:paraId="115963CE" w14:textId="77777777" w:rsidR="0022164A" w:rsidRPr="00140FF8" w:rsidRDefault="0022164A" w:rsidP="007E74D4">
            <w:pPr>
              <w:shd w:val="solid" w:color="FFFFFF" w:fill="FFFFFF"/>
              <w:spacing w:before="0" w:line="240" w:lineRule="atLeast"/>
              <w:rPr>
                <w:rFonts w:ascii="Verdana" w:eastAsia="SimSun" w:hAnsi="Verdana"/>
                <w:sz w:val="20"/>
                <w:lang w:eastAsia="zh-CN"/>
              </w:rPr>
            </w:pPr>
          </w:p>
        </w:tc>
      </w:tr>
      <w:tr w:rsidR="0022164A" w14:paraId="50AB4D3D" w14:textId="77777777" w:rsidTr="007E74D4">
        <w:trPr>
          <w:cantSplit/>
        </w:trPr>
        <w:tc>
          <w:tcPr>
            <w:tcW w:w="9889" w:type="dxa"/>
            <w:gridSpan w:val="2"/>
            <w:tcBorders>
              <w:top w:val="single" w:sz="4" w:space="0" w:color="auto"/>
              <w:left w:val="single" w:sz="4" w:space="0" w:color="auto"/>
              <w:bottom w:val="single" w:sz="4" w:space="0" w:color="auto"/>
              <w:right w:val="single" w:sz="4" w:space="0" w:color="auto"/>
            </w:tcBorders>
          </w:tcPr>
          <w:p w14:paraId="6D4023D3" w14:textId="77777777" w:rsidR="0022164A" w:rsidRDefault="0022164A" w:rsidP="007E74D4">
            <w:pPr>
              <w:pStyle w:val="Source"/>
              <w:rPr>
                <w:lang w:eastAsia="zh-CN"/>
              </w:rPr>
            </w:pPr>
            <w:r>
              <w:rPr>
                <w:lang w:eastAsia="zh-CN"/>
              </w:rPr>
              <w:t>United States of America</w:t>
            </w:r>
          </w:p>
        </w:tc>
      </w:tr>
      <w:tr w:rsidR="0022164A" w14:paraId="76811365" w14:textId="77777777" w:rsidTr="007E74D4">
        <w:trPr>
          <w:cantSplit/>
        </w:trPr>
        <w:tc>
          <w:tcPr>
            <w:tcW w:w="9889" w:type="dxa"/>
            <w:gridSpan w:val="2"/>
            <w:tcBorders>
              <w:top w:val="single" w:sz="4" w:space="0" w:color="auto"/>
              <w:left w:val="single" w:sz="4" w:space="0" w:color="auto"/>
              <w:bottom w:val="single" w:sz="4" w:space="0" w:color="auto"/>
              <w:right w:val="single" w:sz="4" w:space="0" w:color="auto"/>
            </w:tcBorders>
          </w:tcPr>
          <w:p w14:paraId="56BEF31A" w14:textId="77777777" w:rsidR="0022164A" w:rsidRDefault="0022164A" w:rsidP="007E74D4">
            <w:pPr>
              <w:pStyle w:val="Title1"/>
              <w:rPr>
                <w:lang w:eastAsia="zh-CN"/>
              </w:rPr>
            </w:pPr>
            <w:r>
              <w:rPr>
                <w:szCs w:val="24"/>
                <w:lang w:eastAsia="zh-CN"/>
              </w:rPr>
              <w:t>proposed revisions to</w:t>
            </w:r>
            <w:r w:rsidRPr="00F22A2D">
              <w:rPr>
                <w:caps w:val="0"/>
                <w:lang w:eastAsia="zh-CN"/>
              </w:rPr>
              <w:t xml:space="preserve"> WORKING DOCUMENT TOWARDS A PRELIMINARY DRAFT NEW REPORT </w:t>
            </w:r>
            <w:r>
              <w:rPr>
                <w:caps w:val="0"/>
                <w:lang w:eastAsia="zh-CN"/>
              </w:rPr>
              <w:t>ITU-R SM</w:t>
            </w:r>
            <w:r w:rsidRPr="00F22A2D">
              <w:rPr>
                <w:caps w:val="0"/>
                <w:lang w:eastAsia="zh-CN"/>
              </w:rPr>
              <w:t>.[</w:t>
            </w:r>
            <w:r>
              <w:rPr>
                <w:caps w:val="0"/>
                <w:lang w:eastAsia="zh-CN"/>
              </w:rPr>
              <w:t>UWB.</w:t>
            </w:r>
            <w:r w:rsidRPr="00F22A2D">
              <w:rPr>
                <w:caps w:val="0"/>
                <w:lang w:eastAsia="zh-CN"/>
              </w:rPr>
              <w:t>EVOLUTION]</w:t>
            </w:r>
          </w:p>
        </w:tc>
      </w:tr>
      <w:tr w:rsidR="0022164A" w14:paraId="225FC422" w14:textId="77777777" w:rsidTr="007E74D4">
        <w:trPr>
          <w:cantSplit/>
        </w:trPr>
        <w:tc>
          <w:tcPr>
            <w:tcW w:w="9889" w:type="dxa"/>
            <w:gridSpan w:val="2"/>
            <w:tcBorders>
              <w:top w:val="single" w:sz="4" w:space="0" w:color="auto"/>
              <w:left w:val="single" w:sz="4" w:space="0" w:color="auto"/>
              <w:bottom w:val="single" w:sz="4" w:space="0" w:color="auto"/>
              <w:right w:val="single" w:sz="4" w:space="0" w:color="auto"/>
            </w:tcBorders>
          </w:tcPr>
          <w:p w14:paraId="50D1F98F" w14:textId="77777777" w:rsidR="0022164A" w:rsidRDefault="0022164A" w:rsidP="007E74D4">
            <w:pPr>
              <w:pStyle w:val="Title4"/>
              <w:rPr>
                <w:lang w:eastAsia="zh-CN"/>
              </w:rPr>
            </w:pPr>
            <w:r w:rsidRPr="0090595E">
              <w:rPr>
                <w:lang w:eastAsia="zh-CN"/>
              </w:rPr>
              <w:t xml:space="preserve">Evolution </w:t>
            </w:r>
            <w:r>
              <w:rPr>
                <w:lang w:eastAsia="zh-CN"/>
              </w:rPr>
              <w:t xml:space="preserve">of devices using </w:t>
            </w:r>
            <w:r w:rsidRPr="00101766">
              <w:rPr>
                <w:lang w:eastAsia="zh-CN"/>
              </w:rPr>
              <w:t xml:space="preserve">ultra-wideband </w:t>
            </w:r>
            <w:r>
              <w:rPr>
                <w:lang w:eastAsia="zh-CN"/>
              </w:rPr>
              <w:t>(UWB) technologies</w:t>
            </w:r>
          </w:p>
        </w:tc>
      </w:tr>
    </w:tbl>
    <w:p w14:paraId="788CECE1" w14:textId="77777777" w:rsidR="0022164A" w:rsidRDefault="0022164A">
      <w:pPr>
        <w:tabs>
          <w:tab w:val="clear" w:pos="1134"/>
          <w:tab w:val="clear" w:pos="1871"/>
          <w:tab w:val="clear" w:pos="2268"/>
        </w:tabs>
        <w:overflowPunct/>
        <w:autoSpaceDE/>
        <w:autoSpaceDN/>
        <w:adjustRightInd/>
        <w:spacing w:before="0"/>
        <w:textAlignment w:val="auto"/>
        <w:rPr>
          <w:sz w:val="32"/>
          <w:szCs w:val="32"/>
          <w:lang w:eastAsia="zh-CN"/>
        </w:rPr>
      </w:pPr>
    </w:p>
    <w:p w14:paraId="485FB1C9" w14:textId="77777777" w:rsidR="00FA65E7" w:rsidRDefault="00FA65E7" w:rsidP="00416EBC">
      <w:pPr>
        <w:pStyle w:val="Headingb"/>
        <w:spacing w:before="0"/>
      </w:pPr>
      <w:r>
        <w:t>Background</w:t>
      </w:r>
    </w:p>
    <w:p w14:paraId="1A34439D" w14:textId="77777777" w:rsidR="00FA65E7" w:rsidRPr="006C20CE" w:rsidRDefault="00FA65E7" w:rsidP="00416EBC">
      <w:pPr>
        <w:spacing w:before="0"/>
        <w:rPr>
          <w:lang w:eastAsia="ja-JP"/>
        </w:rPr>
      </w:pPr>
      <w:r>
        <w:rPr>
          <w:lang w:eastAsia="ja-JP"/>
        </w:rPr>
        <w:t xml:space="preserve">ITU-R Study Group 1 has previously considered the development and introduction of ultra-wideband (UWB) technology under </w:t>
      </w:r>
      <w:r w:rsidRPr="00CB1A92">
        <w:t>Questions ITU-R 226/1 and ITU-R 227/1</w:t>
      </w:r>
      <w:r>
        <w:t xml:space="preserve">, resulting in the publication of </w:t>
      </w:r>
      <w:r>
        <w:rPr>
          <w:szCs w:val="24"/>
          <w:lang w:eastAsia="zh-CN"/>
        </w:rPr>
        <w:t>Report ITU-R SM.2057-0 and Recommendation ITU-R SM.1755-0.</w:t>
      </w:r>
      <w:r>
        <w:rPr>
          <w:lang w:eastAsia="ja-JP"/>
        </w:rPr>
        <w:t xml:space="preserve"> Since the last of these documents was issued in 2006, UWB has evolved and seen significant market adoption with its inclusion in smartphones beginning in 2019. The current published Report and Recommendation do not reflect this evolution and there is a need for more current information.</w:t>
      </w:r>
    </w:p>
    <w:p w14:paraId="34F277F7" w14:textId="77777777" w:rsidR="002A216D" w:rsidRPr="002A216D" w:rsidRDefault="002A216D" w:rsidP="002A216D">
      <w:pPr>
        <w:spacing w:before="0"/>
        <w:rPr>
          <w:lang w:eastAsia="zh-CN"/>
        </w:rPr>
      </w:pPr>
    </w:p>
    <w:p w14:paraId="6212ACDC" w14:textId="77777777" w:rsidR="00FA65E7" w:rsidRPr="008E5E6B" w:rsidRDefault="00FA65E7" w:rsidP="00416EBC">
      <w:pPr>
        <w:pStyle w:val="Headingb"/>
        <w:spacing w:before="0"/>
      </w:pPr>
      <w:r w:rsidRPr="008E5E6B">
        <w:t>Discussion</w:t>
      </w:r>
    </w:p>
    <w:p w14:paraId="017E5110" w14:textId="5E621220" w:rsidR="00FA65E7" w:rsidRDefault="00FA65E7" w:rsidP="00416EBC">
      <w:pPr>
        <w:spacing w:before="0"/>
        <w:rPr>
          <w:szCs w:val="24"/>
          <w:lang w:eastAsia="zh-CN"/>
        </w:rPr>
      </w:pPr>
      <w:r>
        <w:rPr>
          <w:szCs w:val="24"/>
          <w:lang w:eastAsia="zh-CN"/>
        </w:rPr>
        <w:t>At its June 2024 meeting, Working Party 1A decided to begin drafting a new Report SM.[UWB.EVOLUTION] to document the recent changes in UWB technology and usage patterns for the benefit of ITU-R members, rather than attempting to update Report ITU-R SM.2057-0 and Recommendation ITU-R SM.1755-0. This work was continued at the June 2025 meeting, with several contributions being merged into a single Working Document and identification of further content contributions needed to improve the document.</w:t>
      </w:r>
      <w:r w:rsidR="00EA6FFF">
        <w:rPr>
          <w:szCs w:val="24"/>
          <w:lang w:eastAsia="zh-CN"/>
        </w:rPr>
        <w:t xml:space="preserve"> Editors’ Notes included in the document posed questions about the usage of the term “radar” and what frequency range should be specified.</w:t>
      </w:r>
    </w:p>
    <w:p w14:paraId="7EA4A262" w14:textId="77777777" w:rsidR="002A216D" w:rsidRPr="002A216D" w:rsidRDefault="002A216D" w:rsidP="002A216D">
      <w:pPr>
        <w:spacing w:before="0"/>
        <w:rPr>
          <w:lang w:eastAsia="zh-CN"/>
        </w:rPr>
      </w:pPr>
    </w:p>
    <w:p w14:paraId="65F87DD2" w14:textId="77777777" w:rsidR="00FA65E7" w:rsidRPr="008E5E6B" w:rsidRDefault="00FA65E7" w:rsidP="00416EBC">
      <w:pPr>
        <w:pStyle w:val="Headingb"/>
        <w:spacing w:before="0"/>
      </w:pPr>
      <w:r w:rsidRPr="008E5E6B">
        <w:t>Proposal</w:t>
      </w:r>
    </w:p>
    <w:p w14:paraId="08FFC52C" w14:textId="4C067B1B" w:rsidR="00FA65E7" w:rsidRDefault="00FA65E7" w:rsidP="00416EBC">
      <w:pPr>
        <w:spacing w:before="0"/>
        <w:rPr>
          <w:bCs/>
          <w:lang w:eastAsia="zh-CN"/>
        </w:rPr>
      </w:pPr>
      <w:r>
        <w:rPr>
          <w:bCs/>
        </w:rPr>
        <w:t>The attached contribution intends to progress the development of the Working Document</w:t>
      </w:r>
      <w:r>
        <w:rPr>
          <w:bCs/>
          <w:lang w:eastAsia="zh-CN"/>
        </w:rPr>
        <w:t>, proposing additional content and editorial improvements.</w:t>
      </w:r>
      <w:r w:rsidR="00EA6FFF">
        <w:rPr>
          <w:bCs/>
          <w:lang w:eastAsia="zh-CN"/>
        </w:rPr>
        <w:t xml:space="preserve"> </w:t>
      </w:r>
      <w:r w:rsidR="00EA6FFF">
        <w:rPr>
          <w:bCs/>
          <w:lang w:val="en-US" w:eastAsia="zh-CN"/>
        </w:rPr>
        <w:t xml:space="preserve">The contribution </w:t>
      </w:r>
      <w:r w:rsidR="00EA6FFF" w:rsidRPr="00EA6FFF">
        <w:rPr>
          <w:bCs/>
          <w:lang w:val="en-US" w:eastAsia="zh-CN"/>
        </w:rPr>
        <w:t xml:space="preserve">proposes </w:t>
      </w:r>
      <w:r w:rsidR="00EA6FFF">
        <w:rPr>
          <w:bCs/>
          <w:lang w:val="en-US" w:eastAsia="zh-CN"/>
        </w:rPr>
        <w:t xml:space="preserve">to resolve the questions in the Editors’ Notes by </w:t>
      </w:r>
      <w:r w:rsidR="00EA6FFF" w:rsidRPr="00EA6FFF">
        <w:rPr>
          <w:bCs/>
          <w:lang w:val="en-US" w:eastAsia="zh-CN"/>
        </w:rPr>
        <w:t>using “ranging” and “location sensing” as general terms for 2-way and 1-way location measurement applications, and</w:t>
      </w:r>
      <w:r w:rsidR="007B0D54">
        <w:rPr>
          <w:bCs/>
          <w:lang w:val="en-US" w:eastAsia="zh-CN"/>
        </w:rPr>
        <w:t xml:space="preserve"> by</w:t>
      </w:r>
      <w:r w:rsidR="00EA6FFF">
        <w:rPr>
          <w:bCs/>
          <w:lang w:val="en-US" w:eastAsia="zh-CN"/>
        </w:rPr>
        <w:t xml:space="preserve"> defining the </w:t>
      </w:r>
      <w:r w:rsidR="00EA6FFF" w:rsidRPr="00EA6FFF">
        <w:rPr>
          <w:bCs/>
          <w:lang w:val="en-US" w:eastAsia="zh-CN"/>
        </w:rPr>
        <w:t>range of UWB applications</w:t>
      </w:r>
      <w:r w:rsidR="001D271C">
        <w:rPr>
          <w:bCs/>
          <w:lang w:val="en-US" w:eastAsia="zh-CN"/>
        </w:rPr>
        <w:t xml:space="preserve"> discussed in the document</w:t>
      </w:r>
      <w:r w:rsidR="00EA6FFF" w:rsidRPr="00EA6FFF">
        <w:rPr>
          <w:bCs/>
          <w:lang w:val="en-US" w:eastAsia="zh-CN"/>
        </w:rPr>
        <w:t xml:space="preserve"> </w:t>
      </w:r>
      <w:r w:rsidR="001D271C">
        <w:rPr>
          <w:bCs/>
          <w:lang w:val="en-US" w:eastAsia="zh-CN"/>
        </w:rPr>
        <w:t xml:space="preserve">as </w:t>
      </w:r>
      <w:r w:rsidR="00EA6FFF" w:rsidRPr="00EA6FFF">
        <w:rPr>
          <w:bCs/>
          <w:lang w:val="en-US" w:eastAsia="zh-CN"/>
        </w:rPr>
        <w:t xml:space="preserve">“between 3.1 and 10.6 GHz” incorporating </w:t>
      </w:r>
      <w:r w:rsidR="001D271C">
        <w:rPr>
          <w:bCs/>
          <w:lang w:val="en-US" w:eastAsia="zh-CN"/>
        </w:rPr>
        <w:t xml:space="preserve">IEEE </w:t>
      </w:r>
      <w:r w:rsidR="00EA6FFF" w:rsidRPr="00EA6FFF">
        <w:rPr>
          <w:bCs/>
          <w:lang w:val="en-US" w:eastAsia="zh-CN"/>
        </w:rPr>
        <w:t xml:space="preserve">Channels 1-14. </w:t>
      </w:r>
    </w:p>
    <w:p w14:paraId="573BECCB" w14:textId="77777777" w:rsidR="00FA65E7" w:rsidRDefault="00FA65E7" w:rsidP="00FA65E7">
      <w:pPr>
        <w:rPr>
          <w:szCs w:val="24"/>
          <w:lang w:eastAsia="zh-CN"/>
        </w:rPr>
      </w:pPr>
    </w:p>
    <w:p w14:paraId="30F81059" w14:textId="77777777" w:rsidR="00FA65E7" w:rsidRDefault="00FA65E7" w:rsidP="00FA65E7">
      <w:r w:rsidRPr="006C072C">
        <w:rPr>
          <w:b/>
          <w:bCs/>
          <w:szCs w:val="24"/>
          <w:lang w:eastAsia="zh-CN"/>
        </w:rPr>
        <w:t>Attachment:</w:t>
      </w:r>
      <w:r>
        <w:rPr>
          <w:szCs w:val="24"/>
          <w:lang w:eastAsia="zh-CN"/>
        </w:rPr>
        <w:tab/>
      </w:r>
      <w:r w:rsidRPr="00EC18DE">
        <w:rPr>
          <w:szCs w:val="24"/>
          <w:lang w:eastAsia="zh-CN"/>
        </w:rPr>
        <w:t xml:space="preserve">WORKING DOCUMENT TOWARDS A PRELIMINARY DRAFT </w:t>
      </w:r>
      <w:r w:rsidRPr="00EC18DE">
        <w:rPr>
          <w:szCs w:val="24"/>
          <w:lang w:eastAsia="zh-CN"/>
        </w:rPr>
        <w:br/>
        <w:t>NEW REPORT ITU-R SM.[UWB.EVOLUTION]</w:t>
      </w:r>
    </w:p>
    <w:p w14:paraId="6A4A7F8E" w14:textId="716B47A8" w:rsidR="008B4B7F" w:rsidRDefault="008B4B7F">
      <w:pPr>
        <w:tabs>
          <w:tab w:val="clear" w:pos="1134"/>
          <w:tab w:val="clear" w:pos="1871"/>
          <w:tab w:val="clear" w:pos="2268"/>
        </w:tabs>
        <w:overflowPunct/>
        <w:autoSpaceDE/>
        <w:autoSpaceDN/>
        <w:adjustRightInd/>
        <w:spacing w:before="0"/>
        <w:textAlignment w:val="auto"/>
        <w:rPr>
          <w:sz w:val="32"/>
          <w:szCs w:val="32"/>
          <w:lang w:eastAsia="zh-CN"/>
        </w:rPr>
      </w:pPr>
      <w:r>
        <w:rPr>
          <w:sz w:val="32"/>
          <w:szCs w:val="32"/>
          <w:lang w:eastAsia="zh-CN"/>
        </w:rPr>
        <w:br w:type="page"/>
      </w:r>
    </w:p>
    <w:p w14:paraId="0ACC2A5A" w14:textId="77777777" w:rsidR="002B13D5" w:rsidRPr="002B13D5" w:rsidRDefault="002B13D5" w:rsidP="00260BDD">
      <w:pPr>
        <w:jc w:val="center"/>
        <w:rPr>
          <w:b/>
          <w:bCs/>
          <w:sz w:val="32"/>
          <w:szCs w:val="32"/>
          <w:lang w:eastAsia="zh-CN"/>
        </w:rPr>
      </w:pPr>
      <w:r w:rsidRPr="002B13D5">
        <w:rPr>
          <w:b/>
          <w:bCs/>
          <w:sz w:val="32"/>
          <w:szCs w:val="32"/>
          <w:lang w:eastAsia="zh-CN"/>
        </w:rPr>
        <w:lastRenderedPageBreak/>
        <w:t>Attachment</w:t>
      </w:r>
    </w:p>
    <w:p w14:paraId="7A320BFD" w14:textId="3DF8BF35" w:rsidR="00351CB2" w:rsidRPr="00260BDD" w:rsidRDefault="00260BDD" w:rsidP="00260BDD">
      <w:pPr>
        <w:jc w:val="center"/>
        <w:rPr>
          <w:sz w:val="32"/>
          <w:szCs w:val="32"/>
        </w:rPr>
      </w:pPr>
      <w:r w:rsidRPr="00260BDD">
        <w:rPr>
          <w:sz w:val="32"/>
          <w:szCs w:val="32"/>
          <w:lang w:eastAsia="zh-CN"/>
        </w:rPr>
        <w:t>Working document towards a preliminary</w:t>
      </w:r>
      <w:r w:rsidRPr="00260BDD">
        <w:rPr>
          <w:sz w:val="32"/>
          <w:szCs w:val="32"/>
          <w:lang w:eastAsia="zh-CN"/>
        </w:rPr>
        <w:br/>
      </w:r>
      <w:r w:rsidR="00EF108E">
        <w:rPr>
          <w:sz w:val="32"/>
          <w:szCs w:val="32"/>
          <w:lang w:eastAsia="zh-CN"/>
        </w:rPr>
        <w:t>d</w:t>
      </w:r>
      <w:r w:rsidRPr="00260BDD">
        <w:rPr>
          <w:sz w:val="32"/>
          <w:szCs w:val="32"/>
          <w:lang w:eastAsia="zh-CN"/>
        </w:rPr>
        <w:t xml:space="preserve">raft </w:t>
      </w:r>
      <w:r w:rsidR="00EF108E">
        <w:rPr>
          <w:sz w:val="32"/>
          <w:szCs w:val="32"/>
          <w:lang w:eastAsia="zh-CN"/>
        </w:rPr>
        <w:t>new</w:t>
      </w:r>
      <w:r w:rsidRPr="00260BDD">
        <w:rPr>
          <w:sz w:val="32"/>
          <w:szCs w:val="32"/>
          <w:lang w:eastAsia="zh-CN"/>
        </w:rPr>
        <w:t xml:space="preserve"> Report ITU-R SM.[UWB.EVOLUTION]</w:t>
      </w:r>
    </w:p>
    <w:p w14:paraId="6C471835" w14:textId="403EA56B" w:rsidR="00DF3CB9" w:rsidRDefault="00260BDD" w:rsidP="00260BDD">
      <w:pPr>
        <w:pStyle w:val="Normalaftertitle"/>
        <w:jc w:val="center"/>
        <w:rPr>
          <w:sz w:val="32"/>
          <w:szCs w:val="32"/>
        </w:rPr>
      </w:pPr>
      <w:bookmarkStart w:id="1" w:name="dbreak"/>
      <w:bookmarkEnd w:id="0"/>
      <w:bookmarkEnd w:id="1"/>
      <w:r w:rsidRPr="00260BDD">
        <w:rPr>
          <w:sz w:val="32"/>
          <w:szCs w:val="32"/>
        </w:rPr>
        <w:t>Evolution of devices using ultra-wideband (UWB) technologies</w:t>
      </w:r>
      <w:ins w:id="2" w:author="USA" w:date="2026-04-05T13:35:00Z" w16du:dateUtc="2026-04-05T17:35:00Z">
        <w:r w:rsidR="00F4580A">
          <w:rPr>
            <w:sz w:val="32"/>
            <w:szCs w:val="32"/>
          </w:rPr>
          <w:t xml:space="preserve"> [between 3.1 GHz and 10.6 GHz]</w:t>
        </w:r>
      </w:ins>
    </w:p>
    <w:p w14:paraId="1D7BFFED" w14:textId="77777777" w:rsidR="00EF108E" w:rsidRPr="00EF108E" w:rsidRDefault="00EF108E" w:rsidP="00EF108E">
      <w:pPr>
        <w:rPr>
          <w:lang w:eastAsia="zh-CN"/>
        </w:rPr>
      </w:pPr>
    </w:p>
    <w:p w14:paraId="262528D5" w14:textId="77777777" w:rsidR="00DF3CB9" w:rsidRPr="00507B12" w:rsidRDefault="00DF3CB9" w:rsidP="00DF3CB9">
      <w:pPr>
        <w:jc w:val="center"/>
      </w:pPr>
      <w:r w:rsidRPr="00507B12">
        <w:t>TABLE OF CONTENTS</w:t>
      </w:r>
    </w:p>
    <w:p w14:paraId="049F34A2" w14:textId="643CCE26" w:rsidR="00F06A42" w:rsidRPr="00507B12" w:rsidRDefault="00EA6AE7" w:rsidP="00EA6AE7">
      <w:pPr>
        <w:pStyle w:val="toc0"/>
        <w:jc w:val="right"/>
      </w:pPr>
      <w:r w:rsidRPr="00507B12">
        <w:t>Page</w:t>
      </w:r>
    </w:p>
    <w:sdt>
      <w:sdtPr>
        <w:rPr>
          <w:b/>
          <w:bCs/>
          <w:i/>
          <w:iCs/>
        </w:rPr>
        <w:id w:val="-982082941"/>
        <w:docPartObj>
          <w:docPartGallery w:val="Table of Contents"/>
          <w:docPartUnique/>
        </w:docPartObj>
      </w:sdtPr>
      <w:sdtEndPr>
        <w:rPr>
          <w:i w:val="0"/>
          <w:iCs w:val="0"/>
        </w:rPr>
      </w:sdtEndPr>
      <w:sdtContent>
        <w:p w14:paraId="0BFD740F" w14:textId="3E8D8B45" w:rsidR="00A23379" w:rsidRDefault="00DF3CB9">
          <w:pPr>
            <w:pStyle w:val="TOC2"/>
            <w:rPr>
              <w:ins w:id="3" w:author="USA" w:date="2026-04-28T08:32:00Z" w16du:dateUtc="2026-04-28T06:32:00Z"/>
              <w:rFonts w:asciiTheme="minorHAnsi" w:eastAsiaTheme="minorEastAsia" w:hAnsiTheme="minorHAnsi" w:cstheme="minorBidi"/>
              <w:noProof/>
              <w:kern w:val="2"/>
              <w:szCs w:val="24"/>
              <w:lang w:val="en-US"/>
              <w14:ligatures w14:val="standardContextual"/>
            </w:rPr>
          </w:pPr>
          <w:r w:rsidRPr="00507B12">
            <w:rPr>
              <w:i/>
              <w:iCs/>
              <w:szCs w:val="24"/>
            </w:rPr>
            <w:fldChar w:fldCharType="begin"/>
          </w:r>
          <w:r w:rsidRPr="00507B12">
            <w:instrText xml:space="preserve"> TOC \o "1-3" \h \z \u </w:instrText>
          </w:r>
          <w:r w:rsidRPr="00507B12">
            <w:rPr>
              <w:i/>
              <w:iCs/>
              <w:szCs w:val="24"/>
            </w:rPr>
            <w:fldChar w:fldCharType="separate"/>
          </w:r>
          <w:ins w:id="4" w:author="USA" w:date="2026-04-28T08:32:00Z" w16du:dateUtc="2026-04-28T06:32:00Z">
            <w:r w:rsidR="00A23379" w:rsidRPr="009A5192">
              <w:rPr>
                <w:rStyle w:val="Hyperlink"/>
                <w:noProof/>
              </w:rPr>
              <w:fldChar w:fldCharType="begin"/>
            </w:r>
            <w:r w:rsidR="00A23379" w:rsidRPr="009A5192">
              <w:rPr>
                <w:rStyle w:val="Hyperlink"/>
                <w:noProof/>
              </w:rPr>
              <w:instrText xml:space="preserve"> </w:instrText>
            </w:r>
            <w:r w:rsidR="00A23379">
              <w:rPr>
                <w:noProof/>
              </w:rPr>
              <w:instrText>HYPERLINK \l "_Toc228257547"</w:instrText>
            </w:r>
            <w:r w:rsidR="00A23379" w:rsidRPr="009A5192">
              <w:rPr>
                <w:rStyle w:val="Hyperlink"/>
                <w:noProof/>
              </w:rPr>
              <w:instrText xml:space="preserve"> </w:instrText>
            </w:r>
            <w:r w:rsidR="00A23379" w:rsidRPr="009A5192">
              <w:rPr>
                <w:rStyle w:val="Hyperlink"/>
                <w:noProof/>
              </w:rPr>
            </w:r>
            <w:r w:rsidR="00A23379" w:rsidRPr="009A5192">
              <w:rPr>
                <w:rStyle w:val="Hyperlink"/>
                <w:noProof/>
              </w:rPr>
              <w:fldChar w:fldCharType="separate"/>
            </w:r>
            <w:r w:rsidR="00A23379" w:rsidRPr="009A5192">
              <w:rPr>
                <w:rStyle w:val="Hyperlink"/>
                <w:bCs/>
                <w:noProof/>
              </w:rPr>
              <w:t xml:space="preserve">Document Title: </w:t>
            </w:r>
            <w:r w:rsidR="00A23379" w:rsidRPr="009A5192">
              <w:rPr>
                <w:rStyle w:val="Hyperlink"/>
                <w:noProof/>
                <w:lang w:eastAsia="zh-CN"/>
              </w:rPr>
              <w:t xml:space="preserve">Proposed Revisions to </w:t>
            </w:r>
            <w:r w:rsidR="00A23379" w:rsidRPr="009A5192">
              <w:rPr>
                <w:rStyle w:val="Hyperlink"/>
                <w:noProof/>
                <w:lang w:val="en-US" w:eastAsia="zh-CN"/>
              </w:rPr>
              <w:t>Working Document Towards a Preliminary Draft New Report ITU-R SM.[UWB.EVOLUTION]</w:t>
            </w:r>
            <w:r w:rsidR="00A23379">
              <w:rPr>
                <w:noProof/>
                <w:webHidden/>
              </w:rPr>
              <w:tab/>
            </w:r>
            <w:r w:rsidR="00A23379">
              <w:rPr>
                <w:noProof/>
                <w:webHidden/>
              </w:rPr>
              <w:fldChar w:fldCharType="begin"/>
            </w:r>
            <w:r w:rsidR="00A23379">
              <w:rPr>
                <w:noProof/>
                <w:webHidden/>
              </w:rPr>
              <w:instrText xml:space="preserve"> PAGEREF _Toc228257547 \h </w:instrText>
            </w:r>
          </w:ins>
          <w:r w:rsidR="00A23379">
            <w:rPr>
              <w:noProof/>
              <w:webHidden/>
            </w:rPr>
          </w:r>
          <w:ins w:id="5" w:author="USA" w:date="2026-04-28T08:32:00Z" w16du:dateUtc="2026-04-28T06:32:00Z">
            <w:r w:rsidR="00A23379">
              <w:rPr>
                <w:noProof/>
                <w:webHidden/>
              </w:rPr>
              <w:fldChar w:fldCharType="separate"/>
            </w:r>
            <w:r w:rsidR="00A23379">
              <w:rPr>
                <w:noProof/>
                <w:webHidden/>
              </w:rPr>
              <w:t>1</w:t>
            </w:r>
            <w:r w:rsidR="00A23379">
              <w:rPr>
                <w:noProof/>
                <w:webHidden/>
              </w:rPr>
              <w:fldChar w:fldCharType="end"/>
            </w:r>
            <w:r w:rsidR="00A23379" w:rsidRPr="009A5192">
              <w:rPr>
                <w:rStyle w:val="Hyperlink"/>
                <w:noProof/>
              </w:rPr>
              <w:fldChar w:fldCharType="end"/>
            </w:r>
          </w:ins>
        </w:p>
        <w:p w14:paraId="155A114F" w14:textId="34A2B2C8" w:rsidR="00A23379" w:rsidRDefault="00A23379">
          <w:pPr>
            <w:pStyle w:val="TOC1"/>
            <w:rPr>
              <w:ins w:id="6" w:author="USA" w:date="2026-04-28T08:32:00Z" w16du:dateUtc="2026-04-28T06:32:00Z"/>
              <w:rFonts w:asciiTheme="minorHAnsi" w:eastAsiaTheme="minorEastAsia" w:hAnsiTheme="minorHAnsi" w:cstheme="minorBidi"/>
              <w:noProof/>
              <w:kern w:val="2"/>
              <w:szCs w:val="24"/>
              <w:lang w:val="en-US"/>
              <w14:ligatures w14:val="standardContextual"/>
            </w:rPr>
          </w:pPr>
          <w:ins w:id="7" w:author="USA" w:date="2026-04-28T08:32:00Z" w16du:dateUtc="2026-04-28T06:32:00Z">
            <w:r w:rsidRPr="009A5192">
              <w:rPr>
                <w:rStyle w:val="Hyperlink"/>
                <w:noProof/>
              </w:rPr>
              <w:fldChar w:fldCharType="begin"/>
            </w:r>
            <w:r w:rsidRPr="009A5192">
              <w:rPr>
                <w:rStyle w:val="Hyperlink"/>
                <w:noProof/>
              </w:rPr>
              <w:instrText xml:space="preserve"> </w:instrText>
            </w:r>
            <w:r>
              <w:rPr>
                <w:noProof/>
              </w:rPr>
              <w:instrText>HYPERLINK \l "_Toc228257548"</w:instrText>
            </w:r>
            <w:r w:rsidRPr="009A5192">
              <w:rPr>
                <w:rStyle w:val="Hyperlink"/>
                <w:noProof/>
              </w:rPr>
              <w:instrText xml:space="preserve"> </w:instrText>
            </w:r>
            <w:r w:rsidRPr="009A5192">
              <w:rPr>
                <w:rStyle w:val="Hyperlink"/>
                <w:noProof/>
              </w:rPr>
            </w:r>
            <w:r w:rsidRPr="009A5192">
              <w:rPr>
                <w:rStyle w:val="Hyperlink"/>
                <w:noProof/>
              </w:rPr>
              <w:fldChar w:fldCharType="separate"/>
            </w:r>
            <w:r w:rsidRPr="009A5192">
              <w:rPr>
                <w:rStyle w:val="Hyperlink"/>
                <w:noProof/>
              </w:rPr>
              <w:t>1</w:t>
            </w:r>
            <w:r>
              <w:rPr>
                <w:rFonts w:asciiTheme="minorHAnsi" w:eastAsiaTheme="minorEastAsia" w:hAnsiTheme="minorHAnsi" w:cstheme="minorBidi"/>
                <w:noProof/>
                <w:kern w:val="2"/>
                <w:szCs w:val="24"/>
                <w:lang w:val="en-US"/>
                <w14:ligatures w14:val="standardContextual"/>
              </w:rPr>
              <w:tab/>
            </w:r>
            <w:r w:rsidRPr="009A5192">
              <w:rPr>
                <w:rStyle w:val="Hyperlink"/>
                <w:noProof/>
              </w:rPr>
              <w:t>Introduction</w:t>
            </w:r>
            <w:r>
              <w:rPr>
                <w:noProof/>
                <w:webHidden/>
              </w:rPr>
              <w:tab/>
            </w:r>
            <w:r>
              <w:rPr>
                <w:noProof/>
                <w:webHidden/>
              </w:rPr>
              <w:fldChar w:fldCharType="begin"/>
            </w:r>
            <w:r>
              <w:rPr>
                <w:noProof/>
                <w:webHidden/>
              </w:rPr>
              <w:instrText xml:space="preserve"> PAGEREF _Toc228257548 \h </w:instrText>
            </w:r>
          </w:ins>
          <w:r>
            <w:rPr>
              <w:noProof/>
              <w:webHidden/>
            </w:rPr>
          </w:r>
          <w:ins w:id="8" w:author="USA" w:date="2026-04-28T08:32:00Z" w16du:dateUtc="2026-04-28T06:32:00Z">
            <w:r>
              <w:rPr>
                <w:noProof/>
                <w:webHidden/>
              </w:rPr>
              <w:fldChar w:fldCharType="separate"/>
            </w:r>
            <w:r>
              <w:rPr>
                <w:noProof/>
                <w:webHidden/>
              </w:rPr>
              <w:t>7</w:t>
            </w:r>
            <w:r>
              <w:rPr>
                <w:noProof/>
                <w:webHidden/>
              </w:rPr>
              <w:fldChar w:fldCharType="end"/>
            </w:r>
            <w:r w:rsidRPr="009A5192">
              <w:rPr>
                <w:rStyle w:val="Hyperlink"/>
                <w:noProof/>
              </w:rPr>
              <w:fldChar w:fldCharType="end"/>
            </w:r>
          </w:ins>
        </w:p>
        <w:p w14:paraId="3B56BD78" w14:textId="14E21BB9" w:rsidR="00A23379" w:rsidRDefault="00A23379">
          <w:pPr>
            <w:pStyle w:val="TOC1"/>
            <w:rPr>
              <w:ins w:id="9" w:author="USA" w:date="2026-04-28T08:32:00Z" w16du:dateUtc="2026-04-28T06:32:00Z"/>
              <w:rFonts w:asciiTheme="minorHAnsi" w:eastAsiaTheme="minorEastAsia" w:hAnsiTheme="minorHAnsi" w:cstheme="minorBidi"/>
              <w:noProof/>
              <w:kern w:val="2"/>
              <w:szCs w:val="24"/>
              <w:lang w:val="en-US"/>
              <w14:ligatures w14:val="standardContextual"/>
            </w:rPr>
          </w:pPr>
          <w:ins w:id="10" w:author="USA" w:date="2026-04-28T08:32:00Z" w16du:dateUtc="2026-04-28T06:32:00Z">
            <w:r w:rsidRPr="009A5192">
              <w:rPr>
                <w:rStyle w:val="Hyperlink"/>
                <w:noProof/>
              </w:rPr>
              <w:fldChar w:fldCharType="begin"/>
            </w:r>
            <w:r w:rsidRPr="009A5192">
              <w:rPr>
                <w:rStyle w:val="Hyperlink"/>
                <w:noProof/>
              </w:rPr>
              <w:instrText xml:space="preserve"> </w:instrText>
            </w:r>
            <w:r>
              <w:rPr>
                <w:noProof/>
              </w:rPr>
              <w:instrText>HYPERLINK \l "_Toc228257549"</w:instrText>
            </w:r>
            <w:r w:rsidRPr="009A5192">
              <w:rPr>
                <w:rStyle w:val="Hyperlink"/>
                <w:noProof/>
              </w:rPr>
              <w:instrText xml:space="preserve"> </w:instrText>
            </w:r>
            <w:r w:rsidRPr="009A5192">
              <w:rPr>
                <w:rStyle w:val="Hyperlink"/>
                <w:noProof/>
              </w:rPr>
            </w:r>
            <w:r w:rsidRPr="009A5192">
              <w:rPr>
                <w:rStyle w:val="Hyperlink"/>
                <w:noProof/>
              </w:rPr>
              <w:fldChar w:fldCharType="separate"/>
            </w:r>
            <w:r w:rsidRPr="009A5192">
              <w:rPr>
                <w:rStyle w:val="Hyperlink"/>
                <w:noProof/>
              </w:rPr>
              <w:t>2</w:t>
            </w:r>
            <w:r>
              <w:rPr>
                <w:rFonts w:asciiTheme="minorHAnsi" w:eastAsiaTheme="minorEastAsia" w:hAnsiTheme="minorHAnsi" w:cstheme="minorBidi"/>
                <w:noProof/>
                <w:kern w:val="2"/>
                <w:szCs w:val="24"/>
                <w:lang w:val="en-US"/>
                <w14:ligatures w14:val="standardContextual"/>
              </w:rPr>
              <w:tab/>
            </w:r>
            <w:r w:rsidRPr="009A5192">
              <w:rPr>
                <w:rStyle w:val="Hyperlink"/>
                <w:noProof/>
              </w:rPr>
              <w:t>UWB applications in the frequency range between 3.1 and 10.6 GHz</w:t>
            </w:r>
            <w:r>
              <w:rPr>
                <w:noProof/>
                <w:webHidden/>
              </w:rPr>
              <w:tab/>
            </w:r>
            <w:r>
              <w:rPr>
                <w:noProof/>
                <w:webHidden/>
              </w:rPr>
              <w:fldChar w:fldCharType="begin"/>
            </w:r>
            <w:r>
              <w:rPr>
                <w:noProof/>
                <w:webHidden/>
              </w:rPr>
              <w:instrText xml:space="preserve"> PAGEREF _Toc228257549 \h </w:instrText>
            </w:r>
          </w:ins>
          <w:r>
            <w:rPr>
              <w:noProof/>
              <w:webHidden/>
            </w:rPr>
          </w:r>
          <w:ins w:id="11" w:author="USA" w:date="2026-04-28T08:32:00Z" w16du:dateUtc="2026-04-28T06:32:00Z">
            <w:r>
              <w:rPr>
                <w:noProof/>
                <w:webHidden/>
              </w:rPr>
              <w:fldChar w:fldCharType="separate"/>
            </w:r>
            <w:r>
              <w:rPr>
                <w:noProof/>
                <w:webHidden/>
              </w:rPr>
              <w:t>9</w:t>
            </w:r>
            <w:r>
              <w:rPr>
                <w:noProof/>
                <w:webHidden/>
              </w:rPr>
              <w:fldChar w:fldCharType="end"/>
            </w:r>
            <w:r w:rsidRPr="009A5192">
              <w:rPr>
                <w:rStyle w:val="Hyperlink"/>
                <w:noProof/>
              </w:rPr>
              <w:fldChar w:fldCharType="end"/>
            </w:r>
          </w:ins>
        </w:p>
        <w:p w14:paraId="09AF8029" w14:textId="74D551E5" w:rsidR="00A23379" w:rsidRDefault="00A23379">
          <w:pPr>
            <w:pStyle w:val="TOC2"/>
            <w:rPr>
              <w:ins w:id="12" w:author="USA" w:date="2026-04-28T08:32:00Z" w16du:dateUtc="2026-04-28T06:32:00Z"/>
              <w:rFonts w:asciiTheme="minorHAnsi" w:eastAsiaTheme="minorEastAsia" w:hAnsiTheme="minorHAnsi" w:cstheme="minorBidi"/>
              <w:noProof/>
              <w:kern w:val="2"/>
              <w:szCs w:val="24"/>
              <w:lang w:val="en-US"/>
              <w14:ligatures w14:val="standardContextual"/>
            </w:rPr>
          </w:pPr>
          <w:ins w:id="13" w:author="USA" w:date="2026-04-28T08:32:00Z" w16du:dateUtc="2026-04-28T06:32:00Z">
            <w:r w:rsidRPr="009A5192">
              <w:rPr>
                <w:rStyle w:val="Hyperlink"/>
                <w:noProof/>
              </w:rPr>
              <w:fldChar w:fldCharType="begin"/>
            </w:r>
            <w:r w:rsidRPr="009A5192">
              <w:rPr>
                <w:rStyle w:val="Hyperlink"/>
                <w:noProof/>
              </w:rPr>
              <w:instrText xml:space="preserve"> </w:instrText>
            </w:r>
            <w:r>
              <w:rPr>
                <w:noProof/>
              </w:rPr>
              <w:instrText>HYPERLINK \l "_Toc228257550"</w:instrText>
            </w:r>
            <w:r w:rsidRPr="009A5192">
              <w:rPr>
                <w:rStyle w:val="Hyperlink"/>
                <w:noProof/>
              </w:rPr>
              <w:instrText xml:space="preserve"> </w:instrText>
            </w:r>
            <w:r w:rsidRPr="009A5192">
              <w:rPr>
                <w:rStyle w:val="Hyperlink"/>
                <w:noProof/>
              </w:rPr>
            </w:r>
            <w:r w:rsidRPr="009A5192">
              <w:rPr>
                <w:rStyle w:val="Hyperlink"/>
                <w:noProof/>
              </w:rPr>
              <w:fldChar w:fldCharType="separate"/>
            </w:r>
            <w:r w:rsidRPr="009A5192">
              <w:rPr>
                <w:rStyle w:val="Hyperlink"/>
                <w:noProof/>
              </w:rPr>
              <w:t>2.1</w:t>
            </w:r>
            <w:r>
              <w:rPr>
                <w:rFonts w:asciiTheme="minorHAnsi" w:eastAsiaTheme="minorEastAsia" w:hAnsiTheme="minorHAnsi" w:cstheme="minorBidi"/>
                <w:noProof/>
                <w:kern w:val="2"/>
                <w:szCs w:val="24"/>
                <w:lang w:val="en-US"/>
                <w14:ligatures w14:val="standardContextual"/>
              </w:rPr>
              <w:tab/>
            </w:r>
            <w:r w:rsidRPr="009A5192">
              <w:rPr>
                <w:rStyle w:val="Hyperlink"/>
                <w:noProof/>
              </w:rPr>
              <w:t>Ranging</w:t>
            </w:r>
            <w:r>
              <w:rPr>
                <w:noProof/>
                <w:webHidden/>
              </w:rPr>
              <w:tab/>
            </w:r>
            <w:r>
              <w:rPr>
                <w:noProof/>
                <w:webHidden/>
              </w:rPr>
              <w:fldChar w:fldCharType="begin"/>
            </w:r>
            <w:r>
              <w:rPr>
                <w:noProof/>
                <w:webHidden/>
              </w:rPr>
              <w:instrText xml:space="preserve"> PAGEREF _Toc228257550 \h </w:instrText>
            </w:r>
          </w:ins>
          <w:r>
            <w:rPr>
              <w:noProof/>
              <w:webHidden/>
            </w:rPr>
          </w:r>
          <w:ins w:id="14" w:author="USA" w:date="2026-04-28T08:32:00Z" w16du:dateUtc="2026-04-28T06:32:00Z">
            <w:r>
              <w:rPr>
                <w:noProof/>
                <w:webHidden/>
              </w:rPr>
              <w:fldChar w:fldCharType="separate"/>
            </w:r>
            <w:r>
              <w:rPr>
                <w:noProof/>
                <w:webHidden/>
              </w:rPr>
              <w:t>9</w:t>
            </w:r>
            <w:r>
              <w:rPr>
                <w:noProof/>
                <w:webHidden/>
              </w:rPr>
              <w:fldChar w:fldCharType="end"/>
            </w:r>
            <w:r w:rsidRPr="009A5192">
              <w:rPr>
                <w:rStyle w:val="Hyperlink"/>
                <w:noProof/>
              </w:rPr>
              <w:fldChar w:fldCharType="end"/>
            </w:r>
          </w:ins>
        </w:p>
        <w:p w14:paraId="2CD45706" w14:textId="2593DD5C" w:rsidR="00A23379" w:rsidRDefault="00A23379">
          <w:pPr>
            <w:pStyle w:val="TOC2"/>
            <w:rPr>
              <w:ins w:id="15" w:author="USA" w:date="2026-04-28T08:32:00Z" w16du:dateUtc="2026-04-28T06:32:00Z"/>
              <w:rFonts w:asciiTheme="minorHAnsi" w:eastAsiaTheme="minorEastAsia" w:hAnsiTheme="minorHAnsi" w:cstheme="minorBidi"/>
              <w:noProof/>
              <w:kern w:val="2"/>
              <w:szCs w:val="24"/>
              <w:lang w:val="en-US"/>
              <w14:ligatures w14:val="standardContextual"/>
            </w:rPr>
          </w:pPr>
          <w:ins w:id="16" w:author="USA" w:date="2026-04-28T08:32:00Z" w16du:dateUtc="2026-04-28T06:32:00Z">
            <w:r w:rsidRPr="009A5192">
              <w:rPr>
                <w:rStyle w:val="Hyperlink"/>
                <w:noProof/>
              </w:rPr>
              <w:fldChar w:fldCharType="begin"/>
            </w:r>
            <w:r w:rsidRPr="009A5192">
              <w:rPr>
                <w:rStyle w:val="Hyperlink"/>
                <w:noProof/>
              </w:rPr>
              <w:instrText xml:space="preserve"> </w:instrText>
            </w:r>
            <w:r>
              <w:rPr>
                <w:noProof/>
              </w:rPr>
              <w:instrText>HYPERLINK \l "_Toc228257551"</w:instrText>
            </w:r>
            <w:r w:rsidRPr="009A5192">
              <w:rPr>
                <w:rStyle w:val="Hyperlink"/>
                <w:noProof/>
              </w:rPr>
              <w:instrText xml:space="preserve"> </w:instrText>
            </w:r>
            <w:r w:rsidRPr="009A5192">
              <w:rPr>
                <w:rStyle w:val="Hyperlink"/>
                <w:noProof/>
              </w:rPr>
            </w:r>
            <w:r w:rsidRPr="009A5192">
              <w:rPr>
                <w:rStyle w:val="Hyperlink"/>
                <w:noProof/>
              </w:rPr>
              <w:fldChar w:fldCharType="separate"/>
            </w:r>
            <w:r w:rsidRPr="009A5192">
              <w:rPr>
                <w:rStyle w:val="Hyperlink"/>
                <w:noProof/>
              </w:rPr>
              <w:t>2.2</w:t>
            </w:r>
            <w:r>
              <w:rPr>
                <w:rFonts w:asciiTheme="minorHAnsi" w:eastAsiaTheme="minorEastAsia" w:hAnsiTheme="minorHAnsi" w:cstheme="minorBidi"/>
                <w:noProof/>
                <w:kern w:val="2"/>
                <w:szCs w:val="24"/>
                <w:lang w:val="en-US"/>
                <w14:ligatures w14:val="standardContextual"/>
              </w:rPr>
              <w:tab/>
            </w:r>
            <w:r w:rsidRPr="009A5192">
              <w:rPr>
                <w:rStyle w:val="Hyperlink"/>
                <w:noProof/>
              </w:rPr>
              <w:t>Location Sensing</w:t>
            </w:r>
            <w:r>
              <w:rPr>
                <w:noProof/>
                <w:webHidden/>
              </w:rPr>
              <w:tab/>
            </w:r>
            <w:r>
              <w:rPr>
                <w:noProof/>
                <w:webHidden/>
              </w:rPr>
              <w:fldChar w:fldCharType="begin"/>
            </w:r>
            <w:r>
              <w:rPr>
                <w:noProof/>
                <w:webHidden/>
              </w:rPr>
              <w:instrText xml:space="preserve"> PAGEREF _Toc228257551 \h </w:instrText>
            </w:r>
          </w:ins>
          <w:r>
            <w:rPr>
              <w:noProof/>
              <w:webHidden/>
            </w:rPr>
          </w:r>
          <w:ins w:id="17" w:author="USA" w:date="2026-04-28T08:32:00Z" w16du:dateUtc="2026-04-28T06:32:00Z">
            <w:r>
              <w:rPr>
                <w:noProof/>
                <w:webHidden/>
              </w:rPr>
              <w:fldChar w:fldCharType="separate"/>
            </w:r>
            <w:r>
              <w:rPr>
                <w:noProof/>
                <w:webHidden/>
              </w:rPr>
              <w:t>10</w:t>
            </w:r>
            <w:r>
              <w:rPr>
                <w:noProof/>
                <w:webHidden/>
              </w:rPr>
              <w:fldChar w:fldCharType="end"/>
            </w:r>
            <w:r w:rsidRPr="009A5192">
              <w:rPr>
                <w:rStyle w:val="Hyperlink"/>
                <w:noProof/>
              </w:rPr>
              <w:fldChar w:fldCharType="end"/>
            </w:r>
          </w:ins>
        </w:p>
        <w:p w14:paraId="691B4882" w14:textId="7177AEB7" w:rsidR="00A23379" w:rsidRDefault="00A23379">
          <w:pPr>
            <w:pStyle w:val="TOC1"/>
            <w:rPr>
              <w:ins w:id="18" w:author="USA" w:date="2026-04-28T08:32:00Z" w16du:dateUtc="2026-04-28T06:32:00Z"/>
              <w:rFonts w:asciiTheme="minorHAnsi" w:eastAsiaTheme="minorEastAsia" w:hAnsiTheme="minorHAnsi" w:cstheme="minorBidi"/>
              <w:noProof/>
              <w:kern w:val="2"/>
              <w:szCs w:val="24"/>
              <w:lang w:val="en-US"/>
              <w14:ligatures w14:val="standardContextual"/>
            </w:rPr>
          </w:pPr>
          <w:ins w:id="19" w:author="USA" w:date="2026-04-28T08:32:00Z" w16du:dateUtc="2026-04-28T06:32:00Z">
            <w:r w:rsidRPr="009A5192">
              <w:rPr>
                <w:rStyle w:val="Hyperlink"/>
                <w:noProof/>
              </w:rPr>
              <w:fldChar w:fldCharType="begin"/>
            </w:r>
            <w:r w:rsidRPr="009A5192">
              <w:rPr>
                <w:rStyle w:val="Hyperlink"/>
                <w:noProof/>
              </w:rPr>
              <w:instrText xml:space="preserve"> </w:instrText>
            </w:r>
            <w:r>
              <w:rPr>
                <w:noProof/>
              </w:rPr>
              <w:instrText>HYPERLINK \l "_Toc228257552"</w:instrText>
            </w:r>
            <w:r w:rsidRPr="009A5192">
              <w:rPr>
                <w:rStyle w:val="Hyperlink"/>
                <w:noProof/>
              </w:rPr>
              <w:instrText xml:space="preserve"> </w:instrText>
            </w:r>
            <w:r w:rsidRPr="009A5192">
              <w:rPr>
                <w:rStyle w:val="Hyperlink"/>
                <w:noProof/>
              </w:rPr>
            </w:r>
            <w:r w:rsidRPr="009A5192">
              <w:rPr>
                <w:rStyle w:val="Hyperlink"/>
                <w:noProof/>
              </w:rPr>
              <w:fldChar w:fldCharType="separate"/>
            </w:r>
            <w:r w:rsidRPr="009A5192">
              <w:rPr>
                <w:rStyle w:val="Hyperlink"/>
                <w:noProof/>
              </w:rPr>
              <w:t>3</w:t>
            </w:r>
            <w:r>
              <w:rPr>
                <w:rFonts w:asciiTheme="minorHAnsi" w:eastAsiaTheme="minorEastAsia" w:hAnsiTheme="minorHAnsi" w:cstheme="minorBidi"/>
                <w:noProof/>
                <w:kern w:val="2"/>
                <w:szCs w:val="24"/>
                <w:lang w:val="en-US"/>
                <w14:ligatures w14:val="standardContextual"/>
              </w:rPr>
              <w:tab/>
            </w:r>
            <w:r w:rsidRPr="009A5192">
              <w:rPr>
                <w:rStyle w:val="Hyperlink"/>
                <w:noProof/>
              </w:rPr>
              <w:t>Current UWB technology</w:t>
            </w:r>
            <w:r>
              <w:rPr>
                <w:noProof/>
                <w:webHidden/>
              </w:rPr>
              <w:tab/>
            </w:r>
            <w:r>
              <w:rPr>
                <w:noProof/>
                <w:webHidden/>
              </w:rPr>
              <w:fldChar w:fldCharType="begin"/>
            </w:r>
            <w:r>
              <w:rPr>
                <w:noProof/>
                <w:webHidden/>
              </w:rPr>
              <w:instrText xml:space="preserve"> PAGEREF _Toc228257552 \h </w:instrText>
            </w:r>
          </w:ins>
          <w:r>
            <w:rPr>
              <w:noProof/>
              <w:webHidden/>
            </w:rPr>
          </w:r>
          <w:ins w:id="20" w:author="USA" w:date="2026-04-28T08:32:00Z" w16du:dateUtc="2026-04-28T06:32:00Z">
            <w:r>
              <w:rPr>
                <w:noProof/>
                <w:webHidden/>
              </w:rPr>
              <w:fldChar w:fldCharType="separate"/>
            </w:r>
            <w:r>
              <w:rPr>
                <w:noProof/>
                <w:webHidden/>
              </w:rPr>
              <w:t>11</w:t>
            </w:r>
            <w:r>
              <w:rPr>
                <w:noProof/>
                <w:webHidden/>
              </w:rPr>
              <w:fldChar w:fldCharType="end"/>
            </w:r>
            <w:r w:rsidRPr="009A5192">
              <w:rPr>
                <w:rStyle w:val="Hyperlink"/>
                <w:noProof/>
              </w:rPr>
              <w:fldChar w:fldCharType="end"/>
            </w:r>
          </w:ins>
        </w:p>
        <w:p w14:paraId="56B9A06E" w14:textId="3A01AB24" w:rsidR="00A23379" w:rsidRDefault="00A23379">
          <w:pPr>
            <w:pStyle w:val="TOC2"/>
            <w:rPr>
              <w:ins w:id="21" w:author="USA" w:date="2026-04-28T08:32:00Z" w16du:dateUtc="2026-04-28T06:32:00Z"/>
              <w:rFonts w:asciiTheme="minorHAnsi" w:eastAsiaTheme="minorEastAsia" w:hAnsiTheme="minorHAnsi" w:cstheme="minorBidi"/>
              <w:noProof/>
              <w:kern w:val="2"/>
              <w:szCs w:val="24"/>
              <w:lang w:val="en-US"/>
              <w14:ligatures w14:val="standardContextual"/>
            </w:rPr>
          </w:pPr>
          <w:ins w:id="22" w:author="USA" w:date="2026-04-28T08:32:00Z" w16du:dateUtc="2026-04-28T06:32:00Z">
            <w:r w:rsidRPr="009A5192">
              <w:rPr>
                <w:rStyle w:val="Hyperlink"/>
                <w:noProof/>
              </w:rPr>
              <w:fldChar w:fldCharType="begin"/>
            </w:r>
            <w:r w:rsidRPr="009A5192">
              <w:rPr>
                <w:rStyle w:val="Hyperlink"/>
                <w:noProof/>
              </w:rPr>
              <w:instrText xml:space="preserve"> </w:instrText>
            </w:r>
            <w:r>
              <w:rPr>
                <w:noProof/>
              </w:rPr>
              <w:instrText>HYPERLINK \l "_Toc228257553"</w:instrText>
            </w:r>
            <w:r w:rsidRPr="009A5192">
              <w:rPr>
                <w:rStyle w:val="Hyperlink"/>
                <w:noProof/>
              </w:rPr>
              <w:instrText xml:space="preserve"> </w:instrText>
            </w:r>
            <w:r w:rsidRPr="009A5192">
              <w:rPr>
                <w:rStyle w:val="Hyperlink"/>
                <w:noProof/>
              </w:rPr>
            </w:r>
            <w:r w:rsidRPr="009A5192">
              <w:rPr>
                <w:rStyle w:val="Hyperlink"/>
                <w:noProof/>
              </w:rPr>
              <w:fldChar w:fldCharType="separate"/>
            </w:r>
            <w:r w:rsidRPr="009A5192">
              <w:rPr>
                <w:rStyle w:val="Hyperlink"/>
                <w:noProof/>
              </w:rPr>
              <w:t>3.1</w:t>
            </w:r>
            <w:r>
              <w:rPr>
                <w:rFonts w:asciiTheme="minorHAnsi" w:eastAsiaTheme="minorEastAsia" w:hAnsiTheme="minorHAnsi" w:cstheme="minorBidi"/>
                <w:noProof/>
                <w:kern w:val="2"/>
                <w:szCs w:val="24"/>
                <w:lang w:val="en-US"/>
                <w14:ligatures w14:val="standardContextual"/>
              </w:rPr>
              <w:tab/>
            </w:r>
            <w:r w:rsidRPr="009A5192">
              <w:rPr>
                <w:rStyle w:val="Hyperlink"/>
                <w:noProof/>
              </w:rPr>
              <w:t>Background on impulse based UWB</w:t>
            </w:r>
            <w:r>
              <w:rPr>
                <w:noProof/>
                <w:webHidden/>
              </w:rPr>
              <w:tab/>
            </w:r>
            <w:r>
              <w:rPr>
                <w:noProof/>
                <w:webHidden/>
              </w:rPr>
              <w:fldChar w:fldCharType="begin"/>
            </w:r>
            <w:r>
              <w:rPr>
                <w:noProof/>
                <w:webHidden/>
              </w:rPr>
              <w:instrText xml:space="preserve"> PAGEREF _Toc228257553 \h </w:instrText>
            </w:r>
          </w:ins>
          <w:r>
            <w:rPr>
              <w:noProof/>
              <w:webHidden/>
            </w:rPr>
          </w:r>
          <w:ins w:id="23" w:author="USA" w:date="2026-04-28T08:32:00Z" w16du:dateUtc="2026-04-28T06:32:00Z">
            <w:r>
              <w:rPr>
                <w:noProof/>
                <w:webHidden/>
              </w:rPr>
              <w:fldChar w:fldCharType="separate"/>
            </w:r>
            <w:r>
              <w:rPr>
                <w:noProof/>
                <w:webHidden/>
              </w:rPr>
              <w:t>11</w:t>
            </w:r>
            <w:r>
              <w:rPr>
                <w:noProof/>
                <w:webHidden/>
              </w:rPr>
              <w:fldChar w:fldCharType="end"/>
            </w:r>
            <w:r w:rsidRPr="009A5192">
              <w:rPr>
                <w:rStyle w:val="Hyperlink"/>
                <w:noProof/>
              </w:rPr>
              <w:fldChar w:fldCharType="end"/>
            </w:r>
          </w:ins>
        </w:p>
        <w:p w14:paraId="2A4C89CF" w14:textId="7E7C559B" w:rsidR="00A23379" w:rsidRDefault="00A23379">
          <w:pPr>
            <w:pStyle w:val="TOC3"/>
            <w:rPr>
              <w:ins w:id="24" w:author="USA" w:date="2026-04-28T08:32:00Z" w16du:dateUtc="2026-04-28T06:32:00Z"/>
              <w:rFonts w:asciiTheme="minorHAnsi" w:eastAsiaTheme="minorEastAsia" w:hAnsiTheme="minorHAnsi" w:cstheme="minorBidi"/>
              <w:noProof/>
              <w:kern w:val="2"/>
              <w:szCs w:val="24"/>
              <w:lang w:val="en-US"/>
              <w14:ligatures w14:val="standardContextual"/>
            </w:rPr>
          </w:pPr>
          <w:ins w:id="25" w:author="USA" w:date="2026-04-28T08:32:00Z" w16du:dateUtc="2026-04-28T06:32:00Z">
            <w:r w:rsidRPr="009A5192">
              <w:rPr>
                <w:rStyle w:val="Hyperlink"/>
                <w:noProof/>
              </w:rPr>
              <w:fldChar w:fldCharType="begin"/>
            </w:r>
            <w:r w:rsidRPr="009A5192">
              <w:rPr>
                <w:rStyle w:val="Hyperlink"/>
                <w:noProof/>
              </w:rPr>
              <w:instrText xml:space="preserve"> </w:instrText>
            </w:r>
            <w:r>
              <w:rPr>
                <w:noProof/>
              </w:rPr>
              <w:instrText>HYPERLINK \l "_Toc228257554"</w:instrText>
            </w:r>
            <w:r w:rsidRPr="009A5192">
              <w:rPr>
                <w:rStyle w:val="Hyperlink"/>
                <w:noProof/>
              </w:rPr>
              <w:instrText xml:space="preserve"> </w:instrText>
            </w:r>
            <w:r w:rsidRPr="009A5192">
              <w:rPr>
                <w:rStyle w:val="Hyperlink"/>
                <w:noProof/>
              </w:rPr>
            </w:r>
            <w:r w:rsidRPr="009A5192">
              <w:rPr>
                <w:rStyle w:val="Hyperlink"/>
                <w:noProof/>
              </w:rPr>
              <w:fldChar w:fldCharType="separate"/>
            </w:r>
            <w:r w:rsidRPr="009A5192">
              <w:rPr>
                <w:rStyle w:val="Hyperlink"/>
                <w:noProof/>
              </w:rPr>
              <w:t>3.1.1</w:t>
            </w:r>
            <w:r>
              <w:rPr>
                <w:rFonts w:asciiTheme="minorHAnsi" w:eastAsiaTheme="minorEastAsia" w:hAnsiTheme="minorHAnsi" w:cstheme="minorBidi"/>
                <w:noProof/>
                <w:kern w:val="2"/>
                <w:szCs w:val="24"/>
                <w:lang w:val="en-US"/>
                <w14:ligatures w14:val="standardContextual"/>
              </w:rPr>
              <w:tab/>
            </w:r>
            <w:r w:rsidRPr="009A5192">
              <w:rPr>
                <w:rStyle w:val="Hyperlink"/>
                <w:noProof/>
              </w:rPr>
              <w:t>Standardisation</w:t>
            </w:r>
            <w:r>
              <w:rPr>
                <w:noProof/>
                <w:webHidden/>
              </w:rPr>
              <w:tab/>
            </w:r>
            <w:r>
              <w:rPr>
                <w:noProof/>
                <w:webHidden/>
              </w:rPr>
              <w:fldChar w:fldCharType="begin"/>
            </w:r>
            <w:r>
              <w:rPr>
                <w:noProof/>
                <w:webHidden/>
              </w:rPr>
              <w:instrText xml:space="preserve"> PAGEREF _Toc228257554 \h </w:instrText>
            </w:r>
          </w:ins>
          <w:r>
            <w:rPr>
              <w:noProof/>
              <w:webHidden/>
            </w:rPr>
          </w:r>
          <w:ins w:id="26" w:author="USA" w:date="2026-04-28T08:32:00Z" w16du:dateUtc="2026-04-28T06:32:00Z">
            <w:r>
              <w:rPr>
                <w:noProof/>
                <w:webHidden/>
              </w:rPr>
              <w:fldChar w:fldCharType="separate"/>
            </w:r>
            <w:r>
              <w:rPr>
                <w:noProof/>
                <w:webHidden/>
              </w:rPr>
              <w:t>11</w:t>
            </w:r>
            <w:r>
              <w:rPr>
                <w:noProof/>
                <w:webHidden/>
              </w:rPr>
              <w:fldChar w:fldCharType="end"/>
            </w:r>
            <w:r w:rsidRPr="009A5192">
              <w:rPr>
                <w:rStyle w:val="Hyperlink"/>
                <w:noProof/>
              </w:rPr>
              <w:fldChar w:fldCharType="end"/>
            </w:r>
          </w:ins>
        </w:p>
        <w:p w14:paraId="554F889D" w14:textId="5A936160" w:rsidR="00A23379" w:rsidRDefault="00A23379">
          <w:pPr>
            <w:pStyle w:val="TOC3"/>
            <w:rPr>
              <w:ins w:id="27" w:author="USA" w:date="2026-04-28T08:32:00Z" w16du:dateUtc="2026-04-28T06:32:00Z"/>
              <w:rFonts w:asciiTheme="minorHAnsi" w:eastAsiaTheme="minorEastAsia" w:hAnsiTheme="minorHAnsi" w:cstheme="minorBidi"/>
              <w:noProof/>
              <w:kern w:val="2"/>
              <w:szCs w:val="24"/>
              <w:lang w:val="en-US"/>
              <w14:ligatures w14:val="standardContextual"/>
            </w:rPr>
          </w:pPr>
          <w:ins w:id="28" w:author="USA" w:date="2026-04-28T08:32:00Z" w16du:dateUtc="2026-04-28T06:32:00Z">
            <w:r w:rsidRPr="009A5192">
              <w:rPr>
                <w:rStyle w:val="Hyperlink"/>
                <w:noProof/>
              </w:rPr>
              <w:fldChar w:fldCharType="begin"/>
            </w:r>
            <w:r w:rsidRPr="009A5192">
              <w:rPr>
                <w:rStyle w:val="Hyperlink"/>
                <w:noProof/>
              </w:rPr>
              <w:instrText xml:space="preserve"> </w:instrText>
            </w:r>
            <w:r>
              <w:rPr>
                <w:noProof/>
              </w:rPr>
              <w:instrText>HYPERLINK \l "_Toc228257555"</w:instrText>
            </w:r>
            <w:r w:rsidRPr="009A5192">
              <w:rPr>
                <w:rStyle w:val="Hyperlink"/>
                <w:noProof/>
              </w:rPr>
              <w:instrText xml:space="preserve"> </w:instrText>
            </w:r>
            <w:r w:rsidRPr="009A5192">
              <w:rPr>
                <w:rStyle w:val="Hyperlink"/>
                <w:noProof/>
              </w:rPr>
            </w:r>
            <w:r w:rsidRPr="009A5192">
              <w:rPr>
                <w:rStyle w:val="Hyperlink"/>
                <w:noProof/>
              </w:rPr>
              <w:fldChar w:fldCharType="separate"/>
            </w:r>
            <w:r w:rsidRPr="009A5192">
              <w:rPr>
                <w:rStyle w:val="Hyperlink"/>
                <w:noProof/>
              </w:rPr>
              <w:t>3.1.2</w:t>
            </w:r>
            <w:r>
              <w:rPr>
                <w:rFonts w:asciiTheme="minorHAnsi" w:eastAsiaTheme="minorEastAsia" w:hAnsiTheme="minorHAnsi" w:cstheme="minorBidi"/>
                <w:noProof/>
                <w:kern w:val="2"/>
                <w:szCs w:val="24"/>
                <w:lang w:val="en-US"/>
                <w14:ligatures w14:val="standardContextual"/>
              </w:rPr>
              <w:tab/>
            </w:r>
            <w:r w:rsidRPr="009A5192">
              <w:rPr>
                <w:rStyle w:val="Hyperlink"/>
                <w:noProof/>
              </w:rPr>
              <w:t>UWB pulse shape</w:t>
            </w:r>
            <w:r>
              <w:rPr>
                <w:noProof/>
                <w:webHidden/>
              </w:rPr>
              <w:tab/>
            </w:r>
            <w:r>
              <w:rPr>
                <w:noProof/>
                <w:webHidden/>
              </w:rPr>
              <w:fldChar w:fldCharType="begin"/>
            </w:r>
            <w:r>
              <w:rPr>
                <w:noProof/>
                <w:webHidden/>
              </w:rPr>
              <w:instrText xml:space="preserve"> PAGEREF _Toc228257555 \h </w:instrText>
            </w:r>
          </w:ins>
          <w:r>
            <w:rPr>
              <w:noProof/>
              <w:webHidden/>
            </w:rPr>
          </w:r>
          <w:ins w:id="29" w:author="USA" w:date="2026-04-28T08:32:00Z" w16du:dateUtc="2026-04-28T06:32:00Z">
            <w:r>
              <w:rPr>
                <w:noProof/>
                <w:webHidden/>
              </w:rPr>
              <w:fldChar w:fldCharType="separate"/>
            </w:r>
            <w:r>
              <w:rPr>
                <w:noProof/>
                <w:webHidden/>
              </w:rPr>
              <w:t>11</w:t>
            </w:r>
            <w:r>
              <w:rPr>
                <w:noProof/>
                <w:webHidden/>
              </w:rPr>
              <w:fldChar w:fldCharType="end"/>
            </w:r>
            <w:r w:rsidRPr="009A5192">
              <w:rPr>
                <w:rStyle w:val="Hyperlink"/>
                <w:noProof/>
              </w:rPr>
              <w:fldChar w:fldCharType="end"/>
            </w:r>
          </w:ins>
        </w:p>
        <w:p w14:paraId="6738D4A3" w14:textId="4A016D63" w:rsidR="00A23379" w:rsidRDefault="00A23379">
          <w:pPr>
            <w:pStyle w:val="TOC3"/>
            <w:rPr>
              <w:ins w:id="30" w:author="USA" w:date="2026-04-28T08:32:00Z" w16du:dateUtc="2026-04-28T06:32:00Z"/>
              <w:rFonts w:asciiTheme="minorHAnsi" w:eastAsiaTheme="minorEastAsia" w:hAnsiTheme="minorHAnsi" w:cstheme="minorBidi"/>
              <w:noProof/>
              <w:kern w:val="2"/>
              <w:szCs w:val="24"/>
              <w:lang w:val="en-US"/>
              <w14:ligatures w14:val="standardContextual"/>
            </w:rPr>
          </w:pPr>
          <w:ins w:id="31" w:author="USA" w:date="2026-04-28T08:32:00Z" w16du:dateUtc="2026-04-28T06:32:00Z">
            <w:r w:rsidRPr="009A5192">
              <w:rPr>
                <w:rStyle w:val="Hyperlink"/>
                <w:noProof/>
              </w:rPr>
              <w:fldChar w:fldCharType="begin"/>
            </w:r>
            <w:r w:rsidRPr="009A5192">
              <w:rPr>
                <w:rStyle w:val="Hyperlink"/>
                <w:noProof/>
              </w:rPr>
              <w:instrText xml:space="preserve"> </w:instrText>
            </w:r>
            <w:r>
              <w:rPr>
                <w:noProof/>
              </w:rPr>
              <w:instrText>HYPERLINK \l "_Toc228257556"</w:instrText>
            </w:r>
            <w:r w:rsidRPr="009A5192">
              <w:rPr>
                <w:rStyle w:val="Hyperlink"/>
                <w:noProof/>
              </w:rPr>
              <w:instrText xml:space="preserve"> </w:instrText>
            </w:r>
            <w:r w:rsidRPr="009A5192">
              <w:rPr>
                <w:rStyle w:val="Hyperlink"/>
                <w:noProof/>
              </w:rPr>
            </w:r>
            <w:r w:rsidRPr="009A5192">
              <w:rPr>
                <w:rStyle w:val="Hyperlink"/>
                <w:noProof/>
              </w:rPr>
              <w:fldChar w:fldCharType="separate"/>
            </w:r>
            <w:r w:rsidRPr="009A5192">
              <w:rPr>
                <w:rStyle w:val="Hyperlink"/>
                <w:noProof/>
              </w:rPr>
              <w:t>3.1.3</w:t>
            </w:r>
            <w:r>
              <w:rPr>
                <w:rFonts w:asciiTheme="minorHAnsi" w:eastAsiaTheme="minorEastAsia" w:hAnsiTheme="minorHAnsi" w:cstheme="minorBidi"/>
                <w:noProof/>
                <w:kern w:val="2"/>
                <w:szCs w:val="24"/>
                <w:lang w:val="en-US"/>
                <w14:ligatures w14:val="standardContextual"/>
              </w:rPr>
              <w:tab/>
            </w:r>
            <w:r w:rsidRPr="009A5192">
              <w:rPr>
                <w:rStyle w:val="Hyperlink"/>
                <w:noProof/>
              </w:rPr>
              <w:t>UWB channel characteristics</w:t>
            </w:r>
            <w:r>
              <w:rPr>
                <w:noProof/>
                <w:webHidden/>
              </w:rPr>
              <w:tab/>
            </w:r>
            <w:r>
              <w:rPr>
                <w:noProof/>
                <w:webHidden/>
              </w:rPr>
              <w:fldChar w:fldCharType="begin"/>
            </w:r>
            <w:r>
              <w:rPr>
                <w:noProof/>
                <w:webHidden/>
              </w:rPr>
              <w:instrText xml:space="preserve"> PAGEREF _Toc228257556 \h </w:instrText>
            </w:r>
          </w:ins>
          <w:r>
            <w:rPr>
              <w:noProof/>
              <w:webHidden/>
            </w:rPr>
          </w:r>
          <w:ins w:id="32" w:author="USA" w:date="2026-04-28T08:32:00Z" w16du:dateUtc="2026-04-28T06:32:00Z">
            <w:r>
              <w:rPr>
                <w:noProof/>
                <w:webHidden/>
              </w:rPr>
              <w:fldChar w:fldCharType="separate"/>
            </w:r>
            <w:r>
              <w:rPr>
                <w:noProof/>
                <w:webHidden/>
              </w:rPr>
              <w:t>12</w:t>
            </w:r>
            <w:r>
              <w:rPr>
                <w:noProof/>
                <w:webHidden/>
              </w:rPr>
              <w:fldChar w:fldCharType="end"/>
            </w:r>
            <w:r w:rsidRPr="009A5192">
              <w:rPr>
                <w:rStyle w:val="Hyperlink"/>
                <w:noProof/>
              </w:rPr>
              <w:fldChar w:fldCharType="end"/>
            </w:r>
          </w:ins>
        </w:p>
        <w:p w14:paraId="0A4256BF" w14:textId="0E4FBB8B" w:rsidR="00A23379" w:rsidRDefault="00A23379">
          <w:pPr>
            <w:pStyle w:val="TOC2"/>
            <w:rPr>
              <w:ins w:id="33" w:author="USA" w:date="2026-04-28T08:32:00Z" w16du:dateUtc="2026-04-28T06:32:00Z"/>
              <w:rFonts w:asciiTheme="minorHAnsi" w:eastAsiaTheme="minorEastAsia" w:hAnsiTheme="minorHAnsi" w:cstheme="minorBidi"/>
              <w:noProof/>
              <w:kern w:val="2"/>
              <w:szCs w:val="24"/>
              <w:lang w:val="en-US"/>
              <w14:ligatures w14:val="standardContextual"/>
            </w:rPr>
          </w:pPr>
          <w:ins w:id="34" w:author="USA" w:date="2026-04-28T08:32:00Z" w16du:dateUtc="2026-04-28T06:32:00Z">
            <w:r w:rsidRPr="009A5192">
              <w:rPr>
                <w:rStyle w:val="Hyperlink"/>
                <w:noProof/>
              </w:rPr>
              <w:fldChar w:fldCharType="begin"/>
            </w:r>
            <w:r w:rsidRPr="009A5192">
              <w:rPr>
                <w:rStyle w:val="Hyperlink"/>
                <w:noProof/>
              </w:rPr>
              <w:instrText xml:space="preserve"> </w:instrText>
            </w:r>
            <w:r>
              <w:rPr>
                <w:noProof/>
              </w:rPr>
              <w:instrText>HYPERLINK \l "_Toc228257557"</w:instrText>
            </w:r>
            <w:r w:rsidRPr="009A5192">
              <w:rPr>
                <w:rStyle w:val="Hyperlink"/>
                <w:noProof/>
              </w:rPr>
              <w:instrText xml:space="preserve"> </w:instrText>
            </w:r>
            <w:r w:rsidRPr="009A5192">
              <w:rPr>
                <w:rStyle w:val="Hyperlink"/>
                <w:noProof/>
              </w:rPr>
            </w:r>
            <w:r w:rsidRPr="009A5192">
              <w:rPr>
                <w:rStyle w:val="Hyperlink"/>
                <w:noProof/>
              </w:rPr>
              <w:fldChar w:fldCharType="separate"/>
            </w:r>
            <w:r w:rsidRPr="009A5192">
              <w:rPr>
                <w:rStyle w:val="Hyperlink"/>
                <w:noProof/>
              </w:rPr>
              <w:t>3.2</w:t>
            </w:r>
            <w:r>
              <w:rPr>
                <w:rFonts w:asciiTheme="minorHAnsi" w:eastAsiaTheme="minorEastAsia" w:hAnsiTheme="minorHAnsi" w:cstheme="minorBidi"/>
                <w:noProof/>
                <w:kern w:val="2"/>
                <w:szCs w:val="24"/>
                <w:lang w:val="en-US"/>
                <w14:ligatures w14:val="standardContextual"/>
              </w:rPr>
              <w:tab/>
            </w:r>
            <w:r w:rsidRPr="009A5192">
              <w:rPr>
                <w:rStyle w:val="Hyperlink"/>
                <w:noProof/>
              </w:rPr>
              <w:t>Impulse radio UWB ranging</w:t>
            </w:r>
            <w:r>
              <w:rPr>
                <w:noProof/>
                <w:webHidden/>
              </w:rPr>
              <w:tab/>
            </w:r>
            <w:r>
              <w:rPr>
                <w:noProof/>
                <w:webHidden/>
              </w:rPr>
              <w:fldChar w:fldCharType="begin"/>
            </w:r>
            <w:r>
              <w:rPr>
                <w:noProof/>
                <w:webHidden/>
              </w:rPr>
              <w:instrText xml:space="preserve"> PAGEREF _Toc228257557 \h </w:instrText>
            </w:r>
          </w:ins>
          <w:r>
            <w:rPr>
              <w:noProof/>
              <w:webHidden/>
            </w:rPr>
          </w:r>
          <w:ins w:id="35" w:author="USA" w:date="2026-04-28T08:32:00Z" w16du:dateUtc="2026-04-28T06:32:00Z">
            <w:r>
              <w:rPr>
                <w:noProof/>
                <w:webHidden/>
              </w:rPr>
              <w:fldChar w:fldCharType="separate"/>
            </w:r>
            <w:r>
              <w:rPr>
                <w:noProof/>
                <w:webHidden/>
              </w:rPr>
              <w:t>13</w:t>
            </w:r>
            <w:r>
              <w:rPr>
                <w:noProof/>
                <w:webHidden/>
              </w:rPr>
              <w:fldChar w:fldCharType="end"/>
            </w:r>
            <w:r w:rsidRPr="009A5192">
              <w:rPr>
                <w:rStyle w:val="Hyperlink"/>
                <w:noProof/>
              </w:rPr>
              <w:fldChar w:fldCharType="end"/>
            </w:r>
          </w:ins>
        </w:p>
        <w:p w14:paraId="2E069596" w14:textId="0EA5C50C" w:rsidR="00A23379" w:rsidRDefault="00A23379">
          <w:pPr>
            <w:pStyle w:val="TOC3"/>
            <w:rPr>
              <w:ins w:id="36" w:author="USA" w:date="2026-04-28T08:32:00Z" w16du:dateUtc="2026-04-28T06:32:00Z"/>
              <w:rFonts w:asciiTheme="minorHAnsi" w:eastAsiaTheme="minorEastAsia" w:hAnsiTheme="minorHAnsi" w:cstheme="minorBidi"/>
              <w:noProof/>
              <w:kern w:val="2"/>
              <w:szCs w:val="24"/>
              <w:lang w:val="en-US"/>
              <w14:ligatures w14:val="standardContextual"/>
            </w:rPr>
          </w:pPr>
          <w:ins w:id="37" w:author="USA" w:date="2026-04-28T08:32:00Z" w16du:dateUtc="2026-04-28T06:32:00Z">
            <w:r w:rsidRPr="009A5192">
              <w:rPr>
                <w:rStyle w:val="Hyperlink"/>
                <w:noProof/>
              </w:rPr>
              <w:fldChar w:fldCharType="begin"/>
            </w:r>
            <w:r w:rsidRPr="009A5192">
              <w:rPr>
                <w:rStyle w:val="Hyperlink"/>
                <w:noProof/>
              </w:rPr>
              <w:instrText xml:space="preserve"> </w:instrText>
            </w:r>
            <w:r>
              <w:rPr>
                <w:noProof/>
              </w:rPr>
              <w:instrText>HYPERLINK \l "_Toc228257558"</w:instrText>
            </w:r>
            <w:r w:rsidRPr="009A5192">
              <w:rPr>
                <w:rStyle w:val="Hyperlink"/>
                <w:noProof/>
              </w:rPr>
              <w:instrText xml:space="preserve"> </w:instrText>
            </w:r>
            <w:r w:rsidRPr="009A5192">
              <w:rPr>
                <w:rStyle w:val="Hyperlink"/>
                <w:noProof/>
              </w:rPr>
            </w:r>
            <w:r w:rsidRPr="009A5192">
              <w:rPr>
                <w:rStyle w:val="Hyperlink"/>
                <w:noProof/>
              </w:rPr>
              <w:fldChar w:fldCharType="separate"/>
            </w:r>
            <w:r w:rsidRPr="009A5192">
              <w:rPr>
                <w:rStyle w:val="Hyperlink"/>
                <w:noProof/>
              </w:rPr>
              <w:t>3.2.1</w:t>
            </w:r>
            <w:r>
              <w:rPr>
                <w:rFonts w:asciiTheme="minorHAnsi" w:eastAsiaTheme="minorEastAsia" w:hAnsiTheme="minorHAnsi" w:cstheme="minorBidi"/>
                <w:noProof/>
                <w:kern w:val="2"/>
                <w:szCs w:val="24"/>
                <w:lang w:val="en-US"/>
                <w14:ligatures w14:val="standardContextual"/>
              </w:rPr>
              <w:tab/>
            </w:r>
            <w:r w:rsidRPr="009A5192">
              <w:rPr>
                <w:rStyle w:val="Hyperlink"/>
                <w:noProof/>
              </w:rPr>
              <w:t>UWB ranging basics</w:t>
            </w:r>
            <w:r>
              <w:rPr>
                <w:noProof/>
                <w:webHidden/>
              </w:rPr>
              <w:tab/>
            </w:r>
            <w:r>
              <w:rPr>
                <w:noProof/>
                <w:webHidden/>
              </w:rPr>
              <w:fldChar w:fldCharType="begin"/>
            </w:r>
            <w:r>
              <w:rPr>
                <w:noProof/>
                <w:webHidden/>
              </w:rPr>
              <w:instrText xml:space="preserve"> PAGEREF _Toc228257558 \h </w:instrText>
            </w:r>
          </w:ins>
          <w:r>
            <w:rPr>
              <w:noProof/>
              <w:webHidden/>
            </w:rPr>
          </w:r>
          <w:ins w:id="38" w:author="USA" w:date="2026-04-28T08:32:00Z" w16du:dateUtc="2026-04-28T06:32:00Z">
            <w:r>
              <w:rPr>
                <w:noProof/>
                <w:webHidden/>
              </w:rPr>
              <w:fldChar w:fldCharType="separate"/>
            </w:r>
            <w:r>
              <w:rPr>
                <w:noProof/>
                <w:webHidden/>
              </w:rPr>
              <w:t>13</w:t>
            </w:r>
            <w:r>
              <w:rPr>
                <w:noProof/>
                <w:webHidden/>
              </w:rPr>
              <w:fldChar w:fldCharType="end"/>
            </w:r>
            <w:r w:rsidRPr="009A5192">
              <w:rPr>
                <w:rStyle w:val="Hyperlink"/>
                <w:noProof/>
              </w:rPr>
              <w:fldChar w:fldCharType="end"/>
            </w:r>
          </w:ins>
        </w:p>
        <w:p w14:paraId="4DA557CF" w14:textId="744B2EC1" w:rsidR="00A23379" w:rsidRDefault="00A23379">
          <w:pPr>
            <w:pStyle w:val="TOC3"/>
            <w:rPr>
              <w:ins w:id="39" w:author="USA" w:date="2026-04-28T08:32:00Z" w16du:dateUtc="2026-04-28T06:32:00Z"/>
              <w:rFonts w:asciiTheme="minorHAnsi" w:eastAsiaTheme="minorEastAsia" w:hAnsiTheme="minorHAnsi" w:cstheme="minorBidi"/>
              <w:noProof/>
              <w:kern w:val="2"/>
              <w:szCs w:val="24"/>
              <w:lang w:val="en-US"/>
              <w14:ligatures w14:val="standardContextual"/>
            </w:rPr>
          </w:pPr>
          <w:ins w:id="40" w:author="USA" w:date="2026-04-28T08:32:00Z" w16du:dateUtc="2026-04-28T06:32:00Z">
            <w:r w:rsidRPr="009A5192">
              <w:rPr>
                <w:rStyle w:val="Hyperlink"/>
                <w:noProof/>
              </w:rPr>
              <w:fldChar w:fldCharType="begin"/>
            </w:r>
            <w:r w:rsidRPr="009A5192">
              <w:rPr>
                <w:rStyle w:val="Hyperlink"/>
                <w:noProof/>
              </w:rPr>
              <w:instrText xml:space="preserve"> </w:instrText>
            </w:r>
            <w:r>
              <w:rPr>
                <w:noProof/>
              </w:rPr>
              <w:instrText>HYPERLINK \l "_Toc228257559"</w:instrText>
            </w:r>
            <w:r w:rsidRPr="009A5192">
              <w:rPr>
                <w:rStyle w:val="Hyperlink"/>
                <w:noProof/>
              </w:rPr>
              <w:instrText xml:space="preserve"> </w:instrText>
            </w:r>
            <w:r w:rsidRPr="009A5192">
              <w:rPr>
                <w:rStyle w:val="Hyperlink"/>
                <w:noProof/>
              </w:rPr>
            </w:r>
            <w:r w:rsidRPr="009A5192">
              <w:rPr>
                <w:rStyle w:val="Hyperlink"/>
                <w:noProof/>
              </w:rPr>
              <w:fldChar w:fldCharType="separate"/>
            </w:r>
            <w:r w:rsidRPr="009A5192">
              <w:rPr>
                <w:rStyle w:val="Hyperlink"/>
                <w:noProof/>
              </w:rPr>
              <w:t>3.2.2</w:t>
            </w:r>
            <w:r>
              <w:rPr>
                <w:rFonts w:asciiTheme="minorHAnsi" w:eastAsiaTheme="minorEastAsia" w:hAnsiTheme="minorHAnsi" w:cstheme="minorBidi"/>
                <w:noProof/>
                <w:kern w:val="2"/>
                <w:szCs w:val="24"/>
                <w:lang w:val="en-US"/>
                <w14:ligatures w14:val="standardContextual"/>
              </w:rPr>
              <w:tab/>
            </w:r>
            <w:r w:rsidRPr="009A5192">
              <w:rPr>
                <w:rStyle w:val="Hyperlink"/>
                <w:noProof/>
              </w:rPr>
              <w:t>UWB-enabled devices determining motion and relative position</w:t>
            </w:r>
            <w:r>
              <w:rPr>
                <w:noProof/>
                <w:webHidden/>
              </w:rPr>
              <w:tab/>
            </w:r>
            <w:r>
              <w:rPr>
                <w:noProof/>
                <w:webHidden/>
              </w:rPr>
              <w:fldChar w:fldCharType="begin"/>
            </w:r>
            <w:r>
              <w:rPr>
                <w:noProof/>
                <w:webHidden/>
              </w:rPr>
              <w:instrText xml:space="preserve"> PAGEREF _Toc228257559 \h </w:instrText>
            </w:r>
          </w:ins>
          <w:r>
            <w:rPr>
              <w:noProof/>
              <w:webHidden/>
            </w:rPr>
          </w:r>
          <w:ins w:id="41" w:author="USA" w:date="2026-04-28T08:32:00Z" w16du:dateUtc="2026-04-28T06:32:00Z">
            <w:r>
              <w:rPr>
                <w:noProof/>
                <w:webHidden/>
              </w:rPr>
              <w:fldChar w:fldCharType="separate"/>
            </w:r>
            <w:r>
              <w:rPr>
                <w:noProof/>
                <w:webHidden/>
              </w:rPr>
              <w:t>14</w:t>
            </w:r>
            <w:r>
              <w:rPr>
                <w:noProof/>
                <w:webHidden/>
              </w:rPr>
              <w:fldChar w:fldCharType="end"/>
            </w:r>
            <w:r w:rsidRPr="009A5192">
              <w:rPr>
                <w:rStyle w:val="Hyperlink"/>
                <w:noProof/>
              </w:rPr>
              <w:fldChar w:fldCharType="end"/>
            </w:r>
          </w:ins>
        </w:p>
        <w:p w14:paraId="5B268281" w14:textId="550B0727" w:rsidR="00A23379" w:rsidRDefault="00A23379">
          <w:pPr>
            <w:pStyle w:val="TOC3"/>
            <w:rPr>
              <w:ins w:id="42" w:author="USA" w:date="2026-04-28T08:32:00Z" w16du:dateUtc="2026-04-28T06:32:00Z"/>
              <w:rFonts w:asciiTheme="minorHAnsi" w:eastAsiaTheme="minorEastAsia" w:hAnsiTheme="minorHAnsi" w:cstheme="minorBidi"/>
              <w:noProof/>
              <w:kern w:val="2"/>
              <w:szCs w:val="24"/>
              <w:lang w:val="en-US"/>
              <w14:ligatures w14:val="standardContextual"/>
            </w:rPr>
          </w:pPr>
          <w:ins w:id="43" w:author="USA" w:date="2026-04-28T08:32:00Z" w16du:dateUtc="2026-04-28T06:32:00Z">
            <w:r w:rsidRPr="009A5192">
              <w:rPr>
                <w:rStyle w:val="Hyperlink"/>
                <w:noProof/>
              </w:rPr>
              <w:fldChar w:fldCharType="begin"/>
            </w:r>
            <w:r w:rsidRPr="009A5192">
              <w:rPr>
                <w:rStyle w:val="Hyperlink"/>
                <w:noProof/>
              </w:rPr>
              <w:instrText xml:space="preserve"> </w:instrText>
            </w:r>
            <w:r>
              <w:rPr>
                <w:noProof/>
              </w:rPr>
              <w:instrText>HYPERLINK \l "_Toc228257560"</w:instrText>
            </w:r>
            <w:r w:rsidRPr="009A5192">
              <w:rPr>
                <w:rStyle w:val="Hyperlink"/>
                <w:noProof/>
              </w:rPr>
              <w:instrText xml:space="preserve"> </w:instrText>
            </w:r>
            <w:r w:rsidRPr="009A5192">
              <w:rPr>
                <w:rStyle w:val="Hyperlink"/>
                <w:noProof/>
              </w:rPr>
            </w:r>
            <w:r w:rsidRPr="009A5192">
              <w:rPr>
                <w:rStyle w:val="Hyperlink"/>
                <w:noProof/>
              </w:rPr>
              <w:fldChar w:fldCharType="separate"/>
            </w:r>
            <w:r w:rsidRPr="009A5192">
              <w:rPr>
                <w:rStyle w:val="Hyperlink"/>
                <w:noProof/>
              </w:rPr>
              <w:t>3.2.3</w:t>
            </w:r>
            <w:r>
              <w:rPr>
                <w:rFonts w:asciiTheme="minorHAnsi" w:eastAsiaTheme="minorEastAsia" w:hAnsiTheme="minorHAnsi" w:cstheme="minorBidi"/>
                <w:noProof/>
                <w:kern w:val="2"/>
                <w:szCs w:val="24"/>
                <w:lang w:val="en-US"/>
                <w14:ligatures w14:val="standardContextual"/>
              </w:rPr>
              <w:tab/>
            </w:r>
            <w:r w:rsidRPr="009A5192">
              <w:rPr>
                <w:rStyle w:val="Hyperlink"/>
                <w:noProof/>
              </w:rPr>
              <w:t>Improved security through UWB usage</w:t>
            </w:r>
            <w:r>
              <w:rPr>
                <w:noProof/>
                <w:webHidden/>
              </w:rPr>
              <w:tab/>
            </w:r>
            <w:r>
              <w:rPr>
                <w:noProof/>
                <w:webHidden/>
              </w:rPr>
              <w:fldChar w:fldCharType="begin"/>
            </w:r>
            <w:r>
              <w:rPr>
                <w:noProof/>
                <w:webHidden/>
              </w:rPr>
              <w:instrText xml:space="preserve"> PAGEREF _Toc228257560 \h </w:instrText>
            </w:r>
          </w:ins>
          <w:r>
            <w:rPr>
              <w:noProof/>
              <w:webHidden/>
            </w:rPr>
          </w:r>
          <w:ins w:id="44" w:author="USA" w:date="2026-04-28T08:32:00Z" w16du:dateUtc="2026-04-28T06:32:00Z">
            <w:r>
              <w:rPr>
                <w:noProof/>
                <w:webHidden/>
              </w:rPr>
              <w:fldChar w:fldCharType="separate"/>
            </w:r>
            <w:r>
              <w:rPr>
                <w:noProof/>
                <w:webHidden/>
              </w:rPr>
              <w:t>14</w:t>
            </w:r>
            <w:r>
              <w:rPr>
                <w:noProof/>
                <w:webHidden/>
              </w:rPr>
              <w:fldChar w:fldCharType="end"/>
            </w:r>
            <w:r w:rsidRPr="009A5192">
              <w:rPr>
                <w:rStyle w:val="Hyperlink"/>
                <w:noProof/>
              </w:rPr>
              <w:fldChar w:fldCharType="end"/>
            </w:r>
          </w:ins>
        </w:p>
        <w:p w14:paraId="6F6974B0" w14:textId="5D059CA5" w:rsidR="00A23379" w:rsidRDefault="00A23379">
          <w:pPr>
            <w:pStyle w:val="TOC2"/>
            <w:rPr>
              <w:ins w:id="45" w:author="USA" w:date="2026-04-28T08:32:00Z" w16du:dateUtc="2026-04-28T06:32:00Z"/>
              <w:rFonts w:asciiTheme="minorHAnsi" w:eastAsiaTheme="minorEastAsia" w:hAnsiTheme="minorHAnsi" w:cstheme="minorBidi"/>
              <w:noProof/>
              <w:kern w:val="2"/>
              <w:szCs w:val="24"/>
              <w:lang w:val="en-US"/>
              <w14:ligatures w14:val="standardContextual"/>
            </w:rPr>
          </w:pPr>
          <w:ins w:id="46" w:author="USA" w:date="2026-04-28T08:32:00Z" w16du:dateUtc="2026-04-28T06:32:00Z">
            <w:r w:rsidRPr="009A5192">
              <w:rPr>
                <w:rStyle w:val="Hyperlink"/>
                <w:noProof/>
              </w:rPr>
              <w:fldChar w:fldCharType="begin"/>
            </w:r>
            <w:r w:rsidRPr="009A5192">
              <w:rPr>
                <w:rStyle w:val="Hyperlink"/>
                <w:noProof/>
              </w:rPr>
              <w:instrText xml:space="preserve"> </w:instrText>
            </w:r>
            <w:r>
              <w:rPr>
                <w:noProof/>
              </w:rPr>
              <w:instrText>HYPERLINK \l "_Toc228257561"</w:instrText>
            </w:r>
            <w:r w:rsidRPr="009A5192">
              <w:rPr>
                <w:rStyle w:val="Hyperlink"/>
                <w:noProof/>
              </w:rPr>
              <w:instrText xml:space="preserve"> </w:instrText>
            </w:r>
            <w:r w:rsidRPr="009A5192">
              <w:rPr>
                <w:rStyle w:val="Hyperlink"/>
                <w:noProof/>
              </w:rPr>
            </w:r>
            <w:r w:rsidRPr="009A5192">
              <w:rPr>
                <w:rStyle w:val="Hyperlink"/>
                <w:noProof/>
              </w:rPr>
              <w:fldChar w:fldCharType="separate"/>
            </w:r>
            <w:r w:rsidRPr="009A5192">
              <w:rPr>
                <w:rStyle w:val="Hyperlink"/>
                <w:noProof/>
              </w:rPr>
              <w:t>3.3</w:t>
            </w:r>
            <w:r>
              <w:rPr>
                <w:rFonts w:asciiTheme="minorHAnsi" w:eastAsiaTheme="minorEastAsia" w:hAnsiTheme="minorHAnsi" w:cstheme="minorBidi"/>
                <w:noProof/>
                <w:kern w:val="2"/>
                <w:szCs w:val="24"/>
                <w:lang w:val="en-US"/>
                <w14:ligatures w14:val="standardContextual"/>
              </w:rPr>
              <w:tab/>
            </w:r>
            <w:r w:rsidRPr="009A5192">
              <w:rPr>
                <w:rStyle w:val="Hyperlink"/>
                <w:noProof/>
              </w:rPr>
              <w:t>Frequency modulated UWB</w:t>
            </w:r>
            <w:r>
              <w:rPr>
                <w:noProof/>
                <w:webHidden/>
              </w:rPr>
              <w:tab/>
            </w:r>
            <w:r>
              <w:rPr>
                <w:noProof/>
                <w:webHidden/>
              </w:rPr>
              <w:fldChar w:fldCharType="begin"/>
            </w:r>
            <w:r>
              <w:rPr>
                <w:noProof/>
                <w:webHidden/>
              </w:rPr>
              <w:instrText xml:space="preserve"> PAGEREF _Toc228257561 \h </w:instrText>
            </w:r>
          </w:ins>
          <w:r>
            <w:rPr>
              <w:noProof/>
              <w:webHidden/>
            </w:rPr>
          </w:r>
          <w:ins w:id="47" w:author="USA" w:date="2026-04-28T08:32:00Z" w16du:dateUtc="2026-04-28T06:32:00Z">
            <w:r>
              <w:rPr>
                <w:noProof/>
                <w:webHidden/>
              </w:rPr>
              <w:fldChar w:fldCharType="separate"/>
            </w:r>
            <w:r>
              <w:rPr>
                <w:noProof/>
                <w:webHidden/>
              </w:rPr>
              <w:t>15</w:t>
            </w:r>
            <w:r>
              <w:rPr>
                <w:noProof/>
                <w:webHidden/>
              </w:rPr>
              <w:fldChar w:fldCharType="end"/>
            </w:r>
            <w:r w:rsidRPr="009A5192">
              <w:rPr>
                <w:rStyle w:val="Hyperlink"/>
                <w:noProof/>
              </w:rPr>
              <w:fldChar w:fldCharType="end"/>
            </w:r>
          </w:ins>
        </w:p>
        <w:p w14:paraId="3BAE7E5F" w14:textId="2152BDFF" w:rsidR="00A23379" w:rsidRDefault="00A23379">
          <w:pPr>
            <w:pStyle w:val="TOC1"/>
            <w:rPr>
              <w:ins w:id="48" w:author="USA" w:date="2026-04-28T08:32:00Z" w16du:dateUtc="2026-04-28T06:32:00Z"/>
              <w:rFonts w:asciiTheme="minorHAnsi" w:eastAsiaTheme="minorEastAsia" w:hAnsiTheme="minorHAnsi" w:cstheme="minorBidi"/>
              <w:noProof/>
              <w:kern w:val="2"/>
              <w:szCs w:val="24"/>
              <w:lang w:val="en-US"/>
              <w14:ligatures w14:val="standardContextual"/>
            </w:rPr>
          </w:pPr>
          <w:ins w:id="49" w:author="USA" w:date="2026-04-28T08:32:00Z" w16du:dateUtc="2026-04-28T06:32:00Z">
            <w:r w:rsidRPr="009A5192">
              <w:rPr>
                <w:rStyle w:val="Hyperlink"/>
                <w:noProof/>
              </w:rPr>
              <w:fldChar w:fldCharType="begin"/>
            </w:r>
            <w:r w:rsidRPr="009A5192">
              <w:rPr>
                <w:rStyle w:val="Hyperlink"/>
                <w:noProof/>
              </w:rPr>
              <w:instrText xml:space="preserve"> </w:instrText>
            </w:r>
            <w:r>
              <w:rPr>
                <w:noProof/>
              </w:rPr>
              <w:instrText>HYPERLINK \l "_Toc228257562"</w:instrText>
            </w:r>
            <w:r w:rsidRPr="009A5192">
              <w:rPr>
                <w:rStyle w:val="Hyperlink"/>
                <w:noProof/>
              </w:rPr>
              <w:instrText xml:space="preserve"> </w:instrText>
            </w:r>
            <w:r w:rsidRPr="009A5192">
              <w:rPr>
                <w:rStyle w:val="Hyperlink"/>
                <w:noProof/>
              </w:rPr>
            </w:r>
            <w:r w:rsidRPr="009A5192">
              <w:rPr>
                <w:rStyle w:val="Hyperlink"/>
                <w:noProof/>
              </w:rPr>
              <w:fldChar w:fldCharType="separate"/>
            </w:r>
            <w:r w:rsidRPr="009A5192">
              <w:rPr>
                <w:rStyle w:val="Hyperlink"/>
                <w:noProof/>
              </w:rPr>
              <w:t>4</w:t>
            </w:r>
            <w:r>
              <w:rPr>
                <w:rFonts w:asciiTheme="minorHAnsi" w:eastAsiaTheme="minorEastAsia" w:hAnsiTheme="minorHAnsi" w:cstheme="minorBidi"/>
                <w:noProof/>
                <w:kern w:val="2"/>
                <w:szCs w:val="24"/>
                <w:lang w:val="en-US"/>
                <w14:ligatures w14:val="standardContextual"/>
              </w:rPr>
              <w:tab/>
            </w:r>
            <w:r w:rsidRPr="009A5192">
              <w:rPr>
                <w:rStyle w:val="Hyperlink"/>
                <w:noProof/>
              </w:rPr>
              <w:t>Current examples of UWB applications</w:t>
            </w:r>
            <w:r>
              <w:rPr>
                <w:noProof/>
                <w:webHidden/>
              </w:rPr>
              <w:tab/>
            </w:r>
            <w:r>
              <w:rPr>
                <w:noProof/>
                <w:webHidden/>
              </w:rPr>
              <w:fldChar w:fldCharType="begin"/>
            </w:r>
            <w:r>
              <w:rPr>
                <w:noProof/>
                <w:webHidden/>
              </w:rPr>
              <w:instrText xml:space="preserve"> PAGEREF _Toc228257562 \h </w:instrText>
            </w:r>
          </w:ins>
          <w:r>
            <w:rPr>
              <w:noProof/>
              <w:webHidden/>
            </w:rPr>
          </w:r>
          <w:ins w:id="50" w:author="USA" w:date="2026-04-28T08:32:00Z" w16du:dateUtc="2026-04-28T06:32:00Z">
            <w:r>
              <w:rPr>
                <w:noProof/>
                <w:webHidden/>
              </w:rPr>
              <w:fldChar w:fldCharType="separate"/>
            </w:r>
            <w:r>
              <w:rPr>
                <w:noProof/>
                <w:webHidden/>
              </w:rPr>
              <w:t>15</w:t>
            </w:r>
            <w:r>
              <w:rPr>
                <w:noProof/>
                <w:webHidden/>
              </w:rPr>
              <w:fldChar w:fldCharType="end"/>
            </w:r>
            <w:r w:rsidRPr="009A5192">
              <w:rPr>
                <w:rStyle w:val="Hyperlink"/>
                <w:noProof/>
              </w:rPr>
              <w:fldChar w:fldCharType="end"/>
            </w:r>
          </w:ins>
        </w:p>
        <w:p w14:paraId="3032D4B6" w14:textId="51A864B8" w:rsidR="00A23379" w:rsidRDefault="00A23379">
          <w:pPr>
            <w:pStyle w:val="TOC2"/>
            <w:rPr>
              <w:ins w:id="51" w:author="USA" w:date="2026-04-28T08:32:00Z" w16du:dateUtc="2026-04-28T06:32:00Z"/>
              <w:rFonts w:asciiTheme="minorHAnsi" w:eastAsiaTheme="minorEastAsia" w:hAnsiTheme="minorHAnsi" w:cstheme="minorBidi"/>
              <w:noProof/>
              <w:kern w:val="2"/>
              <w:szCs w:val="24"/>
              <w:lang w:val="en-US"/>
              <w14:ligatures w14:val="standardContextual"/>
            </w:rPr>
          </w:pPr>
          <w:ins w:id="52" w:author="USA" w:date="2026-04-28T08:32:00Z" w16du:dateUtc="2026-04-28T06:32:00Z">
            <w:r w:rsidRPr="009A5192">
              <w:rPr>
                <w:rStyle w:val="Hyperlink"/>
                <w:noProof/>
              </w:rPr>
              <w:fldChar w:fldCharType="begin"/>
            </w:r>
            <w:r w:rsidRPr="009A5192">
              <w:rPr>
                <w:rStyle w:val="Hyperlink"/>
                <w:noProof/>
              </w:rPr>
              <w:instrText xml:space="preserve"> </w:instrText>
            </w:r>
            <w:r>
              <w:rPr>
                <w:noProof/>
              </w:rPr>
              <w:instrText>HYPERLINK \l "_Toc228257563"</w:instrText>
            </w:r>
            <w:r w:rsidRPr="009A5192">
              <w:rPr>
                <w:rStyle w:val="Hyperlink"/>
                <w:noProof/>
              </w:rPr>
              <w:instrText xml:space="preserve"> </w:instrText>
            </w:r>
            <w:r w:rsidRPr="009A5192">
              <w:rPr>
                <w:rStyle w:val="Hyperlink"/>
                <w:noProof/>
              </w:rPr>
            </w:r>
            <w:r w:rsidRPr="009A5192">
              <w:rPr>
                <w:rStyle w:val="Hyperlink"/>
                <w:noProof/>
              </w:rPr>
              <w:fldChar w:fldCharType="separate"/>
            </w:r>
            <w:r w:rsidRPr="009A5192">
              <w:rPr>
                <w:rStyle w:val="Hyperlink"/>
                <w:noProof/>
              </w:rPr>
              <w:t>4.1</w:t>
            </w:r>
            <w:r>
              <w:rPr>
                <w:rFonts w:asciiTheme="minorHAnsi" w:eastAsiaTheme="minorEastAsia" w:hAnsiTheme="minorHAnsi" w:cstheme="minorBidi"/>
                <w:noProof/>
                <w:kern w:val="2"/>
                <w:szCs w:val="24"/>
                <w:lang w:val="en-US"/>
                <w14:ligatures w14:val="standardContextual"/>
              </w:rPr>
              <w:tab/>
            </w:r>
            <w:r w:rsidRPr="009A5192">
              <w:rPr>
                <w:rStyle w:val="Hyperlink"/>
                <w:noProof/>
              </w:rPr>
              <w:t>Introduction</w:t>
            </w:r>
            <w:r>
              <w:rPr>
                <w:noProof/>
                <w:webHidden/>
              </w:rPr>
              <w:tab/>
            </w:r>
            <w:r>
              <w:rPr>
                <w:noProof/>
                <w:webHidden/>
              </w:rPr>
              <w:fldChar w:fldCharType="begin"/>
            </w:r>
            <w:r>
              <w:rPr>
                <w:noProof/>
                <w:webHidden/>
              </w:rPr>
              <w:instrText xml:space="preserve"> PAGEREF _Toc228257563 \h </w:instrText>
            </w:r>
          </w:ins>
          <w:r>
            <w:rPr>
              <w:noProof/>
              <w:webHidden/>
            </w:rPr>
          </w:r>
          <w:ins w:id="53" w:author="USA" w:date="2026-04-28T08:32:00Z" w16du:dateUtc="2026-04-28T06:32:00Z">
            <w:r>
              <w:rPr>
                <w:noProof/>
                <w:webHidden/>
              </w:rPr>
              <w:fldChar w:fldCharType="separate"/>
            </w:r>
            <w:r>
              <w:rPr>
                <w:noProof/>
                <w:webHidden/>
              </w:rPr>
              <w:t>15</w:t>
            </w:r>
            <w:r>
              <w:rPr>
                <w:noProof/>
                <w:webHidden/>
              </w:rPr>
              <w:fldChar w:fldCharType="end"/>
            </w:r>
            <w:r w:rsidRPr="009A5192">
              <w:rPr>
                <w:rStyle w:val="Hyperlink"/>
                <w:noProof/>
              </w:rPr>
              <w:fldChar w:fldCharType="end"/>
            </w:r>
          </w:ins>
        </w:p>
        <w:p w14:paraId="2917078F" w14:textId="041C88EC" w:rsidR="00A23379" w:rsidRDefault="00A23379">
          <w:pPr>
            <w:pStyle w:val="TOC2"/>
            <w:rPr>
              <w:ins w:id="54" w:author="USA" w:date="2026-04-28T08:32:00Z" w16du:dateUtc="2026-04-28T06:32:00Z"/>
              <w:rFonts w:asciiTheme="minorHAnsi" w:eastAsiaTheme="minorEastAsia" w:hAnsiTheme="minorHAnsi" w:cstheme="minorBidi"/>
              <w:noProof/>
              <w:kern w:val="2"/>
              <w:szCs w:val="24"/>
              <w:lang w:val="en-US"/>
              <w14:ligatures w14:val="standardContextual"/>
            </w:rPr>
          </w:pPr>
          <w:ins w:id="55" w:author="USA" w:date="2026-04-28T08:32:00Z" w16du:dateUtc="2026-04-28T06:32:00Z">
            <w:r w:rsidRPr="009A5192">
              <w:rPr>
                <w:rStyle w:val="Hyperlink"/>
                <w:noProof/>
              </w:rPr>
              <w:fldChar w:fldCharType="begin"/>
            </w:r>
            <w:r w:rsidRPr="009A5192">
              <w:rPr>
                <w:rStyle w:val="Hyperlink"/>
                <w:noProof/>
              </w:rPr>
              <w:instrText xml:space="preserve"> </w:instrText>
            </w:r>
            <w:r>
              <w:rPr>
                <w:noProof/>
              </w:rPr>
              <w:instrText>HYPERLINK \l "_Toc228257564"</w:instrText>
            </w:r>
            <w:r w:rsidRPr="009A5192">
              <w:rPr>
                <w:rStyle w:val="Hyperlink"/>
                <w:noProof/>
              </w:rPr>
              <w:instrText xml:space="preserve"> </w:instrText>
            </w:r>
            <w:r w:rsidRPr="009A5192">
              <w:rPr>
                <w:rStyle w:val="Hyperlink"/>
                <w:noProof/>
              </w:rPr>
            </w:r>
            <w:r w:rsidRPr="009A5192">
              <w:rPr>
                <w:rStyle w:val="Hyperlink"/>
                <w:noProof/>
              </w:rPr>
              <w:fldChar w:fldCharType="separate"/>
            </w:r>
            <w:r w:rsidRPr="009A5192">
              <w:rPr>
                <w:rStyle w:val="Hyperlink"/>
                <w:noProof/>
              </w:rPr>
              <w:t>4.2</w:t>
            </w:r>
            <w:r>
              <w:rPr>
                <w:rFonts w:asciiTheme="minorHAnsi" w:eastAsiaTheme="minorEastAsia" w:hAnsiTheme="minorHAnsi" w:cstheme="minorBidi"/>
                <w:noProof/>
                <w:kern w:val="2"/>
                <w:szCs w:val="24"/>
                <w:lang w:val="en-US"/>
                <w14:ligatures w14:val="standardContextual"/>
              </w:rPr>
              <w:tab/>
            </w:r>
            <w:r w:rsidRPr="009A5192">
              <w:rPr>
                <w:rStyle w:val="Hyperlink"/>
                <w:noProof/>
              </w:rPr>
              <w:t>Industrial and commercial real time location services (RTLS) applications</w:t>
            </w:r>
            <w:r>
              <w:rPr>
                <w:noProof/>
                <w:webHidden/>
              </w:rPr>
              <w:tab/>
            </w:r>
            <w:r>
              <w:rPr>
                <w:noProof/>
                <w:webHidden/>
              </w:rPr>
              <w:fldChar w:fldCharType="begin"/>
            </w:r>
            <w:r>
              <w:rPr>
                <w:noProof/>
                <w:webHidden/>
              </w:rPr>
              <w:instrText xml:space="preserve"> PAGEREF _Toc228257564 \h </w:instrText>
            </w:r>
          </w:ins>
          <w:r>
            <w:rPr>
              <w:noProof/>
              <w:webHidden/>
            </w:rPr>
          </w:r>
          <w:ins w:id="56" w:author="USA" w:date="2026-04-28T08:32:00Z" w16du:dateUtc="2026-04-28T06:32:00Z">
            <w:r>
              <w:rPr>
                <w:noProof/>
                <w:webHidden/>
              </w:rPr>
              <w:fldChar w:fldCharType="separate"/>
            </w:r>
            <w:r>
              <w:rPr>
                <w:noProof/>
                <w:webHidden/>
              </w:rPr>
              <w:t>16</w:t>
            </w:r>
            <w:r>
              <w:rPr>
                <w:noProof/>
                <w:webHidden/>
              </w:rPr>
              <w:fldChar w:fldCharType="end"/>
            </w:r>
            <w:r w:rsidRPr="009A5192">
              <w:rPr>
                <w:rStyle w:val="Hyperlink"/>
                <w:noProof/>
              </w:rPr>
              <w:fldChar w:fldCharType="end"/>
            </w:r>
          </w:ins>
        </w:p>
        <w:p w14:paraId="7389D0B0" w14:textId="61305AAB" w:rsidR="00A23379" w:rsidRDefault="00A23379">
          <w:pPr>
            <w:pStyle w:val="TOC3"/>
            <w:rPr>
              <w:ins w:id="57" w:author="USA" w:date="2026-04-28T08:32:00Z" w16du:dateUtc="2026-04-28T06:32:00Z"/>
              <w:rFonts w:asciiTheme="minorHAnsi" w:eastAsiaTheme="minorEastAsia" w:hAnsiTheme="minorHAnsi" w:cstheme="minorBidi"/>
              <w:noProof/>
              <w:kern w:val="2"/>
              <w:szCs w:val="24"/>
              <w:lang w:val="en-US"/>
              <w14:ligatures w14:val="standardContextual"/>
            </w:rPr>
          </w:pPr>
          <w:ins w:id="58" w:author="USA" w:date="2026-04-28T08:32:00Z" w16du:dateUtc="2026-04-28T06:32:00Z">
            <w:r w:rsidRPr="009A5192">
              <w:rPr>
                <w:rStyle w:val="Hyperlink"/>
                <w:noProof/>
              </w:rPr>
              <w:fldChar w:fldCharType="begin"/>
            </w:r>
            <w:r w:rsidRPr="009A5192">
              <w:rPr>
                <w:rStyle w:val="Hyperlink"/>
                <w:noProof/>
              </w:rPr>
              <w:instrText xml:space="preserve"> </w:instrText>
            </w:r>
            <w:r>
              <w:rPr>
                <w:noProof/>
              </w:rPr>
              <w:instrText>HYPERLINK \l "_Toc228257565"</w:instrText>
            </w:r>
            <w:r w:rsidRPr="009A5192">
              <w:rPr>
                <w:rStyle w:val="Hyperlink"/>
                <w:noProof/>
              </w:rPr>
              <w:instrText xml:space="preserve"> </w:instrText>
            </w:r>
            <w:r w:rsidRPr="009A5192">
              <w:rPr>
                <w:rStyle w:val="Hyperlink"/>
                <w:noProof/>
              </w:rPr>
            </w:r>
            <w:r w:rsidRPr="009A5192">
              <w:rPr>
                <w:rStyle w:val="Hyperlink"/>
                <w:noProof/>
              </w:rPr>
              <w:fldChar w:fldCharType="separate"/>
            </w:r>
            <w:r w:rsidRPr="009A5192">
              <w:rPr>
                <w:rStyle w:val="Hyperlink"/>
                <w:noProof/>
              </w:rPr>
              <w:t>4.2.1</w:t>
            </w:r>
            <w:r>
              <w:rPr>
                <w:rFonts w:asciiTheme="minorHAnsi" w:eastAsiaTheme="minorEastAsia" w:hAnsiTheme="minorHAnsi" w:cstheme="minorBidi"/>
                <w:noProof/>
                <w:kern w:val="2"/>
                <w:szCs w:val="24"/>
                <w:lang w:val="en-US"/>
                <w14:ligatures w14:val="standardContextual"/>
              </w:rPr>
              <w:tab/>
            </w:r>
            <w:r w:rsidRPr="009A5192">
              <w:rPr>
                <w:rStyle w:val="Hyperlink"/>
                <w:noProof/>
              </w:rPr>
              <w:t>Description</w:t>
            </w:r>
            <w:r>
              <w:rPr>
                <w:noProof/>
                <w:webHidden/>
              </w:rPr>
              <w:tab/>
            </w:r>
            <w:r>
              <w:rPr>
                <w:noProof/>
                <w:webHidden/>
              </w:rPr>
              <w:fldChar w:fldCharType="begin"/>
            </w:r>
            <w:r>
              <w:rPr>
                <w:noProof/>
                <w:webHidden/>
              </w:rPr>
              <w:instrText xml:space="preserve"> PAGEREF _Toc228257565 \h </w:instrText>
            </w:r>
          </w:ins>
          <w:r>
            <w:rPr>
              <w:noProof/>
              <w:webHidden/>
            </w:rPr>
          </w:r>
          <w:ins w:id="59" w:author="USA" w:date="2026-04-28T08:32:00Z" w16du:dateUtc="2026-04-28T06:32:00Z">
            <w:r>
              <w:rPr>
                <w:noProof/>
                <w:webHidden/>
              </w:rPr>
              <w:fldChar w:fldCharType="separate"/>
            </w:r>
            <w:r>
              <w:rPr>
                <w:noProof/>
                <w:webHidden/>
              </w:rPr>
              <w:t>16</w:t>
            </w:r>
            <w:r>
              <w:rPr>
                <w:noProof/>
                <w:webHidden/>
              </w:rPr>
              <w:fldChar w:fldCharType="end"/>
            </w:r>
            <w:r w:rsidRPr="009A5192">
              <w:rPr>
                <w:rStyle w:val="Hyperlink"/>
                <w:noProof/>
              </w:rPr>
              <w:fldChar w:fldCharType="end"/>
            </w:r>
          </w:ins>
        </w:p>
        <w:p w14:paraId="0917E4AE" w14:textId="556D8F55" w:rsidR="00A23379" w:rsidRDefault="00A23379">
          <w:pPr>
            <w:pStyle w:val="TOC3"/>
            <w:rPr>
              <w:ins w:id="60" w:author="USA" w:date="2026-04-28T08:32:00Z" w16du:dateUtc="2026-04-28T06:32:00Z"/>
              <w:rFonts w:asciiTheme="minorHAnsi" w:eastAsiaTheme="minorEastAsia" w:hAnsiTheme="minorHAnsi" w:cstheme="minorBidi"/>
              <w:noProof/>
              <w:kern w:val="2"/>
              <w:szCs w:val="24"/>
              <w:lang w:val="en-US"/>
              <w14:ligatures w14:val="standardContextual"/>
            </w:rPr>
          </w:pPr>
          <w:ins w:id="61" w:author="USA" w:date="2026-04-28T08:32:00Z" w16du:dateUtc="2026-04-28T06:32:00Z">
            <w:r w:rsidRPr="009A5192">
              <w:rPr>
                <w:rStyle w:val="Hyperlink"/>
                <w:noProof/>
              </w:rPr>
              <w:fldChar w:fldCharType="begin"/>
            </w:r>
            <w:r w:rsidRPr="009A5192">
              <w:rPr>
                <w:rStyle w:val="Hyperlink"/>
                <w:noProof/>
              </w:rPr>
              <w:instrText xml:space="preserve"> </w:instrText>
            </w:r>
            <w:r>
              <w:rPr>
                <w:noProof/>
              </w:rPr>
              <w:instrText>HYPERLINK \l "_Toc228257566"</w:instrText>
            </w:r>
            <w:r w:rsidRPr="009A5192">
              <w:rPr>
                <w:rStyle w:val="Hyperlink"/>
                <w:noProof/>
              </w:rPr>
              <w:instrText xml:space="preserve"> </w:instrText>
            </w:r>
            <w:r w:rsidRPr="009A5192">
              <w:rPr>
                <w:rStyle w:val="Hyperlink"/>
                <w:noProof/>
              </w:rPr>
            </w:r>
            <w:r w:rsidRPr="009A5192">
              <w:rPr>
                <w:rStyle w:val="Hyperlink"/>
                <w:noProof/>
              </w:rPr>
              <w:fldChar w:fldCharType="separate"/>
            </w:r>
            <w:r w:rsidRPr="009A5192">
              <w:rPr>
                <w:rStyle w:val="Hyperlink"/>
                <w:noProof/>
              </w:rPr>
              <w:t>4.2.2</w:t>
            </w:r>
            <w:r>
              <w:rPr>
                <w:rFonts w:asciiTheme="minorHAnsi" w:eastAsiaTheme="minorEastAsia" w:hAnsiTheme="minorHAnsi" w:cstheme="minorBidi"/>
                <w:noProof/>
                <w:kern w:val="2"/>
                <w:szCs w:val="24"/>
                <w:lang w:val="en-US"/>
                <w14:ligatures w14:val="standardContextual"/>
              </w:rPr>
              <w:tab/>
            </w:r>
            <w:r w:rsidRPr="009A5192">
              <w:rPr>
                <w:rStyle w:val="Hyperlink"/>
                <w:noProof/>
              </w:rPr>
              <w:t>Operational and technical characteristics</w:t>
            </w:r>
            <w:r>
              <w:rPr>
                <w:noProof/>
                <w:webHidden/>
              </w:rPr>
              <w:tab/>
            </w:r>
            <w:r>
              <w:rPr>
                <w:noProof/>
                <w:webHidden/>
              </w:rPr>
              <w:fldChar w:fldCharType="begin"/>
            </w:r>
            <w:r>
              <w:rPr>
                <w:noProof/>
                <w:webHidden/>
              </w:rPr>
              <w:instrText xml:space="preserve"> PAGEREF _Toc228257566 \h </w:instrText>
            </w:r>
          </w:ins>
          <w:r>
            <w:rPr>
              <w:noProof/>
              <w:webHidden/>
            </w:rPr>
          </w:r>
          <w:ins w:id="62" w:author="USA" w:date="2026-04-28T08:32:00Z" w16du:dateUtc="2026-04-28T06:32:00Z">
            <w:r>
              <w:rPr>
                <w:noProof/>
                <w:webHidden/>
              </w:rPr>
              <w:fldChar w:fldCharType="separate"/>
            </w:r>
            <w:r>
              <w:rPr>
                <w:noProof/>
                <w:webHidden/>
              </w:rPr>
              <w:t>16</w:t>
            </w:r>
            <w:r>
              <w:rPr>
                <w:noProof/>
                <w:webHidden/>
              </w:rPr>
              <w:fldChar w:fldCharType="end"/>
            </w:r>
            <w:r w:rsidRPr="009A5192">
              <w:rPr>
                <w:rStyle w:val="Hyperlink"/>
                <w:noProof/>
              </w:rPr>
              <w:fldChar w:fldCharType="end"/>
            </w:r>
          </w:ins>
        </w:p>
        <w:p w14:paraId="74AC9A89" w14:textId="66AC2560" w:rsidR="00A23379" w:rsidRDefault="00A23379">
          <w:pPr>
            <w:pStyle w:val="TOC2"/>
            <w:rPr>
              <w:ins w:id="63" w:author="USA" w:date="2026-04-28T08:32:00Z" w16du:dateUtc="2026-04-28T06:32:00Z"/>
              <w:rFonts w:asciiTheme="minorHAnsi" w:eastAsiaTheme="minorEastAsia" w:hAnsiTheme="minorHAnsi" w:cstheme="minorBidi"/>
              <w:noProof/>
              <w:kern w:val="2"/>
              <w:szCs w:val="24"/>
              <w:lang w:val="en-US"/>
              <w14:ligatures w14:val="standardContextual"/>
            </w:rPr>
          </w:pPr>
          <w:ins w:id="64" w:author="USA" w:date="2026-04-28T08:32:00Z" w16du:dateUtc="2026-04-28T06:32:00Z">
            <w:r w:rsidRPr="009A5192">
              <w:rPr>
                <w:rStyle w:val="Hyperlink"/>
                <w:noProof/>
              </w:rPr>
              <w:fldChar w:fldCharType="begin"/>
            </w:r>
            <w:r w:rsidRPr="009A5192">
              <w:rPr>
                <w:rStyle w:val="Hyperlink"/>
                <w:noProof/>
              </w:rPr>
              <w:instrText xml:space="preserve"> </w:instrText>
            </w:r>
            <w:r>
              <w:rPr>
                <w:noProof/>
              </w:rPr>
              <w:instrText>HYPERLINK \l "_Toc228257567"</w:instrText>
            </w:r>
            <w:r w:rsidRPr="009A5192">
              <w:rPr>
                <w:rStyle w:val="Hyperlink"/>
                <w:noProof/>
              </w:rPr>
              <w:instrText xml:space="preserve"> </w:instrText>
            </w:r>
            <w:r w:rsidRPr="009A5192">
              <w:rPr>
                <w:rStyle w:val="Hyperlink"/>
                <w:noProof/>
              </w:rPr>
            </w:r>
            <w:r w:rsidRPr="009A5192">
              <w:rPr>
                <w:rStyle w:val="Hyperlink"/>
                <w:noProof/>
              </w:rPr>
              <w:fldChar w:fldCharType="separate"/>
            </w:r>
            <w:r w:rsidRPr="009A5192">
              <w:rPr>
                <w:rStyle w:val="Hyperlink"/>
                <w:noProof/>
              </w:rPr>
              <w:t>4.3</w:t>
            </w:r>
            <w:r>
              <w:rPr>
                <w:rFonts w:asciiTheme="minorHAnsi" w:eastAsiaTheme="minorEastAsia" w:hAnsiTheme="minorHAnsi" w:cstheme="minorBidi"/>
                <w:noProof/>
                <w:kern w:val="2"/>
                <w:szCs w:val="24"/>
                <w:lang w:val="en-US"/>
                <w14:ligatures w14:val="standardContextual"/>
              </w:rPr>
              <w:tab/>
            </w:r>
            <w:r w:rsidRPr="009A5192">
              <w:rPr>
                <w:rStyle w:val="Hyperlink"/>
                <w:noProof/>
              </w:rPr>
              <w:t>Access control applications</w:t>
            </w:r>
            <w:r>
              <w:rPr>
                <w:noProof/>
                <w:webHidden/>
              </w:rPr>
              <w:tab/>
            </w:r>
            <w:r>
              <w:rPr>
                <w:noProof/>
                <w:webHidden/>
              </w:rPr>
              <w:fldChar w:fldCharType="begin"/>
            </w:r>
            <w:r>
              <w:rPr>
                <w:noProof/>
                <w:webHidden/>
              </w:rPr>
              <w:instrText xml:space="preserve"> PAGEREF _Toc228257567 \h </w:instrText>
            </w:r>
          </w:ins>
          <w:r>
            <w:rPr>
              <w:noProof/>
              <w:webHidden/>
            </w:rPr>
          </w:r>
          <w:ins w:id="65" w:author="USA" w:date="2026-04-28T08:32:00Z" w16du:dateUtc="2026-04-28T06:32:00Z">
            <w:r>
              <w:rPr>
                <w:noProof/>
                <w:webHidden/>
              </w:rPr>
              <w:fldChar w:fldCharType="separate"/>
            </w:r>
            <w:r>
              <w:rPr>
                <w:noProof/>
                <w:webHidden/>
              </w:rPr>
              <w:t>17</w:t>
            </w:r>
            <w:r>
              <w:rPr>
                <w:noProof/>
                <w:webHidden/>
              </w:rPr>
              <w:fldChar w:fldCharType="end"/>
            </w:r>
            <w:r w:rsidRPr="009A5192">
              <w:rPr>
                <w:rStyle w:val="Hyperlink"/>
                <w:noProof/>
              </w:rPr>
              <w:fldChar w:fldCharType="end"/>
            </w:r>
          </w:ins>
        </w:p>
        <w:p w14:paraId="1CB163DF" w14:textId="5199B2AF" w:rsidR="00A23379" w:rsidRDefault="00A23379">
          <w:pPr>
            <w:pStyle w:val="TOC3"/>
            <w:rPr>
              <w:ins w:id="66" w:author="USA" w:date="2026-04-28T08:32:00Z" w16du:dateUtc="2026-04-28T06:32:00Z"/>
              <w:rFonts w:asciiTheme="minorHAnsi" w:eastAsiaTheme="minorEastAsia" w:hAnsiTheme="minorHAnsi" w:cstheme="minorBidi"/>
              <w:noProof/>
              <w:kern w:val="2"/>
              <w:szCs w:val="24"/>
              <w:lang w:val="en-US"/>
              <w14:ligatures w14:val="standardContextual"/>
            </w:rPr>
          </w:pPr>
          <w:ins w:id="67" w:author="USA" w:date="2026-04-28T08:32:00Z" w16du:dateUtc="2026-04-28T06:32:00Z">
            <w:r w:rsidRPr="009A5192">
              <w:rPr>
                <w:rStyle w:val="Hyperlink"/>
                <w:noProof/>
              </w:rPr>
              <w:fldChar w:fldCharType="begin"/>
            </w:r>
            <w:r w:rsidRPr="009A5192">
              <w:rPr>
                <w:rStyle w:val="Hyperlink"/>
                <w:noProof/>
              </w:rPr>
              <w:instrText xml:space="preserve"> </w:instrText>
            </w:r>
            <w:r>
              <w:rPr>
                <w:noProof/>
              </w:rPr>
              <w:instrText>HYPERLINK \l "_Toc228257568"</w:instrText>
            </w:r>
            <w:r w:rsidRPr="009A5192">
              <w:rPr>
                <w:rStyle w:val="Hyperlink"/>
                <w:noProof/>
              </w:rPr>
              <w:instrText xml:space="preserve"> </w:instrText>
            </w:r>
            <w:r w:rsidRPr="009A5192">
              <w:rPr>
                <w:rStyle w:val="Hyperlink"/>
                <w:noProof/>
              </w:rPr>
            </w:r>
            <w:r w:rsidRPr="009A5192">
              <w:rPr>
                <w:rStyle w:val="Hyperlink"/>
                <w:noProof/>
              </w:rPr>
              <w:fldChar w:fldCharType="separate"/>
            </w:r>
            <w:r w:rsidRPr="009A5192">
              <w:rPr>
                <w:rStyle w:val="Hyperlink"/>
                <w:noProof/>
              </w:rPr>
              <w:t>4.3.1</w:t>
            </w:r>
            <w:r>
              <w:rPr>
                <w:rFonts w:asciiTheme="minorHAnsi" w:eastAsiaTheme="minorEastAsia" w:hAnsiTheme="minorHAnsi" w:cstheme="minorBidi"/>
                <w:noProof/>
                <w:kern w:val="2"/>
                <w:szCs w:val="24"/>
                <w:lang w:val="en-US"/>
                <w14:ligatures w14:val="standardContextual"/>
              </w:rPr>
              <w:tab/>
            </w:r>
            <w:r w:rsidRPr="009A5192">
              <w:rPr>
                <w:rStyle w:val="Hyperlink"/>
                <w:noProof/>
              </w:rPr>
              <w:t>Description</w:t>
            </w:r>
            <w:r>
              <w:rPr>
                <w:noProof/>
                <w:webHidden/>
              </w:rPr>
              <w:tab/>
            </w:r>
            <w:r>
              <w:rPr>
                <w:noProof/>
                <w:webHidden/>
              </w:rPr>
              <w:fldChar w:fldCharType="begin"/>
            </w:r>
            <w:r>
              <w:rPr>
                <w:noProof/>
                <w:webHidden/>
              </w:rPr>
              <w:instrText xml:space="preserve"> PAGEREF _Toc228257568 \h </w:instrText>
            </w:r>
          </w:ins>
          <w:r>
            <w:rPr>
              <w:noProof/>
              <w:webHidden/>
            </w:rPr>
          </w:r>
          <w:ins w:id="68" w:author="USA" w:date="2026-04-28T08:32:00Z" w16du:dateUtc="2026-04-28T06:32:00Z">
            <w:r>
              <w:rPr>
                <w:noProof/>
                <w:webHidden/>
              </w:rPr>
              <w:fldChar w:fldCharType="separate"/>
            </w:r>
            <w:r>
              <w:rPr>
                <w:noProof/>
                <w:webHidden/>
              </w:rPr>
              <w:t>17</w:t>
            </w:r>
            <w:r>
              <w:rPr>
                <w:noProof/>
                <w:webHidden/>
              </w:rPr>
              <w:fldChar w:fldCharType="end"/>
            </w:r>
            <w:r w:rsidRPr="009A5192">
              <w:rPr>
                <w:rStyle w:val="Hyperlink"/>
                <w:noProof/>
              </w:rPr>
              <w:fldChar w:fldCharType="end"/>
            </w:r>
          </w:ins>
        </w:p>
        <w:p w14:paraId="5C511D47" w14:textId="1B76F15B" w:rsidR="00A23379" w:rsidRDefault="00A23379">
          <w:pPr>
            <w:pStyle w:val="TOC3"/>
            <w:rPr>
              <w:ins w:id="69" w:author="USA" w:date="2026-04-28T08:32:00Z" w16du:dateUtc="2026-04-28T06:32:00Z"/>
              <w:rFonts w:asciiTheme="minorHAnsi" w:eastAsiaTheme="minorEastAsia" w:hAnsiTheme="minorHAnsi" w:cstheme="minorBidi"/>
              <w:noProof/>
              <w:kern w:val="2"/>
              <w:szCs w:val="24"/>
              <w:lang w:val="en-US"/>
              <w14:ligatures w14:val="standardContextual"/>
            </w:rPr>
          </w:pPr>
          <w:ins w:id="70" w:author="USA" w:date="2026-04-28T08:32:00Z" w16du:dateUtc="2026-04-28T06:32:00Z">
            <w:r w:rsidRPr="009A5192">
              <w:rPr>
                <w:rStyle w:val="Hyperlink"/>
                <w:noProof/>
              </w:rPr>
              <w:fldChar w:fldCharType="begin"/>
            </w:r>
            <w:r w:rsidRPr="009A5192">
              <w:rPr>
                <w:rStyle w:val="Hyperlink"/>
                <w:noProof/>
              </w:rPr>
              <w:instrText xml:space="preserve"> </w:instrText>
            </w:r>
            <w:r>
              <w:rPr>
                <w:noProof/>
              </w:rPr>
              <w:instrText>HYPERLINK \l "_Toc228257569"</w:instrText>
            </w:r>
            <w:r w:rsidRPr="009A5192">
              <w:rPr>
                <w:rStyle w:val="Hyperlink"/>
                <w:noProof/>
              </w:rPr>
              <w:instrText xml:space="preserve"> </w:instrText>
            </w:r>
            <w:r w:rsidRPr="009A5192">
              <w:rPr>
                <w:rStyle w:val="Hyperlink"/>
                <w:noProof/>
              </w:rPr>
            </w:r>
            <w:r w:rsidRPr="009A5192">
              <w:rPr>
                <w:rStyle w:val="Hyperlink"/>
                <w:noProof/>
              </w:rPr>
              <w:fldChar w:fldCharType="separate"/>
            </w:r>
            <w:r w:rsidRPr="009A5192">
              <w:rPr>
                <w:rStyle w:val="Hyperlink"/>
                <w:noProof/>
              </w:rPr>
              <w:t>4.3.2</w:t>
            </w:r>
            <w:r>
              <w:rPr>
                <w:rFonts w:asciiTheme="minorHAnsi" w:eastAsiaTheme="minorEastAsia" w:hAnsiTheme="minorHAnsi" w:cstheme="minorBidi"/>
                <w:noProof/>
                <w:kern w:val="2"/>
                <w:szCs w:val="24"/>
                <w:lang w:val="en-US"/>
                <w14:ligatures w14:val="standardContextual"/>
              </w:rPr>
              <w:tab/>
            </w:r>
            <w:r w:rsidRPr="009A5192">
              <w:rPr>
                <w:rStyle w:val="Hyperlink"/>
                <w:noProof/>
              </w:rPr>
              <w:t>Vehicular access control applications</w:t>
            </w:r>
            <w:r>
              <w:rPr>
                <w:noProof/>
                <w:webHidden/>
              </w:rPr>
              <w:tab/>
            </w:r>
            <w:r>
              <w:rPr>
                <w:noProof/>
                <w:webHidden/>
              </w:rPr>
              <w:fldChar w:fldCharType="begin"/>
            </w:r>
            <w:r>
              <w:rPr>
                <w:noProof/>
                <w:webHidden/>
              </w:rPr>
              <w:instrText xml:space="preserve"> PAGEREF _Toc228257569 \h </w:instrText>
            </w:r>
          </w:ins>
          <w:r>
            <w:rPr>
              <w:noProof/>
              <w:webHidden/>
            </w:rPr>
          </w:r>
          <w:ins w:id="71" w:author="USA" w:date="2026-04-28T08:32:00Z" w16du:dateUtc="2026-04-28T06:32:00Z">
            <w:r>
              <w:rPr>
                <w:noProof/>
                <w:webHidden/>
              </w:rPr>
              <w:fldChar w:fldCharType="separate"/>
            </w:r>
            <w:r>
              <w:rPr>
                <w:noProof/>
                <w:webHidden/>
              </w:rPr>
              <w:t>17</w:t>
            </w:r>
            <w:r>
              <w:rPr>
                <w:noProof/>
                <w:webHidden/>
              </w:rPr>
              <w:fldChar w:fldCharType="end"/>
            </w:r>
            <w:r w:rsidRPr="009A5192">
              <w:rPr>
                <w:rStyle w:val="Hyperlink"/>
                <w:noProof/>
              </w:rPr>
              <w:fldChar w:fldCharType="end"/>
            </w:r>
          </w:ins>
        </w:p>
        <w:p w14:paraId="2EDD20A2" w14:textId="1010DF0B" w:rsidR="00A23379" w:rsidRDefault="00A23379">
          <w:pPr>
            <w:pStyle w:val="TOC3"/>
            <w:rPr>
              <w:ins w:id="72" w:author="USA" w:date="2026-04-28T08:32:00Z" w16du:dateUtc="2026-04-28T06:32:00Z"/>
              <w:rFonts w:asciiTheme="minorHAnsi" w:eastAsiaTheme="minorEastAsia" w:hAnsiTheme="minorHAnsi" w:cstheme="minorBidi"/>
              <w:noProof/>
              <w:kern w:val="2"/>
              <w:szCs w:val="24"/>
              <w:lang w:val="en-US"/>
              <w14:ligatures w14:val="standardContextual"/>
            </w:rPr>
          </w:pPr>
          <w:ins w:id="73" w:author="USA" w:date="2026-04-28T08:32:00Z" w16du:dateUtc="2026-04-28T06:32:00Z">
            <w:r w:rsidRPr="009A5192">
              <w:rPr>
                <w:rStyle w:val="Hyperlink"/>
                <w:noProof/>
              </w:rPr>
              <w:fldChar w:fldCharType="begin"/>
            </w:r>
            <w:r w:rsidRPr="009A5192">
              <w:rPr>
                <w:rStyle w:val="Hyperlink"/>
                <w:noProof/>
              </w:rPr>
              <w:instrText xml:space="preserve"> </w:instrText>
            </w:r>
            <w:r>
              <w:rPr>
                <w:noProof/>
              </w:rPr>
              <w:instrText>HYPERLINK \l "_Toc228257570"</w:instrText>
            </w:r>
            <w:r w:rsidRPr="009A5192">
              <w:rPr>
                <w:rStyle w:val="Hyperlink"/>
                <w:noProof/>
              </w:rPr>
              <w:instrText xml:space="preserve"> </w:instrText>
            </w:r>
            <w:r w:rsidRPr="009A5192">
              <w:rPr>
                <w:rStyle w:val="Hyperlink"/>
                <w:noProof/>
              </w:rPr>
            </w:r>
            <w:r w:rsidRPr="009A5192">
              <w:rPr>
                <w:rStyle w:val="Hyperlink"/>
                <w:noProof/>
              </w:rPr>
              <w:fldChar w:fldCharType="separate"/>
            </w:r>
            <w:r w:rsidRPr="009A5192">
              <w:rPr>
                <w:rStyle w:val="Hyperlink"/>
                <w:noProof/>
              </w:rPr>
              <w:t>4.3.3</w:t>
            </w:r>
            <w:r>
              <w:rPr>
                <w:rFonts w:asciiTheme="minorHAnsi" w:eastAsiaTheme="minorEastAsia" w:hAnsiTheme="minorHAnsi" w:cstheme="minorBidi"/>
                <w:noProof/>
                <w:kern w:val="2"/>
                <w:szCs w:val="24"/>
                <w:lang w:val="en-US"/>
                <w14:ligatures w14:val="standardContextual"/>
              </w:rPr>
              <w:tab/>
            </w:r>
            <w:r w:rsidRPr="009A5192">
              <w:rPr>
                <w:rStyle w:val="Hyperlink"/>
                <w:noProof/>
              </w:rPr>
              <w:t>General purpose access control</w:t>
            </w:r>
            <w:r>
              <w:rPr>
                <w:noProof/>
                <w:webHidden/>
              </w:rPr>
              <w:tab/>
            </w:r>
            <w:r>
              <w:rPr>
                <w:noProof/>
                <w:webHidden/>
              </w:rPr>
              <w:fldChar w:fldCharType="begin"/>
            </w:r>
            <w:r>
              <w:rPr>
                <w:noProof/>
                <w:webHidden/>
              </w:rPr>
              <w:instrText xml:space="preserve"> PAGEREF _Toc228257570 \h </w:instrText>
            </w:r>
          </w:ins>
          <w:r>
            <w:rPr>
              <w:noProof/>
              <w:webHidden/>
            </w:rPr>
          </w:r>
          <w:ins w:id="74" w:author="USA" w:date="2026-04-28T08:32:00Z" w16du:dateUtc="2026-04-28T06:32:00Z">
            <w:r>
              <w:rPr>
                <w:noProof/>
                <w:webHidden/>
              </w:rPr>
              <w:fldChar w:fldCharType="separate"/>
            </w:r>
            <w:r>
              <w:rPr>
                <w:noProof/>
                <w:webHidden/>
              </w:rPr>
              <w:t>19</w:t>
            </w:r>
            <w:r>
              <w:rPr>
                <w:noProof/>
                <w:webHidden/>
              </w:rPr>
              <w:fldChar w:fldCharType="end"/>
            </w:r>
            <w:r w:rsidRPr="009A5192">
              <w:rPr>
                <w:rStyle w:val="Hyperlink"/>
                <w:noProof/>
              </w:rPr>
              <w:fldChar w:fldCharType="end"/>
            </w:r>
          </w:ins>
        </w:p>
        <w:p w14:paraId="7439B9A5" w14:textId="032862BD" w:rsidR="00A23379" w:rsidRDefault="00A23379">
          <w:pPr>
            <w:pStyle w:val="TOC3"/>
            <w:rPr>
              <w:ins w:id="75" w:author="USA" w:date="2026-04-28T08:32:00Z" w16du:dateUtc="2026-04-28T06:32:00Z"/>
              <w:rFonts w:asciiTheme="minorHAnsi" w:eastAsiaTheme="minorEastAsia" w:hAnsiTheme="minorHAnsi" w:cstheme="minorBidi"/>
              <w:noProof/>
              <w:kern w:val="2"/>
              <w:szCs w:val="24"/>
              <w:lang w:val="en-US"/>
              <w14:ligatures w14:val="standardContextual"/>
            </w:rPr>
          </w:pPr>
          <w:ins w:id="76" w:author="USA" w:date="2026-04-28T08:32:00Z" w16du:dateUtc="2026-04-28T06:32:00Z">
            <w:r w:rsidRPr="009A5192">
              <w:rPr>
                <w:rStyle w:val="Hyperlink"/>
                <w:noProof/>
              </w:rPr>
              <w:lastRenderedPageBreak/>
              <w:fldChar w:fldCharType="begin"/>
            </w:r>
            <w:r w:rsidRPr="009A5192">
              <w:rPr>
                <w:rStyle w:val="Hyperlink"/>
                <w:noProof/>
              </w:rPr>
              <w:instrText xml:space="preserve"> </w:instrText>
            </w:r>
            <w:r>
              <w:rPr>
                <w:noProof/>
              </w:rPr>
              <w:instrText>HYPERLINK \l "_Toc228257571"</w:instrText>
            </w:r>
            <w:r w:rsidRPr="009A5192">
              <w:rPr>
                <w:rStyle w:val="Hyperlink"/>
                <w:noProof/>
              </w:rPr>
              <w:instrText xml:space="preserve"> </w:instrText>
            </w:r>
            <w:r w:rsidRPr="009A5192">
              <w:rPr>
                <w:rStyle w:val="Hyperlink"/>
                <w:noProof/>
              </w:rPr>
            </w:r>
            <w:r w:rsidRPr="009A5192">
              <w:rPr>
                <w:rStyle w:val="Hyperlink"/>
                <w:noProof/>
              </w:rPr>
              <w:fldChar w:fldCharType="separate"/>
            </w:r>
            <w:r w:rsidRPr="009A5192">
              <w:rPr>
                <w:rStyle w:val="Hyperlink"/>
                <w:noProof/>
              </w:rPr>
              <w:t>4.3.4</w:t>
            </w:r>
            <w:r>
              <w:rPr>
                <w:rFonts w:asciiTheme="minorHAnsi" w:eastAsiaTheme="minorEastAsia" w:hAnsiTheme="minorHAnsi" w:cstheme="minorBidi"/>
                <w:noProof/>
                <w:kern w:val="2"/>
                <w:szCs w:val="24"/>
                <w:lang w:val="en-US"/>
                <w14:ligatures w14:val="standardContextual"/>
              </w:rPr>
              <w:tab/>
            </w:r>
            <w:r w:rsidRPr="009A5192">
              <w:rPr>
                <w:rStyle w:val="Hyperlink"/>
                <w:noProof/>
              </w:rPr>
              <w:t>Operational and technical characteristics</w:t>
            </w:r>
            <w:r>
              <w:rPr>
                <w:noProof/>
                <w:webHidden/>
              </w:rPr>
              <w:tab/>
            </w:r>
            <w:r>
              <w:rPr>
                <w:noProof/>
                <w:webHidden/>
              </w:rPr>
              <w:fldChar w:fldCharType="begin"/>
            </w:r>
            <w:r>
              <w:rPr>
                <w:noProof/>
                <w:webHidden/>
              </w:rPr>
              <w:instrText xml:space="preserve"> PAGEREF _Toc228257571 \h </w:instrText>
            </w:r>
          </w:ins>
          <w:r>
            <w:rPr>
              <w:noProof/>
              <w:webHidden/>
            </w:rPr>
          </w:r>
          <w:ins w:id="77" w:author="USA" w:date="2026-04-28T08:32:00Z" w16du:dateUtc="2026-04-28T06:32:00Z">
            <w:r>
              <w:rPr>
                <w:noProof/>
                <w:webHidden/>
              </w:rPr>
              <w:fldChar w:fldCharType="separate"/>
            </w:r>
            <w:r>
              <w:rPr>
                <w:noProof/>
                <w:webHidden/>
              </w:rPr>
              <w:t>20</w:t>
            </w:r>
            <w:r>
              <w:rPr>
                <w:noProof/>
                <w:webHidden/>
              </w:rPr>
              <w:fldChar w:fldCharType="end"/>
            </w:r>
            <w:r w:rsidRPr="009A5192">
              <w:rPr>
                <w:rStyle w:val="Hyperlink"/>
                <w:noProof/>
              </w:rPr>
              <w:fldChar w:fldCharType="end"/>
            </w:r>
          </w:ins>
        </w:p>
        <w:p w14:paraId="6593E421" w14:textId="766E0D19" w:rsidR="00A23379" w:rsidRDefault="00A23379">
          <w:pPr>
            <w:pStyle w:val="TOC2"/>
            <w:rPr>
              <w:ins w:id="78" w:author="USA" w:date="2026-04-28T08:32:00Z" w16du:dateUtc="2026-04-28T06:32:00Z"/>
              <w:rFonts w:asciiTheme="minorHAnsi" w:eastAsiaTheme="minorEastAsia" w:hAnsiTheme="minorHAnsi" w:cstheme="minorBidi"/>
              <w:noProof/>
              <w:kern w:val="2"/>
              <w:szCs w:val="24"/>
              <w:lang w:val="en-US"/>
              <w14:ligatures w14:val="standardContextual"/>
            </w:rPr>
          </w:pPr>
          <w:ins w:id="79" w:author="USA" w:date="2026-04-28T08:32:00Z" w16du:dateUtc="2026-04-28T06:32:00Z">
            <w:r w:rsidRPr="009A5192">
              <w:rPr>
                <w:rStyle w:val="Hyperlink"/>
                <w:noProof/>
              </w:rPr>
              <w:fldChar w:fldCharType="begin"/>
            </w:r>
            <w:r w:rsidRPr="009A5192">
              <w:rPr>
                <w:rStyle w:val="Hyperlink"/>
                <w:noProof/>
              </w:rPr>
              <w:instrText xml:space="preserve"> </w:instrText>
            </w:r>
            <w:r>
              <w:rPr>
                <w:noProof/>
              </w:rPr>
              <w:instrText>HYPERLINK \l "_Toc228257572"</w:instrText>
            </w:r>
            <w:r w:rsidRPr="009A5192">
              <w:rPr>
                <w:rStyle w:val="Hyperlink"/>
                <w:noProof/>
              </w:rPr>
              <w:instrText xml:space="preserve"> </w:instrText>
            </w:r>
            <w:r w:rsidRPr="009A5192">
              <w:rPr>
                <w:rStyle w:val="Hyperlink"/>
                <w:noProof/>
              </w:rPr>
            </w:r>
            <w:r w:rsidRPr="009A5192">
              <w:rPr>
                <w:rStyle w:val="Hyperlink"/>
                <w:noProof/>
              </w:rPr>
              <w:fldChar w:fldCharType="separate"/>
            </w:r>
            <w:r w:rsidRPr="009A5192">
              <w:rPr>
                <w:rStyle w:val="Hyperlink"/>
                <w:noProof/>
              </w:rPr>
              <w:t>4.4</w:t>
            </w:r>
            <w:r>
              <w:rPr>
                <w:rFonts w:asciiTheme="minorHAnsi" w:eastAsiaTheme="minorEastAsia" w:hAnsiTheme="minorHAnsi" w:cstheme="minorBidi"/>
                <w:noProof/>
                <w:kern w:val="2"/>
                <w:szCs w:val="24"/>
                <w:lang w:val="en-US"/>
                <w14:ligatures w14:val="standardContextual"/>
              </w:rPr>
              <w:tab/>
            </w:r>
            <w:r w:rsidRPr="009A5192">
              <w:rPr>
                <w:rStyle w:val="Hyperlink"/>
                <w:noProof/>
              </w:rPr>
              <w:t>Consumer device tracking / High precision asset tracking</w:t>
            </w:r>
            <w:r>
              <w:rPr>
                <w:noProof/>
                <w:webHidden/>
              </w:rPr>
              <w:tab/>
            </w:r>
            <w:r>
              <w:rPr>
                <w:noProof/>
                <w:webHidden/>
              </w:rPr>
              <w:fldChar w:fldCharType="begin"/>
            </w:r>
            <w:r>
              <w:rPr>
                <w:noProof/>
                <w:webHidden/>
              </w:rPr>
              <w:instrText xml:space="preserve"> PAGEREF _Toc228257572 \h </w:instrText>
            </w:r>
          </w:ins>
          <w:r>
            <w:rPr>
              <w:noProof/>
              <w:webHidden/>
            </w:rPr>
          </w:r>
          <w:ins w:id="80" w:author="USA" w:date="2026-04-28T08:32:00Z" w16du:dateUtc="2026-04-28T06:32:00Z">
            <w:r>
              <w:rPr>
                <w:noProof/>
                <w:webHidden/>
              </w:rPr>
              <w:fldChar w:fldCharType="separate"/>
            </w:r>
            <w:r>
              <w:rPr>
                <w:noProof/>
                <w:webHidden/>
              </w:rPr>
              <w:t>21</w:t>
            </w:r>
            <w:r>
              <w:rPr>
                <w:noProof/>
                <w:webHidden/>
              </w:rPr>
              <w:fldChar w:fldCharType="end"/>
            </w:r>
            <w:r w:rsidRPr="009A5192">
              <w:rPr>
                <w:rStyle w:val="Hyperlink"/>
                <w:noProof/>
              </w:rPr>
              <w:fldChar w:fldCharType="end"/>
            </w:r>
          </w:ins>
        </w:p>
        <w:p w14:paraId="75A3A31F" w14:textId="58499F91" w:rsidR="00A23379" w:rsidRDefault="00A23379">
          <w:pPr>
            <w:pStyle w:val="TOC3"/>
            <w:rPr>
              <w:ins w:id="81" w:author="USA" w:date="2026-04-28T08:32:00Z" w16du:dateUtc="2026-04-28T06:32:00Z"/>
              <w:rFonts w:asciiTheme="minorHAnsi" w:eastAsiaTheme="minorEastAsia" w:hAnsiTheme="minorHAnsi" w:cstheme="minorBidi"/>
              <w:noProof/>
              <w:kern w:val="2"/>
              <w:szCs w:val="24"/>
              <w:lang w:val="en-US"/>
              <w14:ligatures w14:val="standardContextual"/>
            </w:rPr>
          </w:pPr>
          <w:ins w:id="82" w:author="USA" w:date="2026-04-28T08:32:00Z" w16du:dateUtc="2026-04-28T06:32:00Z">
            <w:r w:rsidRPr="009A5192">
              <w:rPr>
                <w:rStyle w:val="Hyperlink"/>
                <w:noProof/>
              </w:rPr>
              <w:fldChar w:fldCharType="begin"/>
            </w:r>
            <w:r w:rsidRPr="009A5192">
              <w:rPr>
                <w:rStyle w:val="Hyperlink"/>
                <w:noProof/>
              </w:rPr>
              <w:instrText xml:space="preserve"> </w:instrText>
            </w:r>
            <w:r>
              <w:rPr>
                <w:noProof/>
              </w:rPr>
              <w:instrText>HYPERLINK \l "_Toc228257573"</w:instrText>
            </w:r>
            <w:r w:rsidRPr="009A5192">
              <w:rPr>
                <w:rStyle w:val="Hyperlink"/>
                <w:noProof/>
              </w:rPr>
              <w:instrText xml:space="preserve"> </w:instrText>
            </w:r>
            <w:r w:rsidRPr="009A5192">
              <w:rPr>
                <w:rStyle w:val="Hyperlink"/>
                <w:noProof/>
              </w:rPr>
            </w:r>
            <w:r w:rsidRPr="009A5192">
              <w:rPr>
                <w:rStyle w:val="Hyperlink"/>
                <w:noProof/>
              </w:rPr>
              <w:fldChar w:fldCharType="separate"/>
            </w:r>
            <w:r w:rsidRPr="009A5192">
              <w:rPr>
                <w:rStyle w:val="Hyperlink"/>
                <w:noProof/>
              </w:rPr>
              <w:t>4.4.1</w:t>
            </w:r>
            <w:r>
              <w:rPr>
                <w:rFonts w:asciiTheme="minorHAnsi" w:eastAsiaTheme="minorEastAsia" w:hAnsiTheme="minorHAnsi" w:cstheme="minorBidi"/>
                <w:noProof/>
                <w:kern w:val="2"/>
                <w:szCs w:val="24"/>
                <w:lang w:val="en-US"/>
                <w14:ligatures w14:val="standardContextual"/>
              </w:rPr>
              <w:tab/>
            </w:r>
            <w:r w:rsidRPr="009A5192">
              <w:rPr>
                <w:rStyle w:val="Hyperlink"/>
                <w:noProof/>
              </w:rPr>
              <w:t>Description</w:t>
            </w:r>
            <w:r>
              <w:rPr>
                <w:noProof/>
                <w:webHidden/>
              </w:rPr>
              <w:tab/>
            </w:r>
            <w:r>
              <w:rPr>
                <w:noProof/>
                <w:webHidden/>
              </w:rPr>
              <w:fldChar w:fldCharType="begin"/>
            </w:r>
            <w:r>
              <w:rPr>
                <w:noProof/>
                <w:webHidden/>
              </w:rPr>
              <w:instrText xml:space="preserve"> PAGEREF _Toc228257573 \h </w:instrText>
            </w:r>
          </w:ins>
          <w:r>
            <w:rPr>
              <w:noProof/>
              <w:webHidden/>
            </w:rPr>
          </w:r>
          <w:ins w:id="83" w:author="USA" w:date="2026-04-28T08:32:00Z" w16du:dateUtc="2026-04-28T06:32:00Z">
            <w:r>
              <w:rPr>
                <w:noProof/>
                <w:webHidden/>
              </w:rPr>
              <w:fldChar w:fldCharType="separate"/>
            </w:r>
            <w:r>
              <w:rPr>
                <w:noProof/>
                <w:webHidden/>
              </w:rPr>
              <w:t>21</w:t>
            </w:r>
            <w:r>
              <w:rPr>
                <w:noProof/>
                <w:webHidden/>
              </w:rPr>
              <w:fldChar w:fldCharType="end"/>
            </w:r>
            <w:r w:rsidRPr="009A5192">
              <w:rPr>
                <w:rStyle w:val="Hyperlink"/>
                <w:noProof/>
              </w:rPr>
              <w:fldChar w:fldCharType="end"/>
            </w:r>
          </w:ins>
        </w:p>
        <w:p w14:paraId="21B5D400" w14:textId="660CF24C" w:rsidR="00A23379" w:rsidRDefault="00A23379">
          <w:pPr>
            <w:pStyle w:val="TOC2"/>
            <w:rPr>
              <w:ins w:id="84" w:author="USA" w:date="2026-04-28T08:32:00Z" w16du:dateUtc="2026-04-28T06:32:00Z"/>
              <w:rFonts w:asciiTheme="minorHAnsi" w:eastAsiaTheme="minorEastAsia" w:hAnsiTheme="minorHAnsi" w:cstheme="minorBidi"/>
              <w:noProof/>
              <w:kern w:val="2"/>
              <w:szCs w:val="24"/>
              <w:lang w:val="en-US"/>
              <w14:ligatures w14:val="standardContextual"/>
            </w:rPr>
          </w:pPr>
          <w:ins w:id="85" w:author="USA" w:date="2026-04-28T08:32:00Z" w16du:dateUtc="2026-04-28T06:32:00Z">
            <w:r w:rsidRPr="009A5192">
              <w:rPr>
                <w:rStyle w:val="Hyperlink"/>
                <w:noProof/>
              </w:rPr>
              <w:fldChar w:fldCharType="begin"/>
            </w:r>
            <w:r w:rsidRPr="009A5192">
              <w:rPr>
                <w:rStyle w:val="Hyperlink"/>
                <w:noProof/>
              </w:rPr>
              <w:instrText xml:space="preserve"> </w:instrText>
            </w:r>
            <w:r>
              <w:rPr>
                <w:noProof/>
              </w:rPr>
              <w:instrText>HYPERLINK \l "_Toc228257574"</w:instrText>
            </w:r>
            <w:r w:rsidRPr="009A5192">
              <w:rPr>
                <w:rStyle w:val="Hyperlink"/>
                <w:noProof/>
              </w:rPr>
              <w:instrText xml:space="preserve"> </w:instrText>
            </w:r>
            <w:r w:rsidRPr="009A5192">
              <w:rPr>
                <w:rStyle w:val="Hyperlink"/>
                <w:noProof/>
              </w:rPr>
            </w:r>
            <w:r w:rsidRPr="009A5192">
              <w:rPr>
                <w:rStyle w:val="Hyperlink"/>
                <w:noProof/>
              </w:rPr>
              <w:fldChar w:fldCharType="separate"/>
            </w:r>
            <w:r w:rsidRPr="009A5192">
              <w:rPr>
                <w:rStyle w:val="Hyperlink"/>
                <w:noProof/>
              </w:rPr>
              <w:t>4.5</w:t>
            </w:r>
            <w:r>
              <w:rPr>
                <w:rFonts w:asciiTheme="minorHAnsi" w:eastAsiaTheme="minorEastAsia" w:hAnsiTheme="minorHAnsi" w:cstheme="minorBidi"/>
                <w:noProof/>
                <w:kern w:val="2"/>
                <w:szCs w:val="24"/>
                <w:lang w:val="en-US"/>
                <w14:ligatures w14:val="standardContextual"/>
              </w:rPr>
              <w:tab/>
            </w:r>
            <w:r w:rsidRPr="009A5192">
              <w:rPr>
                <w:rStyle w:val="Hyperlink"/>
                <w:noProof/>
              </w:rPr>
              <w:t>Personal tracking: UWB in The Smart Home</w:t>
            </w:r>
            <w:r>
              <w:rPr>
                <w:noProof/>
                <w:webHidden/>
              </w:rPr>
              <w:tab/>
            </w:r>
            <w:r>
              <w:rPr>
                <w:noProof/>
                <w:webHidden/>
              </w:rPr>
              <w:fldChar w:fldCharType="begin"/>
            </w:r>
            <w:r>
              <w:rPr>
                <w:noProof/>
                <w:webHidden/>
              </w:rPr>
              <w:instrText xml:space="preserve"> PAGEREF _Toc228257574 \h </w:instrText>
            </w:r>
          </w:ins>
          <w:r>
            <w:rPr>
              <w:noProof/>
              <w:webHidden/>
            </w:rPr>
          </w:r>
          <w:ins w:id="86" w:author="USA" w:date="2026-04-28T08:32:00Z" w16du:dateUtc="2026-04-28T06:32:00Z">
            <w:r>
              <w:rPr>
                <w:noProof/>
                <w:webHidden/>
              </w:rPr>
              <w:fldChar w:fldCharType="separate"/>
            </w:r>
            <w:r>
              <w:rPr>
                <w:noProof/>
                <w:webHidden/>
              </w:rPr>
              <w:t>22</w:t>
            </w:r>
            <w:r>
              <w:rPr>
                <w:noProof/>
                <w:webHidden/>
              </w:rPr>
              <w:fldChar w:fldCharType="end"/>
            </w:r>
            <w:r w:rsidRPr="009A5192">
              <w:rPr>
                <w:rStyle w:val="Hyperlink"/>
                <w:noProof/>
              </w:rPr>
              <w:fldChar w:fldCharType="end"/>
            </w:r>
          </w:ins>
        </w:p>
        <w:p w14:paraId="5792C184" w14:textId="491EB4D4" w:rsidR="00A23379" w:rsidRDefault="00A23379">
          <w:pPr>
            <w:pStyle w:val="TOC3"/>
            <w:rPr>
              <w:ins w:id="87" w:author="USA" w:date="2026-04-28T08:32:00Z" w16du:dateUtc="2026-04-28T06:32:00Z"/>
              <w:rFonts w:asciiTheme="minorHAnsi" w:eastAsiaTheme="minorEastAsia" w:hAnsiTheme="minorHAnsi" w:cstheme="minorBidi"/>
              <w:noProof/>
              <w:kern w:val="2"/>
              <w:szCs w:val="24"/>
              <w:lang w:val="en-US"/>
              <w14:ligatures w14:val="standardContextual"/>
            </w:rPr>
          </w:pPr>
          <w:ins w:id="88" w:author="USA" w:date="2026-04-28T08:32:00Z" w16du:dateUtc="2026-04-28T06:32:00Z">
            <w:r w:rsidRPr="009A5192">
              <w:rPr>
                <w:rStyle w:val="Hyperlink"/>
                <w:noProof/>
              </w:rPr>
              <w:fldChar w:fldCharType="begin"/>
            </w:r>
            <w:r w:rsidRPr="009A5192">
              <w:rPr>
                <w:rStyle w:val="Hyperlink"/>
                <w:noProof/>
              </w:rPr>
              <w:instrText xml:space="preserve"> </w:instrText>
            </w:r>
            <w:r>
              <w:rPr>
                <w:noProof/>
              </w:rPr>
              <w:instrText>HYPERLINK \l "_Toc228257575"</w:instrText>
            </w:r>
            <w:r w:rsidRPr="009A5192">
              <w:rPr>
                <w:rStyle w:val="Hyperlink"/>
                <w:noProof/>
              </w:rPr>
              <w:instrText xml:space="preserve"> </w:instrText>
            </w:r>
            <w:r w:rsidRPr="009A5192">
              <w:rPr>
                <w:rStyle w:val="Hyperlink"/>
                <w:noProof/>
              </w:rPr>
            </w:r>
            <w:r w:rsidRPr="009A5192">
              <w:rPr>
                <w:rStyle w:val="Hyperlink"/>
                <w:noProof/>
              </w:rPr>
              <w:fldChar w:fldCharType="separate"/>
            </w:r>
            <w:r w:rsidRPr="009A5192">
              <w:rPr>
                <w:rStyle w:val="Hyperlink"/>
                <w:noProof/>
                <w:lang w:bidi="en-GB"/>
              </w:rPr>
              <w:t>4.5.1</w:t>
            </w:r>
            <w:r>
              <w:rPr>
                <w:rFonts w:asciiTheme="minorHAnsi" w:eastAsiaTheme="minorEastAsia" w:hAnsiTheme="minorHAnsi" w:cstheme="minorBidi"/>
                <w:noProof/>
                <w:kern w:val="2"/>
                <w:szCs w:val="24"/>
                <w:lang w:val="en-US"/>
                <w14:ligatures w14:val="standardContextual"/>
              </w:rPr>
              <w:tab/>
            </w:r>
            <w:r w:rsidRPr="009A5192">
              <w:rPr>
                <w:rStyle w:val="Hyperlink"/>
                <w:noProof/>
                <w:lang w:bidi="en-GB"/>
              </w:rPr>
              <w:t>Description</w:t>
            </w:r>
            <w:r>
              <w:rPr>
                <w:noProof/>
                <w:webHidden/>
              </w:rPr>
              <w:tab/>
            </w:r>
            <w:r>
              <w:rPr>
                <w:noProof/>
                <w:webHidden/>
              </w:rPr>
              <w:fldChar w:fldCharType="begin"/>
            </w:r>
            <w:r>
              <w:rPr>
                <w:noProof/>
                <w:webHidden/>
              </w:rPr>
              <w:instrText xml:space="preserve"> PAGEREF _Toc228257575 \h </w:instrText>
            </w:r>
          </w:ins>
          <w:r>
            <w:rPr>
              <w:noProof/>
              <w:webHidden/>
            </w:rPr>
          </w:r>
          <w:ins w:id="89" w:author="USA" w:date="2026-04-28T08:32:00Z" w16du:dateUtc="2026-04-28T06:32:00Z">
            <w:r>
              <w:rPr>
                <w:noProof/>
                <w:webHidden/>
              </w:rPr>
              <w:fldChar w:fldCharType="separate"/>
            </w:r>
            <w:r>
              <w:rPr>
                <w:noProof/>
                <w:webHidden/>
              </w:rPr>
              <w:t>22</w:t>
            </w:r>
            <w:r>
              <w:rPr>
                <w:noProof/>
                <w:webHidden/>
              </w:rPr>
              <w:fldChar w:fldCharType="end"/>
            </w:r>
            <w:r w:rsidRPr="009A5192">
              <w:rPr>
                <w:rStyle w:val="Hyperlink"/>
                <w:noProof/>
              </w:rPr>
              <w:fldChar w:fldCharType="end"/>
            </w:r>
          </w:ins>
        </w:p>
        <w:p w14:paraId="3416C3AA" w14:textId="79B99E85" w:rsidR="00A23379" w:rsidRDefault="00A23379">
          <w:pPr>
            <w:pStyle w:val="TOC3"/>
            <w:rPr>
              <w:ins w:id="90" w:author="USA" w:date="2026-04-28T08:32:00Z" w16du:dateUtc="2026-04-28T06:32:00Z"/>
              <w:rFonts w:asciiTheme="minorHAnsi" w:eastAsiaTheme="minorEastAsia" w:hAnsiTheme="minorHAnsi" w:cstheme="minorBidi"/>
              <w:noProof/>
              <w:kern w:val="2"/>
              <w:szCs w:val="24"/>
              <w:lang w:val="en-US"/>
              <w14:ligatures w14:val="standardContextual"/>
            </w:rPr>
          </w:pPr>
          <w:ins w:id="91" w:author="USA" w:date="2026-04-28T08:32:00Z" w16du:dateUtc="2026-04-28T06:32:00Z">
            <w:r w:rsidRPr="009A5192">
              <w:rPr>
                <w:rStyle w:val="Hyperlink"/>
                <w:noProof/>
              </w:rPr>
              <w:fldChar w:fldCharType="begin"/>
            </w:r>
            <w:r w:rsidRPr="009A5192">
              <w:rPr>
                <w:rStyle w:val="Hyperlink"/>
                <w:noProof/>
              </w:rPr>
              <w:instrText xml:space="preserve"> </w:instrText>
            </w:r>
            <w:r>
              <w:rPr>
                <w:noProof/>
              </w:rPr>
              <w:instrText>HYPERLINK \l "_Toc228257576"</w:instrText>
            </w:r>
            <w:r w:rsidRPr="009A5192">
              <w:rPr>
                <w:rStyle w:val="Hyperlink"/>
                <w:noProof/>
              </w:rPr>
              <w:instrText xml:space="preserve"> </w:instrText>
            </w:r>
            <w:r w:rsidRPr="009A5192">
              <w:rPr>
                <w:rStyle w:val="Hyperlink"/>
                <w:noProof/>
              </w:rPr>
            </w:r>
            <w:r w:rsidRPr="009A5192">
              <w:rPr>
                <w:rStyle w:val="Hyperlink"/>
                <w:noProof/>
              </w:rPr>
              <w:fldChar w:fldCharType="separate"/>
            </w:r>
            <w:r w:rsidRPr="009A5192">
              <w:rPr>
                <w:rStyle w:val="Hyperlink"/>
                <w:noProof/>
              </w:rPr>
              <w:t>4.5.2</w:t>
            </w:r>
            <w:r>
              <w:rPr>
                <w:rFonts w:asciiTheme="minorHAnsi" w:eastAsiaTheme="minorEastAsia" w:hAnsiTheme="minorHAnsi" w:cstheme="minorBidi"/>
                <w:noProof/>
                <w:kern w:val="2"/>
                <w:szCs w:val="24"/>
                <w:lang w:val="en-US"/>
                <w14:ligatures w14:val="standardContextual"/>
              </w:rPr>
              <w:tab/>
            </w:r>
            <w:r w:rsidRPr="009A5192">
              <w:rPr>
                <w:rStyle w:val="Hyperlink"/>
                <w:noProof/>
              </w:rPr>
              <w:t>Point-and-trigger control</w:t>
            </w:r>
            <w:r>
              <w:rPr>
                <w:noProof/>
                <w:webHidden/>
              </w:rPr>
              <w:tab/>
            </w:r>
            <w:r>
              <w:rPr>
                <w:noProof/>
                <w:webHidden/>
              </w:rPr>
              <w:fldChar w:fldCharType="begin"/>
            </w:r>
            <w:r>
              <w:rPr>
                <w:noProof/>
                <w:webHidden/>
              </w:rPr>
              <w:instrText xml:space="preserve"> PAGEREF _Toc228257576 \h </w:instrText>
            </w:r>
          </w:ins>
          <w:r>
            <w:rPr>
              <w:noProof/>
              <w:webHidden/>
            </w:rPr>
          </w:r>
          <w:ins w:id="92" w:author="USA" w:date="2026-04-28T08:32:00Z" w16du:dateUtc="2026-04-28T06:32:00Z">
            <w:r>
              <w:rPr>
                <w:noProof/>
                <w:webHidden/>
              </w:rPr>
              <w:fldChar w:fldCharType="separate"/>
            </w:r>
            <w:r>
              <w:rPr>
                <w:noProof/>
                <w:webHidden/>
              </w:rPr>
              <w:t>22</w:t>
            </w:r>
            <w:r>
              <w:rPr>
                <w:noProof/>
                <w:webHidden/>
              </w:rPr>
              <w:fldChar w:fldCharType="end"/>
            </w:r>
            <w:r w:rsidRPr="009A5192">
              <w:rPr>
                <w:rStyle w:val="Hyperlink"/>
                <w:noProof/>
              </w:rPr>
              <w:fldChar w:fldCharType="end"/>
            </w:r>
          </w:ins>
        </w:p>
        <w:p w14:paraId="685D1B02" w14:textId="582A3FEC" w:rsidR="00A23379" w:rsidRDefault="00A23379">
          <w:pPr>
            <w:pStyle w:val="TOC3"/>
            <w:rPr>
              <w:ins w:id="93" w:author="USA" w:date="2026-04-28T08:32:00Z" w16du:dateUtc="2026-04-28T06:32:00Z"/>
              <w:rFonts w:asciiTheme="minorHAnsi" w:eastAsiaTheme="minorEastAsia" w:hAnsiTheme="minorHAnsi" w:cstheme="minorBidi"/>
              <w:noProof/>
              <w:kern w:val="2"/>
              <w:szCs w:val="24"/>
              <w:lang w:val="en-US"/>
              <w14:ligatures w14:val="standardContextual"/>
            </w:rPr>
          </w:pPr>
          <w:ins w:id="94" w:author="USA" w:date="2026-04-28T08:32:00Z" w16du:dateUtc="2026-04-28T06:32:00Z">
            <w:r w:rsidRPr="009A5192">
              <w:rPr>
                <w:rStyle w:val="Hyperlink"/>
                <w:noProof/>
              </w:rPr>
              <w:fldChar w:fldCharType="begin"/>
            </w:r>
            <w:r w:rsidRPr="009A5192">
              <w:rPr>
                <w:rStyle w:val="Hyperlink"/>
                <w:noProof/>
              </w:rPr>
              <w:instrText xml:space="preserve"> </w:instrText>
            </w:r>
            <w:r>
              <w:rPr>
                <w:noProof/>
              </w:rPr>
              <w:instrText>HYPERLINK \l "_Toc228257577"</w:instrText>
            </w:r>
            <w:r w:rsidRPr="009A5192">
              <w:rPr>
                <w:rStyle w:val="Hyperlink"/>
                <w:noProof/>
              </w:rPr>
              <w:instrText xml:space="preserve"> </w:instrText>
            </w:r>
            <w:r w:rsidRPr="009A5192">
              <w:rPr>
                <w:rStyle w:val="Hyperlink"/>
                <w:noProof/>
              </w:rPr>
            </w:r>
            <w:r w:rsidRPr="009A5192">
              <w:rPr>
                <w:rStyle w:val="Hyperlink"/>
                <w:noProof/>
              </w:rPr>
              <w:fldChar w:fldCharType="separate"/>
            </w:r>
            <w:r w:rsidRPr="009A5192">
              <w:rPr>
                <w:rStyle w:val="Hyperlink"/>
                <w:noProof/>
              </w:rPr>
              <w:t>4.5.3</w:t>
            </w:r>
            <w:r>
              <w:rPr>
                <w:rFonts w:asciiTheme="minorHAnsi" w:eastAsiaTheme="minorEastAsia" w:hAnsiTheme="minorHAnsi" w:cstheme="minorBidi"/>
                <w:noProof/>
                <w:kern w:val="2"/>
                <w:szCs w:val="24"/>
                <w:lang w:val="en-US"/>
                <w14:ligatures w14:val="standardContextual"/>
              </w:rPr>
              <w:tab/>
            </w:r>
            <w:r w:rsidRPr="009A5192">
              <w:rPr>
                <w:rStyle w:val="Hyperlink"/>
                <w:noProof/>
              </w:rPr>
              <w:t>Presence detection and follow-me</w:t>
            </w:r>
            <w:r>
              <w:rPr>
                <w:noProof/>
                <w:webHidden/>
              </w:rPr>
              <w:tab/>
            </w:r>
            <w:r>
              <w:rPr>
                <w:noProof/>
                <w:webHidden/>
              </w:rPr>
              <w:fldChar w:fldCharType="begin"/>
            </w:r>
            <w:r>
              <w:rPr>
                <w:noProof/>
                <w:webHidden/>
              </w:rPr>
              <w:instrText xml:space="preserve"> PAGEREF _Toc228257577 \h </w:instrText>
            </w:r>
          </w:ins>
          <w:r>
            <w:rPr>
              <w:noProof/>
              <w:webHidden/>
            </w:rPr>
          </w:r>
          <w:ins w:id="95" w:author="USA" w:date="2026-04-28T08:32:00Z" w16du:dateUtc="2026-04-28T06:32:00Z">
            <w:r>
              <w:rPr>
                <w:noProof/>
                <w:webHidden/>
              </w:rPr>
              <w:fldChar w:fldCharType="separate"/>
            </w:r>
            <w:r>
              <w:rPr>
                <w:noProof/>
                <w:webHidden/>
              </w:rPr>
              <w:t>23</w:t>
            </w:r>
            <w:r>
              <w:rPr>
                <w:noProof/>
                <w:webHidden/>
              </w:rPr>
              <w:fldChar w:fldCharType="end"/>
            </w:r>
            <w:r w:rsidRPr="009A5192">
              <w:rPr>
                <w:rStyle w:val="Hyperlink"/>
                <w:noProof/>
              </w:rPr>
              <w:fldChar w:fldCharType="end"/>
            </w:r>
          </w:ins>
        </w:p>
        <w:p w14:paraId="56E21C27" w14:textId="12B53A94" w:rsidR="00A23379" w:rsidRDefault="00A23379">
          <w:pPr>
            <w:pStyle w:val="TOC2"/>
            <w:rPr>
              <w:ins w:id="96" w:author="USA" w:date="2026-04-28T08:32:00Z" w16du:dateUtc="2026-04-28T06:32:00Z"/>
              <w:rFonts w:asciiTheme="minorHAnsi" w:eastAsiaTheme="minorEastAsia" w:hAnsiTheme="minorHAnsi" w:cstheme="minorBidi"/>
              <w:noProof/>
              <w:kern w:val="2"/>
              <w:szCs w:val="24"/>
              <w:lang w:val="en-US"/>
              <w14:ligatures w14:val="standardContextual"/>
            </w:rPr>
          </w:pPr>
          <w:ins w:id="97" w:author="USA" w:date="2026-04-28T08:32:00Z" w16du:dateUtc="2026-04-28T06:32:00Z">
            <w:r w:rsidRPr="009A5192">
              <w:rPr>
                <w:rStyle w:val="Hyperlink"/>
                <w:noProof/>
              </w:rPr>
              <w:fldChar w:fldCharType="begin"/>
            </w:r>
            <w:r w:rsidRPr="009A5192">
              <w:rPr>
                <w:rStyle w:val="Hyperlink"/>
                <w:noProof/>
              </w:rPr>
              <w:instrText xml:space="preserve"> </w:instrText>
            </w:r>
            <w:r>
              <w:rPr>
                <w:noProof/>
              </w:rPr>
              <w:instrText>HYPERLINK \l "_Toc228257578"</w:instrText>
            </w:r>
            <w:r w:rsidRPr="009A5192">
              <w:rPr>
                <w:rStyle w:val="Hyperlink"/>
                <w:noProof/>
              </w:rPr>
              <w:instrText xml:space="preserve"> </w:instrText>
            </w:r>
            <w:r w:rsidRPr="009A5192">
              <w:rPr>
                <w:rStyle w:val="Hyperlink"/>
                <w:noProof/>
              </w:rPr>
            </w:r>
            <w:r w:rsidRPr="009A5192">
              <w:rPr>
                <w:rStyle w:val="Hyperlink"/>
                <w:noProof/>
              </w:rPr>
              <w:fldChar w:fldCharType="separate"/>
            </w:r>
            <w:r w:rsidRPr="009A5192">
              <w:rPr>
                <w:rStyle w:val="Hyperlink"/>
                <w:noProof/>
              </w:rPr>
              <w:t>4.6</w:t>
            </w:r>
            <w:r>
              <w:rPr>
                <w:rFonts w:asciiTheme="minorHAnsi" w:eastAsiaTheme="minorEastAsia" w:hAnsiTheme="minorHAnsi" w:cstheme="minorBidi"/>
                <w:noProof/>
                <w:kern w:val="2"/>
                <w:szCs w:val="24"/>
                <w:lang w:val="en-US"/>
                <w14:ligatures w14:val="standardContextual"/>
              </w:rPr>
              <w:tab/>
            </w:r>
            <w:r w:rsidRPr="009A5192">
              <w:rPr>
                <w:rStyle w:val="Hyperlink"/>
                <w:noProof/>
              </w:rPr>
              <w:t>UWB Sensing and material investigation</w:t>
            </w:r>
            <w:r>
              <w:rPr>
                <w:noProof/>
                <w:webHidden/>
              </w:rPr>
              <w:tab/>
            </w:r>
            <w:r>
              <w:rPr>
                <w:noProof/>
                <w:webHidden/>
              </w:rPr>
              <w:fldChar w:fldCharType="begin"/>
            </w:r>
            <w:r>
              <w:rPr>
                <w:noProof/>
                <w:webHidden/>
              </w:rPr>
              <w:instrText xml:space="preserve"> PAGEREF _Toc228257578 \h </w:instrText>
            </w:r>
          </w:ins>
          <w:r>
            <w:rPr>
              <w:noProof/>
              <w:webHidden/>
            </w:rPr>
          </w:r>
          <w:ins w:id="98" w:author="USA" w:date="2026-04-28T08:32:00Z" w16du:dateUtc="2026-04-28T06:32:00Z">
            <w:r>
              <w:rPr>
                <w:noProof/>
                <w:webHidden/>
              </w:rPr>
              <w:fldChar w:fldCharType="separate"/>
            </w:r>
            <w:r>
              <w:rPr>
                <w:noProof/>
                <w:webHidden/>
              </w:rPr>
              <w:t>24</w:t>
            </w:r>
            <w:r>
              <w:rPr>
                <w:noProof/>
                <w:webHidden/>
              </w:rPr>
              <w:fldChar w:fldCharType="end"/>
            </w:r>
            <w:r w:rsidRPr="009A5192">
              <w:rPr>
                <w:rStyle w:val="Hyperlink"/>
                <w:noProof/>
              </w:rPr>
              <w:fldChar w:fldCharType="end"/>
            </w:r>
          </w:ins>
        </w:p>
        <w:p w14:paraId="3B5EEABF" w14:textId="6A521482" w:rsidR="00A23379" w:rsidRDefault="00A23379">
          <w:pPr>
            <w:pStyle w:val="TOC3"/>
            <w:rPr>
              <w:ins w:id="99" w:author="USA" w:date="2026-04-28T08:32:00Z" w16du:dateUtc="2026-04-28T06:32:00Z"/>
              <w:rFonts w:asciiTheme="minorHAnsi" w:eastAsiaTheme="minorEastAsia" w:hAnsiTheme="minorHAnsi" w:cstheme="minorBidi"/>
              <w:noProof/>
              <w:kern w:val="2"/>
              <w:szCs w:val="24"/>
              <w:lang w:val="en-US"/>
              <w14:ligatures w14:val="standardContextual"/>
            </w:rPr>
          </w:pPr>
          <w:ins w:id="100" w:author="USA" w:date="2026-04-28T08:32:00Z" w16du:dateUtc="2026-04-28T06:32:00Z">
            <w:r w:rsidRPr="009A5192">
              <w:rPr>
                <w:rStyle w:val="Hyperlink"/>
                <w:noProof/>
              </w:rPr>
              <w:fldChar w:fldCharType="begin"/>
            </w:r>
            <w:r w:rsidRPr="009A5192">
              <w:rPr>
                <w:rStyle w:val="Hyperlink"/>
                <w:noProof/>
              </w:rPr>
              <w:instrText xml:space="preserve"> </w:instrText>
            </w:r>
            <w:r>
              <w:rPr>
                <w:noProof/>
              </w:rPr>
              <w:instrText>HYPERLINK \l "_Toc228257579"</w:instrText>
            </w:r>
            <w:r w:rsidRPr="009A5192">
              <w:rPr>
                <w:rStyle w:val="Hyperlink"/>
                <w:noProof/>
              </w:rPr>
              <w:instrText xml:space="preserve"> </w:instrText>
            </w:r>
            <w:r w:rsidRPr="009A5192">
              <w:rPr>
                <w:rStyle w:val="Hyperlink"/>
                <w:noProof/>
              </w:rPr>
            </w:r>
            <w:r w:rsidRPr="009A5192">
              <w:rPr>
                <w:rStyle w:val="Hyperlink"/>
                <w:noProof/>
              </w:rPr>
              <w:fldChar w:fldCharType="separate"/>
            </w:r>
            <w:r w:rsidRPr="009A5192">
              <w:rPr>
                <w:rStyle w:val="Hyperlink"/>
                <w:noProof/>
              </w:rPr>
              <w:t>4.6.1</w:t>
            </w:r>
            <w:r>
              <w:rPr>
                <w:rFonts w:asciiTheme="minorHAnsi" w:eastAsiaTheme="minorEastAsia" w:hAnsiTheme="minorHAnsi" w:cstheme="minorBidi"/>
                <w:noProof/>
                <w:kern w:val="2"/>
                <w:szCs w:val="24"/>
                <w:lang w:val="en-US"/>
                <w14:ligatures w14:val="standardContextual"/>
              </w:rPr>
              <w:tab/>
            </w:r>
            <w:r w:rsidRPr="009A5192">
              <w:rPr>
                <w:rStyle w:val="Hyperlink"/>
                <w:noProof/>
              </w:rPr>
              <w:t>General</w:t>
            </w:r>
            <w:r>
              <w:rPr>
                <w:noProof/>
                <w:webHidden/>
              </w:rPr>
              <w:tab/>
            </w:r>
            <w:r>
              <w:rPr>
                <w:noProof/>
                <w:webHidden/>
              </w:rPr>
              <w:fldChar w:fldCharType="begin"/>
            </w:r>
            <w:r>
              <w:rPr>
                <w:noProof/>
                <w:webHidden/>
              </w:rPr>
              <w:instrText xml:space="preserve"> PAGEREF _Toc228257579 \h </w:instrText>
            </w:r>
          </w:ins>
          <w:r>
            <w:rPr>
              <w:noProof/>
              <w:webHidden/>
            </w:rPr>
          </w:r>
          <w:ins w:id="101" w:author="USA" w:date="2026-04-28T08:32:00Z" w16du:dateUtc="2026-04-28T06:32:00Z">
            <w:r>
              <w:rPr>
                <w:noProof/>
                <w:webHidden/>
              </w:rPr>
              <w:fldChar w:fldCharType="separate"/>
            </w:r>
            <w:r>
              <w:rPr>
                <w:noProof/>
                <w:webHidden/>
              </w:rPr>
              <w:t>24</w:t>
            </w:r>
            <w:r>
              <w:rPr>
                <w:noProof/>
                <w:webHidden/>
              </w:rPr>
              <w:fldChar w:fldCharType="end"/>
            </w:r>
            <w:r w:rsidRPr="009A5192">
              <w:rPr>
                <w:rStyle w:val="Hyperlink"/>
                <w:noProof/>
              </w:rPr>
              <w:fldChar w:fldCharType="end"/>
            </w:r>
          </w:ins>
        </w:p>
        <w:p w14:paraId="43606E6A" w14:textId="42D58503" w:rsidR="00A23379" w:rsidRDefault="00A23379">
          <w:pPr>
            <w:pStyle w:val="TOC3"/>
            <w:rPr>
              <w:ins w:id="102" w:author="USA" w:date="2026-04-28T08:32:00Z" w16du:dateUtc="2026-04-28T06:32:00Z"/>
              <w:rFonts w:asciiTheme="minorHAnsi" w:eastAsiaTheme="minorEastAsia" w:hAnsiTheme="minorHAnsi" w:cstheme="minorBidi"/>
              <w:noProof/>
              <w:kern w:val="2"/>
              <w:szCs w:val="24"/>
              <w:lang w:val="en-US"/>
              <w14:ligatures w14:val="standardContextual"/>
            </w:rPr>
          </w:pPr>
          <w:ins w:id="103" w:author="USA" w:date="2026-04-28T08:32:00Z" w16du:dateUtc="2026-04-28T06:32:00Z">
            <w:r w:rsidRPr="009A5192">
              <w:rPr>
                <w:rStyle w:val="Hyperlink"/>
                <w:noProof/>
              </w:rPr>
              <w:fldChar w:fldCharType="begin"/>
            </w:r>
            <w:r w:rsidRPr="009A5192">
              <w:rPr>
                <w:rStyle w:val="Hyperlink"/>
                <w:noProof/>
              </w:rPr>
              <w:instrText xml:space="preserve"> </w:instrText>
            </w:r>
            <w:r>
              <w:rPr>
                <w:noProof/>
              </w:rPr>
              <w:instrText>HYPERLINK \l "_Toc228257580"</w:instrText>
            </w:r>
            <w:r w:rsidRPr="009A5192">
              <w:rPr>
                <w:rStyle w:val="Hyperlink"/>
                <w:noProof/>
              </w:rPr>
              <w:instrText xml:space="preserve"> </w:instrText>
            </w:r>
            <w:r w:rsidRPr="009A5192">
              <w:rPr>
                <w:rStyle w:val="Hyperlink"/>
                <w:noProof/>
              </w:rPr>
            </w:r>
            <w:r w:rsidRPr="009A5192">
              <w:rPr>
                <w:rStyle w:val="Hyperlink"/>
                <w:noProof/>
              </w:rPr>
              <w:fldChar w:fldCharType="separate"/>
            </w:r>
            <w:r w:rsidRPr="009A5192">
              <w:rPr>
                <w:rStyle w:val="Hyperlink"/>
                <w:noProof/>
              </w:rPr>
              <w:t>4.6.2</w:t>
            </w:r>
            <w:r>
              <w:rPr>
                <w:rFonts w:asciiTheme="minorHAnsi" w:eastAsiaTheme="minorEastAsia" w:hAnsiTheme="minorHAnsi" w:cstheme="minorBidi"/>
                <w:noProof/>
                <w:kern w:val="2"/>
                <w:szCs w:val="24"/>
                <w:lang w:val="en-US"/>
                <w14:ligatures w14:val="standardContextual"/>
              </w:rPr>
              <w:tab/>
            </w:r>
            <w:r w:rsidRPr="009A5192">
              <w:rPr>
                <w:rStyle w:val="Hyperlink"/>
                <w:noProof/>
              </w:rPr>
              <w:t>Medical imaging</w:t>
            </w:r>
            <w:r>
              <w:rPr>
                <w:noProof/>
                <w:webHidden/>
              </w:rPr>
              <w:tab/>
            </w:r>
            <w:r>
              <w:rPr>
                <w:noProof/>
                <w:webHidden/>
              </w:rPr>
              <w:fldChar w:fldCharType="begin"/>
            </w:r>
            <w:r>
              <w:rPr>
                <w:noProof/>
                <w:webHidden/>
              </w:rPr>
              <w:instrText xml:space="preserve"> PAGEREF _Toc228257580 \h </w:instrText>
            </w:r>
          </w:ins>
          <w:r>
            <w:rPr>
              <w:noProof/>
              <w:webHidden/>
            </w:rPr>
          </w:r>
          <w:ins w:id="104" w:author="USA" w:date="2026-04-28T08:32:00Z" w16du:dateUtc="2026-04-28T06:32:00Z">
            <w:r>
              <w:rPr>
                <w:noProof/>
                <w:webHidden/>
              </w:rPr>
              <w:fldChar w:fldCharType="separate"/>
            </w:r>
            <w:r>
              <w:rPr>
                <w:noProof/>
                <w:webHidden/>
              </w:rPr>
              <w:t>24</w:t>
            </w:r>
            <w:r>
              <w:rPr>
                <w:noProof/>
                <w:webHidden/>
              </w:rPr>
              <w:fldChar w:fldCharType="end"/>
            </w:r>
            <w:r w:rsidRPr="009A5192">
              <w:rPr>
                <w:rStyle w:val="Hyperlink"/>
                <w:noProof/>
              </w:rPr>
              <w:fldChar w:fldCharType="end"/>
            </w:r>
          </w:ins>
        </w:p>
        <w:p w14:paraId="6578A7DB" w14:textId="3D3B06A1" w:rsidR="00A23379" w:rsidRDefault="00A23379">
          <w:pPr>
            <w:pStyle w:val="TOC3"/>
            <w:rPr>
              <w:ins w:id="105" w:author="USA" w:date="2026-04-28T08:32:00Z" w16du:dateUtc="2026-04-28T06:32:00Z"/>
              <w:rFonts w:asciiTheme="minorHAnsi" w:eastAsiaTheme="minorEastAsia" w:hAnsiTheme="minorHAnsi" w:cstheme="minorBidi"/>
              <w:noProof/>
              <w:kern w:val="2"/>
              <w:szCs w:val="24"/>
              <w:lang w:val="en-US"/>
              <w14:ligatures w14:val="standardContextual"/>
            </w:rPr>
          </w:pPr>
          <w:ins w:id="106" w:author="USA" w:date="2026-04-28T08:32:00Z" w16du:dateUtc="2026-04-28T06:32:00Z">
            <w:r w:rsidRPr="009A5192">
              <w:rPr>
                <w:rStyle w:val="Hyperlink"/>
                <w:noProof/>
              </w:rPr>
              <w:fldChar w:fldCharType="begin"/>
            </w:r>
            <w:r w:rsidRPr="009A5192">
              <w:rPr>
                <w:rStyle w:val="Hyperlink"/>
                <w:noProof/>
              </w:rPr>
              <w:instrText xml:space="preserve"> </w:instrText>
            </w:r>
            <w:r>
              <w:rPr>
                <w:noProof/>
              </w:rPr>
              <w:instrText>HYPERLINK \l "_Toc228257581"</w:instrText>
            </w:r>
            <w:r w:rsidRPr="009A5192">
              <w:rPr>
                <w:rStyle w:val="Hyperlink"/>
                <w:noProof/>
              </w:rPr>
              <w:instrText xml:space="preserve"> </w:instrText>
            </w:r>
            <w:r w:rsidRPr="009A5192">
              <w:rPr>
                <w:rStyle w:val="Hyperlink"/>
                <w:noProof/>
              </w:rPr>
            </w:r>
            <w:r w:rsidRPr="009A5192">
              <w:rPr>
                <w:rStyle w:val="Hyperlink"/>
                <w:noProof/>
              </w:rPr>
              <w:fldChar w:fldCharType="separate"/>
            </w:r>
            <w:r w:rsidRPr="009A5192">
              <w:rPr>
                <w:rStyle w:val="Hyperlink"/>
                <w:noProof/>
              </w:rPr>
              <w:t>4.6.3</w:t>
            </w:r>
            <w:r>
              <w:rPr>
                <w:rFonts w:asciiTheme="minorHAnsi" w:eastAsiaTheme="minorEastAsia" w:hAnsiTheme="minorHAnsi" w:cstheme="minorBidi"/>
                <w:noProof/>
                <w:kern w:val="2"/>
                <w:szCs w:val="24"/>
                <w:lang w:val="en-US"/>
                <w14:ligatures w14:val="standardContextual"/>
              </w:rPr>
              <w:tab/>
            </w:r>
            <w:r w:rsidRPr="009A5192">
              <w:rPr>
                <w:rStyle w:val="Hyperlink"/>
                <w:noProof/>
              </w:rPr>
              <w:t>Surveillance and presence detection</w:t>
            </w:r>
            <w:r>
              <w:rPr>
                <w:noProof/>
                <w:webHidden/>
              </w:rPr>
              <w:tab/>
            </w:r>
            <w:r>
              <w:rPr>
                <w:noProof/>
                <w:webHidden/>
              </w:rPr>
              <w:fldChar w:fldCharType="begin"/>
            </w:r>
            <w:r>
              <w:rPr>
                <w:noProof/>
                <w:webHidden/>
              </w:rPr>
              <w:instrText xml:space="preserve"> PAGEREF _Toc228257581 \h </w:instrText>
            </w:r>
          </w:ins>
          <w:r>
            <w:rPr>
              <w:noProof/>
              <w:webHidden/>
            </w:rPr>
          </w:r>
          <w:ins w:id="107" w:author="USA" w:date="2026-04-28T08:32:00Z" w16du:dateUtc="2026-04-28T06:32:00Z">
            <w:r>
              <w:rPr>
                <w:noProof/>
                <w:webHidden/>
              </w:rPr>
              <w:fldChar w:fldCharType="separate"/>
            </w:r>
            <w:r>
              <w:rPr>
                <w:noProof/>
                <w:webHidden/>
              </w:rPr>
              <w:t>25</w:t>
            </w:r>
            <w:r>
              <w:rPr>
                <w:noProof/>
                <w:webHidden/>
              </w:rPr>
              <w:fldChar w:fldCharType="end"/>
            </w:r>
            <w:r w:rsidRPr="009A5192">
              <w:rPr>
                <w:rStyle w:val="Hyperlink"/>
                <w:noProof/>
              </w:rPr>
              <w:fldChar w:fldCharType="end"/>
            </w:r>
          </w:ins>
        </w:p>
        <w:p w14:paraId="60CC641C" w14:textId="14531CBC" w:rsidR="00A23379" w:rsidRDefault="00A23379">
          <w:pPr>
            <w:pStyle w:val="TOC3"/>
            <w:rPr>
              <w:ins w:id="108" w:author="USA" w:date="2026-04-28T08:32:00Z" w16du:dateUtc="2026-04-28T06:32:00Z"/>
              <w:rFonts w:asciiTheme="minorHAnsi" w:eastAsiaTheme="minorEastAsia" w:hAnsiTheme="minorHAnsi" w:cstheme="minorBidi"/>
              <w:noProof/>
              <w:kern w:val="2"/>
              <w:szCs w:val="24"/>
              <w:lang w:val="en-US"/>
              <w14:ligatures w14:val="standardContextual"/>
            </w:rPr>
          </w:pPr>
          <w:ins w:id="109" w:author="USA" w:date="2026-04-28T08:32:00Z" w16du:dateUtc="2026-04-28T06:32:00Z">
            <w:r w:rsidRPr="009A5192">
              <w:rPr>
                <w:rStyle w:val="Hyperlink"/>
                <w:noProof/>
              </w:rPr>
              <w:fldChar w:fldCharType="begin"/>
            </w:r>
            <w:r w:rsidRPr="009A5192">
              <w:rPr>
                <w:rStyle w:val="Hyperlink"/>
                <w:noProof/>
              </w:rPr>
              <w:instrText xml:space="preserve"> </w:instrText>
            </w:r>
            <w:r>
              <w:rPr>
                <w:noProof/>
              </w:rPr>
              <w:instrText>HYPERLINK \l "_Toc228257582"</w:instrText>
            </w:r>
            <w:r w:rsidRPr="009A5192">
              <w:rPr>
                <w:rStyle w:val="Hyperlink"/>
                <w:noProof/>
              </w:rPr>
              <w:instrText xml:space="preserve"> </w:instrText>
            </w:r>
            <w:r w:rsidRPr="009A5192">
              <w:rPr>
                <w:rStyle w:val="Hyperlink"/>
                <w:noProof/>
              </w:rPr>
            </w:r>
            <w:r w:rsidRPr="009A5192">
              <w:rPr>
                <w:rStyle w:val="Hyperlink"/>
                <w:noProof/>
              </w:rPr>
              <w:fldChar w:fldCharType="separate"/>
            </w:r>
            <w:r w:rsidRPr="009A5192">
              <w:rPr>
                <w:rStyle w:val="Hyperlink"/>
                <w:noProof/>
              </w:rPr>
              <w:t>4.6.4</w:t>
            </w:r>
            <w:r>
              <w:rPr>
                <w:rFonts w:asciiTheme="minorHAnsi" w:eastAsiaTheme="minorEastAsia" w:hAnsiTheme="minorHAnsi" w:cstheme="minorBidi"/>
                <w:noProof/>
                <w:kern w:val="2"/>
                <w:szCs w:val="24"/>
                <w:lang w:val="en-US"/>
                <w14:ligatures w14:val="standardContextual"/>
              </w:rPr>
              <w:tab/>
            </w:r>
            <w:r w:rsidRPr="009A5192">
              <w:rPr>
                <w:rStyle w:val="Hyperlink"/>
                <w:noProof/>
              </w:rPr>
              <w:t>In vehicular radar/sensing</w:t>
            </w:r>
            <w:r>
              <w:rPr>
                <w:noProof/>
                <w:webHidden/>
              </w:rPr>
              <w:tab/>
            </w:r>
            <w:r>
              <w:rPr>
                <w:noProof/>
                <w:webHidden/>
              </w:rPr>
              <w:fldChar w:fldCharType="begin"/>
            </w:r>
            <w:r>
              <w:rPr>
                <w:noProof/>
                <w:webHidden/>
              </w:rPr>
              <w:instrText xml:space="preserve"> PAGEREF _Toc228257582 \h </w:instrText>
            </w:r>
          </w:ins>
          <w:r>
            <w:rPr>
              <w:noProof/>
              <w:webHidden/>
            </w:rPr>
          </w:r>
          <w:ins w:id="110" w:author="USA" w:date="2026-04-28T08:32:00Z" w16du:dateUtc="2026-04-28T06:32:00Z">
            <w:r>
              <w:rPr>
                <w:noProof/>
                <w:webHidden/>
              </w:rPr>
              <w:fldChar w:fldCharType="separate"/>
            </w:r>
            <w:r>
              <w:rPr>
                <w:noProof/>
                <w:webHidden/>
              </w:rPr>
              <w:t>26</w:t>
            </w:r>
            <w:r>
              <w:rPr>
                <w:noProof/>
                <w:webHidden/>
              </w:rPr>
              <w:fldChar w:fldCharType="end"/>
            </w:r>
            <w:r w:rsidRPr="009A5192">
              <w:rPr>
                <w:rStyle w:val="Hyperlink"/>
                <w:noProof/>
              </w:rPr>
              <w:fldChar w:fldCharType="end"/>
            </w:r>
          </w:ins>
        </w:p>
        <w:p w14:paraId="1C296110" w14:textId="41634193" w:rsidR="00A23379" w:rsidRDefault="00A23379">
          <w:pPr>
            <w:pStyle w:val="TOC3"/>
            <w:rPr>
              <w:ins w:id="111" w:author="USA" w:date="2026-04-28T08:32:00Z" w16du:dateUtc="2026-04-28T06:32:00Z"/>
              <w:rFonts w:asciiTheme="minorHAnsi" w:eastAsiaTheme="minorEastAsia" w:hAnsiTheme="minorHAnsi" w:cstheme="minorBidi"/>
              <w:noProof/>
              <w:kern w:val="2"/>
              <w:szCs w:val="24"/>
              <w:lang w:val="en-US"/>
              <w14:ligatures w14:val="standardContextual"/>
            </w:rPr>
          </w:pPr>
          <w:ins w:id="112" w:author="USA" w:date="2026-04-28T08:32:00Z" w16du:dateUtc="2026-04-28T06:32:00Z">
            <w:r w:rsidRPr="009A5192">
              <w:rPr>
                <w:rStyle w:val="Hyperlink"/>
                <w:noProof/>
              </w:rPr>
              <w:fldChar w:fldCharType="begin"/>
            </w:r>
            <w:r w:rsidRPr="009A5192">
              <w:rPr>
                <w:rStyle w:val="Hyperlink"/>
                <w:noProof/>
              </w:rPr>
              <w:instrText xml:space="preserve"> </w:instrText>
            </w:r>
            <w:r>
              <w:rPr>
                <w:noProof/>
              </w:rPr>
              <w:instrText>HYPERLINK \l "_Toc228257583"</w:instrText>
            </w:r>
            <w:r w:rsidRPr="009A5192">
              <w:rPr>
                <w:rStyle w:val="Hyperlink"/>
                <w:noProof/>
              </w:rPr>
              <w:instrText xml:space="preserve"> </w:instrText>
            </w:r>
            <w:r w:rsidRPr="009A5192">
              <w:rPr>
                <w:rStyle w:val="Hyperlink"/>
                <w:noProof/>
              </w:rPr>
            </w:r>
            <w:r w:rsidRPr="009A5192">
              <w:rPr>
                <w:rStyle w:val="Hyperlink"/>
                <w:noProof/>
              </w:rPr>
              <w:fldChar w:fldCharType="separate"/>
            </w:r>
            <w:r w:rsidRPr="009A5192">
              <w:rPr>
                <w:rStyle w:val="Hyperlink"/>
                <w:noProof/>
              </w:rPr>
              <w:t>4.6.5</w:t>
            </w:r>
            <w:r>
              <w:rPr>
                <w:rFonts w:asciiTheme="minorHAnsi" w:eastAsiaTheme="minorEastAsia" w:hAnsiTheme="minorHAnsi" w:cstheme="minorBidi"/>
                <w:noProof/>
                <w:kern w:val="2"/>
                <w:szCs w:val="24"/>
                <w:lang w:val="en-US"/>
                <w14:ligatures w14:val="standardContextual"/>
              </w:rPr>
              <w:tab/>
            </w:r>
            <w:r w:rsidRPr="009A5192">
              <w:rPr>
                <w:rStyle w:val="Hyperlink"/>
                <w:noProof/>
              </w:rPr>
              <w:t>Material Investigation</w:t>
            </w:r>
            <w:r>
              <w:rPr>
                <w:noProof/>
                <w:webHidden/>
              </w:rPr>
              <w:tab/>
            </w:r>
            <w:r>
              <w:rPr>
                <w:noProof/>
                <w:webHidden/>
              </w:rPr>
              <w:fldChar w:fldCharType="begin"/>
            </w:r>
            <w:r>
              <w:rPr>
                <w:noProof/>
                <w:webHidden/>
              </w:rPr>
              <w:instrText xml:space="preserve"> PAGEREF _Toc228257583 \h </w:instrText>
            </w:r>
          </w:ins>
          <w:r>
            <w:rPr>
              <w:noProof/>
              <w:webHidden/>
            </w:rPr>
          </w:r>
          <w:ins w:id="113" w:author="USA" w:date="2026-04-28T08:32:00Z" w16du:dateUtc="2026-04-28T06:32:00Z">
            <w:r>
              <w:rPr>
                <w:noProof/>
                <w:webHidden/>
              </w:rPr>
              <w:fldChar w:fldCharType="separate"/>
            </w:r>
            <w:r>
              <w:rPr>
                <w:noProof/>
                <w:webHidden/>
              </w:rPr>
              <w:t>26</w:t>
            </w:r>
            <w:r>
              <w:rPr>
                <w:noProof/>
                <w:webHidden/>
              </w:rPr>
              <w:fldChar w:fldCharType="end"/>
            </w:r>
            <w:r w:rsidRPr="009A5192">
              <w:rPr>
                <w:rStyle w:val="Hyperlink"/>
                <w:noProof/>
              </w:rPr>
              <w:fldChar w:fldCharType="end"/>
            </w:r>
          </w:ins>
        </w:p>
        <w:p w14:paraId="7A7D62F3" w14:textId="3E69A0D9" w:rsidR="00A23379" w:rsidRDefault="00A23379">
          <w:pPr>
            <w:pStyle w:val="TOC2"/>
            <w:rPr>
              <w:ins w:id="114" w:author="USA" w:date="2026-04-28T08:32:00Z" w16du:dateUtc="2026-04-28T06:32:00Z"/>
              <w:rFonts w:asciiTheme="minorHAnsi" w:eastAsiaTheme="minorEastAsia" w:hAnsiTheme="minorHAnsi" w:cstheme="minorBidi"/>
              <w:noProof/>
              <w:kern w:val="2"/>
              <w:szCs w:val="24"/>
              <w:lang w:val="en-US"/>
              <w14:ligatures w14:val="standardContextual"/>
            </w:rPr>
          </w:pPr>
          <w:ins w:id="115" w:author="USA" w:date="2026-04-28T08:32:00Z" w16du:dateUtc="2026-04-28T06:32:00Z">
            <w:r w:rsidRPr="009A5192">
              <w:rPr>
                <w:rStyle w:val="Hyperlink"/>
                <w:noProof/>
              </w:rPr>
              <w:fldChar w:fldCharType="begin"/>
            </w:r>
            <w:r w:rsidRPr="009A5192">
              <w:rPr>
                <w:rStyle w:val="Hyperlink"/>
                <w:noProof/>
              </w:rPr>
              <w:instrText xml:space="preserve"> </w:instrText>
            </w:r>
            <w:r>
              <w:rPr>
                <w:noProof/>
              </w:rPr>
              <w:instrText>HYPERLINK \l "_Toc228257584"</w:instrText>
            </w:r>
            <w:r w:rsidRPr="009A5192">
              <w:rPr>
                <w:rStyle w:val="Hyperlink"/>
                <w:noProof/>
              </w:rPr>
              <w:instrText xml:space="preserve"> </w:instrText>
            </w:r>
            <w:r w:rsidRPr="009A5192">
              <w:rPr>
                <w:rStyle w:val="Hyperlink"/>
                <w:noProof/>
              </w:rPr>
            </w:r>
            <w:r w:rsidRPr="009A5192">
              <w:rPr>
                <w:rStyle w:val="Hyperlink"/>
                <w:noProof/>
              </w:rPr>
              <w:fldChar w:fldCharType="separate"/>
            </w:r>
            <w:r w:rsidRPr="009A5192">
              <w:rPr>
                <w:rStyle w:val="Hyperlink"/>
                <w:noProof/>
              </w:rPr>
              <w:t>4.7</w:t>
            </w:r>
            <w:r>
              <w:rPr>
                <w:rFonts w:asciiTheme="minorHAnsi" w:eastAsiaTheme="minorEastAsia" w:hAnsiTheme="minorHAnsi" w:cstheme="minorBidi"/>
                <w:noProof/>
                <w:kern w:val="2"/>
                <w:szCs w:val="24"/>
                <w:lang w:val="en-US"/>
                <w14:ligatures w14:val="standardContextual"/>
              </w:rPr>
              <w:tab/>
            </w:r>
            <w:r w:rsidRPr="009A5192">
              <w:rPr>
                <w:rStyle w:val="Hyperlink"/>
                <w:noProof/>
              </w:rPr>
              <w:t>Low latency communication / Consumer Electronics</w:t>
            </w:r>
            <w:r>
              <w:rPr>
                <w:noProof/>
                <w:webHidden/>
              </w:rPr>
              <w:tab/>
            </w:r>
            <w:r>
              <w:rPr>
                <w:noProof/>
                <w:webHidden/>
              </w:rPr>
              <w:fldChar w:fldCharType="begin"/>
            </w:r>
            <w:r>
              <w:rPr>
                <w:noProof/>
                <w:webHidden/>
              </w:rPr>
              <w:instrText xml:space="preserve"> PAGEREF _Toc228257584 \h </w:instrText>
            </w:r>
          </w:ins>
          <w:r>
            <w:rPr>
              <w:noProof/>
              <w:webHidden/>
            </w:rPr>
          </w:r>
          <w:ins w:id="116" w:author="USA" w:date="2026-04-28T08:32:00Z" w16du:dateUtc="2026-04-28T06:32:00Z">
            <w:r>
              <w:rPr>
                <w:noProof/>
                <w:webHidden/>
              </w:rPr>
              <w:fldChar w:fldCharType="separate"/>
            </w:r>
            <w:r>
              <w:rPr>
                <w:noProof/>
                <w:webHidden/>
              </w:rPr>
              <w:t>27</w:t>
            </w:r>
            <w:r>
              <w:rPr>
                <w:noProof/>
                <w:webHidden/>
              </w:rPr>
              <w:fldChar w:fldCharType="end"/>
            </w:r>
            <w:r w:rsidRPr="009A5192">
              <w:rPr>
                <w:rStyle w:val="Hyperlink"/>
                <w:noProof/>
              </w:rPr>
              <w:fldChar w:fldCharType="end"/>
            </w:r>
          </w:ins>
        </w:p>
        <w:p w14:paraId="3749F0B3" w14:textId="0F76E2C2" w:rsidR="00A23379" w:rsidRDefault="00A23379">
          <w:pPr>
            <w:pStyle w:val="TOC1"/>
            <w:rPr>
              <w:ins w:id="117" w:author="USA" w:date="2026-04-28T08:32:00Z" w16du:dateUtc="2026-04-28T06:32:00Z"/>
              <w:rFonts w:asciiTheme="minorHAnsi" w:eastAsiaTheme="minorEastAsia" w:hAnsiTheme="minorHAnsi" w:cstheme="minorBidi"/>
              <w:noProof/>
              <w:kern w:val="2"/>
              <w:szCs w:val="24"/>
              <w:lang w:val="en-US"/>
              <w14:ligatures w14:val="standardContextual"/>
            </w:rPr>
          </w:pPr>
          <w:ins w:id="118" w:author="USA" w:date="2026-04-28T08:32:00Z" w16du:dateUtc="2026-04-28T06:32:00Z">
            <w:r w:rsidRPr="009A5192">
              <w:rPr>
                <w:rStyle w:val="Hyperlink"/>
                <w:noProof/>
              </w:rPr>
              <w:fldChar w:fldCharType="begin"/>
            </w:r>
            <w:r w:rsidRPr="009A5192">
              <w:rPr>
                <w:rStyle w:val="Hyperlink"/>
                <w:noProof/>
              </w:rPr>
              <w:instrText xml:space="preserve"> </w:instrText>
            </w:r>
            <w:r>
              <w:rPr>
                <w:noProof/>
              </w:rPr>
              <w:instrText>HYPERLINK \l "_Toc228257585"</w:instrText>
            </w:r>
            <w:r w:rsidRPr="009A5192">
              <w:rPr>
                <w:rStyle w:val="Hyperlink"/>
                <w:noProof/>
              </w:rPr>
              <w:instrText xml:space="preserve"> </w:instrText>
            </w:r>
            <w:r w:rsidRPr="009A5192">
              <w:rPr>
                <w:rStyle w:val="Hyperlink"/>
                <w:noProof/>
              </w:rPr>
            </w:r>
            <w:r w:rsidRPr="009A5192">
              <w:rPr>
                <w:rStyle w:val="Hyperlink"/>
                <w:noProof/>
              </w:rPr>
              <w:fldChar w:fldCharType="separate"/>
            </w:r>
            <w:r w:rsidRPr="009A5192">
              <w:rPr>
                <w:rStyle w:val="Hyperlink"/>
                <w:noProof/>
              </w:rPr>
              <w:t>5</w:t>
            </w:r>
            <w:r>
              <w:rPr>
                <w:rFonts w:asciiTheme="minorHAnsi" w:eastAsiaTheme="minorEastAsia" w:hAnsiTheme="minorHAnsi" w:cstheme="minorBidi"/>
                <w:noProof/>
                <w:kern w:val="2"/>
                <w:szCs w:val="24"/>
                <w:lang w:val="en-US"/>
                <w14:ligatures w14:val="standardContextual"/>
              </w:rPr>
              <w:tab/>
            </w:r>
            <w:r w:rsidRPr="009A5192">
              <w:rPr>
                <w:rStyle w:val="Hyperlink"/>
                <w:noProof/>
              </w:rPr>
              <w:t>Technical and regulatory considerations</w:t>
            </w:r>
            <w:r>
              <w:rPr>
                <w:noProof/>
                <w:webHidden/>
              </w:rPr>
              <w:tab/>
            </w:r>
            <w:r>
              <w:rPr>
                <w:noProof/>
                <w:webHidden/>
              </w:rPr>
              <w:fldChar w:fldCharType="begin"/>
            </w:r>
            <w:r>
              <w:rPr>
                <w:noProof/>
                <w:webHidden/>
              </w:rPr>
              <w:instrText xml:space="preserve"> PAGEREF _Toc228257585 \h </w:instrText>
            </w:r>
          </w:ins>
          <w:r>
            <w:rPr>
              <w:noProof/>
              <w:webHidden/>
            </w:rPr>
          </w:r>
          <w:ins w:id="119" w:author="USA" w:date="2026-04-28T08:32:00Z" w16du:dateUtc="2026-04-28T06:32:00Z">
            <w:r>
              <w:rPr>
                <w:noProof/>
                <w:webHidden/>
              </w:rPr>
              <w:fldChar w:fldCharType="separate"/>
            </w:r>
            <w:r>
              <w:rPr>
                <w:noProof/>
                <w:webHidden/>
              </w:rPr>
              <w:t>28</w:t>
            </w:r>
            <w:r>
              <w:rPr>
                <w:noProof/>
                <w:webHidden/>
              </w:rPr>
              <w:fldChar w:fldCharType="end"/>
            </w:r>
            <w:r w:rsidRPr="009A5192">
              <w:rPr>
                <w:rStyle w:val="Hyperlink"/>
                <w:noProof/>
              </w:rPr>
              <w:fldChar w:fldCharType="end"/>
            </w:r>
          </w:ins>
        </w:p>
        <w:p w14:paraId="2AA3D693" w14:textId="360C4B73" w:rsidR="00A23379" w:rsidRDefault="00A23379">
          <w:pPr>
            <w:pStyle w:val="TOC2"/>
            <w:rPr>
              <w:ins w:id="120" w:author="USA" w:date="2026-04-28T08:32:00Z" w16du:dateUtc="2026-04-28T06:32:00Z"/>
              <w:rFonts w:asciiTheme="minorHAnsi" w:eastAsiaTheme="minorEastAsia" w:hAnsiTheme="minorHAnsi" w:cstheme="minorBidi"/>
              <w:noProof/>
              <w:kern w:val="2"/>
              <w:szCs w:val="24"/>
              <w:lang w:val="en-US"/>
              <w14:ligatures w14:val="standardContextual"/>
            </w:rPr>
          </w:pPr>
          <w:ins w:id="121" w:author="USA" w:date="2026-04-28T08:32:00Z" w16du:dateUtc="2026-04-28T06:32:00Z">
            <w:r w:rsidRPr="009A5192">
              <w:rPr>
                <w:rStyle w:val="Hyperlink"/>
                <w:noProof/>
              </w:rPr>
              <w:fldChar w:fldCharType="begin"/>
            </w:r>
            <w:r w:rsidRPr="009A5192">
              <w:rPr>
                <w:rStyle w:val="Hyperlink"/>
                <w:noProof/>
              </w:rPr>
              <w:instrText xml:space="preserve"> </w:instrText>
            </w:r>
            <w:r>
              <w:rPr>
                <w:noProof/>
              </w:rPr>
              <w:instrText>HYPERLINK \l "_Toc228257586"</w:instrText>
            </w:r>
            <w:r w:rsidRPr="009A5192">
              <w:rPr>
                <w:rStyle w:val="Hyperlink"/>
                <w:noProof/>
              </w:rPr>
              <w:instrText xml:space="preserve"> </w:instrText>
            </w:r>
            <w:r w:rsidRPr="009A5192">
              <w:rPr>
                <w:rStyle w:val="Hyperlink"/>
                <w:noProof/>
              </w:rPr>
            </w:r>
            <w:r w:rsidRPr="009A5192">
              <w:rPr>
                <w:rStyle w:val="Hyperlink"/>
                <w:noProof/>
              </w:rPr>
              <w:fldChar w:fldCharType="separate"/>
            </w:r>
            <w:r w:rsidRPr="009A5192">
              <w:rPr>
                <w:rStyle w:val="Hyperlink"/>
                <w:noProof/>
              </w:rPr>
              <w:t>5.1</w:t>
            </w:r>
            <w:r>
              <w:rPr>
                <w:rFonts w:asciiTheme="minorHAnsi" w:eastAsiaTheme="minorEastAsia" w:hAnsiTheme="minorHAnsi" w:cstheme="minorBidi"/>
                <w:noProof/>
                <w:kern w:val="2"/>
                <w:szCs w:val="24"/>
                <w:lang w:val="en-US"/>
                <w14:ligatures w14:val="standardContextual"/>
              </w:rPr>
              <w:tab/>
            </w:r>
            <w:r w:rsidRPr="009A5192">
              <w:rPr>
                <w:rStyle w:val="Hyperlink"/>
                <w:noProof/>
              </w:rPr>
              <w:t>Opportunistic and user-initiated transmission</w:t>
            </w:r>
            <w:r>
              <w:rPr>
                <w:noProof/>
                <w:webHidden/>
              </w:rPr>
              <w:tab/>
            </w:r>
            <w:r>
              <w:rPr>
                <w:noProof/>
                <w:webHidden/>
              </w:rPr>
              <w:fldChar w:fldCharType="begin"/>
            </w:r>
            <w:r>
              <w:rPr>
                <w:noProof/>
                <w:webHidden/>
              </w:rPr>
              <w:instrText xml:space="preserve"> PAGEREF _Toc228257586 \h </w:instrText>
            </w:r>
          </w:ins>
          <w:r>
            <w:rPr>
              <w:noProof/>
              <w:webHidden/>
            </w:rPr>
          </w:r>
          <w:ins w:id="122" w:author="USA" w:date="2026-04-28T08:32:00Z" w16du:dateUtc="2026-04-28T06:32:00Z">
            <w:r>
              <w:rPr>
                <w:noProof/>
                <w:webHidden/>
              </w:rPr>
              <w:fldChar w:fldCharType="separate"/>
            </w:r>
            <w:r>
              <w:rPr>
                <w:noProof/>
                <w:webHidden/>
              </w:rPr>
              <w:t>28</w:t>
            </w:r>
            <w:r>
              <w:rPr>
                <w:noProof/>
                <w:webHidden/>
              </w:rPr>
              <w:fldChar w:fldCharType="end"/>
            </w:r>
            <w:r w:rsidRPr="009A5192">
              <w:rPr>
                <w:rStyle w:val="Hyperlink"/>
                <w:noProof/>
              </w:rPr>
              <w:fldChar w:fldCharType="end"/>
            </w:r>
          </w:ins>
        </w:p>
        <w:p w14:paraId="6A6B8D2E" w14:textId="615BE3EB" w:rsidR="00A23379" w:rsidRDefault="00A23379">
          <w:pPr>
            <w:pStyle w:val="TOC2"/>
            <w:rPr>
              <w:ins w:id="123" w:author="USA" w:date="2026-04-28T08:32:00Z" w16du:dateUtc="2026-04-28T06:32:00Z"/>
              <w:rFonts w:asciiTheme="minorHAnsi" w:eastAsiaTheme="minorEastAsia" w:hAnsiTheme="minorHAnsi" w:cstheme="minorBidi"/>
              <w:noProof/>
              <w:kern w:val="2"/>
              <w:szCs w:val="24"/>
              <w:lang w:val="en-US"/>
              <w14:ligatures w14:val="standardContextual"/>
            </w:rPr>
          </w:pPr>
          <w:ins w:id="124" w:author="USA" w:date="2026-04-28T08:32:00Z" w16du:dateUtc="2026-04-28T06:32:00Z">
            <w:r w:rsidRPr="009A5192">
              <w:rPr>
                <w:rStyle w:val="Hyperlink"/>
                <w:noProof/>
              </w:rPr>
              <w:fldChar w:fldCharType="begin"/>
            </w:r>
            <w:r w:rsidRPr="009A5192">
              <w:rPr>
                <w:rStyle w:val="Hyperlink"/>
                <w:noProof/>
              </w:rPr>
              <w:instrText xml:space="preserve"> </w:instrText>
            </w:r>
            <w:r>
              <w:rPr>
                <w:noProof/>
              </w:rPr>
              <w:instrText>HYPERLINK \l "_Toc228257587"</w:instrText>
            </w:r>
            <w:r w:rsidRPr="009A5192">
              <w:rPr>
                <w:rStyle w:val="Hyperlink"/>
                <w:noProof/>
              </w:rPr>
              <w:instrText xml:space="preserve"> </w:instrText>
            </w:r>
            <w:r w:rsidRPr="009A5192">
              <w:rPr>
                <w:rStyle w:val="Hyperlink"/>
                <w:noProof/>
              </w:rPr>
            </w:r>
            <w:r w:rsidRPr="009A5192">
              <w:rPr>
                <w:rStyle w:val="Hyperlink"/>
                <w:noProof/>
              </w:rPr>
              <w:fldChar w:fldCharType="separate"/>
            </w:r>
            <w:r w:rsidRPr="009A5192">
              <w:rPr>
                <w:rStyle w:val="Hyperlink"/>
                <w:noProof/>
              </w:rPr>
              <w:t>5.2</w:t>
            </w:r>
            <w:r>
              <w:rPr>
                <w:rFonts w:asciiTheme="minorHAnsi" w:eastAsiaTheme="minorEastAsia" w:hAnsiTheme="minorHAnsi" w:cstheme="minorBidi"/>
                <w:noProof/>
                <w:kern w:val="2"/>
                <w:szCs w:val="24"/>
                <w:lang w:val="en-US"/>
                <w14:ligatures w14:val="standardContextual"/>
              </w:rPr>
              <w:tab/>
            </w:r>
            <w:r w:rsidRPr="009A5192">
              <w:rPr>
                <w:rStyle w:val="Hyperlink"/>
                <w:noProof/>
              </w:rPr>
              <w:t>Channel utilization</w:t>
            </w:r>
            <w:r>
              <w:rPr>
                <w:noProof/>
                <w:webHidden/>
              </w:rPr>
              <w:tab/>
            </w:r>
            <w:r>
              <w:rPr>
                <w:noProof/>
                <w:webHidden/>
              </w:rPr>
              <w:fldChar w:fldCharType="begin"/>
            </w:r>
            <w:r>
              <w:rPr>
                <w:noProof/>
                <w:webHidden/>
              </w:rPr>
              <w:instrText xml:space="preserve"> PAGEREF _Toc228257587 \h </w:instrText>
            </w:r>
          </w:ins>
          <w:r>
            <w:rPr>
              <w:noProof/>
              <w:webHidden/>
            </w:rPr>
          </w:r>
          <w:ins w:id="125" w:author="USA" w:date="2026-04-28T08:32:00Z" w16du:dateUtc="2026-04-28T06:32:00Z">
            <w:r>
              <w:rPr>
                <w:noProof/>
                <w:webHidden/>
              </w:rPr>
              <w:fldChar w:fldCharType="separate"/>
            </w:r>
            <w:r>
              <w:rPr>
                <w:noProof/>
                <w:webHidden/>
              </w:rPr>
              <w:t>28</w:t>
            </w:r>
            <w:r>
              <w:rPr>
                <w:noProof/>
                <w:webHidden/>
              </w:rPr>
              <w:fldChar w:fldCharType="end"/>
            </w:r>
            <w:r w:rsidRPr="009A5192">
              <w:rPr>
                <w:rStyle w:val="Hyperlink"/>
                <w:noProof/>
              </w:rPr>
              <w:fldChar w:fldCharType="end"/>
            </w:r>
          </w:ins>
        </w:p>
        <w:p w14:paraId="3B141E5D" w14:textId="445FBF2F" w:rsidR="00A23379" w:rsidRDefault="00A23379">
          <w:pPr>
            <w:pStyle w:val="TOC1"/>
            <w:rPr>
              <w:ins w:id="126" w:author="USA" w:date="2026-04-28T08:32:00Z" w16du:dateUtc="2026-04-28T06:32:00Z"/>
              <w:rFonts w:asciiTheme="minorHAnsi" w:eastAsiaTheme="minorEastAsia" w:hAnsiTheme="minorHAnsi" w:cstheme="minorBidi"/>
              <w:noProof/>
              <w:kern w:val="2"/>
              <w:szCs w:val="24"/>
              <w:lang w:val="en-US"/>
              <w14:ligatures w14:val="standardContextual"/>
            </w:rPr>
          </w:pPr>
          <w:ins w:id="127" w:author="USA" w:date="2026-04-28T08:32:00Z" w16du:dateUtc="2026-04-28T06:32:00Z">
            <w:r w:rsidRPr="009A5192">
              <w:rPr>
                <w:rStyle w:val="Hyperlink"/>
                <w:noProof/>
              </w:rPr>
              <w:fldChar w:fldCharType="begin"/>
            </w:r>
            <w:r w:rsidRPr="009A5192">
              <w:rPr>
                <w:rStyle w:val="Hyperlink"/>
                <w:noProof/>
              </w:rPr>
              <w:instrText xml:space="preserve"> </w:instrText>
            </w:r>
            <w:r>
              <w:rPr>
                <w:noProof/>
              </w:rPr>
              <w:instrText>HYPERLINK \l "_Toc228257588"</w:instrText>
            </w:r>
            <w:r w:rsidRPr="009A5192">
              <w:rPr>
                <w:rStyle w:val="Hyperlink"/>
                <w:noProof/>
              </w:rPr>
              <w:instrText xml:space="preserve"> </w:instrText>
            </w:r>
            <w:r w:rsidRPr="009A5192">
              <w:rPr>
                <w:rStyle w:val="Hyperlink"/>
                <w:noProof/>
              </w:rPr>
            </w:r>
            <w:r w:rsidRPr="009A5192">
              <w:rPr>
                <w:rStyle w:val="Hyperlink"/>
                <w:noProof/>
              </w:rPr>
              <w:fldChar w:fldCharType="separate"/>
            </w:r>
            <w:r w:rsidRPr="009A5192">
              <w:rPr>
                <w:rStyle w:val="Hyperlink"/>
                <w:noProof/>
              </w:rPr>
              <w:t>6</w:t>
            </w:r>
            <w:r>
              <w:rPr>
                <w:rFonts w:asciiTheme="minorHAnsi" w:eastAsiaTheme="minorEastAsia" w:hAnsiTheme="minorHAnsi" w:cstheme="minorBidi"/>
                <w:noProof/>
                <w:kern w:val="2"/>
                <w:szCs w:val="24"/>
                <w:lang w:val="en-US"/>
                <w14:ligatures w14:val="standardContextual"/>
              </w:rPr>
              <w:tab/>
            </w:r>
            <w:r w:rsidRPr="009A5192">
              <w:rPr>
                <w:rStyle w:val="Hyperlink"/>
                <w:noProof/>
              </w:rPr>
              <w:t>Summary</w:t>
            </w:r>
            <w:r>
              <w:rPr>
                <w:noProof/>
                <w:webHidden/>
              </w:rPr>
              <w:tab/>
            </w:r>
            <w:r>
              <w:rPr>
                <w:noProof/>
                <w:webHidden/>
              </w:rPr>
              <w:fldChar w:fldCharType="begin"/>
            </w:r>
            <w:r>
              <w:rPr>
                <w:noProof/>
                <w:webHidden/>
              </w:rPr>
              <w:instrText xml:space="preserve"> PAGEREF _Toc228257588 \h </w:instrText>
            </w:r>
          </w:ins>
          <w:r>
            <w:rPr>
              <w:noProof/>
              <w:webHidden/>
            </w:rPr>
          </w:r>
          <w:ins w:id="128" w:author="USA" w:date="2026-04-28T08:32:00Z" w16du:dateUtc="2026-04-28T06:32:00Z">
            <w:r>
              <w:rPr>
                <w:noProof/>
                <w:webHidden/>
              </w:rPr>
              <w:fldChar w:fldCharType="separate"/>
            </w:r>
            <w:r>
              <w:rPr>
                <w:noProof/>
                <w:webHidden/>
              </w:rPr>
              <w:t>29</w:t>
            </w:r>
            <w:r>
              <w:rPr>
                <w:noProof/>
                <w:webHidden/>
              </w:rPr>
              <w:fldChar w:fldCharType="end"/>
            </w:r>
            <w:r w:rsidRPr="009A5192">
              <w:rPr>
                <w:rStyle w:val="Hyperlink"/>
                <w:noProof/>
              </w:rPr>
              <w:fldChar w:fldCharType="end"/>
            </w:r>
          </w:ins>
        </w:p>
        <w:p w14:paraId="7A9C414D" w14:textId="0DDDAAE8" w:rsidR="00DF3CB9" w:rsidRPr="00507B12" w:rsidDel="00A23379" w:rsidRDefault="00DF3CB9" w:rsidP="00DF3CB9">
          <w:pPr>
            <w:pStyle w:val="TOC1"/>
            <w:tabs>
              <w:tab w:val="left" w:pos="480"/>
              <w:tab w:val="right" w:pos="9629"/>
            </w:tabs>
            <w:rPr>
              <w:del w:id="129" w:author="USA" w:date="2026-04-28T08:32:00Z" w16du:dateUtc="2026-04-28T06:32:00Z"/>
              <w:rFonts w:eastAsiaTheme="minorEastAsia"/>
              <w:b/>
              <w:bCs/>
              <w:i/>
              <w:iCs/>
              <w:noProof/>
              <w:kern w:val="2"/>
              <w:lang w:eastAsia="en-GB"/>
              <w14:ligatures w14:val="standardContextual"/>
            </w:rPr>
          </w:pPr>
          <w:del w:id="130" w:author="USA" w:date="2026-04-28T08:32:00Z" w16du:dateUtc="2026-04-28T06:32:00Z">
            <w:r w:rsidRPr="00A23379" w:rsidDel="00A23379">
              <w:rPr>
                <w:rPrChange w:id="131" w:author="USA" w:date="2026-04-28T08:32:00Z" w16du:dateUtc="2026-04-28T06:32:00Z">
                  <w:rPr>
                    <w:rStyle w:val="Hyperlink"/>
                    <w:noProof/>
                  </w:rPr>
                </w:rPrChange>
              </w:rPr>
              <w:delText>1.</w:delText>
            </w:r>
            <w:r w:rsidRPr="00507B12" w:rsidDel="00A23379">
              <w:rPr>
                <w:rFonts w:eastAsiaTheme="minorEastAsia"/>
                <w:noProof/>
                <w:kern w:val="2"/>
                <w:lang w:eastAsia="en-GB"/>
                <w14:ligatures w14:val="standardContextual"/>
              </w:rPr>
              <w:tab/>
            </w:r>
            <w:r w:rsidRPr="00A23379" w:rsidDel="00A23379">
              <w:rPr>
                <w:rPrChange w:id="132" w:author="USA" w:date="2026-04-28T08:32:00Z" w16du:dateUtc="2026-04-28T06:32:00Z">
                  <w:rPr>
                    <w:rStyle w:val="Hyperlink"/>
                    <w:noProof/>
                  </w:rPr>
                </w:rPrChange>
              </w:rPr>
              <w:delText>Introduction</w:delText>
            </w:r>
            <w:r w:rsidRPr="00507B12" w:rsidDel="00A23379">
              <w:rPr>
                <w:noProof/>
                <w:webHidden/>
              </w:rPr>
              <w:tab/>
            </w:r>
            <w:r w:rsidR="00F06A42" w:rsidRPr="00507B12" w:rsidDel="00A23379">
              <w:rPr>
                <w:noProof/>
                <w:webHidden/>
              </w:rPr>
              <w:tab/>
            </w:r>
            <w:r w:rsidR="00EA6AE7" w:rsidRPr="00507B12" w:rsidDel="00A23379">
              <w:rPr>
                <w:noProof/>
                <w:webHidden/>
              </w:rPr>
              <w:delText>3</w:delText>
            </w:r>
          </w:del>
        </w:p>
        <w:p w14:paraId="57822394" w14:textId="369197D5" w:rsidR="00DF3CB9" w:rsidRPr="00507B12" w:rsidDel="00A23379" w:rsidRDefault="00DF3CB9" w:rsidP="00DF3CB9">
          <w:pPr>
            <w:pStyle w:val="TOC2"/>
            <w:tabs>
              <w:tab w:val="left" w:pos="960"/>
              <w:tab w:val="right" w:pos="9629"/>
            </w:tabs>
            <w:rPr>
              <w:del w:id="133" w:author="USA" w:date="2026-04-28T08:32:00Z" w16du:dateUtc="2026-04-28T06:32:00Z"/>
              <w:rFonts w:eastAsiaTheme="minorEastAsia"/>
              <w:b/>
              <w:bCs/>
              <w:noProof/>
              <w:kern w:val="2"/>
              <w:szCs w:val="24"/>
              <w:lang w:eastAsia="en-GB"/>
              <w14:ligatures w14:val="standardContextual"/>
            </w:rPr>
          </w:pPr>
          <w:del w:id="134" w:author="USA" w:date="2026-04-28T08:32:00Z" w16du:dateUtc="2026-04-28T06:32:00Z">
            <w:r w:rsidRPr="00A23379" w:rsidDel="00A23379">
              <w:rPr>
                <w:rPrChange w:id="135" w:author="USA" w:date="2026-04-28T08:32:00Z" w16du:dateUtc="2026-04-28T06:32:00Z">
                  <w:rPr>
                    <w:rStyle w:val="Hyperlink"/>
                    <w:noProof/>
                  </w:rPr>
                </w:rPrChange>
              </w:rPr>
              <w:delText>1.1.</w:delText>
            </w:r>
            <w:r w:rsidRPr="00507B12" w:rsidDel="00A23379">
              <w:rPr>
                <w:rFonts w:eastAsiaTheme="minorEastAsia"/>
                <w:noProof/>
                <w:kern w:val="2"/>
                <w:szCs w:val="24"/>
                <w:lang w:eastAsia="en-GB"/>
                <w14:ligatures w14:val="standardContextual"/>
              </w:rPr>
              <w:tab/>
            </w:r>
            <w:r w:rsidRPr="00A23379" w:rsidDel="00A23379">
              <w:rPr>
                <w:rPrChange w:id="136" w:author="USA" w:date="2026-04-28T08:32:00Z" w16du:dateUtc="2026-04-28T06:32:00Z">
                  <w:rPr>
                    <w:rStyle w:val="Hyperlink"/>
                    <w:noProof/>
                  </w:rPr>
                </w:rPrChange>
              </w:rPr>
              <w:delText>Structure of this document</w:delText>
            </w:r>
            <w:r w:rsidRPr="00507B12" w:rsidDel="00A23379">
              <w:rPr>
                <w:noProof/>
                <w:webHidden/>
              </w:rPr>
              <w:tab/>
            </w:r>
            <w:r w:rsidR="00F06A42" w:rsidRPr="00507B12" w:rsidDel="00A23379">
              <w:rPr>
                <w:noProof/>
                <w:webHidden/>
              </w:rPr>
              <w:tab/>
            </w:r>
            <w:r w:rsidR="00EA6AE7" w:rsidRPr="00507B12" w:rsidDel="00A23379">
              <w:rPr>
                <w:noProof/>
                <w:webHidden/>
              </w:rPr>
              <w:delText>3</w:delText>
            </w:r>
          </w:del>
        </w:p>
        <w:p w14:paraId="369BC14E" w14:textId="47561D85" w:rsidR="00DF3CB9" w:rsidRPr="00507B12" w:rsidDel="00A23379" w:rsidRDefault="00DF3CB9" w:rsidP="00DF3CB9">
          <w:pPr>
            <w:pStyle w:val="TOC1"/>
            <w:tabs>
              <w:tab w:val="left" w:pos="480"/>
              <w:tab w:val="right" w:pos="9629"/>
            </w:tabs>
            <w:rPr>
              <w:del w:id="137" w:author="USA" w:date="2026-04-28T08:32:00Z" w16du:dateUtc="2026-04-28T06:32:00Z"/>
              <w:rFonts w:eastAsiaTheme="minorEastAsia"/>
              <w:b/>
              <w:bCs/>
              <w:i/>
              <w:iCs/>
              <w:noProof/>
              <w:kern w:val="2"/>
              <w:lang w:eastAsia="en-GB"/>
              <w14:ligatures w14:val="standardContextual"/>
            </w:rPr>
          </w:pPr>
          <w:del w:id="138" w:author="USA" w:date="2026-04-28T08:32:00Z" w16du:dateUtc="2026-04-28T06:32:00Z">
            <w:r w:rsidRPr="00A23379" w:rsidDel="00A23379">
              <w:rPr>
                <w:rPrChange w:id="139" w:author="USA" w:date="2026-04-28T08:32:00Z" w16du:dateUtc="2026-04-28T06:32:00Z">
                  <w:rPr>
                    <w:rStyle w:val="Hyperlink"/>
                    <w:noProof/>
                  </w:rPr>
                </w:rPrChange>
              </w:rPr>
              <w:delText>2.</w:delText>
            </w:r>
            <w:r w:rsidRPr="00507B12" w:rsidDel="00A23379">
              <w:rPr>
                <w:rFonts w:eastAsiaTheme="minorEastAsia"/>
                <w:noProof/>
                <w:kern w:val="2"/>
                <w:lang w:eastAsia="en-GB"/>
                <w14:ligatures w14:val="standardContextual"/>
              </w:rPr>
              <w:tab/>
            </w:r>
            <w:r w:rsidRPr="00A23379" w:rsidDel="00A23379">
              <w:rPr>
                <w:rPrChange w:id="140" w:author="USA" w:date="2026-04-28T08:32:00Z" w16du:dateUtc="2026-04-28T06:32:00Z">
                  <w:rPr>
                    <w:rStyle w:val="Hyperlink"/>
                    <w:noProof/>
                  </w:rPr>
                </w:rPrChange>
              </w:rPr>
              <w:delText>Review of envisioned UWB use 20 years ago</w:delText>
            </w:r>
            <w:r w:rsidRPr="00507B12" w:rsidDel="00A23379">
              <w:rPr>
                <w:noProof/>
                <w:webHidden/>
              </w:rPr>
              <w:tab/>
            </w:r>
            <w:r w:rsidR="00F06A42" w:rsidRPr="00507B12" w:rsidDel="00A23379">
              <w:rPr>
                <w:noProof/>
                <w:webHidden/>
              </w:rPr>
              <w:tab/>
            </w:r>
            <w:r w:rsidR="00EA6AE7" w:rsidRPr="00507B12" w:rsidDel="00A23379">
              <w:rPr>
                <w:noProof/>
                <w:webHidden/>
              </w:rPr>
              <w:delText>3</w:delText>
            </w:r>
          </w:del>
        </w:p>
        <w:p w14:paraId="10538D54" w14:textId="49DCEA0D" w:rsidR="00DF3CB9" w:rsidRPr="00507B12" w:rsidDel="00A23379" w:rsidRDefault="00DF3CB9" w:rsidP="00DF3CB9">
          <w:pPr>
            <w:pStyle w:val="TOC2"/>
            <w:tabs>
              <w:tab w:val="left" w:pos="960"/>
              <w:tab w:val="right" w:pos="9629"/>
            </w:tabs>
            <w:rPr>
              <w:del w:id="141" w:author="USA" w:date="2026-04-28T08:32:00Z" w16du:dateUtc="2026-04-28T06:32:00Z"/>
              <w:rFonts w:eastAsiaTheme="minorEastAsia"/>
              <w:b/>
              <w:bCs/>
              <w:noProof/>
              <w:kern w:val="2"/>
              <w:szCs w:val="24"/>
              <w:lang w:eastAsia="en-GB"/>
              <w14:ligatures w14:val="standardContextual"/>
            </w:rPr>
          </w:pPr>
          <w:del w:id="142" w:author="USA" w:date="2026-04-28T08:32:00Z" w16du:dateUtc="2026-04-28T06:32:00Z">
            <w:r w:rsidRPr="00A23379" w:rsidDel="00A23379">
              <w:rPr>
                <w:rPrChange w:id="143" w:author="USA" w:date="2026-04-28T08:32:00Z" w16du:dateUtc="2026-04-28T06:32:00Z">
                  <w:rPr>
                    <w:rStyle w:val="Hyperlink"/>
                    <w:noProof/>
                  </w:rPr>
                </w:rPrChange>
              </w:rPr>
              <w:delText>2.1.</w:delText>
            </w:r>
            <w:r w:rsidRPr="00507B12" w:rsidDel="00A23379">
              <w:rPr>
                <w:rFonts w:eastAsiaTheme="minorEastAsia"/>
                <w:noProof/>
                <w:kern w:val="2"/>
                <w:szCs w:val="24"/>
                <w:lang w:eastAsia="en-GB"/>
                <w14:ligatures w14:val="standardContextual"/>
              </w:rPr>
              <w:tab/>
            </w:r>
            <w:r w:rsidRPr="00A23379" w:rsidDel="00A23379">
              <w:rPr>
                <w:rPrChange w:id="144" w:author="USA" w:date="2026-04-28T08:32:00Z" w16du:dateUtc="2026-04-28T06:32:00Z">
                  <w:rPr>
                    <w:rStyle w:val="Hyperlink"/>
                    <w:noProof/>
                  </w:rPr>
                </w:rPrChange>
              </w:rPr>
              <w:delText>Overview</w:delText>
            </w:r>
            <w:r w:rsidRPr="00507B12" w:rsidDel="00A23379">
              <w:rPr>
                <w:noProof/>
                <w:webHidden/>
              </w:rPr>
              <w:tab/>
            </w:r>
            <w:r w:rsidR="00F06A42" w:rsidRPr="00507B12" w:rsidDel="00A23379">
              <w:rPr>
                <w:noProof/>
                <w:webHidden/>
              </w:rPr>
              <w:tab/>
            </w:r>
            <w:r w:rsidR="00EA6AE7" w:rsidRPr="00507B12" w:rsidDel="00A23379">
              <w:rPr>
                <w:noProof/>
                <w:webHidden/>
              </w:rPr>
              <w:delText>3</w:delText>
            </w:r>
          </w:del>
        </w:p>
        <w:p w14:paraId="706187A2" w14:textId="5827B0AB" w:rsidR="00DF3CB9" w:rsidRPr="00507B12" w:rsidDel="00A23379" w:rsidRDefault="00DF3CB9" w:rsidP="00DF3CB9">
          <w:pPr>
            <w:pStyle w:val="TOC3"/>
            <w:tabs>
              <w:tab w:val="left" w:pos="1440"/>
              <w:tab w:val="right" w:pos="9629"/>
            </w:tabs>
            <w:rPr>
              <w:del w:id="145" w:author="USA" w:date="2026-04-28T08:32:00Z" w16du:dateUtc="2026-04-28T06:32:00Z"/>
              <w:rFonts w:eastAsiaTheme="minorEastAsia"/>
              <w:noProof/>
              <w:kern w:val="2"/>
              <w:szCs w:val="24"/>
              <w:lang w:eastAsia="en-GB"/>
              <w14:ligatures w14:val="standardContextual"/>
            </w:rPr>
          </w:pPr>
          <w:del w:id="146" w:author="USA" w:date="2026-04-28T08:32:00Z" w16du:dateUtc="2026-04-28T06:32:00Z">
            <w:r w:rsidRPr="00A23379" w:rsidDel="00A23379">
              <w:rPr>
                <w:rPrChange w:id="147" w:author="USA" w:date="2026-04-28T08:32:00Z" w16du:dateUtc="2026-04-28T06:32:00Z">
                  <w:rPr>
                    <w:rStyle w:val="Hyperlink"/>
                    <w:noProof/>
                  </w:rPr>
                </w:rPrChange>
              </w:rPr>
              <w:delText>2.1.1.</w:delText>
            </w:r>
            <w:r w:rsidRPr="00507B12" w:rsidDel="00A23379">
              <w:rPr>
                <w:rFonts w:eastAsiaTheme="minorEastAsia"/>
                <w:noProof/>
                <w:kern w:val="2"/>
                <w:szCs w:val="24"/>
                <w:lang w:eastAsia="en-GB"/>
                <w14:ligatures w14:val="standardContextual"/>
              </w:rPr>
              <w:tab/>
            </w:r>
            <w:r w:rsidRPr="00A23379" w:rsidDel="00A23379">
              <w:rPr>
                <w:rPrChange w:id="148" w:author="USA" w:date="2026-04-28T08:32:00Z" w16du:dateUtc="2026-04-28T06:32:00Z">
                  <w:rPr>
                    <w:rStyle w:val="Hyperlink"/>
                    <w:noProof/>
                  </w:rPr>
                </w:rPrChange>
              </w:rPr>
              <w:delText>UWB below 10.6 GHz</w:delText>
            </w:r>
            <w:r w:rsidRPr="00507B12" w:rsidDel="00A23379">
              <w:rPr>
                <w:noProof/>
                <w:webHidden/>
              </w:rPr>
              <w:tab/>
            </w:r>
            <w:r w:rsidR="00F06A42" w:rsidRPr="00507B12" w:rsidDel="00A23379">
              <w:rPr>
                <w:noProof/>
                <w:webHidden/>
              </w:rPr>
              <w:tab/>
            </w:r>
            <w:r w:rsidR="00EA6AE7" w:rsidRPr="00507B12" w:rsidDel="00A23379">
              <w:rPr>
                <w:noProof/>
                <w:webHidden/>
              </w:rPr>
              <w:delText>3</w:delText>
            </w:r>
          </w:del>
        </w:p>
        <w:p w14:paraId="689D53ED" w14:textId="6179DC96" w:rsidR="00DF3CB9" w:rsidRPr="00507B12" w:rsidDel="00A23379" w:rsidRDefault="00DF3CB9" w:rsidP="00DF3CB9">
          <w:pPr>
            <w:pStyle w:val="TOC3"/>
            <w:tabs>
              <w:tab w:val="left" w:pos="1440"/>
              <w:tab w:val="right" w:pos="9629"/>
            </w:tabs>
            <w:rPr>
              <w:del w:id="149" w:author="USA" w:date="2026-04-28T08:32:00Z" w16du:dateUtc="2026-04-28T06:32:00Z"/>
              <w:rFonts w:eastAsiaTheme="minorEastAsia"/>
              <w:noProof/>
              <w:kern w:val="2"/>
              <w:szCs w:val="24"/>
              <w:lang w:eastAsia="en-GB"/>
              <w14:ligatures w14:val="standardContextual"/>
            </w:rPr>
          </w:pPr>
          <w:del w:id="150" w:author="USA" w:date="2026-04-28T08:32:00Z" w16du:dateUtc="2026-04-28T06:32:00Z">
            <w:r w:rsidRPr="00A23379" w:rsidDel="00A23379">
              <w:rPr>
                <w:rPrChange w:id="151" w:author="USA" w:date="2026-04-28T08:32:00Z" w16du:dateUtc="2026-04-28T06:32:00Z">
                  <w:rPr>
                    <w:rStyle w:val="Hyperlink"/>
                    <w:noProof/>
                  </w:rPr>
                </w:rPrChange>
              </w:rPr>
              <w:delText>2.1.2.</w:delText>
            </w:r>
            <w:r w:rsidRPr="00507B12" w:rsidDel="00A23379">
              <w:rPr>
                <w:rFonts w:eastAsiaTheme="minorEastAsia"/>
                <w:noProof/>
                <w:kern w:val="2"/>
                <w:szCs w:val="24"/>
                <w:lang w:eastAsia="en-GB"/>
                <w14:ligatures w14:val="standardContextual"/>
              </w:rPr>
              <w:tab/>
            </w:r>
            <w:r w:rsidRPr="00A23379" w:rsidDel="00A23379">
              <w:rPr>
                <w:rPrChange w:id="152" w:author="USA" w:date="2026-04-28T08:32:00Z" w16du:dateUtc="2026-04-28T06:32:00Z">
                  <w:rPr>
                    <w:rStyle w:val="Hyperlink"/>
                    <w:noProof/>
                  </w:rPr>
                </w:rPrChange>
              </w:rPr>
              <w:delText>UWB based vehicular radar</w:delText>
            </w:r>
            <w:r w:rsidRPr="00507B12" w:rsidDel="00A23379">
              <w:rPr>
                <w:noProof/>
                <w:webHidden/>
              </w:rPr>
              <w:tab/>
            </w:r>
            <w:r w:rsidR="00F06A42" w:rsidRPr="00507B12" w:rsidDel="00A23379">
              <w:rPr>
                <w:noProof/>
                <w:webHidden/>
              </w:rPr>
              <w:tab/>
            </w:r>
            <w:r w:rsidR="00EA6AE7" w:rsidRPr="00507B12" w:rsidDel="00A23379">
              <w:rPr>
                <w:noProof/>
                <w:webHidden/>
              </w:rPr>
              <w:delText>4</w:delText>
            </w:r>
          </w:del>
        </w:p>
        <w:p w14:paraId="76A99186" w14:textId="7EB0143F" w:rsidR="00DF3CB9" w:rsidRPr="00507B12" w:rsidDel="00A23379" w:rsidRDefault="00DF3CB9" w:rsidP="00DF3CB9">
          <w:pPr>
            <w:pStyle w:val="TOC2"/>
            <w:tabs>
              <w:tab w:val="left" w:pos="960"/>
              <w:tab w:val="right" w:pos="9629"/>
            </w:tabs>
            <w:rPr>
              <w:del w:id="153" w:author="USA" w:date="2026-04-28T08:32:00Z" w16du:dateUtc="2026-04-28T06:32:00Z"/>
              <w:rFonts w:eastAsiaTheme="minorEastAsia"/>
              <w:b/>
              <w:bCs/>
              <w:noProof/>
              <w:kern w:val="2"/>
              <w:szCs w:val="24"/>
              <w:lang w:eastAsia="en-GB"/>
              <w14:ligatures w14:val="standardContextual"/>
            </w:rPr>
          </w:pPr>
          <w:del w:id="154" w:author="USA" w:date="2026-04-28T08:32:00Z" w16du:dateUtc="2026-04-28T06:32:00Z">
            <w:r w:rsidRPr="00A23379" w:rsidDel="00A23379">
              <w:rPr>
                <w:rPrChange w:id="155" w:author="USA" w:date="2026-04-28T08:32:00Z" w16du:dateUtc="2026-04-28T06:32:00Z">
                  <w:rPr>
                    <w:rStyle w:val="Hyperlink"/>
                    <w:noProof/>
                  </w:rPr>
                </w:rPrChange>
              </w:rPr>
              <w:delText>2.2.</w:delText>
            </w:r>
            <w:r w:rsidRPr="00507B12" w:rsidDel="00A23379">
              <w:rPr>
                <w:rFonts w:eastAsiaTheme="minorEastAsia"/>
                <w:noProof/>
                <w:kern w:val="2"/>
                <w:szCs w:val="24"/>
                <w:lang w:eastAsia="en-GB"/>
                <w14:ligatures w14:val="standardContextual"/>
              </w:rPr>
              <w:tab/>
            </w:r>
            <w:r w:rsidRPr="00A23379" w:rsidDel="00A23379">
              <w:rPr>
                <w:rPrChange w:id="156" w:author="USA" w:date="2026-04-28T08:32:00Z" w16du:dateUtc="2026-04-28T06:32:00Z">
                  <w:rPr>
                    <w:rStyle w:val="Hyperlink"/>
                    <w:noProof/>
                  </w:rPr>
                </w:rPrChange>
              </w:rPr>
              <w:delText>Rationale for the described developments</w:delText>
            </w:r>
            <w:r w:rsidRPr="00507B12" w:rsidDel="00A23379">
              <w:rPr>
                <w:noProof/>
                <w:webHidden/>
              </w:rPr>
              <w:tab/>
            </w:r>
            <w:r w:rsidR="00F06A42" w:rsidRPr="00507B12" w:rsidDel="00A23379">
              <w:rPr>
                <w:noProof/>
                <w:webHidden/>
              </w:rPr>
              <w:tab/>
            </w:r>
            <w:r w:rsidR="00EA6AE7" w:rsidRPr="00507B12" w:rsidDel="00A23379">
              <w:rPr>
                <w:noProof/>
                <w:webHidden/>
              </w:rPr>
              <w:delText>4</w:delText>
            </w:r>
          </w:del>
        </w:p>
        <w:p w14:paraId="6240A721" w14:textId="7D4C6513" w:rsidR="00DF3CB9" w:rsidRPr="00507B12" w:rsidDel="00A23379" w:rsidRDefault="00DF3CB9" w:rsidP="00DF3CB9">
          <w:pPr>
            <w:pStyle w:val="TOC1"/>
            <w:tabs>
              <w:tab w:val="left" w:pos="480"/>
              <w:tab w:val="right" w:pos="9629"/>
            </w:tabs>
            <w:rPr>
              <w:del w:id="157" w:author="USA" w:date="2026-04-28T08:32:00Z" w16du:dateUtc="2026-04-28T06:32:00Z"/>
              <w:rFonts w:eastAsiaTheme="minorEastAsia"/>
              <w:b/>
              <w:bCs/>
              <w:i/>
              <w:iCs/>
              <w:noProof/>
              <w:kern w:val="2"/>
              <w:lang w:eastAsia="en-GB"/>
              <w14:ligatures w14:val="standardContextual"/>
            </w:rPr>
          </w:pPr>
          <w:del w:id="158" w:author="USA" w:date="2026-04-28T08:32:00Z" w16du:dateUtc="2026-04-28T06:32:00Z">
            <w:r w:rsidRPr="00A23379" w:rsidDel="00A23379">
              <w:rPr>
                <w:rPrChange w:id="159" w:author="USA" w:date="2026-04-28T08:32:00Z" w16du:dateUtc="2026-04-28T06:32:00Z">
                  <w:rPr>
                    <w:rStyle w:val="Hyperlink"/>
                    <w:noProof/>
                  </w:rPr>
                </w:rPrChange>
              </w:rPr>
              <w:delText>3.</w:delText>
            </w:r>
            <w:r w:rsidRPr="00507B12" w:rsidDel="00A23379">
              <w:rPr>
                <w:rFonts w:eastAsiaTheme="minorEastAsia"/>
                <w:noProof/>
                <w:kern w:val="2"/>
                <w:lang w:eastAsia="en-GB"/>
                <w14:ligatures w14:val="standardContextual"/>
              </w:rPr>
              <w:tab/>
            </w:r>
            <w:r w:rsidRPr="00A23379" w:rsidDel="00A23379">
              <w:rPr>
                <w:rPrChange w:id="160" w:author="USA" w:date="2026-04-28T08:32:00Z" w16du:dateUtc="2026-04-28T06:32:00Z">
                  <w:rPr>
                    <w:rStyle w:val="Hyperlink"/>
                    <w:noProof/>
                  </w:rPr>
                </w:rPrChange>
              </w:rPr>
              <w:delText>State of play for Applications using UWB technologies below 10.6 GHz</w:delText>
            </w:r>
            <w:r w:rsidRPr="00507B12" w:rsidDel="00A23379">
              <w:rPr>
                <w:noProof/>
                <w:webHidden/>
              </w:rPr>
              <w:tab/>
            </w:r>
            <w:r w:rsidR="00F06A42" w:rsidRPr="00507B12" w:rsidDel="00A23379">
              <w:rPr>
                <w:noProof/>
                <w:webHidden/>
              </w:rPr>
              <w:tab/>
            </w:r>
            <w:r w:rsidR="00EA6AE7" w:rsidRPr="00507B12" w:rsidDel="00A23379">
              <w:rPr>
                <w:noProof/>
                <w:webHidden/>
              </w:rPr>
              <w:delText>5</w:delText>
            </w:r>
          </w:del>
        </w:p>
        <w:p w14:paraId="65589B17" w14:textId="070D1D7B" w:rsidR="00DF3CB9" w:rsidRPr="00507B12" w:rsidDel="00A23379" w:rsidRDefault="00DF3CB9" w:rsidP="00DF3CB9">
          <w:pPr>
            <w:pStyle w:val="TOC2"/>
            <w:tabs>
              <w:tab w:val="left" w:pos="960"/>
              <w:tab w:val="right" w:pos="9629"/>
            </w:tabs>
            <w:rPr>
              <w:del w:id="161" w:author="USA" w:date="2026-04-28T08:32:00Z" w16du:dateUtc="2026-04-28T06:32:00Z"/>
              <w:rFonts w:eastAsiaTheme="minorEastAsia"/>
              <w:b/>
              <w:bCs/>
              <w:noProof/>
              <w:kern w:val="2"/>
              <w:szCs w:val="24"/>
              <w:lang w:eastAsia="en-GB"/>
              <w14:ligatures w14:val="standardContextual"/>
            </w:rPr>
          </w:pPr>
          <w:del w:id="162" w:author="USA" w:date="2026-04-28T08:32:00Z" w16du:dateUtc="2026-04-28T06:32:00Z">
            <w:r w:rsidRPr="00A23379" w:rsidDel="00A23379">
              <w:rPr>
                <w:rPrChange w:id="163" w:author="USA" w:date="2026-04-28T08:32:00Z" w16du:dateUtc="2026-04-28T06:32:00Z">
                  <w:rPr>
                    <w:rStyle w:val="Hyperlink"/>
                    <w:noProof/>
                  </w:rPr>
                </w:rPrChange>
              </w:rPr>
              <w:delText>3.1.</w:delText>
            </w:r>
            <w:r w:rsidRPr="00507B12" w:rsidDel="00A23379">
              <w:rPr>
                <w:rFonts w:eastAsiaTheme="minorEastAsia"/>
                <w:noProof/>
                <w:kern w:val="2"/>
                <w:szCs w:val="24"/>
                <w:lang w:eastAsia="en-GB"/>
                <w14:ligatures w14:val="standardContextual"/>
              </w:rPr>
              <w:tab/>
            </w:r>
            <w:r w:rsidRPr="00A23379" w:rsidDel="00A23379">
              <w:rPr>
                <w:rPrChange w:id="164" w:author="USA" w:date="2026-04-28T08:32:00Z" w16du:dateUtc="2026-04-28T06:32:00Z">
                  <w:rPr>
                    <w:rStyle w:val="Hyperlink"/>
                    <w:noProof/>
                  </w:rPr>
                </w:rPrChange>
              </w:rPr>
              <w:delText>Tracking</w:delText>
            </w:r>
            <w:r w:rsidRPr="00507B12" w:rsidDel="00A23379">
              <w:rPr>
                <w:noProof/>
                <w:webHidden/>
              </w:rPr>
              <w:tab/>
            </w:r>
            <w:r w:rsidR="00F06A42" w:rsidRPr="00507B12" w:rsidDel="00A23379">
              <w:rPr>
                <w:noProof/>
                <w:webHidden/>
              </w:rPr>
              <w:tab/>
            </w:r>
            <w:r w:rsidR="00EA6AE7" w:rsidRPr="00507B12" w:rsidDel="00A23379">
              <w:rPr>
                <w:noProof/>
                <w:webHidden/>
              </w:rPr>
              <w:delText>5</w:delText>
            </w:r>
          </w:del>
        </w:p>
        <w:p w14:paraId="1342B619" w14:textId="26316392" w:rsidR="00DF3CB9" w:rsidRPr="00507B12" w:rsidDel="00A23379" w:rsidRDefault="00DF3CB9" w:rsidP="00DF3CB9">
          <w:pPr>
            <w:pStyle w:val="TOC2"/>
            <w:tabs>
              <w:tab w:val="left" w:pos="960"/>
              <w:tab w:val="right" w:pos="9629"/>
            </w:tabs>
            <w:rPr>
              <w:del w:id="165" w:author="USA" w:date="2026-04-28T08:32:00Z" w16du:dateUtc="2026-04-28T06:32:00Z"/>
              <w:rFonts w:eastAsiaTheme="minorEastAsia"/>
              <w:b/>
              <w:bCs/>
              <w:noProof/>
              <w:kern w:val="2"/>
              <w:szCs w:val="24"/>
              <w:lang w:eastAsia="en-GB"/>
              <w14:ligatures w14:val="standardContextual"/>
            </w:rPr>
          </w:pPr>
          <w:del w:id="166" w:author="USA" w:date="2026-04-28T08:32:00Z" w16du:dateUtc="2026-04-28T06:32:00Z">
            <w:r w:rsidRPr="00A23379" w:rsidDel="00A23379">
              <w:rPr>
                <w:rPrChange w:id="167" w:author="USA" w:date="2026-04-28T08:32:00Z" w16du:dateUtc="2026-04-28T06:32:00Z">
                  <w:rPr>
                    <w:rStyle w:val="Hyperlink"/>
                    <w:noProof/>
                  </w:rPr>
                </w:rPrChange>
              </w:rPr>
              <w:delText>3.2.</w:delText>
            </w:r>
            <w:r w:rsidRPr="00507B12" w:rsidDel="00A23379">
              <w:rPr>
                <w:rFonts w:eastAsiaTheme="minorEastAsia"/>
                <w:noProof/>
                <w:kern w:val="2"/>
                <w:szCs w:val="24"/>
                <w:lang w:eastAsia="en-GB"/>
                <w14:ligatures w14:val="standardContextual"/>
              </w:rPr>
              <w:tab/>
            </w:r>
            <w:r w:rsidRPr="00A23379" w:rsidDel="00A23379">
              <w:rPr>
                <w:rPrChange w:id="168" w:author="USA" w:date="2026-04-28T08:32:00Z" w16du:dateUtc="2026-04-28T06:32:00Z">
                  <w:rPr>
                    <w:rStyle w:val="Hyperlink"/>
                    <w:noProof/>
                  </w:rPr>
                </w:rPrChange>
              </w:rPr>
              <w:delText>Radar</w:delText>
            </w:r>
            <w:r w:rsidRPr="00507B12" w:rsidDel="00A23379">
              <w:rPr>
                <w:noProof/>
                <w:webHidden/>
              </w:rPr>
              <w:tab/>
            </w:r>
            <w:r w:rsidR="00F06A42" w:rsidRPr="00507B12" w:rsidDel="00A23379">
              <w:rPr>
                <w:noProof/>
                <w:webHidden/>
              </w:rPr>
              <w:tab/>
            </w:r>
            <w:r w:rsidR="00EA6AE7" w:rsidRPr="00507B12" w:rsidDel="00A23379">
              <w:rPr>
                <w:noProof/>
                <w:webHidden/>
              </w:rPr>
              <w:delText>5</w:delText>
            </w:r>
          </w:del>
        </w:p>
        <w:p w14:paraId="01509069" w14:textId="108F85D1" w:rsidR="00DF3CB9" w:rsidRPr="00507B12" w:rsidDel="00A23379" w:rsidRDefault="00DF3CB9" w:rsidP="00DF3CB9">
          <w:pPr>
            <w:pStyle w:val="TOC1"/>
            <w:tabs>
              <w:tab w:val="left" w:pos="480"/>
              <w:tab w:val="right" w:pos="9629"/>
            </w:tabs>
            <w:rPr>
              <w:del w:id="169" w:author="USA" w:date="2026-04-28T08:32:00Z" w16du:dateUtc="2026-04-28T06:32:00Z"/>
              <w:rFonts w:eastAsiaTheme="minorEastAsia"/>
              <w:b/>
              <w:bCs/>
              <w:i/>
              <w:iCs/>
              <w:noProof/>
              <w:kern w:val="2"/>
              <w:lang w:eastAsia="en-GB"/>
              <w14:ligatures w14:val="standardContextual"/>
            </w:rPr>
          </w:pPr>
          <w:del w:id="170" w:author="USA" w:date="2026-04-28T08:32:00Z" w16du:dateUtc="2026-04-28T06:32:00Z">
            <w:r w:rsidRPr="00A23379" w:rsidDel="00A23379">
              <w:rPr>
                <w:rPrChange w:id="171" w:author="USA" w:date="2026-04-28T08:32:00Z" w16du:dateUtc="2026-04-28T06:32:00Z">
                  <w:rPr>
                    <w:rStyle w:val="Hyperlink"/>
                    <w:noProof/>
                  </w:rPr>
                </w:rPrChange>
              </w:rPr>
              <w:delText>4.</w:delText>
            </w:r>
            <w:r w:rsidRPr="00507B12" w:rsidDel="00A23379">
              <w:rPr>
                <w:rFonts w:eastAsiaTheme="minorEastAsia"/>
                <w:noProof/>
                <w:kern w:val="2"/>
                <w:lang w:eastAsia="en-GB"/>
                <w14:ligatures w14:val="standardContextual"/>
              </w:rPr>
              <w:tab/>
            </w:r>
            <w:r w:rsidRPr="00A23379" w:rsidDel="00A23379">
              <w:rPr>
                <w:rPrChange w:id="172" w:author="USA" w:date="2026-04-28T08:32:00Z" w16du:dateUtc="2026-04-28T06:32:00Z">
                  <w:rPr>
                    <w:rStyle w:val="Hyperlink"/>
                    <w:noProof/>
                  </w:rPr>
                </w:rPrChange>
              </w:rPr>
              <w:delText>Current UWB technology</w:delText>
            </w:r>
            <w:r w:rsidRPr="00507B12" w:rsidDel="00A23379">
              <w:rPr>
                <w:noProof/>
                <w:webHidden/>
              </w:rPr>
              <w:tab/>
            </w:r>
            <w:r w:rsidR="00F06A42" w:rsidRPr="00507B12" w:rsidDel="00A23379">
              <w:rPr>
                <w:noProof/>
                <w:webHidden/>
              </w:rPr>
              <w:tab/>
            </w:r>
            <w:r w:rsidR="00EA6AE7" w:rsidRPr="00507B12" w:rsidDel="00A23379">
              <w:rPr>
                <w:noProof/>
                <w:webHidden/>
              </w:rPr>
              <w:delText>6</w:delText>
            </w:r>
          </w:del>
        </w:p>
        <w:p w14:paraId="0AC0CFE2" w14:textId="37D6F84A" w:rsidR="00DF3CB9" w:rsidRPr="00507B12" w:rsidDel="00A23379" w:rsidRDefault="00DF3CB9" w:rsidP="00DF3CB9">
          <w:pPr>
            <w:pStyle w:val="TOC2"/>
            <w:tabs>
              <w:tab w:val="left" w:pos="960"/>
              <w:tab w:val="right" w:pos="9629"/>
            </w:tabs>
            <w:rPr>
              <w:del w:id="173" w:author="USA" w:date="2026-04-28T08:32:00Z" w16du:dateUtc="2026-04-28T06:32:00Z"/>
              <w:rFonts w:eastAsiaTheme="minorEastAsia"/>
              <w:b/>
              <w:bCs/>
              <w:noProof/>
              <w:kern w:val="2"/>
              <w:szCs w:val="24"/>
              <w:lang w:eastAsia="en-GB"/>
              <w14:ligatures w14:val="standardContextual"/>
            </w:rPr>
          </w:pPr>
          <w:del w:id="174" w:author="USA" w:date="2026-04-28T08:32:00Z" w16du:dateUtc="2026-04-28T06:32:00Z">
            <w:r w:rsidRPr="00A23379" w:rsidDel="00A23379">
              <w:rPr>
                <w:rPrChange w:id="175" w:author="USA" w:date="2026-04-28T08:32:00Z" w16du:dateUtc="2026-04-28T06:32:00Z">
                  <w:rPr>
                    <w:rStyle w:val="Hyperlink"/>
                    <w:noProof/>
                  </w:rPr>
                </w:rPrChange>
              </w:rPr>
              <w:delText>4.1.</w:delText>
            </w:r>
            <w:r w:rsidRPr="00507B12" w:rsidDel="00A23379">
              <w:rPr>
                <w:rFonts w:eastAsiaTheme="minorEastAsia"/>
                <w:noProof/>
                <w:kern w:val="2"/>
                <w:szCs w:val="24"/>
                <w:lang w:eastAsia="en-GB"/>
                <w14:ligatures w14:val="standardContextual"/>
              </w:rPr>
              <w:tab/>
            </w:r>
            <w:r w:rsidRPr="00A23379" w:rsidDel="00A23379">
              <w:rPr>
                <w:rPrChange w:id="176" w:author="USA" w:date="2026-04-28T08:32:00Z" w16du:dateUtc="2026-04-28T06:32:00Z">
                  <w:rPr>
                    <w:rStyle w:val="Hyperlink"/>
                    <w:noProof/>
                  </w:rPr>
                </w:rPrChange>
              </w:rPr>
              <w:delText>Background on impulse based UWB</w:delText>
            </w:r>
            <w:r w:rsidRPr="00507B12" w:rsidDel="00A23379">
              <w:rPr>
                <w:noProof/>
                <w:webHidden/>
              </w:rPr>
              <w:tab/>
            </w:r>
            <w:r w:rsidR="00F06A42" w:rsidRPr="00507B12" w:rsidDel="00A23379">
              <w:rPr>
                <w:noProof/>
                <w:webHidden/>
              </w:rPr>
              <w:tab/>
            </w:r>
            <w:r w:rsidR="00EA6AE7" w:rsidRPr="00507B12" w:rsidDel="00A23379">
              <w:rPr>
                <w:noProof/>
                <w:webHidden/>
              </w:rPr>
              <w:delText>6</w:delText>
            </w:r>
          </w:del>
        </w:p>
        <w:p w14:paraId="21F3CC60" w14:textId="66969755" w:rsidR="00DF3CB9" w:rsidRPr="00507B12" w:rsidDel="00A23379" w:rsidRDefault="00DF3CB9" w:rsidP="00DF3CB9">
          <w:pPr>
            <w:pStyle w:val="TOC3"/>
            <w:tabs>
              <w:tab w:val="left" w:pos="1440"/>
              <w:tab w:val="right" w:pos="9629"/>
            </w:tabs>
            <w:rPr>
              <w:del w:id="177" w:author="USA" w:date="2026-04-28T08:32:00Z" w16du:dateUtc="2026-04-28T06:32:00Z"/>
              <w:rFonts w:eastAsiaTheme="minorEastAsia"/>
              <w:noProof/>
              <w:kern w:val="2"/>
              <w:szCs w:val="24"/>
              <w:lang w:eastAsia="en-GB"/>
              <w14:ligatures w14:val="standardContextual"/>
            </w:rPr>
          </w:pPr>
          <w:del w:id="178" w:author="USA" w:date="2026-04-28T08:32:00Z" w16du:dateUtc="2026-04-28T06:32:00Z">
            <w:r w:rsidRPr="00A23379" w:rsidDel="00A23379">
              <w:rPr>
                <w:rPrChange w:id="179" w:author="USA" w:date="2026-04-28T08:32:00Z" w16du:dateUtc="2026-04-28T06:32:00Z">
                  <w:rPr>
                    <w:rStyle w:val="Hyperlink"/>
                    <w:noProof/>
                  </w:rPr>
                </w:rPrChange>
              </w:rPr>
              <w:delText>4.1.1.</w:delText>
            </w:r>
            <w:r w:rsidRPr="00507B12" w:rsidDel="00A23379">
              <w:rPr>
                <w:rFonts w:eastAsiaTheme="minorEastAsia"/>
                <w:noProof/>
                <w:kern w:val="2"/>
                <w:szCs w:val="24"/>
                <w:lang w:eastAsia="en-GB"/>
                <w14:ligatures w14:val="standardContextual"/>
              </w:rPr>
              <w:tab/>
            </w:r>
            <w:r w:rsidRPr="00A23379" w:rsidDel="00A23379">
              <w:rPr>
                <w:rPrChange w:id="180" w:author="USA" w:date="2026-04-28T08:32:00Z" w16du:dateUtc="2026-04-28T06:32:00Z">
                  <w:rPr>
                    <w:rStyle w:val="Hyperlink"/>
                    <w:noProof/>
                  </w:rPr>
                </w:rPrChange>
              </w:rPr>
              <w:delText>Standardisation</w:delText>
            </w:r>
            <w:r w:rsidRPr="00507B12" w:rsidDel="00A23379">
              <w:rPr>
                <w:noProof/>
                <w:webHidden/>
              </w:rPr>
              <w:tab/>
            </w:r>
            <w:r w:rsidR="00F06A42" w:rsidRPr="00507B12" w:rsidDel="00A23379">
              <w:rPr>
                <w:noProof/>
                <w:webHidden/>
              </w:rPr>
              <w:tab/>
            </w:r>
            <w:r w:rsidR="00EA6AE7" w:rsidRPr="00507B12" w:rsidDel="00A23379">
              <w:rPr>
                <w:noProof/>
                <w:webHidden/>
              </w:rPr>
              <w:delText>6</w:delText>
            </w:r>
          </w:del>
        </w:p>
        <w:p w14:paraId="20F4317E" w14:textId="41C90312" w:rsidR="00DF3CB9" w:rsidRPr="00507B12" w:rsidDel="00A23379" w:rsidRDefault="00DF3CB9" w:rsidP="00DF3CB9">
          <w:pPr>
            <w:pStyle w:val="TOC3"/>
            <w:tabs>
              <w:tab w:val="left" w:pos="1440"/>
              <w:tab w:val="right" w:pos="9629"/>
            </w:tabs>
            <w:rPr>
              <w:del w:id="181" w:author="USA" w:date="2026-04-28T08:32:00Z" w16du:dateUtc="2026-04-28T06:32:00Z"/>
              <w:rFonts w:eastAsiaTheme="minorEastAsia"/>
              <w:noProof/>
              <w:kern w:val="2"/>
              <w:szCs w:val="24"/>
              <w:lang w:eastAsia="en-GB"/>
              <w14:ligatures w14:val="standardContextual"/>
            </w:rPr>
          </w:pPr>
          <w:del w:id="182" w:author="USA" w:date="2026-04-28T08:32:00Z" w16du:dateUtc="2026-04-28T06:32:00Z">
            <w:r w:rsidRPr="00A23379" w:rsidDel="00A23379">
              <w:rPr>
                <w:rPrChange w:id="183" w:author="USA" w:date="2026-04-28T08:32:00Z" w16du:dateUtc="2026-04-28T06:32:00Z">
                  <w:rPr>
                    <w:rStyle w:val="Hyperlink"/>
                    <w:noProof/>
                  </w:rPr>
                </w:rPrChange>
              </w:rPr>
              <w:delText>4.1.2.</w:delText>
            </w:r>
            <w:r w:rsidRPr="00507B12" w:rsidDel="00A23379">
              <w:rPr>
                <w:rFonts w:eastAsiaTheme="minorEastAsia"/>
                <w:noProof/>
                <w:kern w:val="2"/>
                <w:szCs w:val="24"/>
                <w:lang w:eastAsia="en-GB"/>
                <w14:ligatures w14:val="standardContextual"/>
              </w:rPr>
              <w:tab/>
            </w:r>
            <w:r w:rsidRPr="00A23379" w:rsidDel="00A23379">
              <w:rPr>
                <w:rPrChange w:id="184" w:author="USA" w:date="2026-04-28T08:32:00Z" w16du:dateUtc="2026-04-28T06:32:00Z">
                  <w:rPr>
                    <w:rStyle w:val="Hyperlink"/>
                    <w:noProof/>
                  </w:rPr>
                </w:rPrChange>
              </w:rPr>
              <w:delText>UWB pulse shape</w:delText>
            </w:r>
            <w:r w:rsidRPr="00507B12" w:rsidDel="00A23379">
              <w:rPr>
                <w:noProof/>
                <w:webHidden/>
              </w:rPr>
              <w:tab/>
            </w:r>
            <w:r w:rsidR="00F06A42" w:rsidRPr="00507B12" w:rsidDel="00A23379">
              <w:rPr>
                <w:noProof/>
                <w:webHidden/>
              </w:rPr>
              <w:tab/>
            </w:r>
            <w:r w:rsidR="00EA6AE7" w:rsidRPr="00507B12" w:rsidDel="00A23379">
              <w:rPr>
                <w:noProof/>
                <w:webHidden/>
              </w:rPr>
              <w:delText>6</w:delText>
            </w:r>
          </w:del>
        </w:p>
        <w:p w14:paraId="531B69DB" w14:textId="1006D1C8" w:rsidR="00DF3CB9" w:rsidRPr="00507B12" w:rsidDel="00A23379" w:rsidRDefault="00DF3CB9" w:rsidP="00DF3CB9">
          <w:pPr>
            <w:pStyle w:val="TOC3"/>
            <w:tabs>
              <w:tab w:val="left" w:pos="1440"/>
              <w:tab w:val="right" w:pos="9629"/>
            </w:tabs>
            <w:rPr>
              <w:del w:id="185" w:author="USA" w:date="2026-04-28T08:32:00Z" w16du:dateUtc="2026-04-28T06:32:00Z"/>
              <w:rFonts w:eastAsiaTheme="minorEastAsia"/>
              <w:noProof/>
              <w:kern w:val="2"/>
              <w:szCs w:val="24"/>
              <w:lang w:eastAsia="en-GB"/>
              <w14:ligatures w14:val="standardContextual"/>
            </w:rPr>
          </w:pPr>
          <w:del w:id="186" w:author="USA" w:date="2026-04-28T08:32:00Z" w16du:dateUtc="2026-04-28T06:32:00Z">
            <w:r w:rsidRPr="00A23379" w:rsidDel="00A23379">
              <w:rPr>
                <w:rPrChange w:id="187" w:author="USA" w:date="2026-04-28T08:32:00Z" w16du:dateUtc="2026-04-28T06:32:00Z">
                  <w:rPr>
                    <w:rStyle w:val="Hyperlink"/>
                    <w:noProof/>
                  </w:rPr>
                </w:rPrChange>
              </w:rPr>
              <w:delText>4.1.3.</w:delText>
            </w:r>
            <w:r w:rsidRPr="00507B12" w:rsidDel="00A23379">
              <w:rPr>
                <w:rFonts w:eastAsiaTheme="minorEastAsia"/>
                <w:noProof/>
                <w:kern w:val="2"/>
                <w:szCs w:val="24"/>
                <w:lang w:eastAsia="en-GB"/>
                <w14:ligatures w14:val="standardContextual"/>
              </w:rPr>
              <w:tab/>
            </w:r>
            <w:r w:rsidRPr="00A23379" w:rsidDel="00A23379">
              <w:rPr>
                <w:rPrChange w:id="188" w:author="USA" w:date="2026-04-28T08:32:00Z" w16du:dateUtc="2026-04-28T06:32:00Z">
                  <w:rPr>
                    <w:rStyle w:val="Hyperlink"/>
                    <w:noProof/>
                  </w:rPr>
                </w:rPrChange>
              </w:rPr>
              <w:delText>UWB channel characteristics</w:delText>
            </w:r>
            <w:r w:rsidRPr="00507B12" w:rsidDel="00A23379">
              <w:rPr>
                <w:noProof/>
                <w:webHidden/>
              </w:rPr>
              <w:tab/>
            </w:r>
            <w:r w:rsidR="00F06A42" w:rsidRPr="00507B12" w:rsidDel="00A23379">
              <w:rPr>
                <w:noProof/>
                <w:webHidden/>
              </w:rPr>
              <w:tab/>
            </w:r>
            <w:r w:rsidR="00EA6AE7" w:rsidRPr="00507B12" w:rsidDel="00A23379">
              <w:rPr>
                <w:noProof/>
                <w:webHidden/>
              </w:rPr>
              <w:delText>7</w:delText>
            </w:r>
          </w:del>
        </w:p>
        <w:p w14:paraId="5DB8C5CB" w14:textId="2756EEF0" w:rsidR="00DF3CB9" w:rsidRPr="00507B12" w:rsidDel="00A23379" w:rsidRDefault="00DF3CB9" w:rsidP="00DF3CB9">
          <w:pPr>
            <w:pStyle w:val="TOC2"/>
            <w:tabs>
              <w:tab w:val="left" w:pos="960"/>
              <w:tab w:val="right" w:pos="9629"/>
            </w:tabs>
            <w:rPr>
              <w:del w:id="189" w:author="USA" w:date="2026-04-28T08:32:00Z" w16du:dateUtc="2026-04-28T06:32:00Z"/>
              <w:rFonts w:eastAsiaTheme="minorEastAsia"/>
              <w:b/>
              <w:bCs/>
              <w:noProof/>
              <w:kern w:val="2"/>
              <w:szCs w:val="24"/>
              <w:lang w:eastAsia="en-GB"/>
              <w14:ligatures w14:val="standardContextual"/>
            </w:rPr>
          </w:pPr>
          <w:del w:id="190" w:author="USA" w:date="2026-04-28T08:32:00Z" w16du:dateUtc="2026-04-28T06:32:00Z">
            <w:r w:rsidRPr="00A23379" w:rsidDel="00A23379">
              <w:rPr>
                <w:rPrChange w:id="191" w:author="USA" w:date="2026-04-28T08:32:00Z" w16du:dateUtc="2026-04-28T06:32:00Z">
                  <w:rPr>
                    <w:rStyle w:val="Hyperlink"/>
                    <w:noProof/>
                  </w:rPr>
                </w:rPrChange>
              </w:rPr>
              <w:lastRenderedPageBreak/>
              <w:delText>4.2.</w:delText>
            </w:r>
            <w:r w:rsidRPr="00507B12" w:rsidDel="00A23379">
              <w:rPr>
                <w:rFonts w:eastAsiaTheme="minorEastAsia"/>
                <w:noProof/>
                <w:kern w:val="2"/>
                <w:szCs w:val="24"/>
                <w:lang w:eastAsia="en-GB"/>
                <w14:ligatures w14:val="standardContextual"/>
              </w:rPr>
              <w:tab/>
            </w:r>
            <w:r w:rsidRPr="00A23379" w:rsidDel="00A23379">
              <w:rPr>
                <w:rPrChange w:id="192" w:author="USA" w:date="2026-04-28T08:32:00Z" w16du:dateUtc="2026-04-28T06:32:00Z">
                  <w:rPr>
                    <w:rStyle w:val="Hyperlink"/>
                    <w:noProof/>
                  </w:rPr>
                </w:rPrChange>
              </w:rPr>
              <w:delText>Impulse radio UWB ranging</w:delText>
            </w:r>
            <w:r w:rsidRPr="00507B12" w:rsidDel="00A23379">
              <w:rPr>
                <w:noProof/>
                <w:webHidden/>
              </w:rPr>
              <w:tab/>
            </w:r>
            <w:r w:rsidR="00F06A42" w:rsidRPr="00507B12" w:rsidDel="00A23379">
              <w:rPr>
                <w:noProof/>
                <w:webHidden/>
              </w:rPr>
              <w:tab/>
            </w:r>
            <w:r w:rsidR="00EA6AE7" w:rsidRPr="00507B12" w:rsidDel="00A23379">
              <w:rPr>
                <w:noProof/>
                <w:webHidden/>
              </w:rPr>
              <w:delText>8</w:delText>
            </w:r>
          </w:del>
        </w:p>
        <w:p w14:paraId="1488ECFE" w14:textId="1C747492" w:rsidR="00DF3CB9" w:rsidRPr="00507B12" w:rsidDel="00A23379" w:rsidRDefault="00DF3CB9" w:rsidP="00DF3CB9">
          <w:pPr>
            <w:pStyle w:val="TOC3"/>
            <w:tabs>
              <w:tab w:val="left" w:pos="1440"/>
              <w:tab w:val="right" w:pos="9629"/>
            </w:tabs>
            <w:rPr>
              <w:del w:id="193" w:author="USA" w:date="2026-04-28T08:32:00Z" w16du:dateUtc="2026-04-28T06:32:00Z"/>
              <w:rFonts w:eastAsiaTheme="minorEastAsia"/>
              <w:noProof/>
              <w:kern w:val="2"/>
              <w:szCs w:val="24"/>
              <w:lang w:eastAsia="en-GB"/>
              <w14:ligatures w14:val="standardContextual"/>
            </w:rPr>
          </w:pPr>
          <w:del w:id="194" w:author="USA" w:date="2026-04-28T08:32:00Z" w16du:dateUtc="2026-04-28T06:32:00Z">
            <w:r w:rsidRPr="00A23379" w:rsidDel="00A23379">
              <w:rPr>
                <w:rPrChange w:id="195" w:author="USA" w:date="2026-04-28T08:32:00Z" w16du:dateUtc="2026-04-28T06:32:00Z">
                  <w:rPr>
                    <w:rStyle w:val="Hyperlink"/>
                    <w:noProof/>
                  </w:rPr>
                </w:rPrChange>
              </w:rPr>
              <w:delText>4.2.1.</w:delText>
            </w:r>
            <w:r w:rsidRPr="00507B12" w:rsidDel="00A23379">
              <w:rPr>
                <w:rFonts w:eastAsiaTheme="minorEastAsia"/>
                <w:noProof/>
                <w:kern w:val="2"/>
                <w:szCs w:val="24"/>
                <w:lang w:eastAsia="en-GB"/>
                <w14:ligatures w14:val="standardContextual"/>
              </w:rPr>
              <w:tab/>
            </w:r>
            <w:r w:rsidRPr="00A23379" w:rsidDel="00A23379">
              <w:rPr>
                <w:rPrChange w:id="196" w:author="USA" w:date="2026-04-28T08:32:00Z" w16du:dateUtc="2026-04-28T06:32:00Z">
                  <w:rPr>
                    <w:rStyle w:val="Hyperlink"/>
                    <w:noProof/>
                  </w:rPr>
                </w:rPrChange>
              </w:rPr>
              <w:delText>UWB ranging basics</w:delText>
            </w:r>
            <w:r w:rsidRPr="00507B12" w:rsidDel="00A23379">
              <w:rPr>
                <w:noProof/>
                <w:webHidden/>
              </w:rPr>
              <w:tab/>
            </w:r>
            <w:r w:rsidR="00F06A42" w:rsidRPr="00507B12" w:rsidDel="00A23379">
              <w:rPr>
                <w:noProof/>
                <w:webHidden/>
              </w:rPr>
              <w:tab/>
            </w:r>
            <w:r w:rsidR="00EA6AE7" w:rsidRPr="00507B12" w:rsidDel="00A23379">
              <w:rPr>
                <w:noProof/>
                <w:webHidden/>
              </w:rPr>
              <w:delText>8</w:delText>
            </w:r>
          </w:del>
        </w:p>
        <w:p w14:paraId="63F8837E" w14:textId="577FFDB3" w:rsidR="00DF3CB9" w:rsidRPr="00507B12" w:rsidDel="00A23379" w:rsidRDefault="00DF3CB9" w:rsidP="00DF3CB9">
          <w:pPr>
            <w:pStyle w:val="TOC3"/>
            <w:tabs>
              <w:tab w:val="left" w:pos="1440"/>
              <w:tab w:val="right" w:pos="9629"/>
            </w:tabs>
            <w:rPr>
              <w:del w:id="197" w:author="USA" w:date="2026-04-28T08:32:00Z" w16du:dateUtc="2026-04-28T06:32:00Z"/>
              <w:rFonts w:eastAsiaTheme="minorEastAsia"/>
              <w:noProof/>
              <w:kern w:val="2"/>
              <w:szCs w:val="24"/>
              <w:lang w:eastAsia="en-GB"/>
              <w14:ligatures w14:val="standardContextual"/>
            </w:rPr>
          </w:pPr>
          <w:del w:id="198" w:author="USA" w:date="2026-04-28T08:32:00Z" w16du:dateUtc="2026-04-28T06:32:00Z">
            <w:r w:rsidRPr="00A23379" w:rsidDel="00A23379">
              <w:rPr>
                <w:rPrChange w:id="199" w:author="USA" w:date="2026-04-28T08:32:00Z" w16du:dateUtc="2026-04-28T06:32:00Z">
                  <w:rPr>
                    <w:rStyle w:val="Hyperlink"/>
                    <w:noProof/>
                  </w:rPr>
                </w:rPrChange>
              </w:rPr>
              <w:delText>4.2.2.</w:delText>
            </w:r>
            <w:r w:rsidRPr="00507B12" w:rsidDel="00A23379">
              <w:rPr>
                <w:rFonts w:eastAsiaTheme="minorEastAsia"/>
                <w:noProof/>
                <w:kern w:val="2"/>
                <w:szCs w:val="24"/>
                <w:lang w:eastAsia="en-GB"/>
                <w14:ligatures w14:val="standardContextual"/>
              </w:rPr>
              <w:tab/>
            </w:r>
            <w:r w:rsidRPr="00A23379" w:rsidDel="00A23379">
              <w:rPr>
                <w:rPrChange w:id="200" w:author="USA" w:date="2026-04-28T08:32:00Z" w16du:dateUtc="2026-04-28T06:32:00Z">
                  <w:rPr>
                    <w:rStyle w:val="Hyperlink"/>
                    <w:noProof/>
                  </w:rPr>
                </w:rPrChange>
              </w:rPr>
              <w:delText>UWB-enabled devices determining motion and relative position</w:delText>
            </w:r>
            <w:r w:rsidRPr="00507B12" w:rsidDel="00A23379">
              <w:rPr>
                <w:noProof/>
                <w:webHidden/>
              </w:rPr>
              <w:tab/>
            </w:r>
            <w:r w:rsidR="00F06A42" w:rsidRPr="00507B12" w:rsidDel="00A23379">
              <w:rPr>
                <w:noProof/>
                <w:webHidden/>
              </w:rPr>
              <w:tab/>
            </w:r>
            <w:r w:rsidR="00EA6AE7" w:rsidRPr="00507B12" w:rsidDel="00A23379">
              <w:rPr>
                <w:noProof/>
                <w:webHidden/>
              </w:rPr>
              <w:delText>9</w:delText>
            </w:r>
          </w:del>
        </w:p>
        <w:p w14:paraId="4FD973F4" w14:textId="6ED61C7C" w:rsidR="00DF3CB9" w:rsidRPr="00507B12" w:rsidDel="00A23379" w:rsidRDefault="00DF3CB9" w:rsidP="00DF3CB9">
          <w:pPr>
            <w:pStyle w:val="TOC3"/>
            <w:tabs>
              <w:tab w:val="left" w:pos="1440"/>
              <w:tab w:val="right" w:pos="9629"/>
            </w:tabs>
            <w:rPr>
              <w:del w:id="201" w:author="USA" w:date="2026-04-28T08:32:00Z" w16du:dateUtc="2026-04-28T06:32:00Z"/>
              <w:rFonts w:eastAsiaTheme="minorEastAsia"/>
              <w:noProof/>
              <w:kern w:val="2"/>
              <w:szCs w:val="24"/>
              <w:lang w:eastAsia="en-GB"/>
              <w14:ligatures w14:val="standardContextual"/>
            </w:rPr>
          </w:pPr>
          <w:del w:id="202" w:author="USA" w:date="2026-04-28T08:32:00Z" w16du:dateUtc="2026-04-28T06:32:00Z">
            <w:r w:rsidRPr="00A23379" w:rsidDel="00A23379">
              <w:rPr>
                <w:rPrChange w:id="203" w:author="USA" w:date="2026-04-28T08:32:00Z" w16du:dateUtc="2026-04-28T06:32:00Z">
                  <w:rPr>
                    <w:rStyle w:val="Hyperlink"/>
                    <w:noProof/>
                  </w:rPr>
                </w:rPrChange>
              </w:rPr>
              <w:delText>4.2.3.</w:delText>
            </w:r>
            <w:r w:rsidRPr="00507B12" w:rsidDel="00A23379">
              <w:rPr>
                <w:rFonts w:eastAsiaTheme="minorEastAsia"/>
                <w:noProof/>
                <w:kern w:val="2"/>
                <w:szCs w:val="24"/>
                <w:lang w:eastAsia="en-GB"/>
                <w14:ligatures w14:val="standardContextual"/>
              </w:rPr>
              <w:tab/>
            </w:r>
            <w:r w:rsidRPr="00A23379" w:rsidDel="00A23379">
              <w:rPr>
                <w:rPrChange w:id="204" w:author="USA" w:date="2026-04-28T08:32:00Z" w16du:dateUtc="2026-04-28T06:32:00Z">
                  <w:rPr>
                    <w:rStyle w:val="Hyperlink"/>
                    <w:noProof/>
                  </w:rPr>
                </w:rPrChange>
              </w:rPr>
              <w:delText>Improved security through UWB usage</w:delText>
            </w:r>
            <w:r w:rsidRPr="00507B12" w:rsidDel="00A23379">
              <w:rPr>
                <w:noProof/>
                <w:webHidden/>
              </w:rPr>
              <w:tab/>
            </w:r>
            <w:r w:rsidR="00F06A42" w:rsidRPr="00507B12" w:rsidDel="00A23379">
              <w:rPr>
                <w:noProof/>
                <w:webHidden/>
              </w:rPr>
              <w:tab/>
            </w:r>
            <w:r w:rsidR="00EA6AE7" w:rsidRPr="00507B12" w:rsidDel="00A23379">
              <w:rPr>
                <w:noProof/>
                <w:webHidden/>
              </w:rPr>
              <w:delText>9</w:delText>
            </w:r>
          </w:del>
        </w:p>
        <w:p w14:paraId="64424928" w14:textId="52F0AF4E" w:rsidR="00DF3CB9" w:rsidRPr="00507B12" w:rsidDel="00A23379" w:rsidRDefault="00DF3CB9" w:rsidP="00DF3CB9">
          <w:pPr>
            <w:pStyle w:val="TOC2"/>
            <w:tabs>
              <w:tab w:val="left" w:pos="960"/>
              <w:tab w:val="right" w:pos="9629"/>
            </w:tabs>
            <w:rPr>
              <w:del w:id="205" w:author="USA" w:date="2026-04-28T08:32:00Z" w16du:dateUtc="2026-04-28T06:32:00Z"/>
              <w:rFonts w:eastAsiaTheme="minorEastAsia"/>
              <w:b/>
              <w:bCs/>
              <w:noProof/>
              <w:kern w:val="2"/>
              <w:szCs w:val="24"/>
              <w:lang w:eastAsia="en-GB"/>
              <w14:ligatures w14:val="standardContextual"/>
            </w:rPr>
          </w:pPr>
          <w:del w:id="206" w:author="USA" w:date="2026-04-28T08:32:00Z" w16du:dateUtc="2026-04-28T06:32:00Z">
            <w:r w:rsidRPr="00A23379" w:rsidDel="00A23379">
              <w:rPr>
                <w:rPrChange w:id="207" w:author="USA" w:date="2026-04-28T08:32:00Z" w16du:dateUtc="2026-04-28T06:32:00Z">
                  <w:rPr>
                    <w:rStyle w:val="Hyperlink"/>
                    <w:noProof/>
                  </w:rPr>
                </w:rPrChange>
              </w:rPr>
              <w:delText>4.3.</w:delText>
            </w:r>
            <w:r w:rsidRPr="00507B12" w:rsidDel="00A23379">
              <w:rPr>
                <w:rFonts w:eastAsiaTheme="minorEastAsia"/>
                <w:noProof/>
                <w:kern w:val="2"/>
                <w:szCs w:val="24"/>
                <w:lang w:eastAsia="en-GB"/>
                <w14:ligatures w14:val="standardContextual"/>
              </w:rPr>
              <w:tab/>
            </w:r>
            <w:r w:rsidRPr="00A23379" w:rsidDel="00A23379">
              <w:rPr>
                <w:rPrChange w:id="208" w:author="USA" w:date="2026-04-28T08:32:00Z" w16du:dateUtc="2026-04-28T06:32:00Z">
                  <w:rPr>
                    <w:rStyle w:val="Hyperlink"/>
                    <w:noProof/>
                  </w:rPr>
                </w:rPrChange>
              </w:rPr>
              <w:delText>Frequency modulated UWB</w:delText>
            </w:r>
            <w:r w:rsidRPr="00507B12" w:rsidDel="00A23379">
              <w:rPr>
                <w:noProof/>
                <w:webHidden/>
              </w:rPr>
              <w:tab/>
            </w:r>
            <w:r w:rsidR="00F06A42" w:rsidRPr="00507B12" w:rsidDel="00A23379">
              <w:rPr>
                <w:noProof/>
                <w:webHidden/>
              </w:rPr>
              <w:tab/>
            </w:r>
            <w:r w:rsidR="00EA6AE7" w:rsidRPr="00507B12" w:rsidDel="00A23379">
              <w:rPr>
                <w:noProof/>
                <w:webHidden/>
              </w:rPr>
              <w:delText>9</w:delText>
            </w:r>
          </w:del>
        </w:p>
        <w:p w14:paraId="5DFD647D" w14:textId="308F79F4" w:rsidR="00DF3CB9" w:rsidRPr="00507B12" w:rsidDel="00A23379" w:rsidRDefault="00DF3CB9" w:rsidP="00DF3CB9">
          <w:pPr>
            <w:pStyle w:val="TOC1"/>
            <w:tabs>
              <w:tab w:val="left" w:pos="480"/>
              <w:tab w:val="right" w:pos="9629"/>
            </w:tabs>
            <w:rPr>
              <w:del w:id="209" w:author="USA" w:date="2026-04-28T08:32:00Z" w16du:dateUtc="2026-04-28T06:32:00Z"/>
              <w:rFonts w:eastAsiaTheme="minorEastAsia"/>
              <w:b/>
              <w:bCs/>
              <w:i/>
              <w:iCs/>
              <w:noProof/>
              <w:kern w:val="2"/>
              <w:lang w:eastAsia="en-GB"/>
              <w14:ligatures w14:val="standardContextual"/>
            </w:rPr>
          </w:pPr>
          <w:del w:id="210" w:author="USA" w:date="2026-04-28T08:32:00Z" w16du:dateUtc="2026-04-28T06:32:00Z">
            <w:r w:rsidRPr="00A23379" w:rsidDel="00A23379">
              <w:rPr>
                <w:rPrChange w:id="211" w:author="USA" w:date="2026-04-28T08:32:00Z" w16du:dateUtc="2026-04-28T06:32:00Z">
                  <w:rPr>
                    <w:rStyle w:val="Hyperlink"/>
                    <w:noProof/>
                  </w:rPr>
                </w:rPrChange>
              </w:rPr>
              <w:delText>5.</w:delText>
            </w:r>
            <w:r w:rsidRPr="00507B12" w:rsidDel="00A23379">
              <w:rPr>
                <w:rFonts w:eastAsiaTheme="minorEastAsia"/>
                <w:noProof/>
                <w:kern w:val="2"/>
                <w:lang w:eastAsia="en-GB"/>
                <w14:ligatures w14:val="standardContextual"/>
              </w:rPr>
              <w:tab/>
            </w:r>
            <w:r w:rsidRPr="00A23379" w:rsidDel="00A23379">
              <w:rPr>
                <w:rPrChange w:id="212" w:author="USA" w:date="2026-04-28T08:32:00Z" w16du:dateUtc="2026-04-28T06:32:00Z">
                  <w:rPr>
                    <w:rStyle w:val="Hyperlink"/>
                    <w:noProof/>
                  </w:rPr>
                </w:rPrChange>
              </w:rPr>
              <w:delText>Comparison of UWB with other technologies</w:delText>
            </w:r>
            <w:r w:rsidRPr="00507B12" w:rsidDel="00A23379">
              <w:rPr>
                <w:noProof/>
                <w:webHidden/>
              </w:rPr>
              <w:tab/>
            </w:r>
            <w:r w:rsidR="00F06A42" w:rsidRPr="00507B12" w:rsidDel="00A23379">
              <w:rPr>
                <w:noProof/>
                <w:webHidden/>
              </w:rPr>
              <w:tab/>
            </w:r>
            <w:r w:rsidR="00EA6AE7" w:rsidRPr="00507B12" w:rsidDel="00A23379">
              <w:rPr>
                <w:noProof/>
                <w:webHidden/>
              </w:rPr>
              <w:delText>10</w:delText>
            </w:r>
          </w:del>
        </w:p>
        <w:p w14:paraId="5D04EAE5" w14:textId="2CFF71E6" w:rsidR="00DF3CB9" w:rsidRPr="00507B12" w:rsidDel="00A23379" w:rsidRDefault="00DF3CB9" w:rsidP="00DF3CB9">
          <w:pPr>
            <w:pStyle w:val="TOC2"/>
            <w:tabs>
              <w:tab w:val="left" w:pos="960"/>
              <w:tab w:val="right" w:pos="9629"/>
            </w:tabs>
            <w:rPr>
              <w:del w:id="213" w:author="USA" w:date="2026-04-28T08:32:00Z" w16du:dateUtc="2026-04-28T06:32:00Z"/>
              <w:rFonts w:eastAsiaTheme="minorEastAsia"/>
              <w:b/>
              <w:bCs/>
              <w:noProof/>
              <w:kern w:val="2"/>
              <w:szCs w:val="24"/>
              <w:lang w:eastAsia="en-GB"/>
              <w14:ligatures w14:val="standardContextual"/>
            </w:rPr>
          </w:pPr>
          <w:del w:id="214" w:author="USA" w:date="2026-04-28T08:32:00Z" w16du:dateUtc="2026-04-28T06:32:00Z">
            <w:r w:rsidRPr="00A23379" w:rsidDel="00A23379">
              <w:rPr>
                <w:rPrChange w:id="215" w:author="USA" w:date="2026-04-28T08:32:00Z" w16du:dateUtc="2026-04-28T06:32:00Z">
                  <w:rPr>
                    <w:rStyle w:val="Hyperlink"/>
                    <w:noProof/>
                  </w:rPr>
                </w:rPrChange>
              </w:rPr>
              <w:delText>5.1.</w:delText>
            </w:r>
            <w:r w:rsidRPr="00507B12" w:rsidDel="00A23379">
              <w:rPr>
                <w:rFonts w:eastAsiaTheme="minorEastAsia"/>
                <w:noProof/>
                <w:kern w:val="2"/>
                <w:szCs w:val="24"/>
                <w:lang w:eastAsia="en-GB"/>
                <w14:ligatures w14:val="standardContextual"/>
              </w:rPr>
              <w:tab/>
            </w:r>
            <w:r w:rsidRPr="00A23379" w:rsidDel="00A23379">
              <w:rPr>
                <w:rPrChange w:id="216" w:author="USA" w:date="2026-04-28T08:32:00Z" w16du:dateUtc="2026-04-28T06:32:00Z">
                  <w:rPr>
                    <w:rStyle w:val="Hyperlink"/>
                    <w:noProof/>
                  </w:rPr>
                </w:rPrChange>
              </w:rPr>
              <w:delText>Ranging</w:delText>
            </w:r>
            <w:r w:rsidRPr="00507B12" w:rsidDel="00A23379">
              <w:rPr>
                <w:noProof/>
                <w:webHidden/>
              </w:rPr>
              <w:tab/>
            </w:r>
            <w:r w:rsidR="00F06A42" w:rsidRPr="00507B12" w:rsidDel="00A23379">
              <w:rPr>
                <w:noProof/>
                <w:webHidden/>
              </w:rPr>
              <w:tab/>
            </w:r>
            <w:r w:rsidR="00EA6AE7" w:rsidRPr="00507B12" w:rsidDel="00A23379">
              <w:rPr>
                <w:noProof/>
                <w:webHidden/>
              </w:rPr>
              <w:delText>10</w:delText>
            </w:r>
          </w:del>
        </w:p>
        <w:p w14:paraId="20B44B14" w14:textId="78CA06EE" w:rsidR="00DF3CB9" w:rsidRPr="00507B12" w:rsidDel="00A23379" w:rsidRDefault="00DF3CB9" w:rsidP="00DF3CB9">
          <w:pPr>
            <w:pStyle w:val="TOC2"/>
            <w:tabs>
              <w:tab w:val="left" w:pos="960"/>
              <w:tab w:val="right" w:pos="9629"/>
            </w:tabs>
            <w:rPr>
              <w:del w:id="217" w:author="USA" w:date="2026-04-28T08:32:00Z" w16du:dateUtc="2026-04-28T06:32:00Z"/>
              <w:rFonts w:eastAsiaTheme="minorEastAsia"/>
              <w:b/>
              <w:bCs/>
              <w:noProof/>
              <w:kern w:val="2"/>
              <w:szCs w:val="24"/>
              <w:lang w:eastAsia="en-GB"/>
              <w14:ligatures w14:val="standardContextual"/>
            </w:rPr>
          </w:pPr>
          <w:del w:id="218" w:author="USA" w:date="2026-04-28T08:32:00Z" w16du:dateUtc="2026-04-28T06:32:00Z">
            <w:r w:rsidRPr="00A23379" w:rsidDel="00A23379">
              <w:rPr>
                <w:rPrChange w:id="219" w:author="USA" w:date="2026-04-28T08:32:00Z" w16du:dateUtc="2026-04-28T06:32:00Z">
                  <w:rPr>
                    <w:rStyle w:val="Hyperlink"/>
                    <w:noProof/>
                  </w:rPr>
                </w:rPrChange>
              </w:rPr>
              <w:delText>5.2.</w:delText>
            </w:r>
            <w:r w:rsidRPr="00507B12" w:rsidDel="00A23379">
              <w:rPr>
                <w:rFonts w:eastAsiaTheme="minorEastAsia"/>
                <w:noProof/>
                <w:kern w:val="2"/>
                <w:szCs w:val="24"/>
                <w:lang w:eastAsia="en-GB"/>
                <w14:ligatures w14:val="standardContextual"/>
              </w:rPr>
              <w:tab/>
            </w:r>
            <w:r w:rsidRPr="00A23379" w:rsidDel="00A23379">
              <w:rPr>
                <w:rPrChange w:id="220" w:author="USA" w:date="2026-04-28T08:32:00Z" w16du:dateUtc="2026-04-28T06:32:00Z">
                  <w:rPr>
                    <w:rStyle w:val="Hyperlink"/>
                    <w:noProof/>
                  </w:rPr>
                </w:rPrChange>
              </w:rPr>
              <w:delText>Sensing / Radar</w:delText>
            </w:r>
            <w:r w:rsidRPr="00507B12" w:rsidDel="00A23379">
              <w:rPr>
                <w:noProof/>
                <w:webHidden/>
              </w:rPr>
              <w:tab/>
            </w:r>
            <w:r w:rsidR="00F06A42" w:rsidRPr="00507B12" w:rsidDel="00A23379">
              <w:rPr>
                <w:noProof/>
                <w:webHidden/>
              </w:rPr>
              <w:tab/>
            </w:r>
            <w:r w:rsidR="00EA6AE7" w:rsidRPr="00507B12" w:rsidDel="00A23379">
              <w:rPr>
                <w:noProof/>
                <w:webHidden/>
              </w:rPr>
              <w:delText>10</w:delText>
            </w:r>
          </w:del>
        </w:p>
        <w:p w14:paraId="3FB109B8" w14:textId="0667FC47" w:rsidR="00DF3CB9" w:rsidRPr="00507B12" w:rsidDel="00A23379" w:rsidRDefault="00DF3CB9" w:rsidP="00DF3CB9">
          <w:pPr>
            <w:pStyle w:val="TOC1"/>
            <w:tabs>
              <w:tab w:val="left" w:pos="480"/>
              <w:tab w:val="right" w:pos="9629"/>
            </w:tabs>
            <w:rPr>
              <w:del w:id="221" w:author="USA" w:date="2026-04-28T08:32:00Z" w16du:dateUtc="2026-04-28T06:32:00Z"/>
              <w:rFonts w:eastAsiaTheme="minorEastAsia"/>
              <w:b/>
              <w:bCs/>
              <w:i/>
              <w:iCs/>
              <w:noProof/>
              <w:kern w:val="2"/>
              <w:lang w:eastAsia="en-GB"/>
              <w14:ligatures w14:val="standardContextual"/>
            </w:rPr>
          </w:pPr>
          <w:del w:id="222" w:author="USA" w:date="2026-04-28T08:32:00Z" w16du:dateUtc="2026-04-28T06:32:00Z">
            <w:r w:rsidRPr="00A23379" w:rsidDel="00A23379">
              <w:rPr>
                <w:rPrChange w:id="223" w:author="USA" w:date="2026-04-28T08:32:00Z" w16du:dateUtc="2026-04-28T06:32:00Z">
                  <w:rPr>
                    <w:rStyle w:val="Hyperlink"/>
                    <w:noProof/>
                  </w:rPr>
                </w:rPrChange>
              </w:rPr>
              <w:delText>6.</w:delText>
            </w:r>
            <w:r w:rsidRPr="00507B12" w:rsidDel="00A23379">
              <w:rPr>
                <w:rFonts w:eastAsiaTheme="minorEastAsia"/>
                <w:noProof/>
                <w:kern w:val="2"/>
                <w:lang w:eastAsia="en-GB"/>
                <w14:ligatures w14:val="standardContextual"/>
              </w:rPr>
              <w:tab/>
            </w:r>
            <w:r w:rsidRPr="00A23379" w:rsidDel="00A23379">
              <w:rPr>
                <w:rPrChange w:id="224" w:author="USA" w:date="2026-04-28T08:32:00Z" w16du:dateUtc="2026-04-28T06:32:00Z">
                  <w:rPr>
                    <w:rStyle w:val="Hyperlink"/>
                    <w:noProof/>
                  </w:rPr>
                </w:rPrChange>
              </w:rPr>
              <w:delText>Current examples of UWB applications</w:delText>
            </w:r>
            <w:r w:rsidRPr="00507B12" w:rsidDel="00A23379">
              <w:rPr>
                <w:noProof/>
                <w:webHidden/>
              </w:rPr>
              <w:tab/>
            </w:r>
            <w:r w:rsidR="00F06A42" w:rsidRPr="00507B12" w:rsidDel="00A23379">
              <w:rPr>
                <w:noProof/>
                <w:webHidden/>
              </w:rPr>
              <w:tab/>
            </w:r>
            <w:r w:rsidR="00EA6AE7" w:rsidRPr="00507B12" w:rsidDel="00A23379">
              <w:rPr>
                <w:noProof/>
                <w:webHidden/>
              </w:rPr>
              <w:delText>10</w:delText>
            </w:r>
          </w:del>
        </w:p>
        <w:p w14:paraId="05CEAE51" w14:textId="1872714F" w:rsidR="00DF3CB9" w:rsidRPr="00507B12" w:rsidDel="00A23379" w:rsidRDefault="00DF3CB9" w:rsidP="00DF3CB9">
          <w:pPr>
            <w:pStyle w:val="TOC2"/>
            <w:tabs>
              <w:tab w:val="left" w:pos="960"/>
              <w:tab w:val="right" w:pos="9629"/>
            </w:tabs>
            <w:rPr>
              <w:del w:id="225" w:author="USA" w:date="2026-04-28T08:32:00Z" w16du:dateUtc="2026-04-28T06:32:00Z"/>
              <w:rFonts w:eastAsiaTheme="minorEastAsia"/>
              <w:b/>
              <w:bCs/>
              <w:noProof/>
              <w:kern w:val="2"/>
              <w:szCs w:val="24"/>
              <w:lang w:eastAsia="en-GB"/>
              <w14:ligatures w14:val="standardContextual"/>
            </w:rPr>
          </w:pPr>
          <w:del w:id="226" w:author="USA" w:date="2026-04-28T08:32:00Z" w16du:dateUtc="2026-04-28T06:32:00Z">
            <w:r w:rsidRPr="00A23379" w:rsidDel="00A23379">
              <w:rPr>
                <w:rPrChange w:id="227" w:author="USA" w:date="2026-04-28T08:32:00Z" w16du:dateUtc="2026-04-28T06:32:00Z">
                  <w:rPr>
                    <w:rStyle w:val="Hyperlink"/>
                    <w:noProof/>
                  </w:rPr>
                </w:rPrChange>
              </w:rPr>
              <w:delText>6.1.</w:delText>
            </w:r>
            <w:r w:rsidRPr="00507B12" w:rsidDel="00A23379">
              <w:rPr>
                <w:rFonts w:eastAsiaTheme="minorEastAsia"/>
                <w:noProof/>
                <w:kern w:val="2"/>
                <w:szCs w:val="24"/>
                <w:lang w:eastAsia="en-GB"/>
                <w14:ligatures w14:val="standardContextual"/>
              </w:rPr>
              <w:tab/>
            </w:r>
            <w:r w:rsidRPr="00A23379" w:rsidDel="00A23379">
              <w:rPr>
                <w:rPrChange w:id="228" w:author="USA" w:date="2026-04-28T08:32:00Z" w16du:dateUtc="2026-04-28T06:32:00Z">
                  <w:rPr>
                    <w:rStyle w:val="Hyperlink"/>
                    <w:noProof/>
                  </w:rPr>
                </w:rPrChange>
              </w:rPr>
              <w:delText>Introduction</w:delText>
            </w:r>
            <w:r w:rsidRPr="00507B12" w:rsidDel="00A23379">
              <w:rPr>
                <w:noProof/>
                <w:webHidden/>
              </w:rPr>
              <w:tab/>
            </w:r>
            <w:r w:rsidR="00F06A42" w:rsidRPr="00507B12" w:rsidDel="00A23379">
              <w:rPr>
                <w:noProof/>
                <w:webHidden/>
              </w:rPr>
              <w:tab/>
            </w:r>
            <w:r w:rsidR="00EA6AE7" w:rsidRPr="00507B12" w:rsidDel="00A23379">
              <w:rPr>
                <w:noProof/>
                <w:webHidden/>
              </w:rPr>
              <w:delText>10</w:delText>
            </w:r>
          </w:del>
        </w:p>
        <w:p w14:paraId="6501FE10" w14:textId="6E409D75" w:rsidR="00DF3CB9" w:rsidRPr="00507B12" w:rsidDel="00A23379" w:rsidRDefault="00DF3CB9" w:rsidP="00DF3CB9">
          <w:pPr>
            <w:pStyle w:val="TOC2"/>
            <w:tabs>
              <w:tab w:val="left" w:pos="960"/>
              <w:tab w:val="right" w:pos="9629"/>
            </w:tabs>
            <w:rPr>
              <w:del w:id="229" w:author="USA" w:date="2026-04-28T08:32:00Z" w16du:dateUtc="2026-04-28T06:32:00Z"/>
              <w:rFonts w:eastAsiaTheme="minorEastAsia"/>
              <w:b/>
              <w:bCs/>
              <w:noProof/>
              <w:kern w:val="2"/>
              <w:szCs w:val="24"/>
              <w:lang w:eastAsia="en-GB"/>
              <w14:ligatures w14:val="standardContextual"/>
            </w:rPr>
          </w:pPr>
          <w:del w:id="230" w:author="USA" w:date="2026-04-28T08:32:00Z" w16du:dateUtc="2026-04-28T06:32:00Z">
            <w:r w:rsidRPr="00A23379" w:rsidDel="00A23379">
              <w:rPr>
                <w:rPrChange w:id="231" w:author="USA" w:date="2026-04-28T08:32:00Z" w16du:dateUtc="2026-04-28T06:32:00Z">
                  <w:rPr>
                    <w:rStyle w:val="Hyperlink"/>
                    <w:noProof/>
                  </w:rPr>
                </w:rPrChange>
              </w:rPr>
              <w:delText>6.2.</w:delText>
            </w:r>
            <w:r w:rsidRPr="00507B12" w:rsidDel="00A23379">
              <w:rPr>
                <w:rFonts w:eastAsiaTheme="minorEastAsia"/>
                <w:noProof/>
                <w:kern w:val="2"/>
                <w:szCs w:val="24"/>
                <w:lang w:eastAsia="en-GB"/>
                <w14:ligatures w14:val="standardContextual"/>
              </w:rPr>
              <w:tab/>
            </w:r>
            <w:r w:rsidRPr="00A23379" w:rsidDel="00A23379">
              <w:rPr>
                <w:rPrChange w:id="232" w:author="USA" w:date="2026-04-28T08:32:00Z" w16du:dateUtc="2026-04-28T06:32:00Z">
                  <w:rPr>
                    <w:rStyle w:val="Hyperlink"/>
                    <w:noProof/>
                  </w:rPr>
                </w:rPrChange>
              </w:rPr>
              <w:delText>Industrial and commercial RTLS applications</w:delText>
            </w:r>
            <w:r w:rsidRPr="00507B12" w:rsidDel="00A23379">
              <w:rPr>
                <w:noProof/>
                <w:webHidden/>
              </w:rPr>
              <w:tab/>
            </w:r>
            <w:r w:rsidR="00F06A42" w:rsidRPr="00507B12" w:rsidDel="00A23379">
              <w:rPr>
                <w:noProof/>
                <w:webHidden/>
              </w:rPr>
              <w:tab/>
            </w:r>
            <w:r w:rsidR="00EA6AE7" w:rsidRPr="00507B12" w:rsidDel="00A23379">
              <w:rPr>
                <w:noProof/>
                <w:webHidden/>
              </w:rPr>
              <w:delText>11</w:delText>
            </w:r>
          </w:del>
        </w:p>
        <w:p w14:paraId="187CA533" w14:textId="28494846" w:rsidR="00DF3CB9" w:rsidRPr="00507B12" w:rsidDel="00A23379" w:rsidRDefault="00DF3CB9" w:rsidP="00DF3CB9">
          <w:pPr>
            <w:pStyle w:val="TOC3"/>
            <w:tabs>
              <w:tab w:val="left" w:pos="1440"/>
              <w:tab w:val="right" w:pos="9629"/>
            </w:tabs>
            <w:rPr>
              <w:del w:id="233" w:author="USA" w:date="2026-04-28T08:32:00Z" w16du:dateUtc="2026-04-28T06:32:00Z"/>
              <w:rFonts w:eastAsiaTheme="minorEastAsia"/>
              <w:noProof/>
              <w:kern w:val="2"/>
              <w:szCs w:val="24"/>
              <w:lang w:eastAsia="en-GB"/>
              <w14:ligatures w14:val="standardContextual"/>
            </w:rPr>
          </w:pPr>
          <w:del w:id="234" w:author="USA" w:date="2026-04-28T08:32:00Z" w16du:dateUtc="2026-04-28T06:32:00Z">
            <w:r w:rsidRPr="00A23379" w:rsidDel="00A23379">
              <w:rPr>
                <w:rPrChange w:id="235" w:author="USA" w:date="2026-04-28T08:32:00Z" w16du:dateUtc="2026-04-28T06:32:00Z">
                  <w:rPr>
                    <w:rStyle w:val="Hyperlink"/>
                    <w:noProof/>
                  </w:rPr>
                </w:rPrChange>
              </w:rPr>
              <w:delText>6.2.1.</w:delText>
            </w:r>
            <w:r w:rsidRPr="00507B12" w:rsidDel="00A23379">
              <w:rPr>
                <w:rFonts w:eastAsiaTheme="minorEastAsia"/>
                <w:noProof/>
                <w:kern w:val="2"/>
                <w:szCs w:val="24"/>
                <w:lang w:eastAsia="en-GB"/>
                <w14:ligatures w14:val="standardContextual"/>
              </w:rPr>
              <w:tab/>
            </w:r>
            <w:r w:rsidRPr="00A23379" w:rsidDel="00A23379">
              <w:rPr>
                <w:rPrChange w:id="236" w:author="USA" w:date="2026-04-28T08:32:00Z" w16du:dateUtc="2026-04-28T06:32:00Z">
                  <w:rPr>
                    <w:rStyle w:val="Hyperlink"/>
                    <w:noProof/>
                  </w:rPr>
                </w:rPrChange>
              </w:rPr>
              <w:delText>Description</w:delText>
            </w:r>
            <w:r w:rsidRPr="00507B12" w:rsidDel="00A23379">
              <w:rPr>
                <w:noProof/>
                <w:webHidden/>
              </w:rPr>
              <w:tab/>
            </w:r>
            <w:r w:rsidR="00F06A42" w:rsidRPr="00507B12" w:rsidDel="00A23379">
              <w:rPr>
                <w:noProof/>
                <w:webHidden/>
              </w:rPr>
              <w:tab/>
            </w:r>
            <w:r w:rsidR="00EA6AE7" w:rsidRPr="00507B12" w:rsidDel="00A23379">
              <w:rPr>
                <w:noProof/>
                <w:webHidden/>
              </w:rPr>
              <w:delText>11</w:delText>
            </w:r>
          </w:del>
        </w:p>
        <w:p w14:paraId="00DA52E6" w14:textId="6873DDFC" w:rsidR="00DF3CB9" w:rsidRPr="00507B12" w:rsidDel="00A23379" w:rsidRDefault="00DF3CB9" w:rsidP="00DF3CB9">
          <w:pPr>
            <w:pStyle w:val="TOC3"/>
            <w:tabs>
              <w:tab w:val="left" w:pos="1440"/>
              <w:tab w:val="right" w:pos="9629"/>
            </w:tabs>
            <w:rPr>
              <w:del w:id="237" w:author="USA" w:date="2026-04-28T08:32:00Z" w16du:dateUtc="2026-04-28T06:32:00Z"/>
              <w:rFonts w:eastAsiaTheme="minorEastAsia"/>
              <w:noProof/>
              <w:kern w:val="2"/>
              <w:szCs w:val="24"/>
              <w:lang w:eastAsia="en-GB"/>
              <w14:ligatures w14:val="standardContextual"/>
            </w:rPr>
          </w:pPr>
          <w:del w:id="238" w:author="USA" w:date="2026-04-28T08:32:00Z" w16du:dateUtc="2026-04-28T06:32:00Z">
            <w:r w:rsidRPr="00A23379" w:rsidDel="00A23379">
              <w:rPr>
                <w:rPrChange w:id="239" w:author="USA" w:date="2026-04-28T08:32:00Z" w16du:dateUtc="2026-04-28T06:32:00Z">
                  <w:rPr>
                    <w:rStyle w:val="Hyperlink"/>
                    <w:noProof/>
                  </w:rPr>
                </w:rPrChange>
              </w:rPr>
              <w:delText>6.2.2.</w:delText>
            </w:r>
            <w:r w:rsidRPr="00507B12" w:rsidDel="00A23379">
              <w:rPr>
                <w:rFonts w:eastAsiaTheme="minorEastAsia"/>
                <w:noProof/>
                <w:kern w:val="2"/>
                <w:szCs w:val="24"/>
                <w:lang w:eastAsia="en-GB"/>
                <w14:ligatures w14:val="standardContextual"/>
              </w:rPr>
              <w:tab/>
            </w:r>
            <w:r w:rsidRPr="00A23379" w:rsidDel="00A23379">
              <w:rPr>
                <w:rPrChange w:id="240" w:author="USA" w:date="2026-04-28T08:32:00Z" w16du:dateUtc="2026-04-28T06:32:00Z">
                  <w:rPr>
                    <w:rStyle w:val="Hyperlink"/>
                    <w:noProof/>
                  </w:rPr>
                </w:rPrChange>
              </w:rPr>
              <w:delText>Operational and technical characteristics</w:delText>
            </w:r>
            <w:r w:rsidRPr="00507B12" w:rsidDel="00A23379">
              <w:rPr>
                <w:noProof/>
                <w:webHidden/>
              </w:rPr>
              <w:tab/>
            </w:r>
            <w:r w:rsidR="00F06A42" w:rsidRPr="00507B12" w:rsidDel="00A23379">
              <w:rPr>
                <w:noProof/>
                <w:webHidden/>
              </w:rPr>
              <w:tab/>
            </w:r>
            <w:r w:rsidR="00EA6AE7" w:rsidRPr="00507B12" w:rsidDel="00A23379">
              <w:rPr>
                <w:noProof/>
                <w:webHidden/>
              </w:rPr>
              <w:delText>11</w:delText>
            </w:r>
          </w:del>
        </w:p>
        <w:p w14:paraId="52AAEBF7" w14:textId="5844EB11" w:rsidR="00DF3CB9" w:rsidRPr="00507B12" w:rsidDel="00A23379" w:rsidRDefault="00DF3CB9" w:rsidP="00DF3CB9">
          <w:pPr>
            <w:pStyle w:val="TOC2"/>
            <w:tabs>
              <w:tab w:val="left" w:pos="960"/>
              <w:tab w:val="right" w:pos="9629"/>
            </w:tabs>
            <w:rPr>
              <w:del w:id="241" w:author="USA" w:date="2026-04-28T08:32:00Z" w16du:dateUtc="2026-04-28T06:32:00Z"/>
              <w:rFonts w:eastAsiaTheme="minorEastAsia"/>
              <w:b/>
              <w:bCs/>
              <w:noProof/>
              <w:kern w:val="2"/>
              <w:szCs w:val="24"/>
              <w:lang w:eastAsia="en-GB"/>
              <w14:ligatures w14:val="standardContextual"/>
            </w:rPr>
          </w:pPr>
          <w:del w:id="242" w:author="USA" w:date="2026-04-28T08:32:00Z" w16du:dateUtc="2026-04-28T06:32:00Z">
            <w:r w:rsidRPr="00A23379" w:rsidDel="00A23379">
              <w:rPr>
                <w:rPrChange w:id="243" w:author="USA" w:date="2026-04-28T08:32:00Z" w16du:dateUtc="2026-04-28T06:32:00Z">
                  <w:rPr>
                    <w:rStyle w:val="Hyperlink"/>
                    <w:noProof/>
                  </w:rPr>
                </w:rPrChange>
              </w:rPr>
              <w:delText>6.3.</w:delText>
            </w:r>
            <w:r w:rsidRPr="00507B12" w:rsidDel="00A23379">
              <w:rPr>
                <w:rFonts w:eastAsiaTheme="minorEastAsia"/>
                <w:noProof/>
                <w:kern w:val="2"/>
                <w:szCs w:val="24"/>
                <w:lang w:eastAsia="en-GB"/>
                <w14:ligatures w14:val="standardContextual"/>
              </w:rPr>
              <w:tab/>
            </w:r>
            <w:r w:rsidRPr="00A23379" w:rsidDel="00A23379">
              <w:rPr>
                <w:rPrChange w:id="244" w:author="USA" w:date="2026-04-28T08:32:00Z" w16du:dateUtc="2026-04-28T06:32:00Z">
                  <w:rPr>
                    <w:rStyle w:val="Hyperlink"/>
                    <w:noProof/>
                  </w:rPr>
                </w:rPrChange>
              </w:rPr>
              <w:delText>Access control applications</w:delText>
            </w:r>
            <w:r w:rsidRPr="00507B12" w:rsidDel="00A23379">
              <w:rPr>
                <w:noProof/>
                <w:webHidden/>
              </w:rPr>
              <w:tab/>
            </w:r>
            <w:r w:rsidR="00F06A42" w:rsidRPr="00507B12" w:rsidDel="00A23379">
              <w:rPr>
                <w:noProof/>
                <w:webHidden/>
              </w:rPr>
              <w:tab/>
            </w:r>
            <w:r w:rsidR="00EA6AE7" w:rsidRPr="00507B12" w:rsidDel="00A23379">
              <w:rPr>
                <w:noProof/>
                <w:webHidden/>
              </w:rPr>
              <w:delText>12</w:delText>
            </w:r>
          </w:del>
        </w:p>
        <w:p w14:paraId="022B353B" w14:textId="75EEA818" w:rsidR="00DF3CB9" w:rsidRPr="00507B12" w:rsidDel="00A23379" w:rsidRDefault="00DF3CB9" w:rsidP="00DF3CB9">
          <w:pPr>
            <w:pStyle w:val="TOC3"/>
            <w:tabs>
              <w:tab w:val="left" w:pos="1440"/>
              <w:tab w:val="right" w:pos="9629"/>
            </w:tabs>
            <w:rPr>
              <w:del w:id="245" w:author="USA" w:date="2026-04-28T08:32:00Z" w16du:dateUtc="2026-04-28T06:32:00Z"/>
              <w:rFonts w:eastAsiaTheme="minorEastAsia"/>
              <w:noProof/>
              <w:kern w:val="2"/>
              <w:szCs w:val="24"/>
              <w:lang w:eastAsia="en-GB"/>
              <w14:ligatures w14:val="standardContextual"/>
            </w:rPr>
          </w:pPr>
          <w:del w:id="246" w:author="USA" w:date="2026-04-28T08:32:00Z" w16du:dateUtc="2026-04-28T06:32:00Z">
            <w:r w:rsidRPr="00A23379" w:rsidDel="00A23379">
              <w:rPr>
                <w:rPrChange w:id="247" w:author="USA" w:date="2026-04-28T08:32:00Z" w16du:dateUtc="2026-04-28T06:32:00Z">
                  <w:rPr>
                    <w:rStyle w:val="Hyperlink"/>
                    <w:noProof/>
                  </w:rPr>
                </w:rPrChange>
              </w:rPr>
              <w:delText>6.3.1.</w:delText>
            </w:r>
            <w:r w:rsidRPr="00507B12" w:rsidDel="00A23379">
              <w:rPr>
                <w:rFonts w:eastAsiaTheme="minorEastAsia"/>
                <w:noProof/>
                <w:kern w:val="2"/>
                <w:szCs w:val="24"/>
                <w:lang w:eastAsia="en-GB"/>
                <w14:ligatures w14:val="standardContextual"/>
              </w:rPr>
              <w:tab/>
            </w:r>
            <w:r w:rsidRPr="00A23379" w:rsidDel="00A23379">
              <w:rPr>
                <w:rPrChange w:id="248" w:author="USA" w:date="2026-04-28T08:32:00Z" w16du:dateUtc="2026-04-28T06:32:00Z">
                  <w:rPr>
                    <w:rStyle w:val="Hyperlink"/>
                    <w:noProof/>
                  </w:rPr>
                </w:rPrChange>
              </w:rPr>
              <w:delText>Description</w:delText>
            </w:r>
            <w:r w:rsidRPr="00507B12" w:rsidDel="00A23379">
              <w:rPr>
                <w:noProof/>
                <w:webHidden/>
              </w:rPr>
              <w:tab/>
            </w:r>
            <w:r w:rsidR="00F06A42" w:rsidRPr="00507B12" w:rsidDel="00A23379">
              <w:rPr>
                <w:noProof/>
                <w:webHidden/>
              </w:rPr>
              <w:tab/>
            </w:r>
            <w:r w:rsidR="00EA6AE7" w:rsidRPr="00507B12" w:rsidDel="00A23379">
              <w:rPr>
                <w:noProof/>
                <w:webHidden/>
              </w:rPr>
              <w:delText>12</w:delText>
            </w:r>
          </w:del>
        </w:p>
        <w:p w14:paraId="4EA5D6D9" w14:textId="0EC93EE7" w:rsidR="00DF3CB9" w:rsidRPr="00507B12" w:rsidDel="00A23379" w:rsidRDefault="00DF3CB9" w:rsidP="00DF3CB9">
          <w:pPr>
            <w:pStyle w:val="TOC3"/>
            <w:tabs>
              <w:tab w:val="left" w:pos="1440"/>
              <w:tab w:val="right" w:pos="9629"/>
            </w:tabs>
            <w:rPr>
              <w:del w:id="249" w:author="USA" w:date="2026-04-28T08:32:00Z" w16du:dateUtc="2026-04-28T06:32:00Z"/>
              <w:rFonts w:eastAsiaTheme="minorEastAsia"/>
              <w:noProof/>
              <w:kern w:val="2"/>
              <w:szCs w:val="24"/>
              <w:lang w:eastAsia="en-GB"/>
              <w14:ligatures w14:val="standardContextual"/>
            </w:rPr>
          </w:pPr>
          <w:del w:id="250" w:author="USA" w:date="2026-04-28T08:32:00Z" w16du:dateUtc="2026-04-28T06:32:00Z">
            <w:r w:rsidRPr="00A23379" w:rsidDel="00A23379">
              <w:rPr>
                <w:rPrChange w:id="251" w:author="USA" w:date="2026-04-28T08:32:00Z" w16du:dateUtc="2026-04-28T06:32:00Z">
                  <w:rPr>
                    <w:rStyle w:val="Hyperlink"/>
                    <w:noProof/>
                  </w:rPr>
                </w:rPrChange>
              </w:rPr>
              <w:delText>6.3.2.</w:delText>
            </w:r>
            <w:r w:rsidRPr="00507B12" w:rsidDel="00A23379">
              <w:rPr>
                <w:rFonts w:eastAsiaTheme="minorEastAsia"/>
                <w:noProof/>
                <w:kern w:val="2"/>
                <w:szCs w:val="24"/>
                <w:lang w:eastAsia="en-GB"/>
                <w14:ligatures w14:val="standardContextual"/>
              </w:rPr>
              <w:tab/>
            </w:r>
            <w:r w:rsidRPr="00A23379" w:rsidDel="00A23379">
              <w:rPr>
                <w:rPrChange w:id="252" w:author="USA" w:date="2026-04-28T08:32:00Z" w16du:dateUtc="2026-04-28T06:32:00Z">
                  <w:rPr>
                    <w:rStyle w:val="Hyperlink"/>
                    <w:noProof/>
                  </w:rPr>
                </w:rPrChange>
              </w:rPr>
              <w:delText>Vehicular access control applications</w:delText>
            </w:r>
            <w:r w:rsidRPr="00507B12" w:rsidDel="00A23379">
              <w:rPr>
                <w:noProof/>
                <w:webHidden/>
              </w:rPr>
              <w:tab/>
            </w:r>
            <w:r w:rsidR="00F06A42" w:rsidRPr="00507B12" w:rsidDel="00A23379">
              <w:rPr>
                <w:noProof/>
                <w:webHidden/>
              </w:rPr>
              <w:tab/>
            </w:r>
            <w:r w:rsidR="00EA6AE7" w:rsidRPr="00507B12" w:rsidDel="00A23379">
              <w:rPr>
                <w:noProof/>
                <w:webHidden/>
              </w:rPr>
              <w:delText>12</w:delText>
            </w:r>
          </w:del>
        </w:p>
        <w:p w14:paraId="4B302870" w14:textId="3E4F53B4" w:rsidR="00DF3CB9" w:rsidRPr="00507B12" w:rsidDel="00A23379" w:rsidRDefault="00DF3CB9" w:rsidP="00DF3CB9">
          <w:pPr>
            <w:pStyle w:val="TOC3"/>
            <w:tabs>
              <w:tab w:val="left" w:pos="1440"/>
              <w:tab w:val="right" w:pos="9629"/>
            </w:tabs>
            <w:rPr>
              <w:del w:id="253" w:author="USA" w:date="2026-04-28T08:32:00Z" w16du:dateUtc="2026-04-28T06:32:00Z"/>
              <w:rFonts w:eastAsiaTheme="minorEastAsia"/>
              <w:noProof/>
              <w:kern w:val="2"/>
              <w:szCs w:val="24"/>
              <w:lang w:eastAsia="en-GB"/>
              <w14:ligatures w14:val="standardContextual"/>
            </w:rPr>
          </w:pPr>
          <w:del w:id="254" w:author="USA" w:date="2026-04-28T08:32:00Z" w16du:dateUtc="2026-04-28T06:32:00Z">
            <w:r w:rsidRPr="00A23379" w:rsidDel="00A23379">
              <w:rPr>
                <w:rPrChange w:id="255" w:author="USA" w:date="2026-04-28T08:32:00Z" w16du:dateUtc="2026-04-28T06:32:00Z">
                  <w:rPr>
                    <w:rStyle w:val="Hyperlink"/>
                    <w:noProof/>
                  </w:rPr>
                </w:rPrChange>
              </w:rPr>
              <w:delText>6.3.3.</w:delText>
            </w:r>
            <w:r w:rsidRPr="00507B12" w:rsidDel="00A23379">
              <w:rPr>
                <w:rFonts w:eastAsiaTheme="minorEastAsia"/>
                <w:noProof/>
                <w:kern w:val="2"/>
                <w:szCs w:val="24"/>
                <w:lang w:eastAsia="en-GB"/>
                <w14:ligatures w14:val="standardContextual"/>
              </w:rPr>
              <w:tab/>
            </w:r>
            <w:r w:rsidRPr="00A23379" w:rsidDel="00A23379">
              <w:rPr>
                <w:rPrChange w:id="256" w:author="USA" w:date="2026-04-28T08:32:00Z" w16du:dateUtc="2026-04-28T06:32:00Z">
                  <w:rPr>
                    <w:rStyle w:val="Hyperlink"/>
                    <w:noProof/>
                  </w:rPr>
                </w:rPrChange>
              </w:rPr>
              <w:delText>General purpose access control</w:delText>
            </w:r>
            <w:r w:rsidRPr="00507B12" w:rsidDel="00A23379">
              <w:rPr>
                <w:noProof/>
                <w:webHidden/>
              </w:rPr>
              <w:tab/>
            </w:r>
            <w:r w:rsidR="00F06A42" w:rsidRPr="00507B12" w:rsidDel="00A23379">
              <w:rPr>
                <w:noProof/>
                <w:webHidden/>
              </w:rPr>
              <w:tab/>
            </w:r>
            <w:r w:rsidR="00EA6AE7" w:rsidRPr="00507B12" w:rsidDel="00A23379">
              <w:rPr>
                <w:noProof/>
                <w:webHidden/>
              </w:rPr>
              <w:delText>14</w:delText>
            </w:r>
          </w:del>
        </w:p>
        <w:p w14:paraId="118C26DC" w14:textId="2165BFC5" w:rsidR="00DF3CB9" w:rsidRPr="00507B12" w:rsidDel="00A23379" w:rsidRDefault="00DF3CB9" w:rsidP="00DF3CB9">
          <w:pPr>
            <w:pStyle w:val="TOC3"/>
            <w:tabs>
              <w:tab w:val="left" w:pos="1440"/>
              <w:tab w:val="right" w:pos="9629"/>
            </w:tabs>
            <w:rPr>
              <w:del w:id="257" w:author="USA" w:date="2026-04-28T08:32:00Z" w16du:dateUtc="2026-04-28T06:32:00Z"/>
              <w:rFonts w:eastAsiaTheme="minorEastAsia"/>
              <w:noProof/>
              <w:kern w:val="2"/>
              <w:szCs w:val="24"/>
              <w:lang w:eastAsia="en-GB"/>
              <w14:ligatures w14:val="standardContextual"/>
            </w:rPr>
          </w:pPr>
          <w:del w:id="258" w:author="USA" w:date="2026-04-28T08:32:00Z" w16du:dateUtc="2026-04-28T06:32:00Z">
            <w:r w:rsidRPr="00A23379" w:rsidDel="00A23379">
              <w:rPr>
                <w:rPrChange w:id="259" w:author="USA" w:date="2026-04-28T08:32:00Z" w16du:dateUtc="2026-04-28T06:32:00Z">
                  <w:rPr>
                    <w:rStyle w:val="Hyperlink"/>
                    <w:noProof/>
                  </w:rPr>
                </w:rPrChange>
              </w:rPr>
              <w:delText>6.3.4.</w:delText>
            </w:r>
            <w:r w:rsidRPr="00507B12" w:rsidDel="00A23379">
              <w:rPr>
                <w:rFonts w:eastAsiaTheme="minorEastAsia"/>
                <w:noProof/>
                <w:kern w:val="2"/>
                <w:szCs w:val="24"/>
                <w:lang w:eastAsia="en-GB"/>
                <w14:ligatures w14:val="standardContextual"/>
              </w:rPr>
              <w:tab/>
            </w:r>
            <w:r w:rsidRPr="00A23379" w:rsidDel="00A23379">
              <w:rPr>
                <w:rPrChange w:id="260" w:author="USA" w:date="2026-04-28T08:32:00Z" w16du:dateUtc="2026-04-28T06:32:00Z">
                  <w:rPr>
                    <w:rStyle w:val="Hyperlink"/>
                    <w:noProof/>
                  </w:rPr>
                </w:rPrChange>
              </w:rPr>
              <w:delText>Operational and technical characteristics</w:delText>
            </w:r>
            <w:r w:rsidRPr="00507B12" w:rsidDel="00A23379">
              <w:rPr>
                <w:noProof/>
                <w:webHidden/>
              </w:rPr>
              <w:tab/>
            </w:r>
            <w:r w:rsidR="00F06A42" w:rsidRPr="00507B12" w:rsidDel="00A23379">
              <w:rPr>
                <w:noProof/>
                <w:webHidden/>
              </w:rPr>
              <w:tab/>
            </w:r>
            <w:r w:rsidR="00EA6AE7" w:rsidRPr="00507B12" w:rsidDel="00A23379">
              <w:rPr>
                <w:noProof/>
                <w:webHidden/>
              </w:rPr>
              <w:delText>15</w:delText>
            </w:r>
          </w:del>
        </w:p>
        <w:p w14:paraId="48BB750D" w14:textId="0D193CC7" w:rsidR="00DF3CB9" w:rsidRPr="00507B12" w:rsidDel="00A23379" w:rsidRDefault="00DF3CB9" w:rsidP="00DF3CB9">
          <w:pPr>
            <w:pStyle w:val="TOC2"/>
            <w:tabs>
              <w:tab w:val="left" w:pos="960"/>
              <w:tab w:val="right" w:pos="9629"/>
            </w:tabs>
            <w:rPr>
              <w:del w:id="261" w:author="USA" w:date="2026-04-28T08:32:00Z" w16du:dateUtc="2026-04-28T06:32:00Z"/>
              <w:rFonts w:eastAsiaTheme="minorEastAsia"/>
              <w:b/>
              <w:bCs/>
              <w:noProof/>
              <w:kern w:val="2"/>
              <w:szCs w:val="24"/>
              <w:lang w:eastAsia="en-GB"/>
              <w14:ligatures w14:val="standardContextual"/>
            </w:rPr>
          </w:pPr>
          <w:del w:id="262" w:author="USA" w:date="2026-04-28T08:32:00Z" w16du:dateUtc="2026-04-28T06:32:00Z">
            <w:r w:rsidRPr="00A23379" w:rsidDel="00A23379">
              <w:rPr>
                <w:rPrChange w:id="263" w:author="USA" w:date="2026-04-28T08:32:00Z" w16du:dateUtc="2026-04-28T06:32:00Z">
                  <w:rPr>
                    <w:rStyle w:val="Hyperlink"/>
                    <w:noProof/>
                  </w:rPr>
                </w:rPrChange>
              </w:rPr>
              <w:delText>6.4.</w:delText>
            </w:r>
            <w:r w:rsidRPr="00507B12" w:rsidDel="00A23379">
              <w:rPr>
                <w:rFonts w:eastAsiaTheme="minorEastAsia"/>
                <w:noProof/>
                <w:kern w:val="2"/>
                <w:szCs w:val="24"/>
                <w:lang w:eastAsia="en-GB"/>
                <w14:ligatures w14:val="standardContextual"/>
              </w:rPr>
              <w:tab/>
            </w:r>
            <w:r w:rsidRPr="00A23379" w:rsidDel="00A23379">
              <w:rPr>
                <w:rPrChange w:id="264" w:author="USA" w:date="2026-04-28T08:32:00Z" w16du:dateUtc="2026-04-28T06:32:00Z">
                  <w:rPr>
                    <w:rStyle w:val="Hyperlink"/>
                    <w:noProof/>
                  </w:rPr>
                </w:rPrChange>
              </w:rPr>
              <w:delText>Consumer device tracking / High Precision Asset Tracking</w:delText>
            </w:r>
            <w:r w:rsidRPr="00507B12" w:rsidDel="00A23379">
              <w:rPr>
                <w:noProof/>
                <w:webHidden/>
              </w:rPr>
              <w:tab/>
            </w:r>
            <w:r w:rsidR="00F06A42" w:rsidRPr="00507B12" w:rsidDel="00A23379">
              <w:rPr>
                <w:noProof/>
                <w:webHidden/>
              </w:rPr>
              <w:tab/>
            </w:r>
            <w:r w:rsidR="00EA6AE7" w:rsidRPr="00507B12" w:rsidDel="00A23379">
              <w:rPr>
                <w:noProof/>
                <w:webHidden/>
              </w:rPr>
              <w:delText>16</w:delText>
            </w:r>
          </w:del>
        </w:p>
        <w:p w14:paraId="5A86573A" w14:textId="2F246203" w:rsidR="00DF3CB9" w:rsidRPr="00507B12" w:rsidDel="00A23379" w:rsidRDefault="00DF3CB9" w:rsidP="00DF3CB9">
          <w:pPr>
            <w:pStyle w:val="TOC3"/>
            <w:tabs>
              <w:tab w:val="left" w:pos="1440"/>
              <w:tab w:val="right" w:pos="9629"/>
            </w:tabs>
            <w:rPr>
              <w:del w:id="265" w:author="USA" w:date="2026-04-28T08:32:00Z" w16du:dateUtc="2026-04-28T06:32:00Z"/>
              <w:rFonts w:eastAsiaTheme="minorEastAsia"/>
              <w:noProof/>
              <w:kern w:val="2"/>
              <w:szCs w:val="24"/>
              <w:lang w:eastAsia="en-GB"/>
              <w14:ligatures w14:val="standardContextual"/>
            </w:rPr>
          </w:pPr>
          <w:del w:id="266" w:author="USA" w:date="2026-04-28T08:32:00Z" w16du:dateUtc="2026-04-28T06:32:00Z">
            <w:r w:rsidRPr="00A23379" w:rsidDel="00A23379">
              <w:rPr>
                <w:rPrChange w:id="267" w:author="USA" w:date="2026-04-28T08:32:00Z" w16du:dateUtc="2026-04-28T06:32:00Z">
                  <w:rPr>
                    <w:rStyle w:val="Hyperlink"/>
                    <w:noProof/>
                  </w:rPr>
                </w:rPrChange>
              </w:rPr>
              <w:delText>6.4.1.</w:delText>
            </w:r>
            <w:r w:rsidRPr="00507B12" w:rsidDel="00A23379">
              <w:rPr>
                <w:rFonts w:eastAsiaTheme="minorEastAsia"/>
                <w:noProof/>
                <w:kern w:val="2"/>
                <w:szCs w:val="24"/>
                <w:lang w:eastAsia="en-GB"/>
                <w14:ligatures w14:val="standardContextual"/>
              </w:rPr>
              <w:tab/>
            </w:r>
            <w:r w:rsidRPr="00A23379" w:rsidDel="00A23379">
              <w:rPr>
                <w:rPrChange w:id="268" w:author="USA" w:date="2026-04-28T08:32:00Z" w16du:dateUtc="2026-04-28T06:32:00Z">
                  <w:rPr>
                    <w:rStyle w:val="Hyperlink"/>
                    <w:noProof/>
                  </w:rPr>
                </w:rPrChange>
              </w:rPr>
              <w:delText>Description</w:delText>
            </w:r>
            <w:r w:rsidRPr="00507B12" w:rsidDel="00A23379">
              <w:rPr>
                <w:noProof/>
                <w:webHidden/>
              </w:rPr>
              <w:tab/>
            </w:r>
            <w:r w:rsidR="00F06A42" w:rsidRPr="00507B12" w:rsidDel="00A23379">
              <w:rPr>
                <w:noProof/>
                <w:webHidden/>
              </w:rPr>
              <w:tab/>
            </w:r>
            <w:r w:rsidR="00EA6AE7" w:rsidRPr="00507B12" w:rsidDel="00A23379">
              <w:rPr>
                <w:noProof/>
                <w:webHidden/>
              </w:rPr>
              <w:delText>16</w:delText>
            </w:r>
          </w:del>
        </w:p>
        <w:p w14:paraId="6ECD2E4C" w14:textId="34422075" w:rsidR="00DF3CB9" w:rsidRPr="00507B12" w:rsidDel="00A23379" w:rsidRDefault="00DF3CB9" w:rsidP="00DF3CB9">
          <w:pPr>
            <w:pStyle w:val="TOC2"/>
            <w:tabs>
              <w:tab w:val="left" w:pos="960"/>
              <w:tab w:val="right" w:pos="9629"/>
            </w:tabs>
            <w:rPr>
              <w:del w:id="269" w:author="USA" w:date="2026-04-28T08:32:00Z" w16du:dateUtc="2026-04-28T06:32:00Z"/>
              <w:rFonts w:eastAsiaTheme="minorEastAsia"/>
              <w:b/>
              <w:bCs/>
              <w:noProof/>
              <w:kern w:val="2"/>
              <w:szCs w:val="24"/>
              <w:lang w:eastAsia="en-GB"/>
              <w14:ligatures w14:val="standardContextual"/>
            </w:rPr>
          </w:pPr>
          <w:del w:id="270" w:author="USA" w:date="2026-04-28T08:32:00Z" w16du:dateUtc="2026-04-28T06:32:00Z">
            <w:r w:rsidRPr="00A23379" w:rsidDel="00A23379">
              <w:rPr>
                <w:rPrChange w:id="271" w:author="USA" w:date="2026-04-28T08:32:00Z" w16du:dateUtc="2026-04-28T06:32:00Z">
                  <w:rPr>
                    <w:rStyle w:val="Hyperlink"/>
                    <w:noProof/>
                  </w:rPr>
                </w:rPrChange>
              </w:rPr>
              <w:delText>6.5.</w:delText>
            </w:r>
            <w:r w:rsidRPr="00507B12" w:rsidDel="00A23379">
              <w:rPr>
                <w:rFonts w:eastAsiaTheme="minorEastAsia"/>
                <w:noProof/>
                <w:kern w:val="2"/>
                <w:szCs w:val="24"/>
                <w:lang w:eastAsia="en-GB"/>
                <w14:ligatures w14:val="standardContextual"/>
              </w:rPr>
              <w:tab/>
            </w:r>
            <w:r w:rsidRPr="00A23379" w:rsidDel="00A23379">
              <w:rPr>
                <w:rPrChange w:id="272" w:author="USA" w:date="2026-04-28T08:32:00Z" w16du:dateUtc="2026-04-28T06:32:00Z">
                  <w:rPr>
                    <w:rStyle w:val="Hyperlink"/>
                    <w:noProof/>
                  </w:rPr>
                </w:rPrChange>
              </w:rPr>
              <w:delText>Personal tracking: UWB in The Smart Home</w:delText>
            </w:r>
            <w:r w:rsidRPr="00507B12" w:rsidDel="00A23379">
              <w:rPr>
                <w:noProof/>
                <w:webHidden/>
              </w:rPr>
              <w:tab/>
            </w:r>
            <w:r w:rsidR="00F06A42" w:rsidRPr="00507B12" w:rsidDel="00A23379">
              <w:rPr>
                <w:noProof/>
                <w:webHidden/>
              </w:rPr>
              <w:tab/>
            </w:r>
            <w:r w:rsidR="00EA6AE7" w:rsidRPr="00507B12" w:rsidDel="00A23379">
              <w:rPr>
                <w:noProof/>
                <w:webHidden/>
              </w:rPr>
              <w:delText>17</w:delText>
            </w:r>
          </w:del>
        </w:p>
        <w:p w14:paraId="50761ED5" w14:textId="33AA09CB" w:rsidR="00DF3CB9" w:rsidRPr="00507B12" w:rsidDel="00A23379" w:rsidRDefault="00DF3CB9" w:rsidP="00DF3CB9">
          <w:pPr>
            <w:pStyle w:val="TOC3"/>
            <w:tabs>
              <w:tab w:val="left" w:pos="1440"/>
              <w:tab w:val="right" w:pos="9629"/>
            </w:tabs>
            <w:rPr>
              <w:del w:id="273" w:author="USA" w:date="2026-04-28T08:32:00Z" w16du:dateUtc="2026-04-28T06:32:00Z"/>
              <w:rFonts w:eastAsiaTheme="minorEastAsia"/>
              <w:noProof/>
              <w:kern w:val="2"/>
              <w:szCs w:val="24"/>
              <w:lang w:eastAsia="en-GB"/>
              <w14:ligatures w14:val="standardContextual"/>
            </w:rPr>
          </w:pPr>
          <w:del w:id="274" w:author="USA" w:date="2026-04-28T08:32:00Z" w16du:dateUtc="2026-04-28T06:32:00Z">
            <w:r w:rsidRPr="00A23379" w:rsidDel="00A23379">
              <w:rPr>
                <w:rPrChange w:id="275" w:author="USA" w:date="2026-04-28T08:32:00Z" w16du:dateUtc="2026-04-28T06:32:00Z">
                  <w:rPr>
                    <w:rStyle w:val="Hyperlink"/>
                    <w:noProof/>
                    <w:lang w:bidi="en-GB"/>
                  </w:rPr>
                </w:rPrChange>
              </w:rPr>
              <w:delText>6.5.1.</w:delText>
            </w:r>
            <w:r w:rsidRPr="00507B12" w:rsidDel="00A23379">
              <w:rPr>
                <w:rFonts w:eastAsiaTheme="minorEastAsia"/>
                <w:noProof/>
                <w:kern w:val="2"/>
                <w:szCs w:val="24"/>
                <w:lang w:eastAsia="en-GB"/>
                <w14:ligatures w14:val="standardContextual"/>
              </w:rPr>
              <w:tab/>
            </w:r>
            <w:r w:rsidRPr="00A23379" w:rsidDel="00A23379">
              <w:rPr>
                <w:rPrChange w:id="276" w:author="USA" w:date="2026-04-28T08:32:00Z" w16du:dateUtc="2026-04-28T06:32:00Z">
                  <w:rPr>
                    <w:rStyle w:val="Hyperlink"/>
                    <w:noProof/>
                    <w:lang w:bidi="en-GB"/>
                  </w:rPr>
                </w:rPrChange>
              </w:rPr>
              <w:delText>Description</w:delText>
            </w:r>
            <w:r w:rsidRPr="00507B12" w:rsidDel="00A23379">
              <w:rPr>
                <w:noProof/>
                <w:webHidden/>
              </w:rPr>
              <w:tab/>
            </w:r>
            <w:r w:rsidR="00F06A42" w:rsidRPr="00507B12" w:rsidDel="00A23379">
              <w:rPr>
                <w:noProof/>
                <w:webHidden/>
              </w:rPr>
              <w:tab/>
            </w:r>
            <w:r w:rsidR="00EA6AE7" w:rsidRPr="00507B12" w:rsidDel="00A23379">
              <w:rPr>
                <w:noProof/>
                <w:webHidden/>
              </w:rPr>
              <w:delText>17</w:delText>
            </w:r>
          </w:del>
        </w:p>
        <w:p w14:paraId="5E89A9B8" w14:textId="17210E52" w:rsidR="00DF3CB9" w:rsidRPr="00507B12" w:rsidDel="00A23379" w:rsidRDefault="00DF3CB9" w:rsidP="00DF3CB9">
          <w:pPr>
            <w:pStyle w:val="TOC3"/>
            <w:tabs>
              <w:tab w:val="left" w:pos="1440"/>
              <w:tab w:val="right" w:pos="9629"/>
            </w:tabs>
            <w:rPr>
              <w:del w:id="277" w:author="USA" w:date="2026-04-28T08:32:00Z" w16du:dateUtc="2026-04-28T06:32:00Z"/>
              <w:rFonts w:eastAsiaTheme="minorEastAsia"/>
              <w:noProof/>
              <w:kern w:val="2"/>
              <w:szCs w:val="24"/>
              <w:lang w:eastAsia="en-GB"/>
              <w14:ligatures w14:val="standardContextual"/>
            </w:rPr>
          </w:pPr>
          <w:del w:id="278" w:author="USA" w:date="2026-04-28T08:32:00Z" w16du:dateUtc="2026-04-28T06:32:00Z">
            <w:r w:rsidRPr="00A23379" w:rsidDel="00A23379">
              <w:rPr>
                <w:rPrChange w:id="279" w:author="USA" w:date="2026-04-28T08:32:00Z" w16du:dateUtc="2026-04-28T06:32:00Z">
                  <w:rPr>
                    <w:rStyle w:val="Hyperlink"/>
                    <w:noProof/>
                  </w:rPr>
                </w:rPrChange>
              </w:rPr>
              <w:delText>6.5.2.</w:delText>
            </w:r>
            <w:r w:rsidRPr="00507B12" w:rsidDel="00A23379">
              <w:rPr>
                <w:rFonts w:eastAsiaTheme="minorEastAsia"/>
                <w:noProof/>
                <w:kern w:val="2"/>
                <w:szCs w:val="24"/>
                <w:lang w:eastAsia="en-GB"/>
                <w14:ligatures w14:val="standardContextual"/>
              </w:rPr>
              <w:tab/>
            </w:r>
            <w:r w:rsidRPr="00A23379" w:rsidDel="00A23379">
              <w:rPr>
                <w:rPrChange w:id="280" w:author="USA" w:date="2026-04-28T08:32:00Z" w16du:dateUtc="2026-04-28T06:32:00Z">
                  <w:rPr>
                    <w:rStyle w:val="Hyperlink"/>
                    <w:noProof/>
                  </w:rPr>
                </w:rPrChange>
              </w:rPr>
              <w:delText>Point-and-trigger control</w:delText>
            </w:r>
            <w:r w:rsidRPr="00507B12" w:rsidDel="00A23379">
              <w:rPr>
                <w:noProof/>
                <w:webHidden/>
              </w:rPr>
              <w:tab/>
            </w:r>
            <w:r w:rsidR="00F06A42" w:rsidRPr="00507B12" w:rsidDel="00A23379">
              <w:rPr>
                <w:noProof/>
                <w:webHidden/>
              </w:rPr>
              <w:tab/>
            </w:r>
            <w:r w:rsidR="00EA6AE7" w:rsidRPr="00507B12" w:rsidDel="00A23379">
              <w:rPr>
                <w:noProof/>
                <w:webHidden/>
              </w:rPr>
              <w:delText>17</w:delText>
            </w:r>
          </w:del>
        </w:p>
        <w:p w14:paraId="6240D79A" w14:textId="21DD386E" w:rsidR="00DF3CB9" w:rsidRPr="00507B12" w:rsidDel="00A23379" w:rsidRDefault="00DF3CB9" w:rsidP="00DF3CB9">
          <w:pPr>
            <w:pStyle w:val="TOC3"/>
            <w:tabs>
              <w:tab w:val="left" w:pos="1440"/>
              <w:tab w:val="right" w:pos="9629"/>
            </w:tabs>
            <w:rPr>
              <w:del w:id="281" w:author="USA" w:date="2026-04-28T08:32:00Z" w16du:dateUtc="2026-04-28T06:32:00Z"/>
              <w:rFonts w:eastAsiaTheme="minorEastAsia"/>
              <w:noProof/>
              <w:kern w:val="2"/>
              <w:szCs w:val="24"/>
              <w:lang w:eastAsia="en-GB"/>
              <w14:ligatures w14:val="standardContextual"/>
            </w:rPr>
          </w:pPr>
          <w:del w:id="282" w:author="USA" w:date="2026-04-28T08:32:00Z" w16du:dateUtc="2026-04-28T06:32:00Z">
            <w:r w:rsidRPr="00A23379" w:rsidDel="00A23379">
              <w:rPr>
                <w:rPrChange w:id="283" w:author="USA" w:date="2026-04-28T08:32:00Z" w16du:dateUtc="2026-04-28T06:32:00Z">
                  <w:rPr>
                    <w:rStyle w:val="Hyperlink"/>
                    <w:noProof/>
                  </w:rPr>
                </w:rPrChange>
              </w:rPr>
              <w:delText>6.5.3.</w:delText>
            </w:r>
            <w:r w:rsidRPr="00507B12" w:rsidDel="00A23379">
              <w:rPr>
                <w:rFonts w:eastAsiaTheme="minorEastAsia"/>
                <w:noProof/>
                <w:kern w:val="2"/>
                <w:szCs w:val="24"/>
                <w:lang w:eastAsia="en-GB"/>
                <w14:ligatures w14:val="standardContextual"/>
              </w:rPr>
              <w:tab/>
            </w:r>
            <w:r w:rsidRPr="00A23379" w:rsidDel="00A23379">
              <w:rPr>
                <w:rPrChange w:id="284" w:author="USA" w:date="2026-04-28T08:32:00Z" w16du:dateUtc="2026-04-28T06:32:00Z">
                  <w:rPr>
                    <w:rStyle w:val="Hyperlink"/>
                    <w:noProof/>
                  </w:rPr>
                </w:rPrChange>
              </w:rPr>
              <w:delText>Presence detection and follow-me</w:delText>
            </w:r>
            <w:r w:rsidRPr="00507B12" w:rsidDel="00A23379">
              <w:rPr>
                <w:noProof/>
                <w:webHidden/>
              </w:rPr>
              <w:tab/>
            </w:r>
            <w:r w:rsidR="00F06A42" w:rsidRPr="00507B12" w:rsidDel="00A23379">
              <w:rPr>
                <w:noProof/>
                <w:webHidden/>
              </w:rPr>
              <w:tab/>
            </w:r>
            <w:r w:rsidR="00EA6AE7" w:rsidRPr="00507B12" w:rsidDel="00A23379">
              <w:rPr>
                <w:noProof/>
                <w:webHidden/>
              </w:rPr>
              <w:delText>18</w:delText>
            </w:r>
          </w:del>
        </w:p>
        <w:p w14:paraId="6C9C0E07" w14:textId="64F5C303" w:rsidR="00DF3CB9" w:rsidRPr="00507B12" w:rsidDel="00A23379" w:rsidRDefault="00DF3CB9" w:rsidP="00DF3CB9">
          <w:pPr>
            <w:pStyle w:val="TOC2"/>
            <w:tabs>
              <w:tab w:val="left" w:pos="960"/>
              <w:tab w:val="right" w:pos="9629"/>
            </w:tabs>
            <w:rPr>
              <w:del w:id="285" w:author="USA" w:date="2026-04-28T08:32:00Z" w16du:dateUtc="2026-04-28T06:32:00Z"/>
              <w:rFonts w:eastAsiaTheme="minorEastAsia"/>
              <w:b/>
              <w:bCs/>
              <w:noProof/>
              <w:kern w:val="2"/>
              <w:szCs w:val="24"/>
              <w:lang w:eastAsia="en-GB"/>
              <w14:ligatures w14:val="standardContextual"/>
            </w:rPr>
          </w:pPr>
          <w:del w:id="286" w:author="USA" w:date="2026-04-28T08:32:00Z" w16du:dateUtc="2026-04-28T06:32:00Z">
            <w:r w:rsidRPr="00A23379" w:rsidDel="00A23379">
              <w:rPr>
                <w:rPrChange w:id="287" w:author="USA" w:date="2026-04-28T08:32:00Z" w16du:dateUtc="2026-04-28T06:32:00Z">
                  <w:rPr>
                    <w:rStyle w:val="Hyperlink"/>
                    <w:noProof/>
                  </w:rPr>
                </w:rPrChange>
              </w:rPr>
              <w:delText>6.6.</w:delText>
            </w:r>
            <w:r w:rsidRPr="00507B12" w:rsidDel="00A23379">
              <w:rPr>
                <w:rFonts w:eastAsiaTheme="minorEastAsia"/>
                <w:noProof/>
                <w:kern w:val="2"/>
                <w:szCs w:val="24"/>
                <w:lang w:eastAsia="en-GB"/>
                <w14:ligatures w14:val="standardContextual"/>
              </w:rPr>
              <w:tab/>
            </w:r>
            <w:r w:rsidRPr="00A23379" w:rsidDel="00A23379">
              <w:rPr>
                <w:rPrChange w:id="288" w:author="USA" w:date="2026-04-28T08:32:00Z" w16du:dateUtc="2026-04-28T06:32:00Z">
                  <w:rPr>
                    <w:rStyle w:val="Hyperlink"/>
                    <w:noProof/>
                  </w:rPr>
                </w:rPrChange>
              </w:rPr>
              <w:delText>UWB Radar and material investigation</w:delText>
            </w:r>
            <w:r w:rsidRPr="00507B12" w:rsidDel="00A23379">
              <w:rPr>
                <w:noProof/>
                <w:webHidden/>
              </w:rPr>
              <w:tab/>
            </w:r>
            <w:r w:rsidR="00F06A42" w:rsidRPr="00507B12" w:rsidDel="00A23379">
              <w:rPr>
                <w:noProof/>
                <w:webHidden/>
              </w:rPr>
              <w:tab/>
            </w:r>
            <w:r w:rsidR="00EA6AE7" w:rsidRPr="00507B12" w:rsidDel="00A23379">
              <w:rPr>
                <w:noProof/>
                <w:webHidden/>
              </w:rPr>
              <w:delText>19</w:delText>
            </w:r>
          </w:del>
        </w:p>
        <w:p w14:paraId="39D30FA4" w14:textId="541119DE" w:rsidR="00DF3CB9" w:rsidRPr="00507B12" w:rsidDel="00A23379" w:rsidRDefault="00DF3CB9" w:rsidP="00DF3CB9">
          <w:pPr>
            <w:pStyle w:val="TOC3"/>
            <w:tabs>
              <w:tab w:val="left" w:pos="1440"/>
              <w:tab w:val="right" w:pos="9629"/>
            </w:tabs>
            <w:rPr>
              <w:del w:id="289" w:author="USA" w:date="2026-04-28T08:32:00Z" w16du:dateUtc="2026-04-28T06:32:00Z"/>
              <w:rFonts w:eastAsiaTheme="minorEastAsia"/>
              <w:noProof/>
              <w:kern w:val="2"/>
              <w:szCs w:val="24"/>
              <w:lang w:eastAsia="en-GB"/>
              <w14:ligatures w14:val="standardContextual"/>
            </w:rPr>
          </w:pPr>
          <w:del w:id="290" w:author="USA" w:date="2026-04-28T08:32:00Z" w16du:dateUtc="2026-04-28T06:32:00Z">
            <w:r w:rsidRPr="00A23379" w:rsidDel="00A23379">
              <w:rPr>
                <w:rPrChange w:id="291" w:author="USA" w:date="2026-04-28T08:32:00Z" w16du:dateUtc="2026-04-28T06:32:00Z">
                  <w:rPr>
                    <w:rStyle w:val="Hyperlink"/>
                    <w:noProof/>
                  </w:rPr>
                </w:rPrChange>
              </w:rPr>
              <w:delText>6.6.1.</w:delText>
            </w:r>
            <w:r w:rsidRPr="00507B12" w:rsidDel="00A23379">
              <w:rPr>
                <w:rFonts w:eastAsiaTheme="minorEastAsia"/>
                <w:noProof/>
                <w:kern w:val="2"/>
                <w:szCs w:val="24"/>
                <w:lang w:eastAsia="en-GB"/>
                <w14:ligatures w14:val="standardContextual"/>
              </w:rPr>
              <w:tab/>
            </w:r>
            <w:r w:rsidRPr="00A23379" w:rsidDel="00A23379">
              <w:rPr>
                <w:rPrChange w:id="292" w:author="USA" w:date="2026-04-28T08:32:00Z" w16du:dateUtc="2026-04-28T06:32:00Z">
                  <w:rPr>
                    <w:rStyle w:val="Hyperlink"/>
                    <w:noProof/>
                  </w:rPr>
                </w:rPrChange>
              </w:rPr>
              <w:delText>General</w:delText>
            </w:r>
            <w:r w:rsidRPr="00507B12" w:rsidDel="00A23379">
              <w:rPr>
                <w:noProof/>
                <w:webHidden/>
              </w:rPr>
              <w:tab/>
            </w:r>
            <w:r w:rsidR="00F06A42" w:rsidRPr="00507B12" w:rsidDel="00A23379">
              <w:rPr>
                <w:noProof/>
                <w:webHidden/>
              </w:rPr>
              <w:tab/>
            </w:r>
            <w:r w:rsidR="00F06A42" w:rsidRPr="00507B12" w:rsidDel="00A23379">
              <w:rPr>
                <w:noProof/>
                <w:webHidden/>
              </w:rPr>
              <w:tab/>
            </w:r>
            <w:r w:rsidR="00EA6AE7" w:rsidRPr="00507B12" w:rsidDel="00A23379">
              <w:rPr>
                <w:noProof/>
                <w:webHidden/>
              </w:rPr>
              <w:delText>19</w:delText>
            </w:r>
          </w:del>
        </w:p>
        <w:p w14:paraId="710BCC09" w14:textId="5BC5207B" w:rsidR="00DF3CB9" w:rsidRPr="00507B12" w:rsidDel="00A23379" w:rsidRDefault="00DF3CB9" w:rsidP="00DF3CB9">
          <w:pPr>
            <w:pStyle w:val="TOC3"/>
            <w:tabs>
              <w:tab w:val="left" w:pos="1440"/>
              <w:tab w:val="right" w:pos="9629"/>
            </w:tabs>
            <w:rPr>
              <w:del w:id="293" w:author="USA" w:date="2026-04-28T08:32:00Z" w16du:dateUtc="2026-04-28T06:32:00Z"/>
              <w:rFonts w:eastAsiaTheme="minorEastAsia"/>
              <w:noProof/>
              <w:kern w:val="2"/>
              <w:szCs w:val="24"/>
              <w:lang w:eastAsia="en-GB"/>
              <w14:ligatures w14:val="standardContextual"/>
            </w:rPr>
          </w:pPr>
          <w:del w:id="294" w:author="USA" w:date="2026-04-28T08:32:00Z" w16du:dateUtc="2026-04-28T06:32:00Z">
            <w:r w:rsidRPr="00A23379" w:rsidDel="00A23379">
              <w:rPr>
                <w:rPrChange w:id="295" w:author="USA" w:date="2026-04-28T08:32:00Z" w16du:dateUtc="2026-04-28T06:32:00Z">
                  <w:rPr>
                    <w:rStyle w:val="Hyperlink"/>
                    <w:noProof/>
                  </w:rPr>
                </w:rPrChange>
              </w:rPr>
              <w:delText>6.6.2.</w:delText>
            </w:r>
            <w:r w:rsidRPr="00507B12" w:rsidDel="00A23379">
              <w:rPr>
                <w:rFonts w:eastAsiaTheme="minorEastAsia"/>
                <w:noProof/>
                <w:kern w:val="2"/>
                <w:szCs w:val="24"/>
                <w:lang w:eastAsia="en-GB"/>
                <w14:ligatures w14:val="standardContextual"/>
              </w:rPr>
              <w:tab/>
            </w:r>
            <w:r w:rsidRPr="00A23379" w:rsidDel="00A23379">
              <w:rPr>
                <w:rPrChange w:id="296" w:author="USA" w:date="2026-04-28T08:32:00Z" w16du:dateUtc="2026-04-28T06:32:00Z">
                  <w:rPr>
                    <w:rStyle w:val="Hyperlink"/>
                    <w:noProof/>
                  </w:rPr>
                </w:rPrChange>
              </w:rPr>
              <w:delText>Medical imaging</w:delText>
            </w:r>
            <w:r w:rsidRPr="00507B12" w:rsidDel="00A23379">
              <w:rPr>
                <w:noProof/>
                <w:webHidden/>
              </w:rPr>
              <w:tab/>
            </w:r>
            <w:r w:rsidR="00F06A42" w:rsidRPr="00507B12" w:rsidDel="00A23379">
              <w:rPr>
                <w:noProof/>
                <w:webHidden/>
              </w:rPr>
              <w:tab/>
            </w:r>
            <w:r w:rsidR="00EA6AE7" w:rsidRPr="00507B12" w:rsidDel="00A23379">
              <w:rPr>
                <w:noProof/>
                <w:webHidden/>
              </w:rPr>
              <w:delText>19</w:delText>
            </w:r>
          </w:del>
        </w:p>
        <w:p w14:paraId="6C9F5DB8" w14:textId="41D3B283" w:rsidR="00DF3CB9" w:rsidRPr="00507B12" w:rsidDel="00A23379" w:rsidRDefault="00DF3CB9" w:rsidP="00DF3CB9">
          <w:pPr>
            <w:pStyle w:val="TOC3"/>
            <w:tabs>
              <w:tab w:val="left" w:pos="1440"/>
              <w:tab w:val="right" w:pos="9629"/>
            </w:tabs>
            <w:rPr>
              <w:del w:id="297" w:author="USA" w:date="2026-04-28T08:32:00Z" w16du:dateUtc="2026-04-28T06:32:00Z"/>
              <w:rFonts w:eastAsiaTheme="minorEastAsia"/>
              <w:noProof/>
              <w:kern w:val="2"/>
              <w:szCs w:val="24"/>
              <w:lang w:eastAsia="en-GB"/>
              <w14:ligatures w14:val="standardContextual"/>
            </w:rPr>
          </w:pPr>
          <w:del w:id="298" w:author="USA" w:date="2026-04-28T08:32:00Z" w16du:dateUtc="2026-04-28T06:32:00Z">
            <w:r w:rsidRPr="00A23379" w:rsidDel="00A23379">
              <w:rPr>
                <w:rPrChange w:id="299" w:author="USA" w:date="2026-04-28T08:32:00Z" w16du:dateUtc="2026-04-28T06:32:00Z">
                  <w:rPr>
                    <w:rStyle w:val="Hyperlink"/>
                    <w:noProof/>
                  </w:rPr>
                </w:rPrChange>
              </w:rPr>
              <w:delText>6.6.3.</w:delText>
            </w:r>
            <w:r w:rsidRPr="00507B12" w:rsidDel="00A23379">
              <w:rPr>
                <w:rFonts w:eastAsiaTheme="minorEastAsia"/>
                <w:noProof/>
                <w:kern w:val="2"/>
                <w:szCs w:val="24"/>
                <w:lang w:eastAsia="en-GB"/>
                <w14:ligatures w14:val="standardContextual"/>
              </w:rPr>
              <w:tab/>
            </w:r>
            <w:r w:rsidRPr="00A23379" w:rsidDel="00A23379">
              <w:rPr>
                <w:rPrChange w:id="300" w:author="USA" w:date="2026-04-28T08:32:00Z" w16du:dateUtc="2026-04-28T06:32:00Z">
                  <w:rPr>
                    <w:rStyle w:val="Hyperlink"/>
                    <w:noProof/>
                  </w:rPr>
                </w:rPrChange>
              </w:rPr>
              <w:delText>Surveillance and presence detection</w:delText>
            </w:r>
            <w:r w:rsidRPr="00507B12" w:rsidDel="00A23379">
              <w:rPr>
                <w:noProof/>
                <w:webHidden/>
              </w:rPr>
              <w:tab/>
            </w:r>
            <w:r w:rsidR="00F06A42" w:rsidRPr="00507B12" w:rsidDel="00A23379">
              <w:rPr>
                <w:noProof/>
                <w:webHidden/>
              </w:rPr>
              <w:tab/>
            </w:r>
            <w:r w:rsidR="00EA6AE7" w:rsidRPr="00507B12" w:rsidDel="00A23379">
              <w:rPr>
                <w:noProof/>
                <w:webHidden/>
              </w:rPr>
              <w:delText>20</w:delText>
            </w:r>
          </w:del>
        </w:p>
        <w:p w14:paraId="38DB3DC7" w14:textId="6D80ACED" w:rsidR="00DF3CB9" w:rsidRPr="00507B12" w:rsidDel="00A23379" w:rsidRDefault="00DF3CB9" w:rsidP="00DF3CB9">
          <w:pPr>
            <w:pStyle w:val="TOC3"/>
            <w:tabs>
              <w:tab w:val="left" w:pos="1440"/>
              <w:tab w:val="right" w:pos="9629"/>
            </w:tabs>
            <w:rPr>
              <w:del w:id="301" w:author="USA" w:date="2026-04-28T08:32:00Z" w16du:dateUtc="2026-04-28T06:32:00Z"/>
              <w:rFonts w:eastAsiaTheme="minorEastAsia"/>
              <w:noProof/>
              <w:kern w:val="2"/>
              <w:szCs w:val="24"/>
              <w:lang w:eastAsia="en-GB"/>
              <w14:ligatures w14:val="standardContextual"/>
            </w:rPr>
          </w:pPr>
          <w:del w:id="302" w:author="USA" w:date="2026-04-28T08:32:00Z" w16du:dateUtc="2026-04-28T06:32:00Z">
            <w:r w:rsidRPr="00A23379" w:rsidDel="00A23379">
              <w:rPr>
                <w:rPrChange w:id="303" w:author="USA" w:date="2026-04-28T08:32:00Z" w16du:dateUtc="2026-04-28T06:32:00Z">
                  <w:rPr>
                    <w:rStyle w:val="Hyperlink"/>
                    <w:noProof/>
                  </w:rPr>
                </w:rPrChange>
              </w:rPr>
              <w:delText>6.6.4.</w:delText>
            </w:r>
            <w:r w:rsidRPr="00507B12" w:rsidDel="00A23379">
              <w:rPr>
                <w:rFonts w:eastAsiaTheme="minorEastAsia"/>
                <w:noProof/>
                <w:kern w:val="2"/>
                <w:szCs w:val="24"/>
                <w:lang w:eastAsia="en-GB"/>
                <w14:ligatures w14:val="standardContextual"/>
              </w:rPr>
              <w:tab/>
            </w:r>
            <w:r w:rsidRPr="00A23379" w:rsidDel="00A23379">
              <w:rPr>
                <w:rPrChange w:id="304" w:author="USA" w:date="2026-04-28T08:32:00Z" w16du:dateUtc="2026-04-28T06:32:00Z">
                  <w:rPr>
                    <w:rStyle w:val="Hyperlink"/>
                    <w:noProof/>
                  </w:rPr>
                </w:rPrChange>
              </w:rPr>
              <w:delText>In vehicular radar/sensing</w:delText>
            </w:r>
            <w:r w:rsidRPr="00507B12" w:rsidDel="00A23379">
              <w:rPr>
                <w:noProof/>
                <w:webHidden/>
              </w:rPr>
              <w:tab/>
            </w:r>
            <w:r w:rsidR="00F06A42" w:rsidRPr="00507B12" w:rsidDel="00A23379">
              <w:rPr>
                <w:noProof/>
                <w:webHidden/>
              </w:rPr>
              <w:tab/>
            </w:r>
            <w:r w:rsidR="00EA6AE7" w:rsidRPr="00507B12" w:rsidDel="00A23379">
              <w:rPr>
                <w:noProof/>
                <w:webHidden/>
              </w:rPr>
              <w:delText>21</w:delText>
            </w:r>
          </w:del>
        </w:p>
        <w:p w14:paraId="4DDDBE5A" w14:textId="42F62A70" w:rsidR="00DF3CB9" w:rsidRPr="00507B12" w:rsidDel="00A23379" w:rsidRDefault="00DF3CB9" w:rsidP="00DF3CB9">
          <w:pPr>
            <w:pStyle w:val="TOC3"/>
            <w:tabs>
              <w:tab w:val="left" w:pos="1440"/>
              <w:tab w:val="right" w:pos="9629"/>
            </w:tabs>
            <w:rPr>
              <w:del w:id="305" w:author="USA" w:date="2026-04-28T08:32:00Z" w16du:dateUtc="2026-04-28T06:32:00Z"/>
              <w:rFonts w:eastAsiaTheme="minorEastAsia"/>
              <w:noProof/>
              <w:kern w:val="2"/>
              <w:szCs w:val="24"/>
              <w:lang w:eastAsia="en-GB"/>
              <w14:ligatures w14:val="standardContextual"/>
            </w:rPr>
          </w:pPr>
          <w:del w:id="306" w:author="USA" w:date="2026-04-28T08:32:00Z" w16du:dateUtc="2026-04-28T06:32:00Z">
            <w:r w:rsidRPr="00A23379" w:rsidDel="00A23379">
              <w:rPr>
                <w:rPrChange w:id="307" w:author="USA" w:date="2026-04-28T08:32:00Z" w16du:dateUtc="2026-04-28T06:32:00Z">
                  <w:rPr>
                    <w:rStyle w:val="Hyperlink"/>
                    <w:noProof/>
                  </w:rPr>
                </w:rPrChange>
              </w:rPr>
              <w:delText>6.6.5.</w:delText>
            </w:r>
            <w:r w:rsidRPr="00507B12" w:rsidDel="00A23379">
              <w:rPr>
                <w:rFonts w:eastAsiaTheme="minorEastAsia"/>
                <w:noProof/>
                <w:kern w:val="2"/>
                <w:szCs w:val="24"/>
                <w:lang w:eastAsia="en-GB"/>
                <w14:ligatures w14:val="standardContextual"/>
              </w:rPr>
              <w:tab/>
            </w:r>
            <w:r w:rsidRPr="00A23379" w:rsidDel="00A23379">
              <w:rPr>
                <w:rPrChange w:id="308" w:author="USA" w:date="2026-04-28T08:32:00Z" w16du:dateUtc="2026-04-28T06:32:00Z">
                  <w:rPr>
                    <w:rStyle w:val="Hyperlink"/>
                    <w:noProof/>
                  </w:rPr>
                </w:rPrChange>
              </w:rPr>
              <w:delText>Material Investigation</w:delText>
            </w:r>
            <w:r w:rsidRPr="00507B12" w:rsidDel="00A23379">
              <w:rPr>
                <w:noProof/>
                <w:webHidden/>
              </w:rPr>
              <w:tab/>
            </w:r>
            <w:r w:rsidR="00F06A42" w:rsidRPr="00507B12" w:rsidDel="00A23379">
              <w:rPr>
                <w:noProof/>
                <w:webHidden/>
              </w:rPr>
              <w:tab/>
            </w:r>
            <w:r w:rsidR="00EA6AE7" w:rsidRPr="00507B12" w:rsidDel="00A23379">
              <w:rPr>
                <w:noProof/>
                <w:webHidden/>
              </w:rPr>
              <w:delText>21</w:delText>
            </w:r>
          </w:del>
        </w:p>
        <w:p w14:paraId="4EDC7256" w14:textId="06078253" w:rsidR="00DF3CB9" w:rsidRPr="00507B12" w:rsidDel="00A23379" w:rsidRDefault="00DF3CB9" w:rsidP="00DF3CB9">
          <w:pPr>
            <w:pStyle w:val="TOC2"/>
            <w:tabs>
              <w:tab w:val="left" w:pos="960"/>
              <w:tab w:val="right" w:pos="9629"/>
            </w:tabs>
            <w:rPr>
              <w:del w:id="309" w:author="USA" w:date="2026-04-28T08:32:00Z" w16du:dateUtc="2026-04-28T06:32:00Z"/>
              <w:rFonts w:eastAsiaTheme="minorEastAsia"/>
              <w:b/>
              <w:bCs/>
              <w:noProof/>
              <w:kern w:val="2"/>
              <w:szCs w:val="24"/>
              <w:lang w:eastAsia="en-GB"/>
              <w14:ligatures w14:val="standardContextual"/>
            </w:rPr>
          </w:pPr>
          <w:del w:id="310" w:author="USA" w:date="2026-04-28T08:32:00Z" w16du:dateUtc="2026-04-28T06:32:00Z">
            <w:r w:rsidRPr="00A23379" w:rsidDel="00A23379">
              <w:rPr>
                <w:rPrChange w:id="311" w:author="USA" w:date="2026-04-28T08:32:00Z" w16du:dateUtc="2026-04-28T06:32:00Z">
                  <w:rPr>
                    <w:rStyle w:val="Hyperlink"/>
                    <w:noProof/>
                  </w:rPr>
                </w:rPrChange>
              </w:rPr>
              <w:delText>6.7.</w:delText>
            </w:r>
            <w:r w:rsidRPr="00507B12" w:rsidDel="00A23379">
              <w:rPr>
                <w:rFonts w:eastAsiaTheme="minorEastAsia"/>
                <w:noProof/>
                <w:kern w:val="2"/>
                <w:szCs w:val="24"/>
                <w:lang w:eastAsia="en-GB"/>
                <w14:ligatures w14:val="standardContextual"/>
              </w:rPr>
              <w:tab/>
            </w:r>
            <w:r w:rsidRPr="00A23379" w:rsidDel="00A23379">
              <w:rPr>
                <w:rPrChange w:id="312" w:author="USA" w:date="2026-04-28T08:32:00Z" w16du:dateUtc="2026-04-28T06:32:00Z">
                  <w:rPr>
                    <w:rStyle w:val="Hyperlink"/>
                    <w:noProof/>
                  </w:rPr>
                </w:rPrChange>
              </w:rPr>
              <w:delText>Low latency communication / Consumer Electronics</w:delText>
            </w:r>
            <w:r w:rsidRPr="00507B12" w:rsidDel="00A23379">
              <w:rPr>
                <w:noProof/>
                <w:webHidden/>
              </w:rPr>
              <w:tab/>
            </w:r>
            <w:r w:rsidR="00F06A42" w:rsidRPr="00507B12" w:rsidDel="00A23379">
              <w:rPr>
                <w:noProof/>
                <w:webHidden/>
              </w:rPr>
              <w:tab/>
            </w:r>
            <w:r w:rsidR="00EA6AE7" w:rsidRPr="00507B12" w:rsidDel="00A23379">
              <w:rPr>
                <w:noProof/>
                <w:webHidden/>
              </w:rPr>
              <w:delText>22</w:delText>
            </w:r>
          </w:del>
        </w:p>
        <w:p w14:paraId="7A1B3FCE" w14:textId="543B75CD" w:rsidR="00DF3CB9" w:rsidRPr="00507B12" w:rsidDel="00A23379" w:rsidRDefault="00DF3CB9" w:rsidP="00DF3CB9">
          <w:pPr>
            <w:pStyle w:val="TOC1"/>
            <w:tabs>
              <w:tab w:val="left" w:pos="480"/>
              <w:tab w:val="right" w:pos="9629"/>
            </w:tabs>
            <w:rPr>
              <w:del w:id="313" w:author="USA" w:date="2026-04-28T08:32:00Z" w16du:dateUtc="2026-04-28T06:32:00Z"/>
              <w:rFonts w:eastAsiaTheme="minorEastAsia"/>
              <w:b/>
              <w:bCs/>
              <w:i/>
              <w:iCs/>
              <w:noProof/>
              <w:kern w:val="2"/>
              <w:lang w:eastAsia="en-GB"/>
              <w14:ligatures w14:val="standardContextual"/>
            </w:rPr>
          </w:pPr>
          <w:del w:id="314" w:author="USA" w:date="2026-04-28T08:32:00Z" w16du:dateUtc="2026-04-28T06:32:00Z">
            <w:r w:rsidRPr="00A23379" w:rsidDel="00A23379">
              <w:rPr>
                <w:rPrChange w:id="315" w:author="USA" w:date="2026-04-28T08:32:00Z" w16du:dateUtc="2026-04-28T06:32:00Z">
                  <w:rPr>
                    <w:rStyle w:val="Hyperlink"/>
                    <w:noProof/>
                  </w:rPr>
                </w:rPrChange>
              </w:rPr>
              <w:delText>7.</w:delText>
            </w:r>
            <w:r w:rsidRPr="00507B12" w:rsidDel="00A23379">
              <w:rPr>
                <w:rFonts w:eastAsiaTheme="minorEastAsia"/>
                <w:noProof/>
                <w:kern w:val="2"/>
                <w:lang w:eastAsia="en-GB"/>
                <w14:ligatures w14:val="standardContextual"/>
              </w:rPr>
              <w:tab/>
            </w:r>
            <w:r w:rsidRPr="00A23379" w:rsidDel="00A23379">
              <w:rPr>
                <w:rPrChange w:id="316" w:author="USA" w:date="2026-04-28T08:32:00Z" w16du:dateUtc="2026-04-28T06:32:00Z">
                  <w:rPr>
                    <w:rStyle w:val="Hyperlink"/>
                    <w:noProof/>
                  </w:rPr>
                </w:rPrChange>
              </w:rPr>
              <w:delText>Technical and Regulatory Considerations</w:delText>
            </w:r>
            <w:r w:rsidRPr="00507B12" w:rsidDel="00A23379">
              <w:rPr>
                <w:noProof/>
                <w:webHidden/>
              </w:rPr>
              <w:tab/>
            </w:r>
            <w:r w:rsidR="00F06A42" w:rsidRPr="00507B12" w:rsidDel="00A23379">
              <w:rPr>
                <w:noProof/>
                <w:webHidden/>
              </w:rPr>
              <w:tab/>
            </w:r>
            <w:r w:rsidR="00EA6AE7" w:rsidRPr="00507B12" w:rsidDel="00A23379">
              <w:rPr>
                <w:noProof/>
                <w:webHidden/>
              </w:rPr>
              <w:delText>23</w:delText>
            </w:r>
          </w:del>
        </w:p>
        <w:p w14:paraId="026BB7A1" w14:textId="74EB2848" w:rsidR="00DF3CB9" w:rsidRPr="00507B12" w:rsidDel="00A23379" w:rsidRDefault="00DF3CB9" w:rsidP="00DF3CB9">
          <w:pPr>
            <w:pStyle w:val="TOC2"/>
            <w:tabs>
              <w:tab w:val="left" w:pos="960"/>
              <w:tab w:val="right" w:pos="9629"/>
            </w:tabs>
            <w:rPr>
              <w:del w:id="317" w:author="USA" w:date="2026-04-28T08:32:00Z" w16du:dateUtc="2026-04-28T06:32:00Z"/>
              <w:rFonts w:eastAsiaTheme="minorEastAsia"/>
              <w:b/>
              <w:bCs/>
              <w:noProof/>
              <w:kern w:val="2"/>
              <w:szCs w:val="24"/>
              <w:lang w:eastAsia="en-GB"/>
              <w14:ligatures w14:val="standardContextual"/>
            </w:rPr>
          </w:pPr>
          <w:del w:id="318" w:author="USA" w:date="2026-04-28T08:32:00Z" w16du:dateUtc="2026-04-28T06:32:00Z">
            <w:r w:rsidRPr="00A23379" w:rsidDel="00A23379">
              <w:rPr>
                <w:rPrChange w:id="319" w:author="USA" w:date="2026-04-28T08:32:00Z" w16du:dateUtc="2026-04-28T06:32:00Z">
                  <w:rPr>
                    <w:rStyle w:val="Hyperlink"/>
                    <w:noProof/>
                  </w:rPr>
                </w:rPrChange>
              </w:rPr>
              <w:delText>7.1.</w:delText>
            </w:r>
            <w:r w:rsidRPr="00507B12" w:rsidDel="00A23379">
              <w:rPr>
                <w:rFonts w:eastAsiaTheme="minorEastAsia"/>
                <w:noProof/>
                <w:kern w:val="2"/>
                <w:szCs w:val="24"/>
                <w:lang w:eastAsia="en-GB"/>
                <w14:ligatures w14:val="standardContextual"/>
              </w:rPr>
              <w:tab/>
            </w:r>
            <w:r w:rsidRPr="00A23379" w:rsidDel="00A23379">
              <w:rPr>
                <w:rPrChange w:id="320" w:author="USA" w:date="2026-04-28T08:32:00Z" w16du:dateUtc="2026-04-28T06:32:00Z">
                  <w:rPr>
                    <w:rStyle w:val="Hyperlink"/>
                    <w:noProof/>
                  </w:rPr>
                </w:rPrChange>
              </w:rPr>
              <w:delText>Opportunistic and User-Initiated Transmission</w:delText>
            </w:r>
            <w:r w:rsidRPr="00507B12" w:rsidDel="00A23379">
              <w:rPr>
                <w:noProof/>
                <w:webHidden/>
              </w:rPr>
              <w:tab/>
            </w:r>
            <w:r w:rsidR="00F06A42" w:rsidRPr="00507B12" w:rsidDel="00A23379">
              <w:rPr>
                <w:noProof/>
                <w:webHidden/>
              </w:rPr>
              <w:tab/>
            </w:r>
            <w:r w:rsidR="00EA6AE7" w:rsidRPr="00507B12" w:rsidDel="00A23379">
              <w:rPr>
                <w:noProof/>
                <w:webHidden/>
              </w:rPr>
              <w:delText>23</w:delText>
            </w:r>
          </w:del>
        </w:p>
        <w:p w14:paraId="79703D47" w14:textId="3B3B71AB" w:rsidR="00DF3CB9" w:rsidRPr="00507B12" w:rsidDel="00A23379" w:rsidRDefault="00DF3CB9" w:rsidP="00DF3CB9">
          <w:pPr>
            <w:pStyle w:val="TOC2"/>
            <w:tabs>
              <w:tab w:val="left" w:pos="960"/>
              <w:tab w:val="right" w:pos="9629"/>
            </w:tabs>
            <w:rPr>
              <w:del w:id="321" w:author="USA" w:date="2026-04-28T08:32:00Z" w16du:dateUtc="2026-04-28T06:32:00Z"/>
              <w:rFonts w:eastAsiaTheme="minorEastAsia"/>
              <w:b/>
              <w:bCs/>
              <w:noProof/>
              <w:kern w:val="2"/>
              <w:szCs w:val="24"/>
              <w:lang w:eastAsia="en-GB"/>
              <w14:ligatures w14:val="standardContextual"/>
            </w:rPr>
          </w:pPr>
          <w:del w:id="322" w:author="USA" w:date="2026-04-28T08:32:00Z" w16du:dateUtc="2026-04-28T06:32:00Z">
            <w:r w:rsidRPr="00A23379" w:rsidDel="00A23379">
              <w:rPr>
                <w:rPrChange w:id="323" w:author="USA" w:date="2026-04-28T08:32:00Z" w16du:dateUtc="2026-04-28T06:32:00Z">
                  <w:rPr>
                    <w:rStyle w:val="Hyperlink"/>
                    <w:noProof/>
                  </w:rPr>
                </w:rPrChange>
              </w:rPr>
              <w:delText>7.2.</w:delText>
            </w:r>
            <w:r w:rsidRPr="00507B12" w:rsidDel="00A23379">
              <w:rPr>
                <w:rFonts w:eastAsiaTheme="minorEastAsia"/>
                <w:noProof/>
                <w:kern w:val="2"/>
                <w:szCs w:val="24"/>
                <w:lang w:eastAsia="en-GB"/>
                <w14:ligatures w14:val="standardContextual"/>
              </w:rPr>
              <w:tab/>
            </w:r>
            <w:r w:rsidRPr="00A23379" w:rsidDel="00A23379">
              <w:rPr>
                <w:rPrChange w:id="324" w:author="USA" w:date="2026-04-28T08:32:00Z" w16du:dateUtc="2026-04-28T06:32:00Z">
                  <w:rPr>
                    <w:rStyle w:val="Hyperlink"/>
                    <w:noProof/>
                  </w:rPr>
                </w:rPrChange>
              </w:rPr>
              <w:delText>Channel Utilization</w:delText>
            </w:r>
            <w:r w:rsidRPr="00507B12" w:rsidDel="00A23379">
              <w:rPr>
                <w:noProof/>
                <w:webHidden/>
              </w:rPr>
              <w:tab/>
            </w:r>
            <w:r w:rsidR="00F06A42" w:rsidRPr="00507B12" w:rsidDel="00A23379">
              <w:rPr>
                <w:noProof/>
                <w:webHidden/>
              </w:rPr>
              <w:tab/>
            </w:r>
            <w:r w:rsidR="00EA6AE7" w:rsidRPr="00507B12" w:rsidDel="00A23379">
              <w:rPr>
                <w:noProof/>
                <w:webHidden/>
              </w:rPr>
              <w:delText>23</w:delText>
            </w:r>
          </w:del>
        </w:p>
        <w:p w14:paraId="61EBC9EC" w14:textId="63B4A47E" w:rsidR="00DF3CB9" w:rsidRPr="00507B12" w:rsidDel="00A23379" w:rsidRDefault="00DF3CB9" w:rsidP="00DF3CB9">
          <w:pPr>
            <w:pStyle w:val="TOC1"/>
            <w:tabs>
              <w:tab w:val="left" w:pos="480"/>
              <w:tab w:val="right" w:pos="9629"/>
            </w:tabs>
            <w:rPr>
              <w:del w:id="325" w:author="USA" w:date="2026-04-28T08:32:00Z" w16du:dateUtc="2026-04-28T06:32:00Z"/>
              <w:rFonts w:eastAsiaTheme="minorEastAsia"/>
              <w:b/>
              <w:bCs/>
              <w:i/>
              <w:iCs/>
              <w:noProof/>
              <w:kern w:val="2"/>
              <w:lang w:eastAsia="en-GB"/>
              <w14:ligatures w14:val="standardContextual"/>
            </w:rPr>
          </w:pPr>
          <w:del w:id="326" w:author="USA" w:date="2026-04-28T08:32:00Z" w16du:dateUtc="2026-04-28T06:32:00Z">
            <w:r w:rsidRPr="00A23379" w:rsidDel="00A23379">
              <w:rPr>
                <w:rPrChange w:id="327" w:author="USA" w:date="2026-04-28T08:32:00Z" w16du:dateUtc="2026-04-28T06:32:00Z">
                  <w:rPr>
                    <w:rStyle w:val="Hyperlink"/>
                    <w:noProof/>
                  </w:rPr>
                </w:rPrChange>
              </w:rPr>
              <w:lastRenderedPageBreak/>
              <w:delText>8.</w:delText>
            </w:r>
            <w:r w:rsidRPr="00507B12" w:rsidDel="00A23379">
              <w:rPr>
                <w:rFonts w:eastAsiaTheme="minorEastAsia"/>
                <w:noProof/>
                <w:kern w:val="2"/>
                <w:lang w:eastAsia="en-GB"/>
                <w14:ligatures w14:val="standardContextual"/>
              </w:rPr>
              <w:tab/>
            </w:r>
            <w:r w:rsidRPr="00A23379" w:rsidDel="00A23379">
              <w:rPr>
                <w:rPrChange w:id="328" w:author="USA" w:date="2026-04-28T08:32:00Z" w16du:dateUtc="2026-04-28T06:32:00Z">
                  <w:rPr>
                    <w:rStyle w:val="Hyperlink"/>
                    <w:noProof/>
                  </w:rPr>
                </w:rPrChange>
              </w:rPr>
              <w:delText>Summary</w:delText>
            </w:r>
            <w:r w:rsidRPr="00507B12" w:rsidDel="00A23379">
              <w:rPr>
                <w:noProof/>
                <w:webHidden/>
              </w:rPr>
              <w:tab/>
            </w:r>
            <w:r w:rsidR="00F06A42" w:rsidRPr="00507B12" w:rsidDel="00A23379">
              <w:rPr>
                <w:noProof/>
                <w:webHidden/>
              </w:rPr>
              <w:tab/>
            </w:r>
            <w:r w:rsidR="00EA6AE7" w:rsidRPr="00507B12" w:rsidDel="00A23379">
              <w:rPr>
                <w:noProof/>
                <w:webHidden/>
              </w:rPr>
              <w:delText>24</w:delText>
            </w:r>
          </w:del>
        </w:p>
        <w:p w14:paraId="28A36B27" w14:textId="77777777" w:rsidR="00F06A42" w:rsidRPr="00507B12" w:rsidRDefault="00DF3CB9" w:rsidP="00DF3CB9">
          <w:pPr>
            <w:rPr>
              <w:b/>
              <w:bCs/>
            </w:rPr>
          </w:pPr>
          <w:r w:rsidRPr="00507B12">
            <w:rPr>
              <w:b/>
              <w:bCs/>
            </w:rPr>
            <w:fldChar w:fldCharType="end"/>
          </w:r>
        </w:p>
        <w:p w14:paraId="1A5B395C" w14:textId="55A8E197" w:rsidR="00F06A42" w:rsidRPr="00507B12" w:rsidRDefault="00F06A42">
          <w:pPr>
            <w:tabs>
              <w:tab w:val="clear" w:pos="1134"/>
              <w:tab w:val="clear" w:pos="1871"/>
              <w:tab w:val="clear" w:pos="2268"/>
            </w:tabs>
            <w:overflowPunct/>
            <w:autoSpaceDE/>
            <w:autoSpaceDN/>
            <w:adjustRightInd/>
            <w:spacing w:before="0"/>
            <w:textAlignment w:val="auto"/>
            <w:rPr>
              <w:b/>
              <w:bCs/>
            </w:rPr>
          </w:pPr>
          <w:r w:rsidRPr="00507B12">
            <w:rPr>
              <w:b/>
              <w:bCs/>
            </w:rPr>
            <w:br w:type="page"/>
          </w:r>
        </w:p>
      </w:sdtContent>
    </w:sdt>
    <w:p w14:paraId="079B0298" w14:textId="19E48AFB" w:rsidR="00DF3CB9" w:rsidRPr="00507B12" w:rsidRDefault="00F06A42" w:rsidP="00DF3CB9">
      <w:pPr>
        <w:pStyle w:val="Heading1"/>
      </w:pPr>
      <w:bookmarkStart w:id="329" w:name="_Toc228257548"/>
      <w:r w:rsidRPr="00507B12">
        <w:lastRenderedPageBreak/>
        <w:t>1</w:t>
      </w:r>
      <w:r w:rsidRPr="00507B12">
        <w:tab/>
      </w:r>
      <w:r w:rsidR="00DF3CB9" w:rsidRPr="00507B12">
        <w:t>Introduction</w:t>
      </w:r>
      <w:bookmarkEnd w:id="329"/>
    </w:p>
    <w:p w14:paraId="60BF4434" w14:textId="50FE8DB4" w:rsidR="00DF3CB9" w:rsidRPr="00507B12" w:rsidDel="001D271C" w:rsidRDefault="00DF3CB9" w:rsidP="00EA6AE7">
      <w:pPr>
        <w:pStyle w:val="EditorsNote"/>
        <w:rPr>
          <w:del w:id="330" w:author="USA" w:date="2026-04-28T08:30:00Z" w16du:dateUtc="2026-04-28T06:30:00Z"/>
        </w:rPr>
      </w:pPr>
      <w:del w:id="331" w:author="USA" w:date="2026-04-28T08:30:00Z" w16du:dateUtc="2026-04-28T06:30:00Z">
        <w:r w:rsidRPr="00507B12" w:rsidDel="001D271C">
          <w:delText>[</w:delText>
        </w:r>
        <w:r w:rsidRPr="00507B12" w:rsidDel="001D271C">
          <w:rPr>
            <w:highlight w:val="yellow"/>
          </w:rPr>
          <w:delText>Editor’s Note: Check Terminology to avoid overlap with 5B, use of “Radar”?</w:delText>
        </w:r>
        <w:r w:rsidRPr="00507B12" w:rsidDel="001D271C">
          <w:delText>]</w:delText>
        </w:r>
      </w:del>
    </w:p>
    <w:p w14:paraId="24A86791" w14:textId="2B332D42" w:rsidR="00DF3CB9" w:rsidRPr="00507B12" w:rsidRDefault="00DF3CB9" w:rsidP="00DF3CB9">
      <w:pPr>
        <w:pStyle w:val="Normalaftertitle0"/>
      </w:pPr>
      <w:r w:rsidRPr="00507B12">
        <w:t xml:space="preserve">This Report addresses devices using ultra-wideband (UWB) technologies in the frequency range </w:t>
      </w:r>
      <w:del w:id="332" w:author="USA" w:date="2026-03-06T11:25:00Z" w16du:dateUtc="2026-03-06T11:25:00Z">
        <w:r w:rsidRPr="00507B12" w:rsidDel="0011061A">
          <w:delText xml:space="preserve">below </w:delText>
        </w:r>
      </w:del>
      <w:ins w:id="333" w:author="USA" w:date="2026-03-06T11:25:00Z" w16du:dateUtc="2026-03-06T11:25:00Z">
        <w:r w:rsidR="0011061A" w:rsidRPr="00507B12">
          <w:t>be</w:t>
        </w:r>
        <w:r w:rsidR="0011061A">
          <w:t>tween 3.1 GHz and</w:t>
        </w:r>
        <w:r w:rsidR="0011061A" w:rsidRPr="00507B12">
          <w:t xml:space="preserve"> </w:t>
        </w:r>
      </w:ins>
      <w:r w:rsidRPr="00507B12">
        <w:t xml:space="preserve">10.6 GHz. It provides information on current and </w:t>
      </w:r>
      <w:del w:id="334" w:author="USA" w:date="2026-04-05T15:18:00Z" w16du:dateUtc="2026-04-05T19:18:00Z">
        <w:r w:rsidRPr="00507B12" w:rsidDel="002F2EF9">
          <w:delText xml:space="preserve">future </w:delText>
        </w:r>
      </w:del>
      <w:ins w:id="335" w:author="USA" w:date="2026-04-05T15:18:00Z" w16du:dateUtc="2026-04-05T19:18:00Z">
        <w:r w:rsidR="002F2EF9">
          <w:t>planned</w:t>
        </w:r>
        <w:r w:rsidR="002F2EF9" w:rsidRPr="00507B12">
          <w:t xml:space="preserve"> </w:t>
        </w:r>
      </w:ins>
      <w:r w:rsidRPr="00507B12">
        <w:t xml:space="preserve">use of UWB technology, </w:t>
      </w:r>
      <w:del w:id="336" w:author="USA" w:date="2026-04-22T09:20:00Z" w16du:dateUtc="2026-04-22T07:20:00Z">
        <w:r w:rsidRPr="00507B12" w:rsidDel="00150D85">
          <w:delText xml:space="preserve">including characteristics and assumed deployment information, </w:delText>
        </w:r>
      </w:del>
      <w:r w:rsidRPr="00507B12">
        <w:t xml:space="preserve">including possible national experiences. </w:t>
      </w:r>
      <w:ins w:id="337" w:author="USA" w:date="2026-04-05T15:20:00Z" w16du:dateUtc="2026-04-05T19:20:00Z">
        <w:r w:rsidR="002F2EF9">
          <w:t>The Report</w:t>
        </w:r>
      </w:ins>
      <w:ins w:id="338" w:author="USA" w:date="2026-04-05T13:40:00Z" w16du:dateUtc="2026-04-05T17:40:00Z">
        <w:r w:rsidR="00F4580A" w:rsidRPr="00507B12">
          <w:t xml:space="preserve"> covers </w:t>
        </w:r>
        <w:r w:rsidR="00F4580A">
          <w:t xml:space="preserve">only </w:t>
        </w:r>
        <w:r w:rsidR="00F4580A" w:rsidRPr="00507B12">
          <w:t xml:space="preserve">applications using UWB technologies operating as </w:t>
        </w:r>
      </w:ins>
      <w:ins w:id="339" w:author="USA" w:date="2026-04-05T15:21:00Z" w16du:dateUtc="2026-04-05T19:21:00Z">
        <w:r w:rsidR="002F2EF9">
          <w:t xml:space="preserve">license-exempt </w:t>
        </w:r>
      </w:ins>
      <w:ins w:id="340" w:author="USA" w:date="2026-04-05T13:40:00Z" w16du:dateUtc="2026-04-05T17:40:00Z">
        <w:r w:rsidR="00F4580A" w:rsidRPr="00507B12">
          <w:t xml:space="preserve">short-range devices (SRDs), </w:t>
        </w:r>
      </w:ins>
      <w:ins w:id="341" w:author="USA" w:date="2026-04-05T15:22:00Z" w16du:dateUtc="2026-04-05T19:22:00Z">
        <w:r w:rsidR="002F2EF9">
          <w:t>and</w:t>
        </w:r>
      </w:ins>
      <w:ins w:id="342" w:author="USA" w:date="2026-04-05T13:40:00Z" w16du:dateUtc="2026-04-05T17:40:00Z">
        <w:r w:rsidR="00F4580A" w:rsidRPr="00507B12">
          <w:t xml:space="preserve"> </w:t>
        </w:r>
        <w:r w:rsidR="00F4580A">
          <w:t xml:space="preserve">uses </w:t>
        </w:r>
        <w:r w:rsidR="00F4580A" w:rsidRPr="00507B12">
          <w:t>not covered by a</w:t>
        </w:r>
        <w:r w:rsidR="00F4580A">
          <w:t xml:space="preserve"> Radio</w:t>
        </w:r>
      </w:ins>
      <w:ins w:id="343" w:author="USA" w:date="2026-04-05T15:21:00Z" w16du:dateUtc="2026-04-05T19:21:00Z">
        <w:r w:rsidR="002F2EF9">
          <w:t>communication</w:t>
        </w:r>
      </w:ins>
      <w:ins w:id="344" w:author="USA" w:date="2026-04-05T13:40:00Z" w16du:dateUtc="2026-04-05T17:40:00Z">
        <w:r w:rsidR="00F4580A">
          <w:t xml:space="preserve"> Service</w:t>
        </w:r>
        <w:r w:rsidR="00F4580A" w:rsidRPr="00507B12">
          <w:t xml:space="preserve"> allocation in the Radio Regulations (RR).</w:t>
        </w:r>
      </w:ins>
    </w:p>
    <w:p w14:paraId="6B99F5FF" w14:textId="755EDA5F" w:rsidR="00DF3CB9" w:rsidRPr="00507B12" w:rsidDel="001D271C" w:rsidRDefault="00DF3CB9" w:rsidP="00EA6AE7">
      <w:pPr>
        <w:pStyle w:val="EditorsNote"/>
        <w:rPr>
          <w:del w:id="345" w:author="USA" w:date="2026-04-28T08:30:00Z" w16du:dateUtc="2026-04-28T06:30:00Z"/>
        </w:rPr>
      </w:pPr>
      <w:del w:id="346" w:author="USA" w:date="2026-04-28T08:30:00Z" w16du:dateUtc="2026-04-28T06:30:00Z">
        <w:r w:rsidRPr="00507B12" w:rsidDel="001D271C">
          <w:rPr>
            <w:highlight w:val="yellow"/>
          </w:rPr>
          <w:delText>[</w:delText>
        </w:r>
        <w:r w:rsidR="00E92210" w:rsidRPr="00507B12" w:rsidDel="001D271C">
          <w:rPr>
            <w:highlight w:val="yellow"/>
          </w:rPr>
          <w:delText>Editor's</w:delText>
        </w:r>
        <w:r w:rsidRPr="00507B12" w:rsidDel="001D271C">
          <w:rPr>
            <w:highlight w:val="yellow"/>
          </w:rPr>
          <w:delText xml:space="preserve"> Note: Check on the lower limit of frequency ranges used, etc…]</w:delText>
        </w:r>
      </w:del>
    </w:p>
    <w:p w14:paraId="0C7F2D0E" w14:textId="236F5D18" w:rsidR="00DF3CB9" w:rsidRPr="00507B12" w:rsidDel="00F4580A" w:rsidRDefault="00DF3CB9" w:rsidP="00DF3CB9">
      <w:pPr>
        <w:rPr>
          <w:del w:id="347" w:author="USA" w:date="2026-04-05T13:41:00Z" w16du:dateUtc="2026-04-05T17:41:00Z"/>
        </w:rPr>
      </w:pPr>
      <w:del w:id="348" w:author="USA" w:date="2026-04-05T13:41:00Z" w16du:dateUtc="2026-04-05T17:41:00Z">
        <w:r w:rsidRPr="00507B12" w:rsidDel="00F4580A">
          <w:rPr>
            <w:szCs w:val="24"/>
            <w:lang w:eastAsia="zh-CN"/>
          </w:rPr>
          <w:delText>This report provides information about the evolution of ultra-wideband (UWB) technology and its usage, particularly since the 2019 introduction of UWB capabilities in smartphones.</w:delText>
        </w:r>
        <w:r w:rsidRPr="00507B12" w:rsidDel="00F4580A">
          <w:delText xml:space="preserve"> It </w:delText>
        </w:r>
      </w:del>
      <w:del w:id="349" w:author="USA" w:date="2026-03-05T16:55:00Z" w16du:dateUtc="2026-03-05T16:55:00Z">
        <w:r w:rsidRPr="00507B12" w:rsidDel="000C43D6">
          <w:delText xml:space="preserve">only </w:delText>
        </w:r>
      </w:del>
      <w:del w:id="350" w:author="USA" w:date="2026-04-05T13:41:00Z" w16du:dateUtc="2026-04-05T17:41:00Z">
        <w:r w:rsidRPr="00507B12" w:rsidDel="00F4580A">
          <w:delText>covers applications using UWB technologies operating as short-range devices (SRDs), i.e. not covered by a</w:delText>
        </w:r>
      </w:del>
      <w:del w:id="351" w:author="USA" w:date="2026-03-05T17:39:00Z" w16du:dateUtc="2026-03-05T17:39:00Z">
        <w:r w:rsidRPr="00507B12" w:rsidDel="0048079A">
          <w:delText>n</w:delText>
        </w:r>
      </w:del>
      <w:del w:id="352" w:author="USA" w:date="2026-04-05T13:41:00Z" w16du:dateUtc="2026-04-05T17:41:00Z">
        <w:r w:rsidRPr="00507B12" w:rsidDel="00F4580A">
          <w:delText xml:space="preserve"> allocation in the Radio Regulations (RR).</w:delText>
        </w:r>
      </w:del>
    </w:p>
    <w:p w14:paraId="05F0177B" w14:textId="3FE28152" w:rsidR="00DF3CB9" w:rsidRPr="00507B12" w:rsidDel="00F4580A" w:rsidRDefault="00DF3CB9" w:rsidP="00DF3CB9">
      <w:pPr>
        <w:rPr>
          <w:del w:id="353" w:author="USA" w:date="2026-04-05T13:41:00Z" w16du:dateUtc="2026-04-05T17:41:00Z"/>
        </w:rPr>
      </w:pPr>
      <w:del w:id="354" w:author="USA" w:date="2026-04-05T13:41:00Z" w16du:dateUtc="2026-04-05T17:41:00Z">
        <w:r w:rsidRPr="00507B12" w:rsidDel="00F4580A">
          <w:delText xml:space="preserve">It </w:delText>
        </w:r>
      </w:del>
      <w:del w:id="355" w:author="USA" w:date="2026-03-06T10:39:00Z" w16du:dateUtc="2026-03-06T10:39:00Z">
        <w:r w:rsidRPr="00507B12" w:rsidDel="00454517">
          <w:delText xml:space="preserve">provides </w:delText>
        </w:r>
      </w:del>
      <w:del w:id="356" w:author="USA" w:date="2026-04-05T13:41:00Z" w16du:dateUtc="2026-04-05T17:41:00Z">
        <w:r w:rsidRPr="00507B12" w:rsidDel="00F4580A">
          <w:delText>context</w:delText>
        </w:r>
      </w:del>
      <w:del w:id="357" w:author="USA" w:date="2026-03-05T16:55:00Z" w16du:dateUtc="2026-03-05T16:55:00Z">
        <w:r w:rsidRPr="00507B12" w:rsidDel="000C43D6">
          <w:delText xml:space="preserve"> based </w:delText>
        </w:r>
      </w:del>
      <w:del w:id="358" w:author="USA" w:date="2026-03-05T17:00:00Z" w16du:dateUtc="2026-03-05T17:00:00Z">
        <w:r w:rsidRPr="00507B12" w:rsidDel="000C43D6">
          <w:delText>how</w:delText>
        </w:r>
      </w:del>
      <w:del w:id="359" w:author="USA" w:date="2026-04-05T13:41:00Z" w16du:dateUtc="2026-04-05T17:41:00Z">
        <w:r w:rsidRPr="00507B12" w:rsidDel="00F4580A">
          <w:delText xml:space="preserve"> UWB </w:delText>
        </w:r>
      </w:del>
      <w:del w:id="360" w:author="USA" w:date="2026-03-05T17:01:00Z" w16du:dateUtc="2026-03-05T17:01:00Z">
        <w:r w:rsidRPr="00507B12" w:rsidDel="000C43D6">
          <w:delText xml:space="preserve">was foreseen to develop </w:delText>
        </w:r>
      </w:del>
      <w:del w:id="361" w:author="USA" w:date="2026-04-05T13:41:00Z" w16du:dateUtc="2026-04-05T17:41:00Z">
        <w:r w:rsidRPr="00507B12" w:rsidDel="00F4580A">
          <w:delText xml:space="preserve">at the time of the creation of Recommendation </w:delText>
        </w:r>
        <w:r w:rsidDel="00F4580A">
          <w:fldChar w:fldCharType="begin"/>
        </w:r>
        <w:r w:rsidDel="00F4580A">
          <w:delInstrText>HYPERLINK "https://www.itu.int/rec/R-REC-SM.1755/recommendation.asp?lang=en&amp;parent=R-REC-SM.1755-0-200605-I"</w:delInstrText>
        </w:r>
        <w:r w:rsidDel="00F4580A">
          <w:fldChar w:fldCharType="separate"/>
        </w:r>
        <w:r w:rsidRPr="00507B12" w:rsidDel="00F4580A">
          <w:rPr>
            <w:rStyle w:val="Hyperlink"/>
          </w:rPr>
          <w:delText>ITU-R SM.1755-0</w:delText>
        </w:r>
        <w:r w:rsidDel="00F4580A">
          <w:fldChar w:fldCharType="end"/>
        </w:r>
      </w:del>
      <w:del w:id="362" w:author="USA" w:date="2026-03-06T10:54:00Z" w16du:dateUtc="2026-03-06T10:54:00Z">
        <w:r w:rsidRPr="0048079A" w:rsidDel="00661907">
          <w:rPr>
            <w:highlight w:val="yellow"/>
            <w:rPrChange w:id="363" w:author="USA" w:date="2026-03-05T17:40:00Z" w16du:dateUtc="2026-03-05T17:40:00Z">
              <w:rPr/>
            </w:rPrChange>
          </w:rPr>
          <w:delText>,</w:delText>
        </w:r>
        <w:r w:rsidRPr="00507B12" w:rsidDel="00661907">
          <w:delText xml:space="preserve"> and </w:delText>
        </w:r>
      </w:del>
      <w:del w:id="364" w:author="USA" w:date="2026-04-05T13:41:00Z" w16du:dateUtc="2026-04-05T17:41:00Z">
        <w:r w:rsidRPr="00507B12" w:rsidDel="00F4580A">
          <w:delText xml:space="preserve">may </w:delText>
        </w:r>
      </w:del>
      <w:del w:id="365" w:author="USA" w:date="2026-03-05T16:57:00Z" w16du:dateUtc="2026-03-05T16:57:00Z">
        <w:r w:rsidRPr="00507B12" w:rsidDel="000C43D6">
          <w:delText>serve as common ground on which to base</w:delText>
        </w:r>
      </w:del>
      <w:del w:id="366" w:author="USA" w:date="2026-04-05T13:41:00Z" w16du:dateUtc="2026-04-05T17:41:00Z">
        <w:r w:rsidRPr="00507B12" w:rsidDel="00F4580A">
          <w:delText xml:space="preserve"> </w:delText>
        </w:r>
      </w:del>
      <w:del w:id="367" w:author="USA" w:date="2026-03-06T10:38:00Z" w16du:dateUtc="2026-03-06T10:38:00Z">
        <w:r w:rsidRPr="00507B12" w:rsidDel="003F73AD">
          <w:delText>a substantial</w:delText>
        </w:r>
      </w:del>
      <w:del w:id="368" w:author="USA" w:date="2026-04-05T13:41:00Z" w16du:dateUtc="2026-04-05T17:41:00Z">
        <w:r w:rsidRPr="00507B12" w:rsidDel="00F4580A">
          <w:delText xml:space="preserve"> overhaul of </w:delText>
        </w:r>
      </w:del>
      <w:del w:id="369" w:author="USA" w:date="2026-03-06T10:38:00Z" w16du:dateUtc="2026-03-06T10:38:00Z">
        <w:r w:rsidRPr="00507B12" w:rsidDel="003F73AD">
          <w:delText>r</w:delText>
        </w:r>
      </w:del>
      <w:del w:id="370" w:author="USA" w:date="2026-04-05T13:41:00Z" w16du:dateUtc="2026-04-05T17:41:00Z">
        <w:r w:rsidRPr="00507B12" w:rsidDel="00F4580A">
          <w:delText xml:space="preserve">ecommendation </w:delText>
        </w:r>
      </w:del>
      <w:del w:id="371" w:author="USA" w:date="2026-03-06T10:41:00Z" w16du:dateUtc="2026-03-06T10:41:00Z">
        <w:r w:rsidRPr="00507B12" w:rsidDel="00454517">
          <w:delText xml:space="preserve">ITU-R SM.1755-0 </w:delText>
        </w:r>
      </w:del>
      <w:del w:id="372" w:author="USA" w:date="2026-03-06T10:40:00Z" w16du:dateUtc="2026-03-06T10:40:00Z">
        <w:r w:rsidRPr="00507B12" w:rsidDel="00454517">
          <w:delText>to update it</w:delText>
        </w:r>
      </w:del>
      <w:del w:id="373" w:author="USA" w:date="2026-04-05T13:41:00Z" w16du:dateUtc="2026-04-05T17:41:00Z">
        <w:r w:rsidRPr="00507B12" w:rsidDel="00F4580A">
          <w:delText xml:space="preserve"> </w:delText>
        </w:r>
      </w:del>
      <w:del w:id="374" w:author="USA" w:date="2026-03-06T10:40:00Z" w16du:dateUtc="2026-03-06T10:40:00Z">
        <w:r w:rsidRPr="00507B12" w:rsidDel="00454517">
          <w:delText xml:space="preserve">with </w:delText>
        </w:r>
      </w:del>
      <w:del w:id="375" w:author="USA" w:date="2026-04-05T13:41:00Z" w16du:dateUtc="2026-04-05T17:41:00Z">
        <w:r w:rsidRPr="00507B12" w:rsidDel="00F4580A">
          <w:delText>the current use of UWB.</w:delText>
        </w:r>
      </w:del>
    </w:p>
    <w:p w14:paraId="66C16F4C" w14:textId="5682B6F9" w:rsidR="00DF3CB9" w:rsidRPr="00507B12" w:rsidRDefault="00DF3CB9" w:rsidP="00DF3CB9">
      <w:pPr>
        <w:rPr>
          <w:szCs w:val="24"/>
          <w:lang w:eastAsia="zh-CN"/>
        </w:rPr>
      </w:pPr>
      <w:r w:rsidRPr="00507B12">
        <w:rPr>
          <w:szCs w:val="24"/>
          <w:lang w:eastAsia="zh-CN"/>
        </w:rPr>
        <w:t>Additional information about UWB technical parameters and industrial/commercial use cases may be found in Recommendation ITU-R SM.1755-0 and Report ITU-R SM.2057-0.</w:t>
      </w:r>
    </w:p>
    <w:p w14:paraId="25D7977E" w14:textId="0B4D783D" w:rsidR="00DF3CB9" w:rsidRPr="00507B12" w:rsidDel="00F4580A" w:rsidRDefault="00F06A42" w:rsidP="00DF3CB9">
      <w:pPr>
        <w:pStyle w:val="Heading2"/>
        <w:rPr>
          <w:del w:id="376" w:author="USA" w:date="2026-04-05T13:42:00Z" w16du:dateUtc="2026-04-05T17:42:00Z"/>
        </w:rPr>
      </w:pPr>
      <w:bookmarkStart w:id="377" w:name="_Toc200986695"/>
      <w:bookmarkStart w:id="378" w:name="_Toc200986747"/>
      <w:bookmarkEnd w:id="377"/>
      <w:bookmarkEnd w:id="378"/>
      <w:del w:id="379" w:author="USA" w:date="2026-04-05T13:42:00Z" w16du:dateUtc="2026-04-05T17:42:00Z">
        <w:r w:rsidRPr="00507B12" w:rsidDel="00F4580A">
          <w:delText>1.1</w:delText>
        </w:r>
        <w:r w:rsidRPr="00507B12" w:rsidDel="00F4580A">
          <w:tab/>
        </w:r>
        <w:r w:rsidR="00DF3CB9" w:rsidRPr="00507B12" w:rsidDel="00F4580A">
          <w:delText>Structure of this document</w:delText>
        </w:r>
      </w:del>
    </w:p>
    <w:p w14:paraId="5ADB914B" w14:textId="2841609B" w:rsidR="00DF3CB9" w:rsidRPr="00507B12" w:rsidDel="00F4580A" w:rsidRDefault="00DF3CB9" w:rsidP="00DF3CB9">
      <w:pPr>
        <w:rPr>
          <w:del w:id="380" w:author="USA" w:date="2026-04-05T13:42:00Z" w16du:dateUtc="2026-04-05T17:42:00Z"/>
        </w:rPr>
      </w:pPr>
      <w:del w:id="381" w:author="USA" w:date="2026-04-05T13:42:00Z" w16du:dateUtc="2026-04-05T17:42:00Z">
        <w:r w:rsidRPr="00507B12" w:rsidDel="00F4580A">
          <w:delText xml:space="preserve">Section 2 reviews the UWB use cases that were described in ITU documentation </w:delText>
        </w:r>
        <w:r w:rsidRPr="0048079A" w:rsidDel="00F4580A">
          <w:rPr>
            <w:highlight w:val="yellow"/>
            <w:rPrChange w:id="382" w:author="USA" w:date="2026-03-05T17:41:00Z" w16du:dateUtc="2026-03-05T17:41:00Z">
              <w:rPr/>
            </w:rPrChange>
          </w:rPr>
          <w:delText>20 years ago</w:delText>
        </w:r>
        <w:r w:rsidRPr="00507B12" w:rsidDel="00F4580A">
          <w:delText xml:space="preserve">. </w:delText>
        </w:r>
      </w:del>
    </w:p>
    <w:p w14:paraId="3461BFE4" w14:textId="4F82BCAF" w:rsidR="00DF3CB9" w:rsidRPr="00507B12" w:rsidDel="00F4580A" w:rsidRDefault="00DF3CB9" w:rsidP="00DF3CB9">
      <w:pPr>
        <w:rPr>
          <w:del w:id="383" w:author="USA" w:date="2026-04-05T13:42:00Z" w16du:dateUtc="2026-04-05T17:42:00Z"/>
        </w:rPr>
      </w:pPr>
      <w:del w:id="384" w:author="USA" w:date="2026-04-05T13:42:00Z" w16du:dateUtc="2026-04-05T17:42:00Z">
        <w:r w:rsidRPr="00507B12" w:rsidDel="00F4580A">
          <w:delText xml:space="preserve">Section 3 provides an overview about the actual evolution of UWB use cases below 10.6 GHz. </w:delText>
        </w:r>
      </w:del>
    </w:p>
    <w:p w14:paraId="250B58E9" w14:textId="7F0D4F16" w:rsidR="00DF3CB9" w:rsidRPr="00507B12" w:rsidDel="00F4580A" w:rsidRDefault="00DF3CB9" w:rsidP="00DF3CB9">
      <w:pPr>
        <w:rPr>
          <w:del w:id="385" w:author="USA" w:date="2026-04-05T13:42:00Z" w16du:dateUtc="2026-04-05T17:42:00Z"/>
        </w:rPr>
      </w:pPr>
      <w:del w:id="386" w:author="USA" w:date="2026-04-05T13:42:00Z" w16du:dateUtc="2026-04-05T17:42:00Z">
        <w:r w:rsidRPr="00507B12" w:rsidDel="00F4580A">
          <w:delText xml:space="preserve">Section 4 provides the background high level technical background of UWB technology including IEEE 802.15.4z standard which has created strong interest in UWB applications since 2020. </w:delText>
        </w:r>
      </w:del>
    </w:p>
    <w:p w14:paraId="3F5E9645" w14:textId="5F42079A" w:rsidR="00DF3CB9" w:rsidRPr="00507B12" w:rsidDel="00F4580A" w:rsidRDefault="00DF3CB9" w:rsidP="00DF3CB9">
      <w:pPr>
        <w:rPr>
          <w:del w:id="387" w:author="USA" w:date="2026-04-05T13:42:00Z" w16du:dateUtc="2026-04-05T17:42:00Z"/>
        </w:rPr>
      </w:pPr>
      <w:del w:id="388" w:author="USA" w:date="2026-04-05T13:42:00Z" w16du:dateUtc="2026-04-05T17:42:00Z">
        <w:r w:rsidRPr="00507B12" w:rsidDel="00F4580A">
          <w:delText xml:space="preserve">Section 5 provides background information on what makes UWB unique compared to technologies offering similar functionality. </w:delText>
        </w:r>
      </w:del>
    </w:p>
    <w:p w14:paraId="2AB7B4AD" w14:textId="69970BA2" w:rsidR="00DF3CB9" w:rsidRPr="00507B12" w:rsidDel="00F4580A" w:rsidRDefault="00DF3CB9" w:rsidP="00DF3CB9">
      <w:pPr>
        <w:rPr>
          <w:del w:id="389" w:author="USA" w:date="2026-04-05T13:42:00Z" w16du:dateUtc="2026-04-05T17:42:00Z"/>
        </w:rPr>
      </w:pPr>
      <w:del w:id="390" w:author="USA" w:date="2026-04-05T13:42:00Z" w16du:dateUtc="2026-04-05T17:42:00Z">
        <w:r w:rsidRPr="00507B12" w:rsidDel="00F4580A">
          <w:delText>Section 6 provides elaboration of today’s UWB applications as currently being developed and d</w:delText>
        </w:r>
      </w:del>
      <w:del w:id="391" w:author="USA" w:date="2026-03-05T17:03:00Z" w16du:dateUtc="2026-03-05T17:03:00Z">
        <w:r w:rsidRPr="00507B12" w:rsidDel="00403248">
          <w:delText>eveloped</w:delText>
        </w:r>
      </w:del>
      <w:del w:id="392" w:author="USA" w:date="2026-04-05T13:42:00Z" w16du:dateUtc="2026-04-05T17:42:00Z">
        <w:r w:rsidRPr="00507B12" w:rsidDel="00F4580A">
          <w:delText xml:space="preserve"> by industry and industry associations, underlining the strong evolution in UWB applications.</w:delText>
        </w:r>
      </w:del>
    </w:p>
    <w:p w14:paraId="649B21FE" w14:textId="5395D41D" w:rsidR="00DF3CB9" w:rsidRPr="00507B12" w:rsidDel="00F4580A" w:rsidRDefault="00DF3CB9" w:rsidP="00DF3CB9">
      <w:pPr>
        <w:rPr>
          <w:del w:id="393" w:author="USA" w:date="2026-04-05T13:42:00Z" w16du:dateUtc="2026-04-05T17:42:00Z"/>
        </w:rPr>
      </w:pPr>
      <w:del w:id="394" w:author="USA" w:date="2026-04-05T13:42:00Z" w16du:dateUtc="2026-04-05T17:42:00Z">
        <w:r w:rsidRPr="00507B12" w:rsidDel="00F4580A">
          <w:delText>Section 7 provides technical and regulatory considerations regarding applications using UWB technologies</w:delText>
        </w:r>
        <w:r w:rsidR="001067E0" w:rsidRPr="00507B12" w:rsidDel="00F4580A">
          <w:delText>.</w:delText>
        </w:r>
      </w:del>
    </w:p>
    <w:p w14:paraId="2E74029D" w14:textId="1F951866" w:rsidR="00DF3CB9" w:rsidRPr="00507B12" w:rsidDel="00F4580A" w:rsidRDefault="00DF3CB9" w:rsidP="00DF3CB9">
      <w:pPr>
        <w:rPr>
          <w:del w:id="395" w:author="USA" w:date="2026-04-05T13:42:00Z" w16du:dateUtc="2026-04-05T17:42:00Z"/>
        </w:rPr>
      </w:pPr>
      <w:del w:id="396" w:author="USA" w:date="2026-04-05T13:42:00Z" w16du:dateUtc="2026-04-05T17:42:00Z">
        <w:r w:rsidRPr="00507B12" w:rsidDel="00F4580A">
          <w:delText>Section 8 provides a summary of the report</w:delText>
        </w:r>
        <w:r w:rsidR="001067E0" w:rsidRPr="00507B12" w:rsidDel="00F4580A">
          <w:delText>.</w:delText>
        </w:r>
      </w:del>
    </w:p>
    <w:p w14:paraId="339505BF" w14:textId="3653B151" w:rsidR="00DF3CB9" w:rsidRPr="00507B12" w:rsidDel="00F4580A" w:rsidRDefault="00DF3CB9" w:rsidP="00DF3CB9">
      <w:pPr>
        <w:pStyle w:val="EditorsNote"/>
        <w:rPr>
          <w:del w:id="397" w:author="USA" w:date="2026-04-05T13:42:00Z" w16du:dateUtc="2026-04-05T17:42:00Z"/>
        </w:rPr>
      </w:pPr>
      <w:del w:id="398" w:author="USA" w:date="2026-04-05T13:42:00Z" w16du:dateUtc="2026-04-05T17:42:00Z">
        <w:r w:rsidRPr="00507B12" w:rsidDel="00F4580A">
          <w:rPr>
            <w:highlight w:val="yellow"/>
          </w:rPr>
          <w:delText>[Editor’s Note: section 4 and section 6 can be replaced by brief summaries and the content can be moved to annexes.</w:delText>
        </w:r>
        <w:r w:rsidRPr="00507B12" w:rsidDel="00F4580A">
          <w:delText>]</w:delText>
        </w:r>
      </w:del>
    </w:p>
    <w:p w14:paraId="770A3984" w14:textId="5B610297" w:rsidR="00DF3CB9" w:rsidRPr="00507B12" w:rsidDel="002B0B20" w:rsidRDefault="00F06A42" w:rsidP="00DF3CB9">
      <w:pPr>
        <w:pStyle w:val="Heading1"/>
        <w:rPr>
          <w:del w:id="399" w:author="USA" w:date="2026-04-05T14:00:00Z" w16du:dateUtc="2026-04-05T18:00:00Z"/>
        </w:rPr>
      </w:pPr>
      <w:del w:id="400" w:author="USA" w:date="2026-04-05T14:00:00Z" w16du:dateUtc="2026-04-05T18:00:00Z">
        <w:r w:rsidRPr="00507B12" w:rsidDel="002B0B20">
          <w:delText>2</w:delText>
        </w:r>
        <w:r w:rsidRPr="00507B12" w:rsidDel="002B0B20">
          <w:tab/>
        </w:r>
        <w:r w:rsidR="00DF3CB9" w:rsidRPr="00507B12" w:rsidDel="002B0B20">
          <w:delText>Review of envisioned UWB use</w:delText>
        </w:r>
      </w:del>
      <w:del w:id="401" w:author="USA" w:date="2026-03-06T10:56:00Z" w16du:dateUtc="2026-03-06T10:56:00Z">
        <w:r w:rsidR="00DF3CB9" w:rsidRPr="00507B12" w:rsidDel="00661907">
          <w:delText xml:space="preserve"> </w:delText>
        </w:r>
        <w:r w:rsidR="00DF3CB9" w:rsidRPr="0048079A" w:rsidDel="00661907">
          <w:rPr>
            <w:b w:val="0"/>
            <w:highlight w:val="yellow"/>
            <w:rPrChange w:id="402" w:author="USA" w:date="2026-03-05T17:41:00Z" w16du:dateUtc="2026-03-05T17:41:00Z">
              <w:rPr>
                <w:b w:val="0"/>
              </w:rPr>
            </w:rPrChange>
          </w:rPr>
          <w:delText>20 years ago</w:delText>
        </w:r>
      </w:del>
    </w:p>
    <w:p w14:paraId="5E4D6195" w14:textId="54687027" w:rsidR="00DF3CB9" w:rsidRPr="00507B12" w:rsidDel="00F4580A" w:rsidRDefault="00DF3CB9" w:rsidP="00DF3CB9">
      <w:pPr>
        <w:rPr>
          <w:del w:id="403" w:author="USA" w:date="2026-04-05T13:44:00Z" w16du:dateUtc="2026-04-05T17:44:00Z"/>
        </w:rPr>
      </w:pPr>
      <w:del w:id="404" w:author="USA" w:date="2026-03-06T10:57:00Z" w16du:dateUtc="2026-03-06T10:57:00Z">
        <w:r w:rsidRPr="00507B12" w:rsidDel="00661907">
          <w:delText>Since the initial development of the recommendations and report on UWB</w:delText>
        </w:r>
      </w:del>
      <w:del w:id="405" w:author="USA" w:date="2026-04-05T13:44:00Z" w16du:dateUtc="2026-04-05T17:44:00Z">
        <w:r w:rsidRPr="00507B12" w:rsidDel="00F4580A">
          <w:delText>, th</w:delText>
        </w:r>
      </w:del>
      <w:del w:id="406" w:author="USA" w:date="2026-03-06T10:44:00Z" w16du:dateUtc="2026-03-06T10:44:00Z">
        <w:r w:rsidRPr="00507B12" w:rsidDel="00DD0A5C">
          <w:delText>is</w:delText>
        </w:r>
      </w:del>
      <w:del w:id="407" w:author="USA" w:date="2026-04-05T13:44:00Z" w16du:dateUtc="2026-04-05T17:44:00Z">
        <w:r w:rsidRPr="00507B12" w:rsidDel="00F4580A">
          <w:delText xml:space="preserve"> technology ha</w:delText>
        </w:r>
      </w:del>
      <w:del w:id="408" w:author="USA" w:date="2026-03-06T10:45:00Z" w16du:dateUtc="2026-03-06T10:45:00Z">
        <w:r w:rsidRPr="00507B12" w:rsidDel="00DD0A5C">
          <w:delText>s</w:delText>
        </w:r>
      </w:del>
      <w:del w:id="409" w:author="USA" w:date="2026-04-05T13:44:00Z" w16du:dateUtc="2026-04-05T17:44:00Z">
        <w:r w:rsidRPr="00507B12" w:rsidDel="00F4580A">
          <w:delText xml:space="preserve"> evolved</w:delText>
        </w:r>
      </w:del>
      <w:del w:id="410" w:author="USA" w:date="2026-03-06T10:45:00Z" w16du:dateUtc="2026-03-06T10:45:00Z">
        <w:r w:rsidRPr="00507B12" w:rsidDel="00DD0A5C">
          <w:delText xml:space="preserve">: certain approaches are no longer in use. </w:delText>
        </w:r>
      </w:del>
      <w:del w:id="411" w:author="USA" w:date="2026-04-05T13:44:00Z" w16du:dateUtc="2026-04-05T17:44:00Z">
        <w:r w:rsidRPr="00507B12" w:rsidDel="00F4580A">
          <w:delText xml:space="preserve">Certain </w:delText>
        </w:r>
      </w:del>
      <w:del w:id="412" w:author="USA" w:date="2026-03-06T10:45:00Z" w16du:dateUtc="2026-03-06T10:45:00Z">
        <w:r w:rsidRPr="00507B12" w:rsidDel="00DD0A5C">
          <w:delText xml:space="preserve">use cases and </w:delText>
        </w:r>
      </w:del>
      <w:del w:id="413" w:author="USA" w:date="2026-04-05T13:44:00Z" w16du:dateUtc="2026-04-05T17:44:00Z">
        <w:r w:rsidRPr="00507B12" w:rsidDel="00F4580A">
          <w:delText xml:space="preserve">applications for UWB that </w:delText>
        </w:r>
      </w:del>
      <w:del w:id="414" w:author="USA" w:date="2026-03-06T10:46:00Z" w16du:dateUtc="2026-03-06T10:46:00Z">
        <w:r w:rsidRPr="00507B12" w:rsidDel="00DD0A5C">
          <w:delText xml:space="preserve">are covered </w:delText>
        </w:r>
      </w:del>
      <w:del w:id="415" w:author="USA" w:date="2026-04-05T13:44:00Z" w16du:dateUtc="2026-04-05T17:44:00Z">
        <w:r w:rsidRPr="00507B12" w:rsidDel="00F4580A">
          <w:delText xml:space="preserve">in Recommendation ITU-R SM.1755-0 </w:delText>
        </w:r>
      </w:del>
      <w:del w:id="416" w:author="USA" w:date="2026-03-06T10:46:00Z" w16du:dateUtc="2026-03-06T10:46:00Z">
        <w:r w:rsidRPr="00507B12" w:rsidDel="00DD0A5C">
          <w:delText xml:space="preserve">did </w:delText>
        </w:r>
      </w:del>
      <w:del w:id="417" w:author="USA" w:date="2026-04-05T13:44:00Z" w16du:dateUtc="2026-04-05T17:44:00Z">
        <w:r w:rsidRPr="00507B12" w:rsidDel="00F4580A">
          <w:delText>not materialize</w:delText>
        </w:r>
      </w:del>
      <w:del w:id="418" w:author="USA" w:date="2026-03-06T10:46:00Z" w16du:dateUtc="2026-03-06T10:46:00Z">
        <w:r w:rsidRPr="00507B12" w:rsidDel="00DD0A5C">
          <w:delText xml:space="preserve"> over the years</w:delText>
        </w:r>
      </w:del>
      <w:del w:id="419" w:author="USA" w:date="2026-04-05T13:44:00Z" w16du:dateUtc="2026-04-05T17:44:00Z">
        <w:r w:rsidRPr="00507B12" w:rsidDel="00F4580A">
          <w:delText>.</w:delText>
        </w:r>
      </w:del>
    </w:p>
    <w:p w14:paraId="59A568DE" w14:textId="4384600E" w:rsidR="00DF3CB9" w:rsidRPr="00507B12" w:rsidDel="002B0B20" w:rsidRDefault="00F06A42" w:rsidP="00DF3CB9">
      <w:pPr>
        <w:pStyle w:val="Heading2"/>
        <w:rPr>
          <w:del w:id="420" w:author="USA" w:date="2026-04-05T14:00:00Z" w16du:dateUtc="2026-04-05T18:00:00Z"/>
        </w:rPr>
      </w:pPr>
      <w:del w:id="421" w:author="USA" w:date="2026-04-05T14:00:00Z" w16du:dateUtc="2026-04-05T18:00:00Z">
        <w:r w:rsidRPr="00507B12" w:rsidDel="002B0B20">
          <w:lastRenderedPageBreak/>
          <w:delText>2.1</w:delText>
        </w:r>
        <w:r w:rsidRPr="00507B12" w:rsidDel="002B0B20">
          <w:tab/>
        </w:r>
        <w:r w:rsidR="00DF3CB9" w:rsidRPr="00507B12" w:rsidDel="002B0B20">
          <w:delText xml:space="preserve">Overview </w:delText>
        </w:r>
      </w:del>
    </w:p>
    <w:p w14:paraId="39B50163" w14:textId="7037D783" w:rsidR="00DF3CB9" w:rsidRPr="00507B12" w:rsidDel="002B0B20" w:rsidRDefault="00F06A42" w:rsidP="00DF3CB9">
      <w:pPr>
        <w:pStyle w:val="Heading3"/>
        <w:rPr>
          <w:del w:id="422" w:author="USA" w:date="2026-04-05T14:00:00Z" w16du:dateUtc="2026-04-05T18:00:00Z"/>
        </w:rPr>
      </w:pPr>
      <w:del w:id="423" w:author="USA" w:date="2026-04-05T14:00:00Z" w16du:dateUtc="2026-04-05T18:00:00Z">
        <w:r w:rsidRPr="00507B12" w:rsidDel="002B0B20">
          <w:delText>2.1.1</w:delText>
        </w:r>
        <w:r w:rsidRPr="00507B12" w:rsidDel="002B0B20">
          <w:tab/>
        </w:r>
        <w:r w:rsidR="00DF3CB9" w:rsidRPr="00507B12" w:rsidDel="002B0B20">
          <w:delText xml:space="preserve">UWB below 10.6 GHz </w:delText>
        </w:r>
      </w:del>
    </w:p>
    <w:p w14:paraId="70030CA7" w14:textId="4C391E3D" w:rsidR="00DF3CB9" w:rsidRPr="00507B12" w:rsidDel="002B0B20" w:rsidRDefault="00DF3CB9" w:rsidP="001067E0">
      <w:pPr>
        <w:pStyle w:val="EditorsNote"/>
        <w:rPr>
          <w:del w:id="424" w:author="USA" w:date="2026-04-05T14:00:00Z" w16du:dateUtc="2026-04-05T18:00:00Z"/>
        </w:rPr>
      </w:pPr>
      <w:del w:id="425" w:author="USA" w:date="2026-04-05T14:00:00Z" w16du:dateUtc="2026-04-05T18:00:00Z">
        <w:r w:rsidRPr="00507B12" w:rsidDel="002B0B20">
          <w:delText>[</w:delText>
        </w:r>
        <w:r w:rsidRPr="00507B12" w:rsidDel="002B0B20">
          <w:rPr>
            <w:highlight w:val="yellow"/>
          </w:rPr>
          <w:delText>Editor’s Note: This is a conclusion, rephrase and move after explanation. Ranging vs Radar</w:delText>
        </w:r>
        <w:r w:rsidRPr="00507B12" w:rsidDel="002B0B20">
          <w:delText>]</w:delText>
        </w:r>
      </w:del>
    </w:p>
    <w:p w14:paraId="40094CC4" w14:textId="6076A848" w:rsidR="00DF3CB9" w:rsidRPr="00507B12" w:rsidDel="002B0B20" w:rsidRDefault="00DF3CB9" w:rsidP="00DF3CB9">
      <w:pPr>
        <w:rPr>
          <w:del w:id="426" w:author="USA" w:date="2026-04-05T14:00:00Z" w16du:dateUtc="2026-04-05T18:00:00Z"/>
        </w:rPr>
      </w:pPr>
      <w:del w:id="427" w:author="USA" w:date="2026-04-05T14:00:00Z" w16du:dateUtc="2026-04-05T18:00:00Z">
        <w:r w:rsidRPr="00507B12" w:rsidDel="002B0B20">
          <w:delText>UWB below 10.6 GHz has proven to be less ubiquitous than Report ITU-R SM.2057-0 assumed. In particular, “dense, high activity factor communication markets” are now served by Wi-Fi and Bluetooth rather than UWB. Only the location measurement and imaging applications remain as UWB-based solutions, these are applications with much lower density and/or activity factors.</w:delText>
        </w:r>
      </w:del>
    </w:p>
    <w:p w14:paraId="3FD2DCD6" w14:textId="2543FAC4" w:rsidR="00DF3CB9" w:rsidRPr="00507B12" w:rsidDel="002B0B20" w:rsidRDefault="00DF3CB9" w:rsidP="00DF3CB9">
      <w:pPr>
        <w:rPr>
          <w:del w:id="428" w:author="USA" w:date="2026-04-05T14:00:00Z" w16du:dateUtc="2026-04-05T18:00:00Z"/>
        </w:rPr>
      </w:pPr>
      <w:del w:id="429" w:author="USA" w:date="2026-04-05T14:00:00Z" w16du:dateUtc="2026-04-05T18:00:00Z">
        <w:r w:rsidRPr="00507B12" w:rsidDel="002B0B20">
          <w:delText xml:space="preserve">In addition, most UWB transmission today are designed to have attenuated emissions beyond the necessary bandwidth rather than the extreme broadband nature assumed when UWB was developed originally. </w:delText>
        </w:r>
      </w:del>
    </w:p>
    <w:p w14:paraId="176ECB39" w14:textId="33513340" w:rsidR="00DF3CB9" w:rsidRPr="00507B12" w:rsidDel="002B0B20" w:rsidRDefault="00DF3CB9" w:rsidP="00DF3CB9">
      <w:pPr>
        <w:rPr>
          <w:del w:id="430" w:author="USA" w:date="2026-04-05T14:00:00Z" w16du:dateUtc="2026-04-05T18:00:00Z"/>
        </w:rPr>
      </w:pPr>
      <w:del w:id="431" w:author="USA" w:date="2026-04-05T14:00:00Z" w16du:dateUtc="2026-04-05T18:00:00Z">
        <w:r w:rsidRPr="00507B12" w:rsidDel="002B0B20">
          <w:delText>While many UWB applications use a 500 MHz bandwidth, there are also UWB applications with wider bandwidths within the 3.1-10.6 GHz range.</w:delText>
        </w:r>
      </w:del>
    </w:p>
    <w:p w14:paraId="1076F625" w14:textId="184CD322" w:rsidR="00DF3CB9" w:rsidRPr="00507B12" w:rsidDel="002B0B20" w:rsidRDefault="00F06A42" w:rsidP="00DF3CB9">
      <w:pPr>
        <w:pStyle w:val="Heading3"/>
        <w:rPr>
          <w:del w:id="432" w:author="USA" w:date="2026-04-05T14:00:00Z" w16du:dateUtc="2026-04-05T18:00:00Z"/>
        </w:rPr>
      </w:pPr>
      <w:del w:id="433" w:author="USA" w:date="2026-04-05T14:00:00Z" w16du:dateUtc="2026-04-05T18:00:00Z">
        <w:r w:rsidRPr="00507B12" w:rsidDel="002B0B20">
          <w:delText>2.1.2</w:delText>
        </w:r>
        <w:r w:rsidRPr="00507B12" w:rsidDel="002B0B20">
          <w:tab/>
        </w:r>
        <w:r w:rsidR="00DF3CB9" w:rsidRPr="00507B12" w:rsidDel="002B0B20">
          <w:delText>UWB based vehicular radar</w:delText>
        </w:r>
      </w:del>
    </w:p>
    <w:p w14:paraId="3ECD91E7" w14:textId="11FB9D06" w:rsidR="00DF3CB9" w:rsidRPr="00507B12" w:rsidDel="002B0B20" w:rsidRDefault="00DF3CB9" w:rsidP="00DF3CB9">
      <w:pPr>
        <w:rPr>
          <w:del w:id="434" w:author="USA" w:date="2026-04-05T14:00:00Z" w16du:dateUtc="2026-04-05T18:00:00Z"/>
        </w:rPr>
      </w:pPr>
      <w:del w:id="435" w:author="USA" w:date="2026-04-05T14:00:00Z" w16du:dateUtc="2026-04-05T18:00:00Z">
        <w:r w:rsidRPr="00507B12" w:rsidDel="002B0B20">
          <w:delText xml:space="preserve">Technology and market demand for vehicular </w:delText>
        </w:r>
        <w:r w:rsidR="001067E0" w:rsidRPr="00507B12" w:rsidDel="002B0B20">
          <w:delText>short-range radar</w:delText>
        </w:r>
        <w:r w:rsidRPr="00507B12" w:rsidDel="002B0B20">
          <w:delText xml:space="preserve"> (SRR) has evolved. UWB technology based vehicular SRR as described in Recommendation ITU-R SM.1755-0 are no longer in use. In a number of administrations and regions the use of 24 GHz UWB based vehicular SRR is no longer allowed.</w:delText>
        </w:r>
      </w:del>
    </w:p>
    <w:p w14:paraId="6F63280D" w14:textId="7C0F6CFD" w:rsidR="00DF3CB9" w:rsidRPr="00507B12" w:rsidDel="002B0B20" w:rsidRDefault="00DF3CB9" w:rsidP="00DF3CB9">
      <w:pPr>
        <w:rPr>
          <w:del w:id="436" w:author="USA" w:date="2026-04-05T14:00:00Z" w16du:dateUtc="2026-04-05T18:00:00Z"/>
        </w:rPr>
      </w:pPr>
      <w:del w:id="437" w:author="USA" w:date="2026-04-05T14:00:00Z" w16du:dateUtc="2026-04-05T18:00:00Z">
        <w:r w:rsidRPr="00507B12" w:rsidDel="002B0B20">
          <w:delText>Therefore, vehicular radar is not covered by this report which only focuses on the frequency range below 10.6 GHz.</w:delText>
        </w:r>
      </w:del>
    </w:p>
    <w:p w14:paraId="4A047275" w14:textId="684C8D7D" w:rsidR="00DF3CB9" w:rsidRPr="00507B12" w:rsidDel="002B0B20" w:rsidRDefault="00DF3CB9" w:rsidP="00DF3CB9">
      <w:pPr>
        <w:pStyle w:val="EditorsNote"/>
        <w:rPr>
          <w:del w:id="438" w:author="USA" w:date="2026-04-05T14:00:00Z" w16du:dateUtc="2026-04-05T18:00:00Z"/>
        </w:rPr>
      </w:pPr>
      <w:del w:id="439" w:author="USA" w:date="2026-04-05T14:00:00Z" w16du:dateUtc="2026-04-05T18:00:00Z">
        <w:r w:rsidRPr="00507B12" w:rsidDel="002B0B20">
          <w:rPr>
            <w:highlight w:val="yellow"/>
          </w:rPr>
          <w:delText>[Editor’s Note: objective is to keep this to 2-3 pages, so the report is focused on forward looking material. Details to be put in an Annex, if needed]</w:delText>
        </w:r>
      </w:del>
    </w:p>
    <w:p w14:paraId="27A7D689" w14:textId="2356D8F4" w:rsidR="00DF3CB9" w:rsidRPr="00507B12" w:rsidDel="002B0B20" w:rsidRDefault="00F06A42" w:rsidP="00DF3CB9">
      <w:pPr>
        <w:pStyle w:val="Heading2"/>
        <w:rPr>
          <w:del w:id="440" w:author="USA" w:date="2026-04-05T14:00:00Z" w16du:dateUtc="2026-04-05T18:00:00Z"/>
        </w:rPr>
      </w:pPr>
      <w:del w:id="441" w:author="USA" w:date="2026-04-05T14:00:00Z" w16du:dateUtc="2026-04-05T18:00:00Z">
        <w:r w:rsidRPr="00507B12" w:rsidDel="002B0B20">
          <w:delText>2.2</w:delText>
        </w:r>
        <w:r w:rsidRPr="00507B12" w:rsidDel="002B0B20">
          <w:tab/>
        </w:r>
        <w:r w:rsidR="00DF3CB9" w:rsidRPr="00507B12" w:rsidDel="002B0B20">
          <w:delText xml:space="preserve">Rationale for the described developments </w:delText>
        </w:r>
      </w:del>
    </w:p>
    <w:p w14:paraId="6CDE0C0D" w14:textId="35031992" w:rsidR="00DF3CB9" w:rsidRPr="00507B12" w:rsidDel="002B0B20" w:rsidRDefault="00DF3CB9" w:rsidP="00DF3CB9">
      <w:pPr>
        <w:rPr>
          <w:del w:id="442" w:author="USA" w:date="2026-04-05T14:00:00Z" w16du:dateUtc="2026-04-05T18:00:00Z"/>
        </w:rPr>
      </w:pPr>
      <w:del w:id="443" w:author="USA" w:date="2026-04-05T14:00:00Z" w16du:dateUtc="2026-04-05T18:00:00Z">
        <w:r w:rsidRPr="00507B12" w:rsidDel="002B0B20">
          <w:delText xml:space="preserve">Recommendation ITU-R SM.1755-0 attempted to summarize the basic deployment characteristics of UWB </w:delText>
        </w:r>
      </w:del>
      <w:del w:id="444" w:author="USA" w:date="2026-03-06T11:30:00Z" w16du:dateUtc="2026-03-06T11:30:00Z">
        <w:r w:rsidRPr="00F05C13" w:rsidDel="00F05C13">
          <w:delText>at the time of its writing</w:delText>
        </w:r>
      </w:del>
      <w:del w:id="445" w:author="USA" w:date="2026-04-05T14:00:00Z" w16du:dateUtc="2026-04-05T18:00:00Z">
        <w:r w:rsidRPr="00507B12" w:rsidDel="002B0B20">
          <w:delText xml:space="preserve">. The reality of UWB deployment </w:delText>
        </w:r>
      </w:del>
      <w:del w:id="446" w:author="USA" w:date="2026-03-06T11:33:00Z" w16du:dateUtc="2026-03-06T11:33:00Z">
        <w:r w:rsidRPr="00507B12" w:rsidDel="00407387">
          <w:delText xml:space="preserve">today </w:delText>
        </w:r>
      </w:del>
      <w:del w:id="447" w:author="USA" w:date="2026-04-05T14:00:00Z" w16du:dateUtc="2026-04-05T18:00:00Z">
        <w:r w:rsidRPr="00507B12" w:rsidDel="002B0B20">
          <w:delText xml:space="preserve">substantially challenges those assumptions. </w:delText>
        </w:r>
      </w:del>
      <w:del w:id="448" w:author="USA" w:date="2026-03-06T11:34:00Z" w16du:dateUtc="2026-03-06T11:34:00Z">
        <w:r w:rsidRPr="00507B12" w:rsidDel="00407387">
          <w:delText>This Report aims to provide a more up to date overview of current and planned UWB applications including information on operational and technical characteristics.</w:delText>
        </w:r>
      </w:del>
    </w:p>
    <w:p w14:paraId="1D81371A" w14:textId="2A88C7BC" w:rsidR="00DF3CB9" w:rsidRPr="00507B12" w:rsidDel="002B0B20" w:rsidRDefault="00DF3CB9" w:rsidP="00DF3CB9">
      <w:pPr>
        <w:rPr>
          <w:del w:id="449" w:author="USA" w:date="2026-04-05T14:00:00Z" w16du:dateUtc="2026-04-05T18:00:00Z"/>
        </w:rPr>
      </w:pPr>
      <w:del w:id="450" w:author="USA" w:date="2026-04-05T14:00:00Z" w16du:dateUtc="2026-04-05T18:00:00Z">
        <w:r w:rsidRPr="00507B12" w:rsidDel="002B0B20">
          <w:delText xml:space="preserve">The more detailed info on the assumed use of UWB at the time were more specifically described and used for impact studies of UWB to radiocommunication services in Report ITU-R SM.2057-0, which was completed in 2005. </w:delText>
        </w:r>
      </w:del>
    </w:p>
    <w:p w14:paraId="012B94F9" w14:textId="0A69A811" w:rsidR="00DF3CB9" w:rsidRPr="00507B12" w:rsidDel="002B0B20" w:rsidRDefault="00DF3CB9" w:rsidP="00DF3CB9">
      <w:pPr>
        <w:rPr>
          <w:del w:id="451" w:author="USA" w:date="2026-04-05T14:00:00Z" w16du:dateUtc="2026-04-05T18:00:00Z"/>
        </w:rPr>
      </w:pPr>
      <w:del w:id="452" w:author="USA" w:date="2026-04-05T14:00:00Z" w16du:dateUtc="2026-04-05T18:00:00Z">
        <w:r w:rsidRPr="00507B12" w:rsidDel="002B0B20">
          <w:delText xml:space="preserve">The UWB applications described </w:delText>
        </w:r>
      </w:del>
      <w:del w:id="453" w:author="USA" w:date="2026-03-06T11:31:00Z" w16du:dateUtc="2026-03-06T11:31:00Z">
        <w:r w:rsidRPr="00507B12" w:rsidDel="00F05C13">
          <w:delText>therein are</w:delText>
        </w:r>
      </w:del>
      <w:del w:id="454" w:author="USA" w:date="2026-04-05T14:00:00Z" w16du:dateUtc="2026-04-05T18:00:00Z">
        <w:r w:rsidRPr="00507B12" w:rsidDel="002B0B20">
          <w:delText xml:space="preserve"> </w:delText>
        </w:r>
      </w:del>
      <w:del w:id="455" w:author="USA" w:date="2026-03-06T11:32:00Z" w16du:dateUtc="2026-03-06T11:32:00Z">
        <w:r w:rsidRPr="00507B12" w:rsidDel="00F05C13">
          <w:delText xml:space="preserve">categorized with </w:delText>
        </w:r>
      </w:del>
      <w:del w:id="456" w:author="USA" w:date="2026-04-05T14:00:00Z" w16du:dateUtc="2026-04-05T18:00:00Z">
        <w:r w:rsidRPr="00507B12" w:rsidDel="002B0B20">
          <w:delText xml:space="preserve">two </w:delText>
        </w:r>
      </w:del>
      <w:del w:id="457" w:author="USA" w:date="2026-03-06T11:32:00Z" w16du:dateUtc="2026-03-06T11:32:00Z">
        <w:r w:rsidRPr="00507B12" w:rsidDel="00F05C13">
          <w:delText>modi</w:delText>
        </w:r>
      </w:del>
      <w:del w:id="458" w:author="USA" w:date="2026-04-05T14:00:00Z" w16du:dateUtc="2026-04-05T18:00:00Z">
        <w:r w:rsidR="001067E0" w:rsidRPr="00507B12" w:rsidDel="002B0B20">
          <w:rPr>
            <w:rStyle w:val="FootnoteReference"/>
          </w:rPr>
          <w:footnoteReference w:id="1"/>
        </w:r>
        <w:r w:rsidRPr="00507B12" w:rsidDel="002B0B20">
          <w:delText>:</w:delText>
        </w:r>
      </w:del>
    </w:p>
    <w:p w14:paraId="7FFED498" w14:textId="7E11E7AF" w:rsidR="00DF3CB9" w:rsidRPr="00507B12" w:rsidDel="002B0B20" w:rsidRDefault="00DF3CB9" w:rsidP="00DF3CB9">
      <w:pPr>
        <w:pStyle w:val="enumlev1"/>
        <w:rPr>
          <w:del w:id="461" w:author="USA" w:date="2026-04-05T14:00:00Z" w16du:dateUtc="2026-04-05T18:00:00Z"/>
        </w:rPr>
      </w:pPr>
      <w:del w:id="462" w:author="USA" w:date="2026-04-05T14:00:00Z" w16du:dateUtc="2026-04-05T18:00:00Z">
        <w:r w:rsidRPr="00507B12" w:rsidDel="002B0B20">
          <w:delText>–</w:delText>
        </w:r>
        <w:r w:rsidRPr="00507B12" w:rsidDel="002B0B20">
          <w:tab/>
        </w:r>
        <w:r w:rsidR="001067E0" w:rsidRPr="00507B12" w:rsidDel="002B0B20">
          <w:delText xml:space="preserve">systems </w:delText>
        </w:r>
        <w:r w:rsidRPr="00507B12" w:rsidDel="002B0B20">
          <w:delText>offering high (&gt;100 Mbit/s) or very high (&gt;500 Mbit/s) data rates (HDR or VHDR);</w:delText>
        </w:r>
      </w:del>
    </w:p>
    <w:p w14:paraId="6E2EB7A4" w14:textId="1944B3E7" w:rsidR="00DF3CB9" w:rsidRPr="00507B12" w:rsidDel="002B0B20" w:rsidRDefault="00DF3CB9" w:rsidP="00DF3CB9">
      <w:pPr>
        <w:pStyle w:val="enumlev1"/>
        <w:rPr>
          <w:del w:id="463" w:author="USA" w:date="2026-04-05T14:00:00Z" w16du:dateUtc="2026-04-05T18:00:00Z"/>
        </w:rPr>
      </w:pPr>
      <w:del w:id="464" w:author="USA" w:date="2026-04-05T14:00:00Z" w16du:dateUtc="2026-04-05T18:00:00Z">
        <w:r w:rsidRPr="00507B12" w:rsidDel="002B0B20">
          <w:delText>–</w:delText>
        </w:r>
        <w:r w:rsidRPr="00507B12" w:rsidDel="002B0B20">
          <w:tab/>
        </w:r>
        <w:r w:rsidR="001067E0" w:rsidRPr="00507B12" w:rsidDel="002B0B20">
          <w:delText xml:space="preserve">systems </w:delText>
        </w:r>
        <w:r w:rsidRPr="00507B12" w:rsidDel="002B0B20">
          <w:delText>supporting low data rates (e.g. few kbit/s to 100 kbit/s) with localization and tracking (LDR-LT) capabilities (e.g. ranging accuracy below 1</w:delText>
        </w:r>
        <w:r w:rsidR="00507B12" w:rsidDel="002B0B20">
          <w:delText xml:space="preserve"> </w:delText>
        </w:r>
        <w:r w:rsidRPr="00507B12" w:rsidDel="002B0B20">
          <w:delText>m over a range of tens of metres).</w:delText>
        </w:r>
      </w:del>
    </w:p>
    <w:p w14:paraId="1147EDAA" w14:textId="685692B6" w:rsidR="00DF3CB9" w:rsidRPr="00507B12" w:rsidDel="002B0B20" w:rsidRDefault="00DF3CB9" w:rsidP="00DF3CB9">
      <w:pPr>
        <w:rPr>
          <w:del w:id="465" w:author="USA" w:date="2026-04-05T14:00:00Z" w16du:dateUtc="2026-04-05T18:00:00Z"/>
        </w:rPr>
      </w:pPr>
      <w:del w:id="466" w:author="USA" w:date="2026-04-05T14:00:00Z" w16du:dateUtc="2026-04-05T18:00:00Z">
        <w:r w:rsidRPr="00507B12" w:rsidDel="002B0B20">
          <w:delText>There was a strong focus on HDR and VHDR, which are based on OFDMA</w:delText>
        </w:r>
      </w:del>
      <w:del w:id="467" w:author="USA" w:date="2026-03-06T11:33:00Z" w16du:dateUtc="2026-03-06T11:33:00Z">
        <w:r w:rsidRPr="00507B12" w:rsidDel="00F05C13">
          <w:delText xml:space="preserve"> </w:delText>
        </w:r>
      </w:del>
      <w:del w:id="468" w:author="USA" w:date="2026-04-05T14:00:00Z" w16du:dateUtc="2026-04-05T18:00:00Z">
        <w:r w:rsidRPr="00507B12" w:rsidDel="002B0B20">
          <w:delText xml:space="preserve">type architecture. </w:delText>
        </w:r>
      </w:del>
    </w:p>
    <w:p w14:paraId="0F755991" w14:textId="371D88BF" w:rsidR="00DF3CB9" w:rsidRPr="00507B12" w:rsidDel="002B0B20" w:rsidRDefault="00DF3CB9" w:rsidP="00DF3CB9">
      <w:pPr>
        <w:rPr>
          <w:del w:id="469" w:author="USA" w:date="2026-04-05T14:00:00Z" w16du:dateUtc="2026-04-05T18:00:00Z"/>
        </w:rPr>
      </w:pPr>
      <w:del w:id="470" w:author="USA" w:date="2026-04-05T14:00:00Z" w16du:dateUtc="2026-04-05T18:00:00Z">
        <w:r w:rsidRPr="00507B12" w:rsidDel="002B0B20">
          <w:lastRenderedPageBreak/>
          <w:delText xml:space="preserve">Over time HDR and VHDR applications were not successful in the market and faced strong competition by other wideband unlicensed technologies This meant that the HDR and VHDR use cases were never realised. </w:delText>
        </w:r>
      </w:del>
    </w:p>
    <w:p w14:paraId="23F9DC1B" w14:textId="2B2A7176" w:rsidR="00DF3CB9" w:rsidRPr="00507B12" w:rsidDel="002B0B20" w:rsidRDefault="00DF3CB9" w:rsidP="00DF3CB9">
      <w:pPr>
        <w:rPr>
          <w:del w:id="471" w:author="USA" w:date="2026-04-05T14:00:00Z" w16du:dateUtc="2026-04-05T18:00:00Z"/>
        </w:rPr>
      </w:pPr>
      <w:del w:id="472" w:author="USA" w:date="2026-04-05T14:00:00Z" w16du:dateUtc="2026-04-05T18:00:00Z">
        <w:r w:rsidRPr="00507B12" w:rsidDel="002B0B20">
          <w:delText>Some further information on these high density, high data rate applications was described in section 3.3.4 of Report ITU-R SM.2057. None of these applications make use of UWB as of today.</w:delText>
        </w:r>
      </w:del>
    </w:p>
    <w:p w14:paraId="437DB5C6" w14:textId="047D1CF6" w:rsidR="00DF3CB9" w:rsidRPr="00507B12" w:rsidDel="002B0B20" w:rsidRDefault="00DF3CB9" w:rsidP="00DF3CB9">
      <w:pPr>
        <w:rPr>
          <w:del w:id="473" w:author="USA" w:date="2026-04-05T14:00:00Z" w16du:dateUtc="2026-04-05T18:00:00Z"/>
        </w:rPr>
      </w:pPr>
      <w:del w:id="474" w:author="USA" w:date="2026-04-05T14:00:00Z" w16du:dateUtc="2026-04-05T18:00:00Z">
        <w:r w:rsidRPr="00507B12" w:rsidDel="002B0B20">
          <w:delText>A much lesser focus of Report ITU-R SM.2057 was on the second set of applications described as LDR-LT are based on impulse radio which has evolved since then.</w:delText>
        </w:r>
      </w:del>
    </w:p>
    <w:p w14:paraId="48B34F16" w14:textId="5F4EBA67" w:rsidR="00DF3CB9" w:rsidRDefault="00F06A42" w:rsidP="00DF3CB9">
      <w:pPr>
        <w:pStyle w:val="Heading1"/>
        <w:rPr>
          <w:ins w:id="475" w:author="USA" w:date="2026-04-05T14:03:00Z" w16du:dateUtc="2026-04-05T18:03:00Z"/>
        </w:rPr>
      </w:pPr>
      <w:bookmarkStart w:id="476" w:name="_Toc228257549"/>
      <w:del w:id="477" w:author="USA" w:date="2026-04-05T14:02:00Z" w16du:dateUtc="2026-04-05T18:02:00Z">
        <w:r w:rsidRPr="00507B12" w:rsidDel="002B0B20">
          <w:delText>3</w:delText>
        </w:r>
      </w:del>
      <w:ins w:id="478" w:author="USA" w:date="2026-04-05T14:02:00Z" w16du:dateUtc="2026-04-05T18:02:00Z">
        <w:r w:rsidR="002B0B20">
          <w:t>2</w:t>
        </w:r>
      </w:ins>
      <w:r w:rsidRPr="00507B12">
        <w:tab/>
      </w:r>
      <w:ins w:id="479" w:author="USA" w:date="2026-04-05T14:01:00Z" w16du:dateUtc="2026-04-05T18:01:00Z">
        <w:r w:rsidR="002B0B20">
          <w:t>UWB a</w:t>
        </w:r>
      </w:ins>
      <w:del w:id="480" w:author="USA" w:date="2026-03-06T11:41:00Z" w16du:dateUtc="2026-03-06T11:41:00Z">
        <w:r w:rsidR="00DF3CB9" w:rsidRPr="00507B12" w:rsidDel="00407387">
          <w:delText xml:space="preserve">State of play for </w:delText>
        </w:r>
        <w:r w:rsidR="001067E0" w:rsidRPr="00507B12" w:rsidDel="00407387">
          <w:delText>a</w:delText>
        </w:r>
      </w:del>
      <w:r w:rsidR="001067E0" w:rsidRPr="00507B12">
        <w:t xml:space="preserve">pplications </w:t>
      </w:r>
      <w:del w:id="481" w:author="USA" w:date="2026-03-06T11:41:00Z" w16du:dateUtc="2026-03-06T11:41:00Z">
        <w:r w:rsidR="00DF3CB9" w:rsidRPr="00507B12" w:rsidDel="00407387">
          <w:delText xml:space="preserve">using </w:delText>
        </w:r>
      </w:del>
      <w:del w:id="482" w:author="USA" w:date="2026-04-05T14:01:00Z" w16du:dateUtc="2026-04-05T18:01:00Z">
        <w:r w:rsidR="00DF3CB9" w:rsidRPr="00507B12" w:rsidDel="002B0B20">
          <w:delText xml:space="preserve">UWB </w:delText>
        </w:r>
      </w:del>
      <w:del w:id="483" w:author="USA" w:date="2026-03-06T11:41:00Z" w16du:dateUtc="2026-03-06T11:41:00Z">
        <w:r w:rsidR="00DF3CB9" w:rsidRPr="00507B12" w:rsidDel="00407387">
          <w:delText xml:space="preserve">technologies </w:delText>
        </w:r>
      </w:del>
      <w:ins w:id="484" w:author="USA" w:date="2026-04-05T15:27:00Z" w16du:dateUtc="2026-04-05T19:27:00Z">
        <w:r w:rsidR="00895F23">
          <w:t xml:space="preserve">in the frequency range </w:t>
        </w:r>
      </w:ins>
      <w:r w:rsidR="00DF3CB9" w:rsidRPr="00507B12">
        <w:t>b</w:t>
      </w:r>
      <w:ins w:id="485" w:author="USA" w:date="2026-03-06T11:41:00Z" w16du:dateUtc="2026-03-06T11:41:00Z">
        <w:r w:rsidR="00407387">
          <w:t xml:space="preserve">etween 3.1 and </w:t>
        </w:r>
      </w:ins>
      <w:del w:id="486" w:author="USA" w:date="2026-03-06T11:41:00Z" w16du:dateUtc="2026-03-06T11:41:00Z">
        <w:r w:rsidR="00DF3CB9" w:rsidRPr="00507B12" w:rsidDel="00407387">
          <w:delText xml:space="preserve">elow </w:delText>
        </w:r>
      </w:del>
      <w:r w:rsidR="00DF3CB9" w:rsidRPr="00507B12">
        <w:t>10.6 GHz</w:t>
      </w:r>
      <w:bookmarkEnd w:id="476"/>
    </w:p>
    <w:p w14:paraId="6E647E13" w14:textId="0C4B1C12" w:rsidR="002B0B20" w:rsidRPr="002B0B20" w:rsidRDefault="000B5CE9">
      <w:pPr>
        <w:pPrChange w:id="487" w:author="USA" w:date="2026-04-05T14:03:00Z" w16du:dateUtc="2026-04-05T18:03:00Z">
          <w:pPr>
            <w:pStyle w:val="Heading1"/>
          </w:pPr>
        </w:pPrChange>
      </w:pPr>
      <w:ins w:id="488" w:author="USA" w:date="2026-04-05T14:05:00Z" w16du:dateUtc="2026-04-05T18:05:00Z">
        <w:r>
          <w:t xml:space="preserve">Two categories of UWB applications </w:t>
        </w:r>
      </w:ins>
      <w:ins w:id="489" w:author="USA" w:date="2026-04-05T14:06:00Z" w16du:dateUtc="2026-04-05T18:06:00Z">
        <w:r>
          <w:t>currently represent the ma</w:t>
        </w:r>
      </w:ins>
      <w:ins w:id="490" w:author="USA" w:date="2026-04-05T14:07:00Z" w16du:dateUtc="2026-04-05T18:07:00Z">
        <w:r>
          <w:t xml:space="preserve">jority of UWB devices in use. Ranging </w:t>
        </w:r>
      </w:ins>
      <w:ins w:id="491" w:author="USA" w:date="2026-04-05T14:09:00Z" w16du:dateUtc="2026-04-05T18:09:00Z">
        <w:r>
          <w:t>provides high-accuracy range and bearing information between t</w:t>
        </w:r>
      </w:ins>
      <w:ins w:id="492" w:author="USA" w:date="2026-04-05T14:10:00Z" w16du:dateUtc="2026-04-05T18:10:00Z">
        <w:r>
          <w:t xml:space="preserve">wo actively communicating devices. Location Sensing identifies </w:t>
        </w:r>
      </w:ins>
      <w:ins w:id="493" w:author="USA" w:date="2026-04-05T14:11:00Z" w16du:dateUtc="2026-04-05T18:11:00Z">
        <w:r>
          <w:t>the position of passive objects</w:t>
        </w:r>
      </w:ins>
      <w:ins w:id="494" w:author="USA" w:date="2026-04-05T14:12:00Z" w16du:dateUtc="2026-04-05T18:12:00Z">
        <w:r>
          <w:t xml:space="preserve">, and potentially their material composition, by </w:t>
        </w:r>
      </w:ins>
      <w:ins w:id="495" w:author="USA" w:date="2026-04-05T14:13:00Z" w16du:dateUtc="2026-04-05T18:13:00Z">
        <w:r>
          <w:t>analy</w:t>
        </w:r>
      </w:ins>
      <w:ins w:id="496" w:author="USA" w:date="2026-04-05T14:14:00Z" w16du:dateUtc="2026-04-05T18:14:00Z">
        <w:r>
          <w:t>s</w:t>
        </w:r>
      </w:ins>
      <w:ins w:id="497" w:author="USA" w:date="2026-04-05T14:13:00Z" w16du:dateUtc="2026-04-05T18:13:00Z">
        <w:r>
          <w:t xml:space="preserve">ing </w:t>
        </w:r>
      </w:ins>
      <w:ins w:id="498" w:author="USA" w:date="2026-04-05T14:12:00Z" w16du:dateUtc="2026-04-05T18:12:00Z">
        <w:r>
          <w:t>reflections from a</w:t>
        </w:r>
      </w:ins>
      <w:ins w:id="499" w:author="USA" w:date="2026-04-05T14:13:00Z" w16du:dateUtc="2026-04-05T18:13:00Z">
        <w:r>
          <w:t xml:space="preserve"> periodic transmission</w:t>
        </w:r>
      </w:ins>
      <w:ins w:id="500" w:author="USA" w:date="2026-04-05T14:43:00Z" w16du:dateUtc="2026-04-05T18:43:00Z">
        <w:r w:rsidR="0022230F">
          <w:t xml:space="preserve"> often</w:t>
        </w:r>
      </w:ins>
      <w:ins w:id="501" w:author="USA" w:date="2026-04-05T14:13:00Z" w16du:dateUtc="2026-04-05T18:13:00Z">
        <w:r>
          <w:t xml:space="preserve"> </w:t>
        </w:r>
      </w:ins>
      <w:ins w:id="502" w:author="USA" w:date="2026-04-05T14:14:00Z" w16du:dateUtc="2026-04-05T18:14:00Z">
        <w:r w:rsidR="00BE040C">
          <w:t xml:space="preserve">emitted by </w:t>
        </w:r>
      </w:ins>
      <w:ins w:id="503" w:author="USA" w:date="2026-04-05T14:43:00Z" w16du:dateUtc="2026-04-05T18:43:00Z">
        <w:r w:rsidR="0022230F">
          <w:t>the same</w:t>
        </w:r>
      </w:ins>
      <w:ins w:id="504" w:author="USA" w:date="2026-04-05T14:13:00Z" w16du:dateUtc="2026-04-05T18:13:00Z">
        <w:r>
          <w:t xml:space="preserve"> device.</w:t>
        </w:r>
      </w:ins>
    </w:p>
    <w:p w14:paraId="21EDD6E3" w14:textId="4422F7D0" w:rsidR="00DF3CB9" w:rsidRPr="00507B12" w:rsidRDefault="00F06A42" w:rsidP="00DF3CB9">
      <w:pPr>
        <w:pStyle w:val="Heading2"/>
      </w:pPr>
      <w:bookmarkStart w:id="505" w:name="_Toc228257550"/>
      <w:del w:id="506" w:author="USA" w:date="2026-04-05T14:02:00Z" w16du:dateUtc="2026-04-05T18:02:00Z">
        <w:r w:rsidRPr="00507B12" w:rsidDel="002B0B20">
          <w:delText>3.1</w:delText>
        </w:r>
      </w:del>
      <w:ins w:id="507" w:author="USA" w:date="2026-04-05T14:02:00Z" w16du:dateUtc="2026-04-05T18:02:00Z">
        <w:r w:rsidR="002B0B20">
          <w:t>2.1</w:t>
        </w:r>
      </w:ins>
      <w:r w:rsidRPr="00507B12">
        <w:tab/>
      </w:r>
      <w:del w:id="508" w:author="USA" w:date="2026-03-06T11:46:00Z" w16du:dateUtc="2026-03-06T11:46:00Z">
        <w:r w:rsidR="00DF3CB9" w:rsidRPr="00507B12" w:rsidDel="004350E1">
          <w:delText>Tracking</w:delText>
        </w:r>
      </w:del>
      <w:ins w:id="509" w:author="USA" w:date="2026-03-06T11:46:00Z" w16du:dateUtc="2026-03-06T11:46:00Z">
        <w:r w:rsidR="004350E1">
          <w:t>Ranging</w:t>
        </w:r>
      </w:ins>
      <w:bookmarkEnd w:id="505"/>
    </w:p>
    <w:p w14:paraId="6DFCB8C1" w14:textId="77777777" w:rsidR="00BE040C" w:rsidRDefault="00DF3CB9" w:rsidP="00DF3CB9">
      <w:pPr>
        <w:rPr>
          <w:ins w:id="510" w:author="USA" w:date="2026-04-05T14:21:00Z" w16du:dateUtc="2026-04-05T18:21:00Z"/>
        </w:rPr>
      </w:pPr>
      <w:del w:id="511" w:author="USA" w:date="2026-03-06T11:38:00Z" w16du:dateUtc="2026-03-06T11:38:00Z">
        <w:r w:rsidRPr="00507B12" w:rsidDel="00407387">
          <w:delText xml:space="preserve">A much lesser focus of Report ITU-R SM.2057 was on the second set of applications described as LDR-LT are based on impulse radio. The </w:delText>
        </w:r>
      </w:del>
      <w:ins w:id="512" w:author="USA" w:date="2026-03-06T11:38:00Z" w16du:dateUtc="2026-03-06T11:38:00Z">
        <w:r w:rsidR="00407387">
          <w:t xml:space="preserve">A </w:t>
        </w:r>
      </w:ins>
      <w:r w:rsidRPr="00507B12">
        <w:t xml:space="preserve">key </w:t>
      </w:r>
      <w:ins w:id="513" w:author="USA" w:date="2026-03-06T11:38:00Z" w16du:dateUtc="2026-03-06T11:38:00Z">
        <w:r w:rsidR="00407387">
          <w:t>advantage of</w:t>
        </w:r>
      </w:ins>
      <w:ins w:id="514" w:author="USA" w:date="2026-03-06T11:39:00Z" w16du:dateUtc="2026-03-06T11:39:00Z">
        <w:r w:rsidR="00407387">
          <w:t xml:space="preserve"> the wide bandwidth of</w:t>
        </w:r>
      </w:ins>
      <w:ins w:id="515" w:author="USA" w:date="2026-03-06T11:38:00Z" w16du:dateUtc="2026-03-06T11:38:00Z">
        <w:r w:rsidR="00407387">
          <w:t xml:space="preserve"> </w:t>
        </w:r>
      </w:ins>
      <w:r w:rsidRPr="00507B12">
        <w:t xml:space="preserve">UWB </w:t>
      </w:r>
      <w:ins w:id="516" w:author="USA" w:date="2026-03-06T11:39:00Z" w16du:dateUtc="2026-03-06T11:39:00Z">
        <w:r w:rsidR="00407387">
          <w:t xml:space="preserve">LDR-LT </w:t>
        </w:r>
      </w:ins>
      <w:del w:id="517" w:author="USA" w:date="2026-03-06T11:39:00Z" w16du:dateUtc="2026-03-06T11:39:00Z">
        <w:r w:rsidRPr="00507B12" w:rsidDel="00407387">
          <w:delText xml:space="preserve">characteristic that no other </w:delText>
        </w:r>
      </w:del>
      <w:r w:rsidRPr="00507B12">
        <w:t>technology</w:t>
      </w:r>
      <w:del w:id="518" w:author="USA" w:date="2026-03-06T11:39:00Z" w16du:dateUtc="2026-03-06T11:39:00Z">
        <w:r w:rsidRPr="00507B12" w:rsidDel="00407387">
          <w:delText xml:space="preserve"> may offer</w:delText>
        </w:r>
      </w:del>
      <w:r w:rsidRPr="00507B12">
        <w:t xml:space="preserve"> is the ranging accuracy which has improved over time to centimetre accuracy</w:t>
      </w:r>
      <w:del w:id="519" w:author="USA" w:date="2026-04-05T14:15:00Z" w16du:dateUtc="2026-04-05T18:15:00Z">
        <w:r w:rsidRPr="00507B12" w:rsidDel="00BE040C">
          <w:delText>, as of 2025</w:delText>
        </w:r>
      </w:del>
      <w:r w:rsidRPr="00507B12">
        <w:t>.</w:t>
      </w:r>
      <w:ins w:id="520" w:author="USA" w:date="2026-04-05T14:21:00Z" w16du:dateUtc="2026-04-05T18:21:00Z">
        <w:r w:rsidR="00BE040C">
          <w:t xml:space="preserve"> </w:t>
        </w:r>
        <w:r w:rsidR="00BE040C" w:rsidRPr="00507B12">
          <w:t xml:space="preserve">In </w:t>
        </w:r>
        <w:r w:rsidR="00BE040C">
          <w:t xml:space="preserve">asset </w:t>
        </w:r>
        <w:r w:rsidR="00BE040C" w:rsidRPr="00507B12">
          <w:t>tracking applications, the channel impulse response is analysed to find the shortest path between transmitter and receiver, as a measure of the distance between both devices. When this analysis is done using pseudo random sequences, it is possible to securely provide an upper bound to the distance between two devices.</w:t>
        </w:r>
      </w:ins>
      <w:r w:rsidRPr="00507B12">
        <w:t xml:space="preserve"> </w:t>
      </w:r>
    </w:p>
    <w:p w14:paraId="3C59786A" w14:textId="266C17E1" w:rsidR="00DF3CB9" w:rsidRPr="00507B12" w:rsidRDefault="00BE040C" w:rsidP="00DF3CB9">
      <w:ins w:id="521" w:author="USA" w:date="2026-04-05T14:20:00Z" w16du:dateUtc="2026-04-05T18:20:00Z">
        <w:r>
          <w:t>T</w:t>
        </w:r>
      </w:ins>
      <w:del w:id="522" w:author="USA" w:date="2026-04-05T14:20:00Z" w16du:dateUtc="2026-04-05T18:20:00Z">
        <w:r w:rsidR="00DF3CB9" w:rsidRPr="00507B12" w:rsidDel="00BE040C">
          <w:delText>Nevertheless, t</w:delText>
        </w:r>
      </w:del>
      <w:r w:rsidR="00DF3CB9" w:rsidRPr="00507B12">
        <w:t xml:space="preserve">his use case remained a niche application for </w:t>
      </w:r>
      <w:del w:id="523" w:author="USA" w:date="2026-04-05T14:15:00Z" w16du:dateUtc="2026-04-05T18:15:00Z">
        <w:r w:rsidR="00DF3CB9" w:rsidRPr="00507B12" w:rsidDel="00BE040C">
          <w:delText xml:space="preserve">localized </w:delText>
        </w:r>
      </w:del>
      <w:ins w:id="524" w:author="USA" w:date="2026-04-05T14:15:00Z" w16du:dateUtc="2026-04-05T18:15:00Z">
        <w:r>
          <w:t>certain</w:t>
        </w:r>
        <w:r w:rsidRPr="00507B12">
          <w:t xml:space="preserve"> </w:t>
        </w:r>
      </w:ins>
      <w:r w:rsidR="00DF3CB9" w:rsidRPr="00507B12">
        <w:t xml:space="preserve">markets where regulations allowed its use for </w:t>
      </w:r>
      <w:ins w:id="525" w:author="USA" w:date="2026-04-05T14:18:00Z" w16du:dateUtc="2026-04-05T18:18:00Z">
        <w:r>
          <w:t xml:space="preserve">asset </w:t>
        </w:r>
      </w:ins>
      <w:del w:id="526" w:author="USA" w:date="2026-04-05T14:18:00Z" w16du:dateUtc="2026-04-05T18:18:00Z">
        <w:r w:rsidR="00DF3CB9" w:rsidRPr="00507B12" w:rsidDel="00BE040C">
          <w:delText xml:space="preserve">location </w:delText>
        </w:r>
      </w:del>
      <w:r w:rsidR="00DF3CB9" w:rsidRPr="00507B12">
        <w:t>tracking in industrial contexts and was highly focused on IEEE UWB Channel 5 (6.2</w:t>
      </w:r>
      <w:r w:rsidR="00DF3CB9" w:rsidRPr="00507B12">
        <w:noBreakHyphen/>
        <w:t>6.8 GHz).</w:t>
      </w:r>
      <w:ins w:id="527" w:author="USA" w:date="2026-04-05T14:24:00Z" w16du:dateUtc="2026-04-05T18:24:00Z">
        <w:r>
          <w:t xml:space="preserve"> Usage was limited due to</w:t>
        </w:r>
        <w:r w:rsidRPr="00507B12">
          <w:t xml:space="preserve"> fragmented</w:t>
        </w:r>
        <w:r>
          <w:t xml:space="preserve"> </w:t>
        </w:r>
        <w:r w:rsidRPr="00507B12">
          <w:t xml:space="preserve">national regulations until a more common framework emerged around 2019 focusing on location tracking in the range 6-8.5 GHz. A revamp of IEEE 802.15.4 standards came at the same time and two major channels emerged: Channel 5 (6.2-6.8 GHz) and Channel 9 (7.7-8.3 GHz). Only then </w:t>
        </w:r>
        <w:r>
          <w:t xml:space="preserve">did </w:t>
        </w:r>
        <w:r w:rsidRPr="00507B12">
          <w:t>UWB bec</w:t>
        </w:r>
        <w:r>
          <w:t>o</w:t>
        </w:r>
        <w:r w:rsidRPr="00507B12">
          <w:t xml:space="preserve">me a technology available </w:t>
        </w:r>
        <w:r>
          <w:t>in consumer</w:t>
        </w:r>
        <w:r w:rsidRPr="00507B12">
          <w:t xml:space="preserve"> devices such as smartphones.</w:t>
        </w:r>
      </w:ins>
    </w:p>
    <w:p w14:paraId="0C2B3417" w14:textId="5D77CEDA" w:rsidR="00BE040C" w:rsidRDefault="00DF3CB9" w:rsidP="00DF3CB9">
      <w:pPr>
        <w:rPr>
          <w:ins w:id="528" w:author="USA" w:date="2026-04-05T14:21:00Z" w16du:dateUtc="2026-04-05T18:21:00Z"/>
        </w:rPr>
      </w:pPr>
      <w:del w:id="529" w:author="USA" w:date="2026-04-05T14:20:00Z" w16du:dateUtc="2026-04-05T18:20:00Z">
        <w:r w:rsidRPr="00507B12" w:rsidDel="00BE040C">
          <w:delText xml:space="preserve">In </w:delText>
        </w:r>
      </w:del>
      <w:del w:id="530" w:author="USA" w:date="2026-04-05T14:18:00Z" w16du:dateUtc="2026-04-05T18:18:00Z">
        <w:r w:rsidRPr="00507B12" w:rsidDel="00BE040C">
          <w:delText xml:space="preserve">location </w:delText>
        </w:r>
      </w:del>
      <w:del w:id="531" w:author="USA" w:date="2026-04-05T14:20:00Z" w16du:dateUtc="2026-04-05T18:20:00Z">
        <w:r w:rsidRPr="00507B12" w:rsidDel="00BE040C">
          <w:delText xml:space="preserve">tracking applications, the channel impulse response is analysed to find the shortest path between transmitter and receiver, as a measure of the distance between both devices. When this analysis is done using pseudo random sequences, it is possible to securely provide an upper bound to the distance between two devices. </w:delText>
        </w:r>
      </w:del>
      <w:del w:id="532" w:author="USA" w:date="2026-04-05T14:18:00Z" w16du:dateUtc="2026-04-05T18:18:00Z">
        <w:r w:rsidRPr="00507B12" w:rsidDel="00BE040C">
          <w:delText xml:space="preserve">Localization and tracking is further described in section </w:delText>
        </w:r>
        <w:r w:rsidRPr="00507B12" w:rsidDel="00BE040C">
          <w:rPr>
            <w:highlight w:val="yellow"/>
          </w:rPr>
          <w:delText>XX</w:delText>
        </w:r>
        <w:r w:rsidRPr="00507B12" w:rsidDel="00BE040C">
          <w:delText xml:space="preserve">. </w:delText>
        </w:r>
      </w:del>
      <w:del w:id="533" w:author="USA" w:date="2026-04-05T14:23:00Z" w16du:dateUtc="2026-04-05T18:23:00Z">
        <w:r w:rsidRPr="00507B12" w:rsidDel="00BE040C">
          <w:delText>Nevertheless,</w:delText>
        </w:r>
      </w:del>
      <w:del w:id="534" w:author="USA" w:date="2026-04-05T14:24:00Z" w16du:dateUtc="2026-04-05T18:24:00Z">
        <w:r w:rsidRPr="00507B12" w:rsidDel="00BE040C">
          <w:delText xml:space="preserve"> </w:delText>
        </w:r>
      </w:del>
      <w:del w:id="535" w:author="USA" w:date="2026-04-05T14:22:00Z" w16du:dateUtc="2026-04-05T18:22:00Z">
        <w:r w:rsidRPr="00507B12" w:rsidDel="00BE040C">
          <w:delText xml:space="preserve">national regulations remained </w:delText>
        </w:r>
      </w:del>
      <w:del w:id="536" w:author="USA" w:date="2026-04-05T14:24:00Z" w16du:dateUtc="2026-04-05T18:24:00Z">
        <w:r w:rsidRPr="00507B12" w:rsidDel="00BE040C">
          <w:delText>fragmented until a more common framework emerged around 2019 focusing on location tracking in the range 6-8.5 GHz. A revamp of IEEE 802.15.4 standards came at the same time and two major channels emerged: Channel 5 (6.2-6.8 GHz) and Channel 9 (7.7-8.3 GHz). Only then UWB bec</w:delText>
        </w:r>
      </w:del>
      <w:del w:id="537" w:author="USA" w:date="2026-03-06T11:48:00Z" w16du:dateUtc="2026-03-06T11:48:00Z">
        <w:r w:rsidRPr="00507B12" w:rsidDel="004350E1">
          <w:delText>a</w:delText>
        </w:r>
      </w:del>
      <w:del w:id="538" w:author="USA" w:date="2026-04-05T14:24:00Z" w16du:dateUtc="2026-04-05T18:24:00Z">
        <w:r w:rsidRPr="00507B12" w:rsidDel="00BE040C">
          <w:delText xml:space="preserve">me a technology available </w:delText>
        </w:r>
      </w:del>
      <w:del w:id="539" w:author="USA" w:date="2026-03-06T11:48:00Z" w16du:dateUtc="2026-03-06T11:48:00Z">
        <w:r w:rsidRPr="00507B12" w:rsidDel="004350E1">
          <w:delText>for end user</w:delText>
        </w:r>
      </w:del>
      <w:del w:id="540" w:author="USA" w:date="2026-04-05T14:24:00Z" w16du:dateUtc="2026-04-05T18:24:00Z">
        <w:r w:rsidRPr="00507B12" w:rsidDel="00BE040C">
          <w:delText xml:space="preserve"> devices such as smartphones.</w:delText>
        </w:r>
      </w:del>
      <w:r w:rsidRPr="00507B12">
        <w:t xml:space="preserve"> </w:t>
      </w:r>
    </w:p>
    <w:p w14:paraId="265EC995" w14:textId="0C144A14" w:rsidR="00ED0EA0" w:rsidRPr="00507B12" w:rsidRDefault="00DF3CB9" w:rsidP="00ED0EA0">
      <w:pPr>
        <w:rPr>
          <w:ins w:id="541" w:author="USA" w:date="2026-04-05T14:24:00Z" w16du:dateUtc="2026-04-05T18:24:00Z"/>
        </w:rPr>
      </w:pPr>
      <w:r w:rsidRPr="00507B12">
        <w:t>It should be noted that other technologies are also aimed at the localisation market, including other unlicensed solutions based on Bluetooth and Wi-Fi.</w:t>
      </w:r>
      <w:ins w:id="542" w:author="USA" w:date="2026-04-05T14:24:00Z" w16du:dateUtc="2026-04-05T18:24:00Z">
        <w:r w:rsidR="00ED0EA0">
          <w:t xml:space="preserve"> </w:t>
        </w:r>
        <w:r w:rsidR="00ED0EA0" w:rsidRPr="00507B12">
          <w:t xml:space="preserve">While </w:t>
        </w:r>
      </w:ins>
      <w:ins w:id="543" w:author="USA" w:date="2026-04-05T14:25:00Z" w16du:dateUtc="2026-04-05T18:25:00Z">
        <w:r w:rsidR="00ED0EA0">
          <w:t xml:space="preserve">these technologies </w:t>
        </w:r>
      </w:ins>
      <w:ins w:id="544" w:author="USA" w:date="2026-04-05T14:24:00Z" w16du:dateUtc="2026-04-05T18:24:00Z">
        <w:r w:rsidR="00ED0EA0" w:rsidRPr="00507B12">
          <w:t xml:space="preserve">already have a large market adoption, they </w:t>
        </w:r>
      </w:ins>
      <w:ins w:id="545" w:author="USA" w:date="2026-04-05T15:30:00Z" w16du:dateUtc="2026-04-05T19:30:00Z">
        <w:r w:rsidR="00895F23">
          <w:t>do not provide high-precision</w:t>
        </w:r>
      </w:ins>
      <w:ins w:id="546" w:author="USA" w:date="2026-04-05T14:24:00Z" w16du:dateUtc="2026-04-05T18:24:00Z">
        <w:r w:rsidR="00ED0EA0">
          <w:t xml:space="preserve"> accura</w:t>
        </w:r>
      </w:ins>
      <w:ins w:id="547" w:author="USA" w:date="2026-04-05T15:30:00Z" w16du:dateUtc="2026-04-05T19:30:00Z">
        <w:r w:rsidR="00895F23">
          <w:t xml:space="preserve">cy for </w:t>
        </w:r>
      </w:ins>
      <w:ins w:id="548" w:author="USA" w:date="2026-04-05T14:24:00Z" w16du:dateUtc="2026-04-05T18:24:00Z">
        <w:r w:rsidR="00ED0EA0" w:rsidRPr="00507B12">
          <w:t xml:space="preserve">positioning </w:t>
        </w:r>
      </w:ins>
      <w:ins w:id="549" w:author="USA" w:date="2026-04-05T14:25:00Z" w16du:dateUtc="2026-04-05T18:25:00Z">
        <w:r w:rsidR="00ED0EA0">
          <w:t xml:space="preserve">and </w:t>
        </w:r>
      </w:ins>
      <w:ins w:id="550" w:author="USA" w:date="2026-04-05T14:24:00Z" w16du:dateUtc="2026-04-05T18:24:00Z">
        <w:r w:rsidR="00ED0EA0" w:rsidRPr="00507B12">
          <w:t>provide relatively little RF</w:t>
        </w:r>
        <w:r w:rsidR="00ED0EA0">
          <w:t>-</w:t>
        </w:r>
        <w:r w:rsidR="00ED0EA0" w:rsidRPr="00507B12">
          <w:t>level securit</w:t>
        </w:r>
      </w:ins>
      <w:ins w:id="551" w:author="USA" w:date="2026-04-05T14:25:00Z" w16du:dateUtc="2026-04-05T18:25:00Z">
        <w:r w:rsidR="00ED0EA0">
          <w:t>y</w:t>
        </w:r>
      </w:ins>
      <w:ins w:id="552" w:author="USA" w:date="2026-04-05T14:24:00Z" w16du:dateUtc="2026-04-05T18:24:00Z">
        <w:r w:rsidR="00ED0EA0" w:rsidRPr="00507B12">
          <w:t xml:space="preserve">. </w:t>
        </w:r>
      </w:ins>
    </w:p>
    <w:p w14:paraId="3FC0598E" w14:textId="77777777" w:rsidR="00ED0EA0" w:rsidRPr="00507B12" w:rsidRDefault="00ED0EA0" w:rsidP="00ED0EA0">
      <w:pPr>
        <w:rPr>
          <w:ins w:id="553" w:author="USA" w:date="2026-04-05T14:24:00Z" w16du:dateUtc="2026-04-05T18:24:00Z"/>
        </w:rPr>
      </w:pPr>
      <w:ins w:id="554" w:author="USA" w:date="2026-04-05T14:24:00Z" w16du:dateUtc="2026-04-05T18:24:00Z">
        <w:r w:rsidRPr="00507B12">
          <w:t>In differing use cases, each technology has its own strengths. These are the key advantages UWB has over other positioning technologies:</w:t>
        </w:r>
      </w:ins>
    </w:p>
    <w:p w14:paraId="51386052" w14:textId="77777777" w:rsidR="00ED0EA0" w:rsidRPr="00507B12" w:rsidRDefault="00ED0EA0" w:rsidP="00ED0EA0">
      <w:pPr>
        <w:pStyle w:val="enumlev1"/>
        <w:rPr>
          <w:ins w:id="555" w:author="USA" w:date="2026-04-05T14:24:00Z" w16du:dateUtc="2026-04-05T18:24:00Z"/>
        </w:rPr>
      </w:pPr>
      <w:ins w:id="556" w:author="USA" w:date="2026-04-05T14:24:00Z" w16du:dateUtc="2026-04-05T18:24:00Z">
        <w:r w:rsidRPr="00507B12">
          <w:lastRenderedPageBreak/>
          <w:t>–</w:t>
        </w:r>
        <w:r w:rsidRPr="00507B12">
          <w:tab/>
          <w:t>UWB allows</w:t>
        </w:r>
        <w:r>
          <w:t xml:space="preserve"> systems</w:t>
        </w:r>
        <w:r w:rsidRPr="00507B12">
          <w:t xml:space="preserve"> to precisely localize devices and objects down to less than 10 cm in line-of-sight or non-line-of-sight</w:t>
        </w:r>
        <w:r>
          <w:t xml:space="preserve"> environments</w:t>
        </w:r>
        <w:r w:rsidRPr="00507B12">
          <w:t xml:space="preserve">. </w:t>
        </w:r>
      </w:ins>
    </w:p>
    <w:p w14:paraId="7AD40B6B" w14:textId="77777777" w:rsidR="00ED0EA0" w:rsidRPr="00507B12" w:rsidRDefault="00ED0EA0" w:rsidP="00ED0EA0">
      <w:pPr>
        <w:pStyle w:val="enumlev1"/>
        <w:rPr>
          <w:ins w:id="557" w:author="USA" w:date="2026-04-05T14:24:00Z" w16du:dateUtc="2026-04-05T18:24:00Z"/>
        </w:rPr>
      </w:pPr>
      <w:ins w:id="558" w:author="USA" w:date="2026-04-05T14:24:00Z" w16du:dateUtc="2026-04-05T18:24:00Z">
        <w:r w:rsidRPr="00507B12">
          <w:t>–</w:t>
        </w:r>
        <w:r w:rsidRPr="00507B12">
          <w:tab/>
          <w:t xml:space="preserve">The refresh rate is ~200-1 000 times per second, </w:t>
        </w:r>
        <w:r>
          <w:t xml:space="preserve">so </w:t>
        </w:r>
        <w:r w:rsidRPr="00507B12">
          <w:t xml:space="preserve">pinpointing a location </w:t>
        </w:r>
        <w:r>
          <w:t>can be achieved</w:t>
        </w:r>
        <w:r w:rsidRPr="00507B12">
          <w:t xml:space="preserve"> in real time.</w:t>
        </w:r>
      </w:ins>
    </w:p>
    <w:p w14:paraId="7284D0C8" w14:textId="5C57F53D" w:rsidR="00BE040C" w:rsidRPr="00507B12" w:rsidRDefault="00ED0EA0">
      <w:pPr>
        <w:pStyle w:val="enumlev1"/>
        <w:pPrChange w:id="559" w:author="USA" w:date="2026-04-05T14:26:00Z" w16du:dateUtc="2026-04-05T18:26:00Z">
          <w:pPr/>
        </w:pPrChange>
      </w:pPr>
      <w:ins w:id="560" w:author="USA" w:date="2026-04-05T14:24:00Z" w16du:dateUtc="2026-04-05T18:24:00Z">
        <w:r w:rsidRPr="00507B12">
          <w:t>–</w:t>
        </w:r>
        <w:r w:rsidRPr="00507B12">
          <w:tab/>
          <w:t xml:space="preserve">UWB pulses resist a common difficulty known as the multipath effect. This is what happens when radio signals reach the receiver by more than one path, due to reflection or refraction caused by natural or manmade objects close to the main signal path. The multipath channels cause inter-symbol-interference (ISI) in narrowband signal transmissions, since signals arriving at the receiver from different paths are destructively combined. As a result, signals are distorted when arriving at a receiver. However, in the case of UWB, the pulses are very short in time, which significantly minimizes ISI when arriving at a receiver. This is because UWB pulses arriving at different times through multiple paths, are so short in time that they do not interfere with each other. </w:t>
        </w:r>
        <w:r>
          <w:t>The</w:t>
        </w:r>
        <w:r w:rsidRPr="00507B12">
          <w:t xml:space="preserve"> received UWB pulses are still </w:t>
        </w:r>
        <w:r>
          <w:t xml:space="preserve">individually </w:t>
        </w:r>
        <w:r w:rsidRPr="00507B12">
          <w:t>distinguishable at the receiver, giving them resistance to the multipath effect.</w:t>
        </w:r>
        <w:r w:rsidRPr="00507B12">
          <w:rPr>
            <w:rStyle w:val="FootnoteReference"/>
          </w:rPr>
          <w:footnoteReference w:id="2"/>
        </w:r>
      </w:ins>
    </w:p>
    <w:p w14:paraId="2F07BA7D" w14:textId="37DB49A5" w:rsidR="00DF3CB9" w:rsidRPr="00507B12" w:rsidRDefault="00F06A42" w:rsidP="00DF3CB9">
      <w:pPr>
        <w:pStyle w:val="Heading2"/>
      </w:pPr>
      <w:bookmarkStart w:id="563" w:name="_Toc228257551"/>
      <w:del w:id="564" w:author="USA" w:date="2026-04-05T14:02:00Z" w16du:dateUtc="2026-04-05T18:02:00Z">
        <w:r w:rsidRPr="00507B12" w:rsidDel="002B0B20">
          <w:delText>3.2</w:delText>
        </w:r>
      </w:del>
      <w:ins w:id="565" w:author="USA" w:date="2026-04-05T14:02:00Z" w16du:dateUtc="2026-04-05T18:02:00Z">
        <w:r w:rsidR="002B0B20">
          <w:t>2.2</w:t>
        </w:r>
      </w:ins>
      <w:r w:rsidRPr="00507B12">
        <w:tab/>
      </w:r>
      <w:del w:id="566" w:author="USA" w:date="2026-03-06T11:49:00Z" w16du:dateUtc="2026-03-06T11:49:00Z">
        <w:r w:rsidR="00DF3CB9" w:rsidRPr="00507B12" w:rsidDel="004350E1">
          <w:delText xml:space="preserve">Radar </w:delText>
        </w:r>
      </w:del>
      <w:ins w:id="567" w:author="USA" w:date="2026-03-06T11:49:00Z" w16du:dateUtc="2026-03-06T11:49:00Z">
        <w:r w:rsidR="004350E1">
          <w:t>Location Sensing</w:t>
        </w:r>
        <w:bookmarkEnd w:id="563"/>
        <w:r w:rsidR="004350E1" w:rsidRPr="00507B12">
          <w:t xml:space="preserve"> </w:t>
        </w:r>
      </w:ins>
    </w:p>
    <w:p w14:paraId="568A27FF" w14:textId="288FD8BC" w:rsidR="00DF3CB9" w:rsidRPr="00507B12" w:rsidRDefault="00DF3CB9" w:rsidP="00DF3CB9">
      <w:r w:rsidRPr="00507B12">
        <w:t xml:space="preserve">For </w:t>
      </w:r>
      <w:del w:id="568" w:author="USA" w:date="2026-03-06T11:49:00Z" w16du:dateUtc="2026-03-06T11:49:00Z">
        <w:r w:rsidRPr="00507B12" w:rsidDel="004350E1">
          <w:delText xml:space="preserve">the </w:delText>
        </w:r>
      </w:del>
      <w:r w:rsidRPr="00507B12">
        <w:t>radar</w:t>
      </w:r>
      <w:ins w:id="569" w:author="USA" w:date="2026-03-06T11:49:00Z" w16du:dateUtc="2026-03-06T11:49:00Z">
        <w:r w:rsidR="004350E1">
          <w:t xml:space="preserve">-like </w:t>
        </w:r>
      </w:ins>
      <w:ins w:id="570" w:author="USA" w:date="2026-03-08T19:50:00Z" w16du:dateUtc="2026-03-08T19:50:00Z">
        <w:r w:rsidR="00275BD7">
          <w:t>reflective</w:t>
        </w:r>
      </w:ins>
      <w:ins w:id="571" w:author="USA" w:date="2026-03-06T11:49:00Z" w16du:dateUtc="2026-03-06T11:49:00Z">
        <w:r w:rsidR="004350E1">
          <w:t xml:space="preserve"> location sensing</w:t>
        </w:r>
      </w:ins>
      <w:r w:rsidRPr="00507B12">
        <w:t xml:space="preserve"> applications, there are two different basic modulations in use. The first one is the pulse</w:t>
      </w:r>
      <w:del w:id="572" w:author="USA" w:date="2026-03-06T11:54:00Z" w16du:dateUtc="2026-03-06T11:54:00Z">
        <w:r w:rsidRPr="00507B12" w:rsidDel="0097525C">
          <w:delText>d</w:delText>
        </w:r>
      </w:del>
      <w:r w:rsidRPr="00507B12">
        <w:t xml:space="preserve">-based modulation and the other one is frequency domain modulation. For UWB sensing applications, the physical effect is more important (electromagnetic behaviour of the materials) than a given frequency range (channel plan), which is necessary for interoperability. Therefore, UWB sensing applications focus on the material characteristics and </w:t>
      </w:r>
      <w:del w:id="573" w:author="USA" w:date="2026-03-06T11:43:00Z" w16du:dateUtc="2026-03-06T11:43:00Z">
        <w:r w:rsidRPr="00507B12" w:rsidDel="00407387">
          <w:delText xml:space="preserve">wanted </w:delText>
        </w:r>
      </w:del>
      <w:ins w:id="574" w:author="USA" w:date="2026-04-05T14:28:00Z" w16du:dateUtc="2026-04-05T18:28:00Z">
        <w:r w:rsidR="00ED0EA0">
          <w:t xml:space="preserve">desired </w:t>
        </w:r>
      </w:ins>
      <w:ins w:id="575" w:author="USA" w:date="2026-03-06T11:43:00Z" w16du:dateUtc="2026-03-06T11:43:00Z">
        <w:r w:rsidR="00407387">
          <w:t xml:space="preserve">design </w:t>
        </w:r>
      </w:ins>
      <w:r w:rsidRPr="00507B12">
        <w:t xml:space="preserve">performance requirements </w:t>
      </w:r>
      <w:del w:id="576" w:author="USA" w:date="2026-03-06T11:54:00Z" w16du:dateUtc="2026-03-06T11:54:00Z">
        <w:r w:rsidRPr="00507B12" w:rsidDel="00A0065E">
          <w:delText>out of the intended use</w:delText>
        </w:r>
      </w:del>
      <w:ins w:id="577" w:author="USA" w:date="2026-03-06T11:54:00Z" w16du:dateUtc="2026-03-06T11:54:00Z">
        <w:r w:rsidR="00A0065E">
          <w:t>of the system.</w:t>
        </w:r>
      </w:ins>
      <w:del w:id="578" w:author="USA" w:date="2026-03-06T11:54:00Z" w16du:dateUtc="2026-03-06T11:54:00Z">
        <w:r w:rsidRPr="00507B12" w:rsidDel="00A0065E">
          <w:delText xml:space="preserve"> and</w:delText>
        </w:r>
      </w:del>
      <w:r w:rsidRPr="00507B12">
        <w:t xml:space="preserve"> </w:t>
      </w:r>
      <w:ins w:id="579" w:author="USA" w:date="2026-03-06T11:43:00Z" w16du:dateUtc="2026-03-06T11:43:00Z">
        <w:r w:rsidR="00407387">
          <w:t>T</w:t>
        </w:r>
      </w:ins>
      <w:del w:id="580" w:author="USA" w:date="2026-03-06T11:43:00Z" w16du:dateUtc="2026-03-06T11:43:00Z">
        <w:r w:rsidRPr="00507B12" w:rsidDel="00407387">
          <w:delText>t</w:delText>
        </w:r>
      </w:del>
      <w:r w:rsidRPr="00507B12">
        <w:t>he</w:t>
      </w:r>
      <w:del w:id="581" w:author="USA" w:date="2026-03-06T11:43:00Z" w16du:dateUtc="2026-03-06T11:43:00Z">
        <w:r w:rsidRPr="00507B12" w:rsidDel="00407387">
          <w:delText xml:space="preserve"> used</w:delText>
        </w:r>
      </w:del>
      <w:r w:rsidRPr="00507B12">
        <w:t xml:space="preserve"> bandwidth </w:t>
      </w:r>
      <w:ins w:id="582" w:author="USA" w:date="2026-03-06T11:43:00Z" w16du:dateUtc="2026-03-06T11:43:00Z">
        <w:r w:rsidR="00407387">
          <w:t xml:space="preserve">used </w:t>
        </w:r>
      </w:ins>
      <w:r w:rsidRPr="00507B12">
        <w:t xml:space="preserve">is typically </w:t>
      </w:r>
      <w:del w:id="583" w:author="USA" w:date="2026-04-05T15:29:00Z" w16du:dateUtc="2026-04-05T19:29:00Z">
        <w:r w:rsidRPr="00507B12" w:rsidDel="00895F23">
          <w:delText>larger than</w:delText>
        </w:r>
      </w:del>
      <w:ins w:id="584" w:author="USA" w:date="2026-04-05T15:29:00Z" w16du:dateUtc="2026-04-05T19:29:00Z">
        <w:r w:rsidR="00895F23">
          <w:t xml:space="preserve">between </w:t>
        </w:r>
      </w:ins>
      <w:r w:rsidRPr="00507B12">
        <w:t xml:space="preserve"> 500 </w:t>
      </w:r>
      <w:ins w:id="585" w:author="USA" w:date="2026-04-05T15:29:00Z" w16du:dateUtc="2026-04-05T19:29:00Z">
        <w:r w:rsidR="00895F23">
          <w:t xml:space="preserve">and 1500 </w:t>
        </w:r>
      </w:ins>
      <w:r w:rsidRPr="00507B12">
        <w:t xml:space="preserve">MHz anywhere within the range </w:t>
      </w:r>
      <w:del w:id="586" w:author="USA" w:date="2026-03-06T11:54:00Z" w16du:dateUtc="2026-03-06T11:54:00Z">
        <w:r w:rsidRPr="00507B12" w:rsidDel="00A0065E">
          <w:delText>1</w:delText>
        </w:r>
      </w:del>
      <w:ins w:id="587" w:author="USA" w:date="2026-03-06T11:54:00Z" w16du:dateUtc="2026-03-06T11:54:00Z">
        <w:r w:rsidR="00A0065E">
          <w:t>3.1</w:t>
        </w:r>
      </w:ins>
      <w:r w:rsidRPr="00507B12">
        <w:t>-10.6 GHz.</w:t>
      </w:r>
    </w:p>
    <w:p w14:paraId="0D2D52A2" w14:textId="7A400182" w:rsidR="00DF3CB9" w:rsidRPr="00507B12" w:rsidRDefault="00DF3CB9" w:rsidP="00DF3CB9">
      <w:r w:rsidRPr="00507B12">
        <w:t>For pulse</w:t>
      </w:r>
      <w:ins w:id="588" w:author="USA" w:date="2026-03-06T11:50:00Z" w16du:dateUtc="2026-03-06T11:50:00Z">
        <w:r w:rsidR="004350E1">
          <w:t>-</w:t>
        </w:r>
      </w:ins>
      <w:del w:id="589" w:author="USA" w:date="2026-03-06T11:50:00Z" w16du:dateUtc="2026-03-06T11:50:00Z">
        <w:r w:rsidRPr="00507B12" w:rsidDel="004350E1">
          <w:delText xml:space="preserve">d </w:delText>
        </w:r>
      </w:del>
      <w:r w:rsidRPr="00507B12">
        <w:t xml:space="preserve">based modulation the </w:t>
      </w:r>
      <w:ins w:id="590" w:author="USA" w:date="2026-03-06T11:52:00Z" w16du:dateUtc="2026-03-06T11:52:00Z">
        <w:r w:rsidR="0097525C">
          <w:t>large</w:t>
        </w:r>
      </w:ins>
      <w:del w:id="591" w:author="USA" w:date="2026-03-06T11:52:00Z" w16du:dateUtc="2026-03-06T11:52:00Z">
        <w:r w:rsidRPr="00507B12" w:rsidDel="0097525C">
          <w:delText>ultra-wide</w:delText>
        </w:r>
      </w:del>
      <w:r w:rsidRPr="00507B12">
        <w:t xml:space="preserve"> bandwidth of the UWB signals enables the transmission of signals with sharp rising and falling edges, often combined in the transmission of very short pulses. These short pulses allow receivers to distinguish individual multipath components. </w:t>
      </w:r>
    </w:p>
    <w:p w14:paraId="1EC7C108" w14:textId="77777777" w:rsidR="00DF3CB9" w:rsidRPr="00507B12" w:rsidRDefault="00DF3CB9" w:rsidP="00DF3CB9">
      <w:r w:rsidRPr="00507B12">
        <w:t>When a receiver has knowledge of the signal being transmitted, it can use the short pulses to estimate the channel impulse response</w:t>
      </w:r>
      <w:del w:id="592" w:author="USA" w:date="2026-03-06T11:52:00Z" w16du:dateUtc="2026-03-06T11:52:00Z">
        <w:r w:rsidRPr="00507B12" w:rsidDel="0097525C">
          <w:delText xml:space="preserve"> estimate</w:delText>
        </w:r>
      </w:del>
      <w:r w:rsidRPr="00507B12">
        <w:t xml:space="preserve"> with very high resolution. This could be used also for object separation and classification in the channel.</w:t>
      </w:r>
    </w:p>
    <w:p w14:paraId="704521E0" w14:textId="59B9B33D" w:rsidR="00DF3CB9" w:rsidRPr="00507B12" w:rsidRDefault="00DF3CB9" w:rsidP="00DF3CB9">
      <w:r w:rsidRPr="00507B12">
        <w:t xml:space="preserve">Alternatively, </w:t>
      </w:r>
      <w:del w:id="593" w:author="USA" w:date="2026-03-06T11:53:00Z" w16du:dateUtc="2026-03-06T11:53:00Z">
        <w:r w:rsidRPr="00507B12" w:rsidDel="0097525C">
          <w:delText xml:space="preserve">Radar </w:delText>
        </w:r>
      </w:del>
      <w:ins w:id="594" w:author="USA" w:date="2026-03-06T11:53:00Z" w16du:dateUtc="2026-03-06T11:53:00Z">
        <w:r w:rsidR="0097525C">
          <w:t>location sensing</w:t>
        </w:r>
        <w:r w:rsidR="0097525C" w:rsidRPr="00507B12">
          <w:t xml:space="preserve"> </w:t>
        </w:r>
      </w:ins>
      <w:r w:rsidRPr="00507B12">
        <w:t xml:space="preserve">applications </w:t>
      </w:r>
      <w:del w:id="595" w:author="USA" w:date="2026-04-05T14:38:00Z" w16du:dateUtc="2026-04-05T18:38:00Z">
        <w:r w:rsidRPr="00507B12" w:rsidDel="0022230F">
          <w:delText xml:space="preserve">with </w:delText>
        </w:r>
      </w:del>
      <w:ins w:id="596" w:author="USA" w:date="2026-04-05T14:38:00Z" w16du:dateUtc="2026-04-05T18:38:00Z">
        <w:r w:rsidR="0022230F">
          <w:t>requiring a</w:t>
        </w:r>
        <w:r w:rsidR="0022230F" w:rsidRPr="00507B12">
          <w:t xml:space="preserve"> </w:t>
        </w:r>
      </w:ins>
      <w:r w:rsidRPr="00507B12">
        <w:t xml:space="preserve">fast sweep time </w:t>
      </w:r>
      <w:ins w:id="597" w:author="USA" w:date="2026-04-05T14:38:00Z" w16du:dateUtc="2026-04-05T18:38:00Z">
        <w:r w:rsidR="0022230F">
          <w:t xml:space="preserve">may </w:t>
        </w:r>
      </w:ins>
      <w:ins w:id="598" w:author="USA" w:date="2026-04-05T14:41:00Z" w16du:dateUtc="2026-04-05T18:41:00Z">
        <w:r w:rsidR="0022230F">
          <w:t>implement</w:t>
        </w:r>
      </w:ins>
      <w:del w:id="599" w:author="USA" w:date="2026-04-05T14:41:00Z" w16du:dateUtc="2026-04-05T18:41:00Z">
        <w:r w:rsidRPr="00507B12" w:rsidDel="0022230F">
          <w:delText>also fit under the definition of</w:delText>
        </w:r>
      </w:del>
      <w:r w:rsidRPr="00507B12">
        <w:t xml:space="preserve"> UWB</w:t>
      </w:r>
      <w:del w:id="600" w:author="USA" w:date="2026-04-05T14:40:00Z" w16du:dateUtc="2026-04-05T18:40:00Z">
        <w:r w:rsidRPr="00507B12" w:rsidDel="0022230F">
          <w:delText>. These are mostly</w:delText>
        </w:r>
      </w:del>
      <w:ins w:id="601" w:author="USA" w:date="2026-04-05T14:40:00Z" w16du:dateUtc="2026-04-05T18:40:00Z">
        <w:r w:rsidR="0022230F">
          <w:t xml:space="preserve"> using</w:t>
        </w:r>
      </w:ins>
      <w:r w:rsidRPr="00507B12">
        <w:t xml:space="preserve"> FMCW or variants of it. The large bandwidth </w:t>
      </w:r>
      <w:ins w:id="602" w:author="USA" w:date="2026-04-05T14:41:00Z" w16du:dateUtc="2026-04-05T18:41:00Z">
        <w:r w:rsidR="0022230F">
          <w:t xml:space="preserve">of UWB </w:t>
        </w:r>
      </w:ins>
      <w:r w:rsidRPr="00507B12">
        <w:t>allows very high resolution or to assess the spectral response of the object within the channel.</w:t>
      </w:r>
    </w:p>
    <w:p w14:paraId="273183A4" w14:textId="77777777" w:rsidR="00DF3CB9" w:rsidRDefault="00DF3CB9" w:rsidP="00DF3CB9">
      <w:pPr>
        <w:rPr>
          <w:ins w:id="603" w:author="USA" w:date="2026-04-05T14:27:00Z" w16du:dateUtc="2026-04-05T18:27:00Z"/>
        </w:rPr>
      </w:pPr>
      <w:r w:rsidRPr="00507B12">
        <w:t>For sensing and determination applications, the transmitter and receiver are usually co-located. Features from the channel impulse responses are extracted to reveal characteristics of the environment in which the device is operating.</w:t>
      </w:r>
    </w:p>
    <w:p w14:paraId="6FA59DF5" w14:textId="484E2254" w:rsidR="00ED0EA0" w:rsidRPr="00507B12" w:rsidRDefault="00ED0EA0" w:rsidP="00ED0EA0">
      <w:pPr>
        <w:rPr>
          <w:ins w:id="604" w:author="USA" w:date="2026-04-05T14:27:00Z" w16du:dateUtc="2026-04-05T18:27:00Z"/>
        </w:rPr>
      </w:pPr>
      <w:ins w:id="605" w:author="USA" w:date="2026-04-05T14:27:00Z" w16du:dateUtc="2026-04-05T18:27:00Z">
        <w:r w:rsidRPr="00507B12">
          <w:t xml:space="preserve">UWB is one of the options for </w:t>
        </w:r>
        <w:r>
          <w:t>location sensing</w:t>
        </w:r>
        <w:r w:rsidRPr="00507B12">
          <w:t xml:space="preserve"> applications competing with other solutions such as 60 GHz based radar, L</w:t>
        </w:r>
      </w:ins>
      <w:ins w:id="606" w:author="USA" w:date="2026-04-27T20:23:00Z" w16du:dateUtc="2026-04-27T18:23:00Z">
        <w:r w:rsidR="00386E3A">
          <w:t>I</w:t>
        </w:r>
      </w:ins>
      <w:ins w:id="607" w:author="USA" w:date="2026-04-05T14:27:00Z" w16du:dateUtc="2026-04-05T18:27:00Z">
        <w:r w:rsidRPr="00507B12">
          <w:t>D</w:t>
        </w:r>
      </w:ins>
      <w:ins w:id="608" w:author="USA" w:date="2026-04-27T20:23:00Z" w16du:dateUtc="2026-04-27T18:23:00Z">
        <w:r w:rsidR="00386E3A">
          <w:t>AR</w:t>
        </w:r>
      </w:ins>
      <w:ins w:id="609" w:author="USA" w:date="2026-04-05T14:27:00Z" w16du:dateUtc="2026-04-05T18:27:00Z">
        <w:r w:rsidRPr="00507B12">
          <w:t xml:space="preserve"> or image processing. Its main benefit and drawback are that it permeates into materials while shorter wavelength and light-based technologies do not penetrate objects. As of today two major applications </w:t>
        </w:r>
        <w:r>
          <w:t>using UWB to its advantages in this regard are</w:t>
        </w:r>
        <w:r w:rsidRPr="00507B12">
          <w:t xml:space="preserve"> </w:t>
        </w:r>
        <w:r>
          <w:t>sensing systems for</w:t>
        </w:r>
        <w:r w:rsidRPr="00507B12">
          <w:t xml:space="preserve"> </w:t>
        </w:r>
        <w:r>
          <w:t>in-ground/in-</w:t>
        </w:r>
        <w:r w:rsidRPr="00507B12">
          <w:t>building material analysis and security scanners.</w:t>
        </w:r>
      </w:ins>
    </w:p>
    <w:p w14:paraId="12EFF95B" w14:textId="77777777" w:rsidR="00ED0EA0" w:rsidRPr="00507B12" w:rsidRDefault="00ED0EA0" w:rsidP="00DF3CB9"/>
    <w:p w14:paraId="3193E865" w14:textId="1F74FA0E" w:rsidR="00DF3CB9" w:rsidRPr="00507B12" w:rsidRDefault="00ED0EA0" w:rsidP="00DF3CB9">
      <w:pPr>
        <w:pStyle w:val="Heading1"/>
      </w:pPr>
      <w:bookmarkStart w:id="610" w:name="_Toc228257552"/>
      <w:ins w:id="611" w:author="USA" w:date="2026-04-05T14:29:00Z" w16du:dateUtc="2026-04-05T18:29:00Z">
        <w:r>
          <w:t>3</w:t>
        </w:r>
      </w:ins>
      <w:del w:id="612" w:author="USA" w:date="2026-04-05T14:29:00Z" w16du:dateUtc="2026-04-05T18:29:00Z">
        <w:r w:rsidR="00F06A42" w:rsidRPr="00507B12" w:rsidDel="00ED0EA0">
          <w:delText>4</w:delText>
        </w:r>
      </w:del>
      <w:r w:rsidR="00F06A42" w:rsidRPr="00507B12">
        <w:tab/>
      </w:r>
      <w:r w:rsidR="00DF3CB9" w:rsidRPr="00507B12">
        <w:t>Current UWB technology</w:t>
      </w:r>
      <w:bookmarkEnd w:id="610"/>
      <w:r w:rsidR="00DF3CB9" w:rsidRPr="00507B12">
        <w:t xml:space="preserve"> </w:t>
      </w:r>
    </w:p>
    <w:p w14:paraId="12473EEA" w14:textId="29F0A9B2" w:rsidR="00DF3CB9" w:rsidRPr="00507B12" w:rsidRDefault="00F06A42" w:rsidP="00DF3CB9">
      <w:pPr>
        <w:pStyle w:val="Heading2"/>
      </w:pPr>
      <w:bookmarkStart w:id="613" w:name="_Toc228257553"/>
      <w:del w:id="614" w:author="USA" w:date="2026-04-05T14:29:00Z" w16du:dateUtc="2026-04-05T18:29:00Z">
        <w:r w:rsidRPr="00507B12" w:rsidDel="00ED0EA0">
          <w:delText>4.1</w:delText>
        </w:r>
      </w:del>
      <w:ins w:id="615" w:author="USA" w:date="2026-04-05T14:29:00Z" w16du:dateUtc="2026-04-05T18:29:00Z">
        <w:r w:rsidR="00ED0EA0">
          <w:t>3.1</w:t>
        </w:r>
      </w:ins>
      <w:r w:rsidRPr="00507B12">
        <w:tab/>
      </w:r>
      <w:r w:rsidR="00DF3CB9" w:rsidRPr="00507B12">
        <w:t>Background on impulse based UWB</w:t>
      </w:r>
      <w:bookmarkEnd w:id="613"/>
    </w:p>
    <w:p w14:paraId="524550C7" w14:textId="2946D37B" w:rsidR="00DF3CB9" w:rsidRPr="00507B12" w:rsidRDefault="00F06A42" w:rsidP="00DF3CB9">
      <w:pPr>
        <w:pStyle w:val="Heading3"/>
      </w:pPr>
      <w:bookmarkStart w:id="616" w:name="_Toc228257554"/>
      <w:del w:id="617" w:author="USA" w:date="2026-04-05T14:29:00Z" w16du:dateUtc="2026-04-05T18:29:00Z">
        <w:r w:rsidRPr="00507B12" w:rsidDel="00ED0EA0">
          <w:delText>4.1.1</w:delText>
        </w:r>
      </w:del>
      <w:ins w:id="618" w:author="USA" w:date="2026-04-05T14:29:00Z" w16du:dateUtc="2026-04-05T18:29:00Z">
        <w:r w:rsidR="00ED0EA0">
          <w:t>3.1.1</w:t>
        </w:r>
      </w:ins>
      <w:r w:rsidRPr="00507B12">
        <w:tab/>
      </w:r>
      <w:r w:rsidR="00DF3CB9" w:rsidRPr="00507B12">
        <w:t>Standardisation</w:t>
      </w:r>
      <w:bookmarkEnd w:id="616"/>
    </w:p>
    <w:p w14:paraId="4838BDDB" w14:textId="3A760812" w:rsidR="00DF3CB9" w:rsidRPr="00507B12" w:rsidDel="00D21FB9" w:rsidRDefault="00DF3CB9" w:rsidP="00D21FB9">
      <w:pPr>
        <w:ind w:left="-5"/>
        <w:rPr>
          <w:del w:id="619" w:author="USA" w:date="2026-04-05T14:48:00Z" w16du:dateUtc="2026-04-05T18:48:00Z"/>
        </w:rPr>
      </w:pPr>
      <w:r w:rsidRPr="00507B12">
        <w:t xml:space="preserve">In addition to regulatory bodies such as the FCC and CEPT, </w:t>
      </w:r>
      <w:del w:id="620" w:author="USA" w:date="2026-04-05T14:46:00Z" w16du:dateUtc="2026-04-05T18:46:00Z">
        <w:r w:rsidRPr="00507B12" w:rsidDel="00D21FB9">
          <w:delText xml:space="preserve">other </w:delText>
        </w:r>
      </w:del>
      <w:del w:id="621" w:author="USA" w:date="2026-04-05T14:47:00Z" w16du:dateUtc="2026-04-05T18:47:00Z">
        <w:r w:rsidRPr="00507B12" w:rsidDel="00D21FB9">
          <w:delText xml:space="preserve">standard setting organizations like </w:delText>
        </w:r>
      </w:del>
      <w:r w:rsidRPr="00507B12">
        <w:t xml:space="preserve">the Institute of Electrical and Electronics Engineers (IEEE) became involved in UWB systems and </w:t>
      </w:r>
      <w:del w:id="622" w:author="USA" w:date="2026-04-05T14:47:00Z" w16du:dateUtc="2026-04-05T18:47:00Z">
        <w:r w:rsidRPr="00507B12" w:rsidDel="00D21FB9">
          <w:delText>applications early on.</w:delText>
        </w:r>
      </w:del>
    </w:p>
    <w:p w14:paraId="43D8530D" w14:textId="5D206B16" w:rsidR="00DF3CB9" w:rsidRPr="00507B12" w:rsidRDefault="00DF3CB9" w:rsidP="00D21FB9">
      <w:pPr>
        <w:ind w:left="-5"/>
      </w:pPr>
      <w:del w:id="623" w:author="USA" w:date="2026-04-05T14:48:00Z" w16du:dateUtc="2026-04-05T18:48:00Z">
        <w:r w:rsidRPr="00507B12" w:rsidDel="00D21FB9">
          <w:delText>Early commercial UWB efforts were focused on high data rate communications. Only later did the focus shift to ranging and geolocation, and</w:delText>
        </w:r>
      </w:del>
      <w:r w:rsidRPr="00507B12">
        <w:t xml:space="preserve"> in 2004 </w:t>
      </w:r>
      <w:del w:id="624" w:author="USA" w:date="2026-04-05T14:48:00Z" w16du:dateUtc="2026-04-05T18:48:00Z">
        <w:r w:rsidRPr="00507B12" w:rsidDel="00D21FB9">
          <w:delText xml:space="preserve">the IEEE </w:delText>
        </w:r>
      </w:del>
      <w:r w:rsidRPr="00507B12">
        <w:t>established the 802.15.4a task group to develop a standard for such applications including an associated UWB physical layer (PHY). An updated version of this PHY is included in the IEEE standard.</w:t>
      </w:r>
    </w:p>
    <w:p w14:paraId="5CF6E10E" w14:textId="75AD9F45" w:rsidR="00DF3CB9" w:rsidRPr="00507B12" w:rsidRDefault="00D21FB9" w:rsidP="00DF3CB9">
      <w:pPr>
        <w:spacing w:after="90"/>
        <w:ind w:left="-5" w:right="-14"/>
      </w:pPr>
      <w:ins w:id="625" w:author="USA" w:date="2026-04-05T14:49:00Z" w16du:dateUtc="2026-04-05T18:49:00Z">
        <w:r>
          <w:t xml:space="preserve">Other groups have built </w:t>
        </w:r>
      </w:ins>
      <w:ins w:id="626" w:author="USA" w:date="2026-04-05T14:50:00Z" w16du:dateUtc="2026-04-05T18:50:00Z">
        <w:r>
          <w:t xml:space="preserve">upon the framefork of the </w:t>
        </w:r>
      </w:ins>
      <w:del w:id="627" w:author="USA" w:date="2026-04-05T14:50:00Z" w16du:dateUtc="2026-04-05T18:50:00Z">
        <w:r w:rsidR="00DF3CB9" w:rsidRPr="00507B12" w:rsidDel="00D21FB9">
          <w:delText xml:space="preserve">Building on this standardization activity, other bodies, such as the FiRa Consortium, have taken the </w:delText>
        </w:r>
      </w:del>
      <w:r w:rsidR="00DF3CB9" w:rsidRPr="00507B12">
        <w:t>IEEE 802.15.4 PHY and MAC specifications as the basis for further extensions. These include the specification of an application layer and service-specific protocols to support a variety of vertical market applications, thus creating standards for end-to-end, interoperable UWB systems.</w:t>
      </w:r>
      <w:r w:rsidR="00D33DA9" w:rsidRPr="00507B12">
        <w:rPr>
          <w:rStyle w:val="FootnoteReference"/>
        </w:rPr>
        <w:footnoteReference w:id="3"/>
      </w:r>
      <w:r w:rsidR="00DF3CB9" w:rsidRPr="00507B12">
        <w:t xml:space="preserve"> </w:t>
      </w:r>
    </w:p>
    <w:p w14:paraId="0624ACEF" w14:textId="4C4577EB" w:rsidR="00DF3CB9" w:rsidRPr="00507B12" w:rsidRDefault="00F06A42" w:rsidP="00DF3CB9">
      <w:pPr>
        <w:pStyle w:val="Heading3"/>
      </w:pPr>
      <w:bookmarkStart w:id="628" w:name="_Toc228257555"/>
      <w:del w:id="629" w:author="USA" w:date="2026-04-05T14:29:00Z" w16du:dateUtc="2026-04-05T18:29:00Z">
        <w:r w:rsidRPr="00507B12" w:rsidDel="00ED0EA0">
          <w:delText>4.1.2</w:delText>
        </w:r>
      </w:del>
      <w:ins w:id="630" w:author="USA" w:date="2026-04-05T14:29:00Z" w16du:dateUtc="2026-04-05T18:29:00Z">
        <w:r w:rsidR="00ED0EA0">
          <w:t>3.1.2</w:t>
        </w:r>
      </w:ins>
      <w:r w:rsidRPr="00507B12">
        <w:tab/>
      </w:r>
      <w:r w:rsidR="00DF3CB9" w:rsidRPr="00507B12">
        <w:t>UWB pulse shape</w:t>
      </w:r>
      <w:bookmarkEnd w:id="628"/>
    </w:p>
    <w:p w14:paraId="480AEDF1" w14:textId="17872751" w:rsidR="00DF3CB9" w:rsidRPr="00507B12" w:rsidRDefault="00DF3CB9" w:rsidP="00DF3CB9">
      <w:pPr>
        <w:ind w:left="-5"/>
      </w:pPr>
      <w:r w:rsidRPr="00507B12">
        <w:t>In order to match the UWB signal to the 500 MHz bandwidth, the pulse shape needs to be chosen carefully to ensure compliance with the IEEE standard and avoid distortion of adjacent channels. Additionally, stringent regulatory transmit limits must be respected. Figure 2 shows the IEEE</w:t>
      </w:r>
      <w:del w:id="631" w:author="USA" w:date="2026-04-05T14:52:00Z" w16du:dateUtc="2026-04-05T18:52:00Z">
        <w:r w:rsidRPr="00507B12" w:rsidDel="00D21FB9">
          <w:rPr>
            <w:rStyle w:val="FootnoteReference"/>
          </w:rPr>
          <w:footnoteReference w:id="4"/>
        </w:r>
      </w:del>
      <w:r w:rsidRPr="00507B12">
        <w:t xml:space="preserve"> Root Raised Cosine (RRC) HRP UWB reference pulse with a center frequency that corresponds to UWB channel 9, as well as an upconverted 8</w:t>
      </w:r>
      <w:r w:rsidRPr="00507B12">
        <w:rPr>
          <w:sz w:val="16"/>
          <w:vertAlign w:val="superscript"/>
        </w:rPr>
        <w:t>th</w:t>
      </w:r>
      <w:r w:rsidRPr="00507B12">
        <w:t xml:space="preserve"> order Butterworth low pass pulse with a </w:t>
      </w:r>
      <w:r w:rsidR="001067E0" w:rsidRPr="00507B12">
        <w:t>−</w:t>
      </w:r>
      <w:r w:rsidRPr="00507B12">
        <w:t>3 dB bandwidth of 500 MHz and a center frequency that corresponds to UWB channel 5</w:t>
      </w:r>
      <w:ins w:id="634" w:author="USA" w:date="2026-04-05T14:52:00Z" w16du:dateUtc="2026-04-05T18:52:00Z">
        <w:r w:rsidR="00D21FB9">
          <w:rPr>
            <w:rStyle w:val="FootnoteReference"/>
          </w:rPr>
          <w:footnoteReference w:id="5"/>
        </w:r>
      </w:ins>
      <w:r w:rsidRPr="00507B12">
        <w:t>. Both of these pulses would meet the requirements specified in IEEE to be used for UWB radios</w:t>
      </w:r>
      <w:r w:rsidRPr="00507B12">
        <w:rPr>
          <w:vertAlign w:val="superscript"/>
        </w:rPr>
        <w:t>4</w:t>
      </w:r>
      <w:r w:rsidRPr="00507B12">
        <w:t>.</w:t>
      </w:r>
    </w:p>
    <w:p w14:paraId="66571B54" w14:textId="77777777" w:rsidR="00DF3CB9" w:rsidRPr="00507B12" w:rsidRDefault="00DF3CB9" w:rsidP="00DF3CB9">
      <w:pPr>
        <w:pStyle w:val="FigureNo"/>
      </w:pPr>
      <w:r w:rsidRPr="00507B12">
        <w:lastRenderedPageBreak/>
        <w:t>Figure 1</w:t>
      </w:r>
    </w:p>
    <w:p w14:paraId="36C04B1F" w14:textId="77777777" w:rsidR="00DF3CB9" w:rsidRPr="00507B12" w:rsidRDefault="00DF3CB9" w:rsidP="00DF3CB9">
      <w:pPr>
        <w:pStyle w:val="Figuretitle"/>
      </w:pPr>
      <w:r w:rsidRPr="00507B12">
        <w:t>IEEE reference pulse for channel 9 and example pulse for channel 5</w:t>
      </w:r>
    </w:p>
    <w:p w14:paraId="0A0EA36E" w14:textId="77777777" w:rsidR="00DF3CB9" w:rsidRPr="00507B12" w:rsidRDefault="00DF3CB9" w:rsidP="00DF3CB9">
      <w:pPr>
        <w:pStyle w:val="Figure"/>
        <w:rPr>
          <w:noProof w:val="0"/>
        </w:rPr>
      </w:pPr>
      <w:r w:rsidRPr="00507B12">
        <w:drawing>
          <wp:inline distT="0" distB="0" distL="0" distR="0" wp14:anchorId="5885BA3B" wp14:editId="1D4655B5">
            <wp:extent cx="2554014" cy="2273944"/>
            <wp:effectExtent l="0" t="0" r="0" b="0"/>
            <wp:docPr id="21301706" name="Picture 1" descr="A graph of a pul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1706" name="Picture 1" descr="A graph of a pulse&#10;&#10;Description automatically generated with medium confidence"/>
                    <pic:cNvPicPr/>
                  </pic:nvPicPr>
                  <pic:blipFill>
                    <a:blip r:embed="rId13"/>
                    <a:stretch>
                      <a:fillRect/>
                    </a:stretch>
                  </pic:blipFill>
                  <pic:spPr>
                    <a:xfrm>
                      <a:off x="0" y="0"/>
                      <a:ext cx="2563324" cy="2282233"/>
                    </a:xfrm>
                    <a:prstGeom prst="rect">
                      <a:avLst/>
                    </a:prstGeom>
                  </pic:spPr>
                </pic:pic>
              </a:graphicData>
            </a:graphic>
          </wp:inline>
        </w:drawing>
      </w:r>
    </w:p>
    <w:p w14:paraId="6EA06B28" w14:textId="77F76526" w:rsidR="00DF3CB9" w:rsidRPr="00507B12" w:rsidRDefault="00F06A42" w:rsidP="00DF3CB9">
      <w:pPr>
        <w:pStyle w:val="Heading3"/>
      </w:pPr>
      <w:bookmarkStart w:id="637" w:name="_Toc228257556"/>
      <w:del w:id="638" w:author="USA" w:date="2026-04-05T14:29:00Z" w16du:dateUtc="2026-04-05T18:29:00Z">
        <w:r w:rsidRPr="00507B12" w:rsidDel="00ED0EA0">
          <w:delText>4.1.3</w:delText>
        </w:r>
      </w:del>
      <w:ins w:id="639" w:author="USA" w:date="2026-04-05T14:29:00Z" w16du:dateUtc="2026-04-05T18:29:00Z">
        <w:r w:rsidR="00ED0EA0">
          <w:t>3.1.</w:t>
        </w:r>
      </w:ins>
      <w:ins w:id="640" w:author="USA" w:date="2026-04-05T14:30:00Z" w16du:dateUtc="2026-04-05T18:30:00Z">
        <w:r w:rsidR="00ED0EA0">
          <w:t>3</w:t>
        </w:r>
      </w:ins>
      <w:r w:rsidRPr="00507B12">
        <w:tab/>
      </w:r>
      <w:r w:rsidR="00DF3CB9" w:rsidRPr="00507B12">
        <w:t>UWB channel characteristics</w:t>
      </w:r>
      <w:bookmarkEnd w:id="637"/>
    </w:p>
    <w:p w14:paraId="1B3BC037" w14:textId="2824DDFA" w:rsidR="00DF3CB9" w:rsidRPr="00507B12" w:rsidRDefault="00DF3CB9" w:rsidP="00DF3CB9">
      <w:pPr>
        <w:ind w:left="-5"/>
      </w:pPr>
      <w:r w:rsidRPr="00507B12">
        <w:t>The ultimate performance limit of a communication system is determined by the channel</w:t>
      </w:r>
      <w:ins w:id="641" w:author="USA" w:date="2026-04-05T14:54:00Z" w16du:dateUtc="2026-04-05T18:54:00Z">
        <w:r w:rsidR="00D21FB9">
          <w:t xml:space="preserve"> in which</w:t>
        </w:r>
      </w:ins>
      <w:r w:rsidRPr="00507B12">
        <w:t xml:space="preserve"> it operates in</w:t>
      </w:r>
      <w:ins w:id="642" w:author="USA" w:date="2026-04-05T14:55:00Z" w16du:dateUtc="2026-04-05T18:55:00Z">
        <w:r w:rsidR="00D21FB9">
          <w:t xml:space="preserve">, and </w:t>
        </w:r>
        <w:r w:rsidR="00D21FB9" w:rsidRPr="00507B12">
          <w:t>a realistic channel model is essential</w:t>
        </w:r>
      </w:ins>
      <w:del w:id="643" w:author="USA" w:date="2026-04-05T14:55:00Z" w16du:dateUtc="2026-04-05T18:55:00Z">
        <w:r w:rsidRPr="00507B12" w:rsidDel="00D21FB9">
          <w:delText>. I</w:delText>
        </w:r>
      </w:del>
      <w:ins w:id="644" w:author="USA" w:date="2026-04-05T14:55:00Z" w16du:dateUtc="2026-04-05T18:55:00Z">
        <w:r w:rsidR="00D21FB9">
          <w:t xml:space="preserve"> i</w:t>
        </w:r>
      </w:ins>
      <w:r w:rsidRPr="00507B12">
        <w:t>n order to effectively predict performance</w:t>
      </w:r>
      <w:ins w:id="645" w:author="USA" w:date="2026-04-05T14:55:00Z" w16du:dateUtc="2026-04-05T18:55:00Z">
        <w:r w:rsidR="00D21FB9">
          <w:t>.</w:t>
        </w:r>
      </w:ins>
      <w:del w:id="646" w:author="USA" w:date="2026-04-05T14:55:00Z" w16du:dateUtc="2026-04-05T18:55:00Z">
        <w:r w:rsidRPr="00507B12" w:rsidDel="00D21FB9">
          <w:delText>,</w:delText>
        </w:r>
      </w:del>
      <w:del w:id="647" w:author="USA" w:date="2026-04-05T14:54:00Z" w16du:dateUtc="2026-04-05T18:54:00Z">
        <w:r w:rsidRPr="00507B12" w:rsidDel="00D21FB9">
          <w:delText xml:space="preserve"> a realistic channel model is essential</w:delText>
        </w:r>
      </w:del>
      <w:del w:id="648" w:author="USA" w:date="2026-04-05T14:55:00Z" w16du:dateUtc="2026-04-05T18:55:00Z">
        <w:r w:rsidRPr="00507B12" w:rsidDel="00D21FB9">
          <w:delText>.</w:delText>
        </w:r>
      </w:del>
      <w:r w:rsidRPr="00507B12">
        <w:rPr>
          <w:rStyle w:val="FootnoteReference"/>
        </w:rPr>
        <w:footnoteReference w:id="6"/>
      </w:r>
      <w:r w:rsidRPr="00507B12">
        <w:t xml:space="preserve"> Channel models are typically developed by combining practical measurements in relevant environments and simulation.</w:t>
      </w:r>
      <w:r w:rsidRPr="00507B12">
        <w:rPr>
          <w:rStyle w:val="FootnoteReference"/>
        </w:rPr>
        <w:footnoteReference w:id="7"/>
      </w:r>
      <w:r w:rsidRPr="00507B12">
        <w:t xml:space="preserve"> </w:t>
      </w:r>
      <w:r w:rsidRPr="00507B12">
        <w:rPr>
          <w:rStyle w:val="FootnoteReference"/>
        </w:rPr>
        <w:footnoteReference w:id="8"/>
      </w:r>
    </w:p>
    <w:p w14:paraId="5E49B9FF" w14:textId="7B16BB52" w:rsidR="00DF3CB9" w:rsidRPr="00507B12" w:rsidRDefault="00DF3CB9" w:rsidP="00DF3CB9">
      <w:pPr>
        <w:ind w:left="-5"/>
      </w:pPr>
      <w:r w:rsidRPr="00507B12">
        <w:t xml:space="preserve">Commercial UWB systems are intended to be used in </w:t>
      </w:r>
      <w:del w:id="649" w:author="USA" w:date="2026-04-05T14:55:00Z" w16du:dateUtc="2026-04-05T18:55:00Z">
        <w:r w:rsidRPr="00507B12" w:rsidDel="00CA05EC">
          <w:delText xml:space="preserve">complex environments such as </w:delText>
        </w:r>
      </w:del>
      <w:r w:rsidRPr="00507B12">
        <w:t>residential, office or industrial indoor areas</w:t>
      </w:r>
      <w:del w:id="650" w:author="USA" w:date="2026-04-05T14:56:00Z" w16du:dateUtc="2026-04-05T18:56:00Z">
        <w:r w:rsidRPr="00507B12" w:rsidDel="00CA05EC">
          <w:delText>. In these environments,</w:delText>
        </w:r>
      </w:del>
      <w:ins w:id="651" w:author="USA" w:date="2026-04-05T14:56:00Z" w16du:dateUtc="2026-04-05T18:56:00Z">
        <w:r w:rsidR="00CA05EC">
          <w:t xml:space="preserve"> where</w:t>
        </w:r>
      </w:ins>
      <w:r w:rsidRPr="00507B12">
        <w:t xml:space="preserve"> signal reflection and diffraction play a significant role. The signal received by an antenna is the sum of the attenuated, delayed and possibly overlapping versions of the transmitted signal and may vary over time (due to movement of </w:t>
      </w:r>
      <w:ins w:id="652" w:author="USA" w:date="2026-04-05T14:56:00Z" w16du:dateUtc="2026-04-05T18:56:00Z">
        <w:r w:rsidR="00CA05EC">
          <w:t xml:space="preserve">either the </w:t>
        </w:r>
      </w:ins>
      <w:r w:rsidRPr="00507B12">
        <w:t>receiver</w:t>
      </w:r>
      <w:ins w:id="653" w:author="USA" w:date="2026-04-05T14:56:00Z" w16du:dateUtc="2026-04-05T18:56:00Z">
        <w:r w:rsidR="00CA05EC">
          <w:t xml:space="preserve"> or </w:t>
        </w:r>
      </w:ins>
      <w:del w:id="654" w:author="USA" w:date="2026-04-05T14:56:00Z" w16du:dateUtc="2026-04-05T18:56:00Z">
        <w:r w:rsidRPr="00507B12" w:rsidDel="00CA05EC">
          <w:delText>/</w:delText>
        </w:r>
      </w:del>
      <w:r w:rsidRPr="00507B12">
        <w:t>transmitter</w:t>
      </w:r>
      <w:ins w:id="655" w:author="USA" w:date="2026-04-05T14:56:00Z" w16du:dateUtc="2026-04-05T18:56:00Z">
        <w:r w:rsidR="00CA05EC">
          <w:t>,</w:t>
        </w:r>
      </w:ins>
      <w:r w:rsidRPr="00507B12">
        <w:t xml:space="preserve"> or </w:t>
      </w:r>
      <w:ins w:id="656" w:author="USA" w:date="2026-04-05T14:56:00Z" w16du:dateUtc="2026-04-05T18:56:00Z">
        <w:r w:rsidR="00CA05EC">
          <w:t xml:space="preserve">a </w:t>
        </w:r>
      </w:ins>
      <w:r w:rsidRPr="00507B12">
        <w:t>change in environment). These different versions of the transmitted signal are typically referred to as multipath components (MPCs).</w:t>
      </w:r>
    </w:p>
    <w:p w14:paraId="4D71586F" w14:textId="6AD621E0" w:rsidR="00DF3CB9" w:rsidRPr="00507B12" w:rsidRDefault="00DF3CB9" w:rsidP="00DF3CB9">
      <w:pPr>
        <w:ind w:left="-5"/>
      </w:pPr>
      <w:r w:rsidRPr="00507B12">
        <w:t>The large bandwidth of UWB systems ensures a high level of resilience to frequency-selective fading,</w:t>
      </w:r>
      <w:ins w:id="657" w:author="USA" w:date="2026-04-05T14:57:00Z" w16du:dateUtc="2026-04-05T18:57:00Z">
        <w:r w:rsidR="00CA05EC">
          <w:t xml:space="preserve"> a multipath effect</w:t>
        </w:r>
      </w:ins>
      <w:r w:rsidRPr="00507B12">
        <w:t xml:space="preserve"> </w:t>
      </w:r>
      <w:del w:id="658" w:author="USA" w:date="2026-04-05T14:58:00Z" w16du:dateUtc="2026-04-05T18:58:00Z">
        <w:r w:rsidRPr="00507B12" w:rsidDel="00CA05EC">
          <w:delText xml:space="preserve">which is an effect </w:delText>
        </w:r>
      </w:del>
      <w:r w:rsidRPr="00507B12">
        <w:t xml:space="preserve">that limits performance </w:t>
      </w:r>
      <w:del w:id="659" w:author="USA" w:date="2026-04-05T14:58:00Z" w16du:dateUtc="2026-04-05T18:58:00Z">
        <w:r w:rsidRPr="00507B12" w:rsidDel="00CA05EC">
          <w:delText xml:space="preserve">in </w:delText>
        </w:r>
      </w:del>
      <w:ins w:id="660" w:author="USA" w:date="2026-04-05T14:58:00Z" w16du:dateUtc="2026-04-05T18:58:00Z">
        <w:r w:rsidR="00CA05EC">
          <w:t>of</w:t>
        </w:r>
        <w:r w:rsidR="00CA05EC" w:rsidRPr="00507B12">
          <w:t xml:space="preserve"> </w:t>
        </w:r>
      </w:ins>
      <w:r w:rsidRPr="00507B12">
        <w:t>narrow-band technologies.</w:t>
      </w:r>
      <w:r w:rsidRPr="00507B12">
        <w:rPr>
          <w:rStyle w:val="FootnoteReference"/>
        </w:rPr>
        <w:footnoteReference w:id="9"/>
      </w:r>
      <w:r w:rsidRPr="00507B12">
        <w:t xml:space="preserve"> Furthermore, many of the multipath components are resolvable due to the short pulse durations</w:t>
      </w:r>
      <w:ins w:id="661" w:author="USA" w:date="2026-04-05T14:59:00Z" w16du:dateUtc="2026-04-05T18:59:00Z">
        <w:r w:rsidR="00CA05EC">
          <w:t xml:space="preserve"> and </w:t>
        </w:r>
      </w:ins>
      <w:del w:id="662" w:author="USA" w:date="2026-04-05T14:59:00Z" w16du:dateUtc="2026-04-05T18:59:00Z">
        <w:r w:rsidRPr="00507B12" w:rsidDel="00CA05EC">
          <w:delText>/</w:delText>
        </w:r>
      </w:del>
      <w:r w:rsidRPr="00507B12">
        <w:t>high bandwidth involved.</w:t>
      </w:r>
      <w:r w:rsidRPr="00507B12">
        <w:rPr>
          <w:rStyle w:val="FootnoteReference"/>
        </w:rPr>
        <w:footnoteReference w:id="10"/>
      </w:r>
    </w:p>
    <w:p w14:paraId="105A6A47" w14:textId="77777777" w:rsidR="00DF3CB9" w:rsidRPr="00507B12" w:rsidRDefault="00DF3CB9" w:rsidP="00DF3CB9">
      <w:pPr>
        <w:ind w:left="-5"/>
      </w:pPr>
      <w:r w:rsidRPr="00507B12">
        <w:lastRenderedPageBreak/>
        <w:t>For the design of a receiver, it is important to understand the number of MPCs that are necessary to capture a certain amount of energy. In previously mentioned environments this can be a challenge, especially in Non-Line-of-Sight (NLOS) scenarios where the 100 strongest MPCs may carry as little as 30% of the total energy.</w:t>
      </w:r>
      <w:r w:rsidRPr="00507B12">
        <w:rPr>
          <w:rStyle w:val="FootnoteReference"/>
        </w:rPr>
        <w:footnoteReference w:id="11"/>
      </w:r>
    </w:p>
    <w:p w14:paraId="77ABD1FF" w14:textId="77777777" w:rsidR="00DF3CB9" w:rsidRPr="00507B12" w:rsidRDefault="00DF3CB9" w:rsidP="00DF3CB9">
      <w:pPr>
        <w:spacing w:after="244"/>
        <w:ind w:left="-5"/>
      </w:pPr>
      <w:r w:rsidRPr="00507B12">
        <w:t>Furthermore, for ranging applications it is essential to identify the first path, as it is most representative of the distance between transmitter and receiver. In NLOS scenarios especially, this may not be the strongest of the MPCs [Moli09] as illustrated in Figure 3, which represents an additional challenge for the receiver</w:t>
      </w:r>
      <w:del w:id="663" w:author="USA" w:date="2026-04-05T14:59:00Z" w16du:dateUtc="2026-04-05T18:59:00Z">
        <w:r w:rsidRPr="00507B12" w:rsidDel="00CA05EC">
          <w:delText xml:space="preserve"> (first path detection)</w:delText>
        </w:r>
      </w:del>
      <w:r w:rsidRPr="00507B12">
        <w:t>.</w:t>
      </w:r>
      <w:r w:rsidRPr="00507B12">
        <w:rPr>
          <w:rStyle w:val="FootnoteReference"/>
        </w:rPr>
        <w:footnoteReference w:id="12"/>
      </w:r>
    </w:p>
    <w:p w14:paraId="15A42A49" w14:textId="77777777" w:rsidR="00DF3CB9" w:rsidRPr="00507B12" w:rsidRDefault="00DF3CB9" w:rsidP="00DF3CB9">
      <w:pPr>
        <w:pStyle w:val="FigureNo"/>
        <w:rPr>
          <w:rFonts w:eastAsia="Montserrat"/>
        </w:rPr>
      </w:pPr>
      <w:r w:rsidRPr="00507B12">
        <w:rPr>
          <w:rFonts w:eastAsia="Montserrat"/>
        </w:rPr>
        <w:t>Figure 3</w:t>
      </w:r>
    </w:p>
    <w:p w14:paraId="55F6F5BB" w14:textId="77777777" w:rsidR="00DF3CB9" w:rsidRPr="00507B12" w:rsidRDefault="00DF3CB9" w:rsidP="00DF3CB9">
      <w:pPr>
        <w:pStyle w:val="Figuretitle"/>
      </w:pPr>
      <w:r w:rsidRPr="00507B12">
        <w:rPr>
          <w:rFonts w:eastAsia="Montserrat"/>
        </w:rPr>
        <w:t>Simplified example of multipath components in LOS and NLOS scenario</w:t>
      </w:r>
    </w:p>
    <w:p w14:paraId="7E3DDE26" w14:textId="77777777" w:rsidR="00DF3CB9" w:rsidRPr="00507B12" w:rsidRDefault="00DF3CB9" w:rsidP="00DF3CB9">
      <w:pPr>
        <w:pStyle w:val="Figure"/>
        <w:rPr>
          <w:noProof w:val="0"/>
        </w:rPr>
      </w:pPr>
      <w:r w:rsidRPr="00507B12">
        <w:drawing>
          <wp:inline distT="0" distB="0" distL="0" distR="0" wp14:anchorId="2E52C64A" wp14:editId="388DCDF0">
            <wp:extent cx="6120765" cy="2654935"/>
            <wp:effectExtent l="0" t="0" r="635" b="0"/>
            <wp:docPr id="1761640517" name="Picture 1" descr="A diagram of a sign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640517" name="Picture 1" descr="A diagram of a signal&#10;&#10;Description automatically generated"/>
                    <pic:cNvPicPr/>
                  </pic:nvPicPr>
                  <pic:blipFill>
                    <a:blip r:embed="rId14"/>
                    <a:stretch>
                      <a:fillRect/>
                    </a:stretch>
                  </pic:blipFill>
                  <pic:spPr>
                    <a:xfrm>
                      <a:off x="0" y="0"/>
                      <a:ext cx="6120765" cy="2654935"/>
                    </a:xfrm>
                    <a:prstGeom prst="rect">
                      <a:avLst/>
                    </a:prstGeom>
                  </pic:spPr>
                </pic:pic>
              </a:graphicData>
            </a:graphic>
          </wp:inline>
        </w:drawing>
      </w:r>
    </w:p>
    <w:p w14:paraId="26804221" w14:textId="20B9D608" w:rsidR="00DF3CB9" w:rsidRPr="00507B12" w:rsidRDefault="00E92210" w:rsidP="00DF3CB9">
      <w:pPr>
        <w:pStyle w:val="Heading2"/>
      </w:pPr>
      <w:bookmarkStart w:id="664" w:name="_Toc228257557"/>
      <w:del w:id="665" w:author="USA" w:date="2026-04-05T14:30:00Z" w16du:dateUtc="2026-04-05T18:30:00Z">
        <w:r w:rsidRPr="00507B12" w:rsidDel="00ED0EA0">
          <w:delText>4.2</w:delText>
        </w:r>
      </w:del>
      <w:ins w:id="666" w:author="USA" w:date="2026-04-05T14:30:00Z" w16du:dateUtc="2026-04-05T18:30:00Z">
        <w:r w:rsidR="00ED0EA0">
          <w:t>3.2</w:t>
        </w:r>
      </w:ins>
      <w:r w:rsidRPr="00507B12">
        <w:tab/>
      </w:r>
      <w:r w:rsidR="00DF3CB9" w:rsidRPr="00507B12">
        <w:t>Impulse radio UWB ranging</w:t>
      </w:r>
      <w:bookmarkEnd w:id="664"/>
    </w:p>
    <w:p w14:paraId="2175BC3D" w14:textId="18E56E45" w:rsidR="00DF3CB9" w:rsidRPr="00507B12" w:rsidRDefault="00E92210" w:rsidP="00DF3CB9">
      <w:pPr>
        <w:pStyle w:val="Heading3"/>
      </w:pPr>
      <w:bookmarkStart w:id="667" w:name="_Toc228257558"/>
      <w:del w:id="668" w:author="USA" w:date="2026-04-05T14:30:00Z" w16du:dateUtc="2026-04-05T18:30:00Z">
        <w:r w:rsidRPr="00507B12" w:rsidDel="00ED0EA0">
          <w:delText>4.2.1</w:delText>
        </w:r>
      </w:del>
      <w:ins w:id="669" w:author="USA" w:date="2026-04-05T14:30:00Z" w16du:dateUtc="2026-04-05T18:30:00Z">
        <w:r w:rsidR="00ED0EA0">
          <w:t>3.2.1</w:t>
        </w:r>
      </w:ins>
      <w:r w:rsidRPr="00507B12">
        <w:tab/>
      </w:r>
      <w:r w:rsidR="00DF3CB9" w:rsidRPr="00507B12">
        <w:t>UWB ranging basics</w:t>
      </w:r>
      <w:bookmarkEnd w:id="667"/>
    </w:p>
    <w:p w14:paraId="3CC3383E" w14:textId="431217CE" w:rsidR="00DF3CB9" w:rsidRPr="00507B12" w:rsidRDefault="00DF3CB9" w:rsidP="00DF3CB9">
      <w:del w:id="670" w:author="USA" w:date="2026-04-05T15:01:00Z" w16du:dateUtc="2026-04-05T19:01:00Z">
        <w:r w:rsidRPr="00507B12" w:rsidDel="00CA05EC">
          <w:delText>Based on the information in the section</w:delText>
        </w:r>
      </w:del>
      <w:ins w:id="671" w:author="USA" w:date="2026-04-05T15:01:00Z" w16du:dateUtc="2026-04-05T19:01:00Z">
        <w:r w:rsidR="00CA05EC">
          <w:t>Taking into account these design co</w:t>
        </w:r>
      </w:ins>
      <w:ins w:id="672" w:author="USA" w:date="2026-04-05T15:11:00Z" w16du:dateUtc="2026-04-05T19:11:00Z">
        <w:r w:rsidR="00F16292">
          <w:t>n</w:t>
        </w:r>
      </w:ins>
      <w:ins w:id="673" w:author="USA" w:date="2026-04-05T15:01:00Z" w16du:dateUtc="2026-04-05T19:01:00Z">
        <w:r w:rsidR="00CA05EC">
          <w:t>siderations</w:t>
        </w:r>
      </w:ins>
      <w:r w:rsidRPr="00507B12">
        <w:t xml:space="preserve"> above, a standardised ranging protocol based on IEEE 802.15.4 was developed</w:t>
      </w:r>
      <w:del w:id="674" w:author="USA" w:date="2026-04-05T15:01:00Z" w16du:dateUtc="2026-04-05T19:01:00Z">
        <w:r w:rsidRPr="00507B12" w:rsidDel="00CA05EC">
          <w:delText xml:space="preserve"> in the FiRa Consortium</w:delText>
        </w:r>
      </w:del>
      <w:r w:rsidRPr="00507B12">
        <w:rPr>
          <w:rStyle w:val="FootnoteReference"/>
        </w:rPr>
        <w:footnoteReference w:id="13"/>
      </w:r>
      <w:r w:rsidRPr="00507B12">
        <w:t xml:space="preserve"> with the overall objective to ensure interoperability. The FiRa protocol includes a detection mechanism for UWB devices to detect each other’s presence. The ranging is done by performing Time-of-Flight (ToF) measurements (see Figure 4 between the devices. The ToF is calculated by measuring the roundtrip time of challenge/response packets. Depending on the type of application (e.g. in case of asset tracking, device localization), either the mobile or the fixed UWB device calculates the precise location of the device. In the case where the device is running an indoor </w:t>
      </w:r>
      <w:r w:rsidRPr="00507B12">
        <w:lastRenderedPageBreak/>
        <w:t xml:space="preserve">navigation service, it is required to know its relative location to the fixed UWB anchors and calculate its position on </w:t>
      </w:r>
      <w:ins w:id="675" w:author="USA" w:date="2026-04-05T15:01:00Z" w16du:dateUtc="2026-04-05T19:01:00Z">
        <w:r w:rsidR="00CA05EC">
          <w:t>an</w:t>
        </w:r>
      </w:ins>
      <w:del w:id="676" w:author="USA" w:date="2026-04-05T15:01:00Z" w16du:dateUtc="2026-04-05T19:01:00Z">
        <w:r w:rsidRPr="00507B12" w:rsidDel="00CA05EC">
          <w:delText>the</w:delText>
        </w:r>
      </w:del>
      <w:r w:rsidRPr="00507B12">
        <w:t xml:space="preserve"> area map.</w:t>
      </w:r>
      <w:bookmarkStart w:id="677" w:name="_Ref199259064"/>
      <w:r w:rsidRPr="00507B12">
        <w:rPr>
          <w:rStyle w:val="FootnoteReference"/>
        </w:rPr>
        <w:footnoteReference w:id="14"/>
      </w:r>
      <w:bookmarkEnd w:id="677"/>
    </w:p>
    <w:p w14:paraId="28517253" w14:textId="77777777" w:rsidR="00DF3CB9" w:rsidRPr="00507B12" w:rsidRDefault="00DF3CB9" w:rsidP="00DF3CB9">
      <w:pPr>
        <w:pStyle w:val="FigureNo"/>
      </w:pPr>
      <w:r w:rsidRPr="00507B12">
        <w:t>Figure 4</w:t>
      </w:r>
    </w:p>
    <w:p w14:paraId="579B9EC9" w14:textId="77777777" w:rsidR="00DF3CB9" w:rsidRPr="00507B12" w:rsidRDefault="00DF3CB9" w:rsidP="00DF3CB9">
      <w:pPr>
        <w:pStyle w:val="Figure"/>
        <w:rPr>
          <w:noProof w:val="0"/>
        </w:rPr>
      </w:pPr>
      <w:r w:rsidRPr="00507B12">
        <w:drawing>
          <wp:inline distT="0" distB="0" distL="0" distR="0" wp14:anchorId="33224DD9" wp14:editId="4611599F">
            <wp:extent cx="1834836" cy="2139606"/>
            <wp:effectExtent l="0" t="0" r="0" b="0"/>
            <wp:docPr id="1728754130" name="Picture 1" descr="A diagram of a respon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754130" name="Picture 1" descr="A diagram of a response&#10;&#10;Description automatically generated"/>
                    <pic:cNvPicPr/>
                  </pic:nvPicPr>
                  <pic:blipFill>
                    <a:blip r:embed="rId15"/>
                    <a:stretch>
                      <a:fillRect/>
                    </a:stretch>
                  </pic:blipFill>
                  <pic:spPr>
                    <a:xfrm>
                      <a:off x="0" y="0"/>
                      <a:ext cx="1841677" cy="2147584"/>
                    </a:xfrm>
                    <a:prstGeom prst="rect">
                      <a:avLst/>
                    </a:prstGeom>
                  </pic:spPr>
                </pic:pic>
              </a:graphicData>
            </a:graphic>
          </wp:inline>
        </w:drawing>
      </w:r>
    </w:p>
    <w:p w14:paraId="08276D8C" w14:textId="1CCE6DD1" w:rsidR="00DF3CB9" w:rsidRPr="00507B12" w:rsidRDefault="00E92210" w:rsidP="00DF3CB9">
      <w:pPr>
        <w:pStyle w:val="Heading3"/>
      </w:pPr>
      <w:bookmarkStart w:id="678" w:name="_Toc228257559"/>
      <w:del w:id="679" w:author="USA" w:date="2026-04-05T14:30:00Z" w16du:dateUtc="2026-04-05T18:30:00Z">
        <w:r w:rsidRPr="00507B12" w:rsidDel="00ED0EA0">
          <w:delText>4.2.2</w:delText>
        </w:r>
      </w:del>
      <w:ins w:id="680" w:author="USA" w:date="2026-04-05T14:30:00Z" w16du:dateUtc="2026-04-05T18:30:00Z">
        <w:r w:rsidR="00ED0EA0">
          <w:t>3.2.2</w:t>
        </w:r>
      </w:ins>
      <w:r w:rsidRPr="00507B12">
        <w:tab/>
      </w:r>
      <w:r w:rsidR="00DF3CB9" w:rsidRPr="00507B12">
        <w:t>UWB-enabled devices determining motion and relative position</w:t>
      </w:r>
      <w:bookmarkEnd w:id="678"/>
    </w:p>
    <w:p w14:paraId="6BA2563E" w14:textId="0D383E39" w:rsidR="00DF3CB9" w:rsidRPr="00507B12" w:rsidRDefault="00DF3CB9" w:rsidP="00DF3CB9">
      <w:r w:rsidRPr="00507B12">
        <w:t>The real-time accuracy of UWB measurements means a UWB-enabled system can know, with a very high degree of certainty, the precise location of a device and whether it</w:t>
      </w:r>
      <w:r w:rsidR="00D33DA9" w:rsidRPr="00507B12">
        <w:t xml:space="preserve"> is</w:t>
      </w:r>
      <w:r w:rsidRPr="00507B12">
        <w:t xml:space="preserve"> stationary or moving toward or away from a given object. For example, a UWB</w:t>
      </w:r>
      <w:del w:id="681" w:author="USA" w:date="2026-04-05T15:15:00Z" w16du:dateUtc="2026-04-05T19:15:00Z">
        <w:r w:rsidRPr="00507B12" w:rsidDel="00F16292">
          <w:delText xml:space="preserve"> </w:delText>
        </w:r>
      </w:del>
      <w:r w:rsidRPr="00507B12">
        <w:t>enabled system can sense if a person is moving toward a locked door and it can know if the person is on the inside or outside of the doorway. This allows it to determine if the lock should remain closed or open when the person reaches a certain point.</w:t>
      </w:r>
    </w:p>
    <w:p w14:paraId="4DD3862D" w14:textId="1BE13028" w:rsidR="00DF3CB9" w:rsidRPr="00507B12" w:rsidRDefault="00DF3CB9" w:rsidP="00DF3CB9">
      <w:r w:rsidRPr="00507B12">
        <w:t xml:space="preserve">The precise accuracy of UWB ranging allows </w:t>
      </w:r>
      <w:del w:id="682" w:author="USA" w:date="2026-04-05T15:15:00Z" w16du:dateUtc="2026-04-05T19:15:00Z">
        <w:r w:rsidRPr="00507B12" w:rsidDel="002F2EF9">
          <w:delText>the use case</w:delText>
        </w:r>
      </w:del>
      <w:ins w:id="683" w:author="USA" w:date="2026-04-05T15:15:00Z" w16du:dateUtc="2026-04-05T19:15:00Z">
        <w:r w:rsidR="002F2EF9">
          <w:t>a syste</w:t>
        </w:r>
      </w:ins>
      <w:ins w:id="684" w:author="USA" w:date="2026-04-05T15:16:00Z" w16du:dateUtc="2026-04-05T19:16:00Z">
        <w:r w:rsidR="002F2EF9">
          <w:t>m</w:t>
        </w:r>
      </w:ins>
      <w:r w:rsidRPr="00507B12">
        <w:t xml:space="preserve"> to define the exact intended range to avoid false triggering. For example, if a person lives in a house with an attached garage, the UWB-enabled system can be configured to detect when a car approaches and open the garage door. Or that it is time to unlock the entryway from the garage to the kitchen so the person can bring in their groceries.</w:t>
      </w:r>
      <w:r w:rsidRPr="00507B12">
        <w:rPr>
          <w:vertAlign w:val="superscript"/>
        </w:rPr>
        <w:fldChar w:fldCharType="begin"/>
      </w:r>
      <w:r w:rsidRPr="00507B12">
        <w:rPr>
          <w:vertAlign w:val="superscript"/>
        </w:rPr>
        <w:instrText xml:space="preserve"> NOTEREF _Ref199259064 \h  \* MERGEFORMAT </w:instrText>
      </w:r>
      <w:r w:rsidRPr="00507B12">
        <w:rPr>
          <w:vertAlign w:val="superscript"/>
        </w:rPr>
      </w:r>
      <w:r w:rsidRPr="00507B12">
        <w:rPr>
          <w:vertAlign w:val="superscript"/>
        </w:rPr>
        <w:fldChar w:fldCharType="separate"/>
      </w:r>
      <w:r w:rsidRPr="00507B12">
        <w:rPr>
          <w:vertAlign w:val="superscript"/>
        </w:rPr>
        <w:t>14</w:t>
      </w:r>
      <w:r w:rsidRPr="00507B12">
        <w:rPr>
          <w:vertAlign w:val="superscript"/>
        </w:rPr>
        <w:fldChar w:fldCharType="end"/>
      </w:r>
    </w:p>
    <w:p w14:paraId="46CF5DB7" w14:textId="4CAED247" w:rsidR="00DF3CB9" w:rsidRPr="00507B12" w:rsidRDefault="00E92210" w:rsidP="00DF3CB9">
      <w:pPr>
        <w:pStyle w:val="Heading3"/>
      </w:pPr>
      <w:bookmarkStart w:id="685" w:name="_Toc228257560"/>
      <w:del w:id="686" w:author="USA" w:date="2026-04-05T14:30:00Z" w16du:dateUtc="2026-04-05T18:30:00Z">
        <w:r w:rsidRPr="00507B12" w:rsidDel="00ED0EA0">
          <w:delText>4.2.3</w:delText>
        </w:r>
      </w:del>
      <w:ins w:id="687" w:author="USA" w:date="2026-04-05T14:30:00Z" w16du:dateUtc="2026-04-05T18:30:00Z">
        <w:r w:rsidR="00ED0EA0">
          <w:t>3.2.3</w:t>
        </w:r>
      </w:ins>
      <w:r w:rsidRPr="00507B12">
        <w:tab/>
      </w:r>
      <w:r w:rsidR="00DF3CB9" w:rsidRPr="00507B12">
        <w:t>Improved security through UWB usage</w:t>
      </w:r>
      <w:bookmarkEnd w:id="685"/>
    </w:p>
    <w:p w14:paraId="1C4B0881" w14:textId="44FC0B8B" w:rsidR="00DF3CB9" w:rsidRPr="00507B12" w:rsidRDefault="00DF3CB9" w:rsidP="00DF3CB9">
      <w:r w:rsidRPr="00507B12">
        <w:t>Today’s technologies for ranging primarily rely on signal strength to determine distance and location. They measure the device’s signal strength and assume a strong signal means the device is close by. Using what is called a relay station attack, attackers have found a way to trick these systems. In this type of attack, the legitimate wireless signals used to unlock a door are intercepted and amplified, causing the door to open even though the key is</w:t>
      </w:r>
      <w:r w:rsidR="00D33DA9" w:rsidRPr="00507B12">
        <w:t xml:space="preserve"> not</w:t>
      </w:r>
      <w:r w:rsidRPr="00507B12">
        <w:t xml:space="preserve"> close by.</w:t>
      </w:r>
    </w:p>
    <w:p w14:paraId="0591FA3C" w14:textId="31B44AAF" w:rsidR="00DF3CB9" w:rsidRPr="00507B12" w:rsidRDefault="00DF3CB9" w:rsidP="00DF3CB9">
      <w:r w:rsidRPr="00507B12">
        <w:t>What</w:t>
      </w:r>
      <w:del w:id="688" w:author="USA" w:date="2026-04-05T15:12:00Z" w16du:dateUtc="2026-04-05T19:12:00Z">
        <w:r w:rsidRPr="00507B12" w:rsidDel="00F16292">
          <w:delText>’s missing in these</w:delText>
        </w:r>
      </w:del>
      <w:r w:rsidRPr="00507B12">
        <w:t xml:space="preserve"> other technologies </w:t>
      </w:r>
      <w:ins w:id="689" w:author="USA" w:date="2026-04-05T15:12:00Z" w16du:dateUtc="2026-04-05T19:12:00Z">
        <w:r w:rsidR="00F16292">
          <w:t xml:space="preserve">may lack </w:t>
        </w:r>
      </w:ins>
      <w:r w:rsidRPr="00507B12">
        <w:t xml:space="preserve">is the precise calculation of actual physical distance; this is </w:t>
      </w:r>
      <w:del w:id="690" w:author="USA" w:date="2026-04-05T15:12:00Z" w16du:dateUtc="2026-04-05T19:12:00Z">
        <w:r w:rsidRPr="00507B12" w:rsidDel="00F16292">
          <w:delText xml:space="preserve">exactly </w:delText>
        </w:r>
      </w:del>
      <w:r w:rsidRPr="00507B12">
        <w:t xml:space="preserve">what UWB </w:t>
      </w:r>
      <w:del w:id="691" w:author="USA" w:date="2026-04-05T15:12:00Z" w16du:dateUtc="2026-04-05T19:12:00Z">
        <w:r w:rsidRPr="00507B12" w:rsidDel="00F16292">
          <w:delText>brings to the application</w:delText>
        </w:r>
      </w:del>
      <w:ins w:id="692" w:author="USA" w:date="2026-04-05T15:12:00Z" w16du:dateUtc="2026-04-05T19:12:00Z">
        <w:r w:rsidR="00F16292">
          <w:t>can provide</w:t>
        </w:r>
      </w:ins>
      <w:r w:rsidRPr="00507B12">
        <w:t>. With UWB, any attempt to intercept and amplify the signal during a relay attack will only delay the arrival of the responding device’s acknowledgement signal, making it clear to the UWB-based lock that the responding device is actually further away, not closer. Any UWB signal which attackers succeed in intercepting and boosting w</w:t>
      </w:r>
      <w:r w:rsidR="00D33DA9" w:rsidRPr="00507B12">
        <w:t>ill not</w:t>
      </w:r>
      <w:r w:rsidRPr="00507B12">
        <w:t xml:space="preserve"> trick a UWB-equipped lock into opening. Moreover, the extension of IEEE 802.15.4z adds physical layer (PHY) level protection to all known attacks on legacy UWB radios.</w:t>
      </w:r>
      <w:r w:rsidRPr="00507B12">
        <w:rPr>
          <w:vertAlign w:val="superscript"/>
        </w:rPr>
        <w:fldChar w:fldCharType="begin"/>
      </w:r>
      <w:r w:rsidRPr="00507B12">
        <w:rPr>
          <w:vertAlign w:val="superscript"/>
        </w:rPr>
        <w:instrText xml:space="preserve"> NOTEREF _Ref199259064 \h  \* MERGEFORMAT </w:instrText>
      </w:r>
      <w:r w:rsidRPr="00507B12">
        <w:rPr>
          <w:vertAlign w:val="superscript"/>
        </w:rPr>
      </w:r>
      <w:r w:rsidRPr="00507B12">
        <w:rPr>
          <w:vertAlign w:val="superscript"/>
        </w:rPr>
        <w:fldChar w:fldCharType="separate"/>
      </w:r>
      <w:r w:rsidRPr="00507B12">
        <w:rPr>
          <w:vertAlign w:val="superscript"/>
        </w:rPr>
        <w:t>14</w:t>
      </w:r>
      <w:r w:rsidRPr="00507B12">
        <w:rPr>
          <w:vertAlign w:val="superscript"/>
        </w:rPr>
        <w:fldChar w:fldCharType="end"/>
      </w:r>
    </w:p>
    <w:p w14:paraId="4C397A35" w14:textId="1CFE10E1" w:rsidR="00DF3CB9" w:rsidRPr="00507B12" w:rsidRDefault="00E92210" w:rsidP="00DF3CB9">
      <w:pPr>
        <w:pStyle w:val="Heading2"/>
      </w:pPr>
      <w:bookmarkStart w:id="693" w:name="_Toc228257561"/>
      <w:del w:id="694" w:author="USA" w:date="2026-04-05T14:30:00Z" w16du:dateUtc="2026-04-05T18:30:00Z">
        <w:r w:rsidRPr="00507B12" w:rsidDel="00ED0EA0">
          <w:lastRenderedPageBreak/>
          <w:delText>4.3</w:delText>
        </w:r>
      </w:del>
      <w:ins w:id="695" w:author="USA" w:date="2026-04-05T14:30:00Z" w16du:dateUtc="2026-04-05T18:30:00Z">
        <w:r w:rsidR="00ED0EA0">
          <w:t>3.3</w:t>
        </w:r>
      </w:ins>
      <w:r w:rsidRPr="00507B12">
        <w:tab/>
      </w:r>
      <w:r w:rsidR="00DF3CB9" w:rsidRPr="00507B12">
        <w:t>Frequency modulated UWB</w:t>
      </w:r>
      <w:bookmarkEnd w:id="693"/>
      <w:r w:rsidR="00DF3CB9" w:rsidRPr="00507B12">
        <w:t xml:space="preserve"> </w:t>
      </w:r>
    </w:p>
    <w:p w14:paraId="541215C0" w14:textId="77777777" w:rsidR="00DF3CB9" w:rsidRPr="00507B12" w:rsidRDefault="00DF3CB9" w:rsidP="00DF3CB9">
      <w:pPr>
        <w:pStyle w:val="EditorsNote"/>
      </w:pPr>
      <w:r w:rsidRPr="00507B12">
        <w:rPr>
          <w:highlight w:val="yellow"/>
        </w:rPr>
        <w:t>[Editor’s Note: To be further developed: applications for sensing</w:t>
      </w:r>
      <w:r w:rsidRPr="00507B12">
        <w:t>]</w:t>
      </w:r>
    </w:p>
    <w:p w14:paraId="54D94010" w14:textId="18A130B0" w:rsidR="00DF3CB9" w:rsidRPr="00507B12" w:rsidDel="00ED0EA0" w:rsidRDefault="00E92210" w:rsidP="00DF3CB9">
      <w:pPr>
        <w:pStyle w:val="Heading1"/>
        <w:rPr>
          <w:del w:id="696" w:author="USA" w:date="2026-04-05T14:29:00Z" w16du:dateUtc="2026-04-05T18:29:00Z"/>
        </w:rPr>
      </w:pPr>
      <w:del w:id="697" w:author="USA" w:date="2026-04-05T14:29:00Z" w16du:dateUtc="2026-04-05T18:29:00Z">
        <w:r w:rsidRPr="00507B12" w:rsidDel="00ED0EA0">
          <w:delText>5</w:delText>
        </w:r>
        <w:r w:rsidRPr="00507B12" w:rsidDel="00ED0EA0">
          <w:tab/>
        </w:r>
        <w:r w:rsidR="00DF3CB9" w:rsidRPr="00507B12" w:rsidDel="00ED0EA0">
          <w:delText>Comparison of UWB with other technologies</w:delText>
        </w:r>
      </w:del>
    </w:p>
    <w:p w14:paraId="2D7B936F" w14:textId="305519B1" w:rsidR="00DF3CB9" w:rsidRPr="00507B12" w:rsidDel="00ED0EA0" w:rsidRDefault="00E92210" w:rsidP="00DF3CB9">
      <w:pPr>
        <w:pStyle w:val="Heading2"/>
        <w:rPr>
          <w:del w:id="698" w:author="USA" w:date="2026-04-05T14:29:00Z" w16du:dateUtc="2026-04-05T18:29:00Z"/>
        </w:rPr>
      </w:pPr>
      <w:del w:id="699" w:author="USA" w:date="2026-04-05T14:29:00Z" w16du:dateUtc="2026-04-05T18:29:00Z">
        <w:r w:rsidRPr="00507B12" w:rsidDel="00ED0EA0">
          <w:delText>5.1</w:delText>
        </w:r>
        <w:r w:rsidRPr="00507B12" w:rsidDel="00ED0EA0">
          <w:tab/>
        </w:r>
        <w:r w:rsidR="00DF3CB9" w:rsidRPr="00507B12" w:rsidDel="00ED0EA0">
          <w:delText>Ranging</w:delText>
        </w:r>
      </w:del>
    </w:p>
    <w:p w14:paraId="78D3D932" w14:textId="57F6A910" w:rsidR="00DF3CB9" w:rsidRPr="00507B12" w:rsidDel="00ED0EA0" w:rsidRDefault="00DF3CB9" w:rsidP="00DF3CB9">
      <w:pPr>
        <w:rPr>
          <w:del w:id="700" w:author="USA" w:date="2026-04-05T14:29:00Z" w16du:dateUtc="2026-04-05T18:29:00Z"/>
        </w:rPr>
      </w:pPr>
      <w:del w:id="701" w:author="USA" w:date="2026-04-05T14:29:00Z" w16du:dateUtc="2026-04-05T18:29:00Z">
        <w:r w:rsidRPr="00507B12" w:rsidDel="00ED0EA0">
          <w:delText xml:space="preserve">While Wi-Fi and Bluetooth already have a large market adoption, they </w:delText>
        </w:r>
      </w:del>
      <w:del w:id="702" w:author="USA" w:date="2026-03-06T11:57:00Z" w16du:dateUtc="2026-03-06T11:57:00Z">
        <w:r w:rsidRPr="00507B12" w:rsidDel="00A0065E">
          <w:delText xml:space="preserve">lack in accuracy </w:delText>
        </w:r>
      </w:del>
      <w:del w:id="703" w:author="USA" w:date="2026-04-05T14:29:00Z" w16du:dateUtc="2026-04-05T18:29:00Z">
        <w:r w:rsidRPr="00507B12" w:rsidDel="00ED0EA0">
          <w:delText>when it comes to their positioning capabilities. When compared to UWB, these technologies provide relatively little to no RF</w:delText>
        </w:r>
      </w:del>
      <w:del w:id="704" w:author="USA" w:date="2026-03-06T11:57:00Z" w16du:dateUtc="2026-03-06T11:57:00Z">
        <w:r w:rsidRPr="00507B12" w:rsidDel="00A0065E">
          <w:delText xml:space="preserve"> </w:delText>
        </w:r>
      </w:del>
      <w:del w:id="705" w:author="USA" w:date="2026-04-05T14:29:00Z" w16du:dateUtc="2026-04-05T18:29:00Z">
        <w:r w:rsidRPr="00507B12" w:rsidDel="00ED0EA0">
          <w:delText xml:space="preserve">level security to protect ranging. </w:delText>
        </w:r>
      </w:del>
    </w:p>
    <w:p w14:paraId="72404521" w14:textId="66FC8952" w:rsidR="00DF3CB9" w:rsidRPr="00507B12" w:rsidDel="00ED0EA0" w:rsidRDefault="00DF3CB9" w:rsidP="00DF3CB9">
      <w:pPr>
        <w:rPr>
          <w:del w:id="706" w:author="USA" w:date="2026-04-05T14:29:00Z" w16du:dateUtc="2026-04-05T18:29:00Z"/>
        </w:rPr>
      </w:pPr>
      <w:del w:id="707" w:author="USA" w:date="2026-04-05T14:29:00Z" w16du:dateUtc="2026-04-05T18:29:00Z">
        <w:r w:rsidRPr="00507B12" w:rsidDel="00ED0EA0">
          <w:delText xml:space="preserve">While it is possible to achieve ranging with other wireless connectivity technologies, </w:delText>
        </w:r>
      </w:del>
      <w:del w:id="708" w:author="USA" w:date="2026-03-06T11:58:00Z" w16du:dateUtc="2026-03-06T11:58:00Z">
        <w:r w:rsidRPr="00507B12" w:rsidDel="00A0065E">
          <w:delText>a person will need to evaluate their</w:delText>
        </w:r>
      </w:del>
      <w:del w:id="709" w:author="USA" w:date="2026-04-05T14:29:00Z" w16du:dateUtc="2026-04-05T18:29:00Z">
        <w:r w:rsidRPr="00507B12" w:rsidDel="00ED0EA0">
          <w:delText xml:space="preserve"> environment and </w:delText>
        </w:r>
      </w:del>
      <w:del w:id="710" w:author="USA" w:date="2026-03-06T11:59:00Z" w16du:dateUtc="2026-03-06T11:59:00Z">
        <w:r w:rsidRPr="00507B12" w:rsidDel="00A0065E">
          <w:delText>determine what</w:delText>
        </w:r>
      </w:del>
      <w:del w:id="711" w:author="USA" w:date="2026-04-05T14:29:00Z" w16du:dateUtc="2026-04-05T18:29:00Z">
        <w:r w:rsidRPr="00507B12" w:rsidDel="00ED0EA0">
          <w:delText xml:space="preserve"> accuracy and response time </w:delText>
        </w:r>
      </w:del>
      <w:del w:id="712" w:author="USA" w:date="2026-03-06T11:59:00Z" w16du:dateUtc="2026-03-06T11:59:00Z">
        <w:r w:rsidRPr="00507B12" w:rsidDel="00A0065E">
          <w:delText>is required</w:delText>
        </w:r>
      </w:del>
      <w:del w:id="713" w:author="USA" w:date="2026-04-05T14:29:00Z" w16du:dateUtc="2026-04-05T18:29:00Z">
        <w:r w:rsidRPr="00507B12" w:rsidDel="00ED0EA0">
          <w:delText xml:space="preserve"> for the intended use case. This will determine the choice of technology. </w:delText>
        </w:r>
      </w:del>
    </w:p>
    <w:p w14:paraId="26A8E778" w14:textId="34D0C40C" w:rsidR="00DF3CB9" w:rsidRPr="00507B12" w:rsidDel="00ED0EA0" w:rsidRDefault="00DF3CB9" w:rsidP="00DF3CB9">
      <w:pPr>
        <w:rPr>
          <w:del w:id="714" w:author="USA" w:date="2026-04-05T14:29:00Z" w16du:dateUtc="2026-04-05T18:29:00Z"/>
        </w:rPr>
      </w:pPr>
      <w:del w:id="715" w:author="USA" w:date="2026-04-05T14:29:00Z" w16du:dateUtc="2026-04-05T18:29:00Z">
        <w:r w:rsidRPr="00507B12" w:rsidDel="00ED0EA0">
          <w:delText>In differing use cases, each technology has its own strengths. These are the key advantages UWB has over other positioning technologies:</w:delText>
        </w:r>
      </w:del>
    </w:p>
    <w:p w14:paraId="38C4B066" w14:textId="2138F2EF" w:rsidR="00DF3CB9" w:rsidRPr="00507B12" w:rsidDel="00ED0EA0" w:rsidRDefault="00DF3CB9" w:rsidP="00DF3CB9">
      <w:pPr>
        <w:pStyle w:val="enumlev1"/>
        <w:rPr>
          <w:del w:id="716" w:author="USA" w:date="2026-04-05T14:29:00Z" w16du:dateUtc="2026-04-05T18:29:00Z"/>
        </w:rPr>
      </w:pPr>
      <w:del w:id="717" w:author="USA" w:date="2026-04-05T14:29:00Z" w16du:dateUtc="2026-04-05T18:29:00Z">
        <w:r w:rsidRPr="00507B12" w:rsidDel="00ED0EA0">
          <w:delText>–</w:delText>
        </w:r>
        <w:r w:rsidRPr="00507B12" w:rsidDel="00ED0EA0">
          <w:tab/>
        </w:r>
      </w:del>
      <w:del w:id="718" w:author="USA" w:date="2026-03-06T12:00:00Z" w16du:dateUtc="2026-03-06T12:00:00Z">
        <w:r w:rsidRPr="00507B12" w:rsidDel="00A0065E">
          <w:delText xml:space="preserve">When it comes to accurate positioning, </w:delText>
        </w:r>
      </w:del>
      <w:del w:id="719" w:author="USA" w:date="2026-04-05T14:29:00Z" w16du:dateUtc="2026-04-05T18:29:00Z">
        <w:r w:rsidRPr="00507B12" w:rsidDel="00ED0EA0">
          <w:delText xml:space="preserve">UWB allows to precisely localize devices and objects down to less than 10 cm in line-of-sight or non-line-of-sight. </w:delText>
        </w:r>
      </w:del>
    </w:p>
    <w:p w14:paraId="6CB00FAB" w14:textId="4123E4DF" w:rsidR="00DF3CB9" w:rsidRPr="00507B12" w:rsidDel="00ED0EA0" w:rsidRDefault="00DF3CB9" w:rsidP="00DF3CB9">
      <w:pPr>
        <w:pStyle w:val="enumlev1"/>
        <w:rPr>
          <w:del w:id="720" w:author="USA" w:date="2026-04-05T14:29:00Z" w16du:dateUtc="2026-04-05T18:29:00Z"/>
        </w:rPr>
      </w:pPr>
      <w:del w:id="721" w:author="USA" w:date="2026-04-05T14:29:00Z" w16du:dateUtc="2026-04-05T18:29:00Z">
        <w:r w:rsidRPr="00507B12" w:rsidDel="00ED0EA0">
          <w:delText>–</w:delText>
        </w:r>
        <w:r w:rsidRPr="00507B12" w:rsidDel="00ED0EA0">
          <w:tab/>
          <w:delText xml:space="preserve">The refresh rate is ~200-1 000 times per second, pinpointing a location </w:delText>
        </w:r>
      </w:del>
      <w:del w:id="722" w:author="USA" w:date="2026-03-06T12:00:00Z" w16du:dateUtc="2026-03-06T12:00:00Z">
        <w:r w:rsidRPr="00507B12" w:rsidDel="00A0065E">
          <w:delText>is done</w:delText>
        </w:r>
      </w:del>
      <w:del w:id="723" w:author="USA" w:date="2026-04-05T14:29:00Z" w16du:dateUtc="2026-04-05T18:29:00Z">
        <w:r w:rsidRPr="00507B12" w:rsidDel="00ED0EA0">
          <w:delText xml:space="preserve"> in real time.</w:delText>
        </w:r>
      </w:del>
    </w:p>
    <w:p w14:paraId="3956126D" w14:textId="19DB31C4" w:rsidR="00DF3CB9" w:rsidRPr="00507B12" w:rsidDel="00A0065E" w:rsidRDefault="00DF3CB9" w:rsidP="00DF3CB9">
      <w:pPr>
        <w:pStyle w:val="enumlev1"/>
        <w:rPr>
          <w:del w:id="724" w:author="USA" w:date="2026-03-06T12:02:00Z" w16du:dateUtc="2026-03-06T12:02:00Z"/>
        </w:rPr>
      </w:pPr>
      <w:del w:id="725" w:author="USA" w:date="2026-04-05T14:29:00Z" w16du:dateUtc="2026-04-05T18:29:00Z">
        <w:r w:rsidRPr="00507B12" w:rsidDel="00ED0EA0">
          <w:delText>–</w:delText>
        </w:r>
        <w:r w:rsidRPr="00507B12" w:rsidDel="00ED0EA0">
          <w:tab/>
          <w:delText xml:space="preserve">UWB pulses resist a common difficulty known as the multipath effect. This is what happens when radio signals reach the receiver by more than one path, due to reflection or refraction caused by natural or manmade objects close to the main signal path. The multipath channels cause inter-symbol-interference (ISI) in narrowband signal transmissions, since signals arriving at the receiver from different paths are destructively combined. As a result, signals are distorted when arriving at a receiver. </w:delText>
        </w:r>
      </w:del>
    </w:p>
    <w:p w14:paraId="360DAA74" w14:textId="18A4C08C" w:rsidR="00DF3CB9" w:rsidRPr="00507B12" w:rsidDel="00ED0EA0" w:rsidRDefault="00DF3CB9">
      <w:pPr>
        <w:pStyle w:val="enumlev1"/>
        <w:rPr>
          <w:del w:id="726" w:author="USA" w:date="2026-04-05T14:29:00Z" w16du:dateUtc="2026-04-05T18:29:00Z"/>
        </w:rPr>
        <w:pPrChange w:id="727" w:author="USA" w:date="2026-03-06T12:02:00Z" w16du:dateUtc="2026-03-06T12:02:00Z">
          <w:pPr/>
        </w:pPrChange>
      </w:pPr>
      <w:del w:id="728" w:author="USA" w:date="2026-04-05T14:29:00Z" w16du:dateUtc="2026-04-05T18:29:00Z">
        <w:r w:rsidRPr="00507B12" w:rsidDel="00ED0EA0">
          <w:delText xml:space="preserve">However, in the case of UWB, the pulses are very short in time, which significantly minimizes ISI when arriving at a receiver. This is because UWB pulses arriving at different times through multiple paths, are so short in time that they do not interfere with each other. </w:delText>
        </w:r>
      </w:del>
      <w:del w:id="729" w:author="USA" w:date="2026-03-06T12:02:00Z" w16du:dateUtc="2026-03-06T12:02:00Z">
        <w:r w:rsidRPr="00507B12" w:rsidDel="00A0065E">
          <w:delText>Therefore, the</w:delText>
        </w:r>
      </w:del>
      <w:del w:id="730" w:author="USA" w:date="2026-04-05T14:29:00Z" w16du:dateUtc="2026-04-05T18:29:00Z">
        <w:r w:rsidRPr="00507B12" w:rsidDel="00ED0EA0">
          <w:delText xml:space="preserve"> received UWB pulses are still distinguishable at the receiver, giving them resistance to the multipath effect.</w:delText>
        </w:r>
        <w:r w:rsidRPr="00507B12" w:rsidDel="00ED0EA0">
          <w:rPr>
            <w:rStyle w:val="FootnoteReference"/>
          </w:rPr>
          <w:footnoteReference w:id="15"/>
        </w:r>
      </w:del>
    </w:p>
    <w:p w14:paraId="4550E939" w14:textId="0A71CBAF" w:rsidR="00DF3CB9" w:rsidRPr="00507B12" w:rsidDel="00ED0EA0" w:rsidRDefault="00E92210" w:rsidP="00DF3CB9">
      <w:pPr>
        <w:pStyle w:val="Heading2"/>
        <w:rPr>
          <w:del w:id="733" w:author="USA" w:date="2026-04-05T14:29:00Z" w16du:dateUtc="2026-04-05T18:29:00Z"/>
        </w:rPr>
      </w:pPr>
      <w:del w:id="734" w:author="USA" w:date="2026-04-05T14:29:00Z" w16du:dateUtc="2026-04-05T18:29:00Z">
        <w:r w:rsidRPr="00507B12" w:rsidDel="00ED0EA0">
          <w:delText>5.2</w:delText>
        </w:r>
        <w:r w:rsidRPr="00507B12" w:rsidDel="00ED0EA0">
          <w:tab/>
        </w:r>
        <w:r w:rsidR="00DF3CB9" w:rsidRPr="00507B12" w:rsidDel="00ED0EA0">
          <w:delText xml:space="preserve">Sensing </w:delText>
        </w:r>
      </w:del>
      <w:del w:id="735" w:author="USA" w:date="2026-03-06T11:55:00Z" w16du:dateUtc="2026-03-06T11:55:00Z">
        <w:r w:rsidR="00DF3CB9" w:rsidRPr="00507B12" w:rsidDel="00A0065E">
          <w:delText xml:space="preserve">/ </w:delText>
        </w:r>
      </w:del>
      <w:del w:id="736" w:author="USA" w:date="2026-04-05T14:29:00Z" w16du:dateUtc="2026-04-05T18:29:00Z">
        <w:r w:rsidR="00DF3CB9" w:rsidRPr="00507B12" w:rsidDel="00ED0EA0">
          <w:delText>Radar</w:delText>
        </w:r>
      </w:del>
    </w:p>
    <w:p w14:paraId="4C101BAE" w14:textId="144F26EF" w:rsidR="00DF3CB9" w:rsidRPr="00507B12" w:rsidDel="00ED0EA0" w:rsidRDefault="00DF3CB9" w:rsidP="00DF3CB9">
      <w:pPr>
        <w:rPr>
          <w:del w:id="737" w:author="USA" w:date="2026-04-05T14:29:00Z" w16du:dateUtc="2026-04-05T18:29:00Z"/>
        </w:rPr>
      </w:pPr>
      <w:del w:id="738" w:author="USA" w:date="2026-04-05T14:29:00Z" w16du:dateUtc="2026-04-05T18:29:00Z">
        <w:r w:rsidRPr="00507B12" w:rsidDel="00ED0EA0">
          <w:delText xml:space="preserve">UWB is one of the options for </w:delText>
        </w:r>
      </w:del>
      <w:del w:id="739" w:author="USA" w:date="2026-03-06T11:55:00Z" w16du:dateUtc="2026-03-06T11:55:00Z">
        <w:r w:rsidRPr="00507B12" w:rsidDel="00A0065E">
          <w:delText xml:space="preserve">radar </w:delText>
        </w:r>
      </w:del>
      <w:del w:id="740" w:author="USA" w:date="2026-04-05T14:29:00Z" w16du:dateUtc="2026-04-05T18:29:00Z">
        <w:r w:rsidRPr="00507B12" w:rsidDel="00ED0EA0">
          <w:delText>applications competing with other solutions such as 60 GHz based radar, LiDar or image processing. Its main benefit and drawback are that it</w:delText>
        </w:r>
      </w:del>
      <w:del w:id="741" w:author="USA" w:date="2026-03-06T11:56:00Z" w16du:dateUtc="2026-03-06T11:56:00Z">
        <w:r w:rsidRPr="00507B12" w:rsidDel="00A0065E">
          <w:delText xml:space="preserve"> still</w:delText>
        </w:r>
      </w:del>
      <w:del w:id="742" w:author="USA" w:date="2026-04-05T14:29:00Z" w16du:dateUtc="2026-04-05T18:29:00Z">
        <w:r w:rsidRPr="00507B12" w:rsidDel="00ED0EA0">
          <w:delText xml:space="preserve"> permeates into materials while shorter wavelength and light-based technologies do not penetrate into objects. As of today</w:delText>
        </w:r>
      </w:del>
      <w:del w:id="743" w:author="USA" w:date="2026-03-06T12:03:00Z" w16du:dateUtc="2026-03-06T12:03:00Z">
        <w:r w:rsidRPr="00507B12" w:rsidDel="00A0065E">
          <w:delText xml:space="preserve"> the</w:delText>
        </w:r>
      </w:del>
      <w:del w:id="744" w:author="USA" w:date="2026-04-05T14:29:00Z" w16du:dateUtc="2026-04-05T18:29:00Z">
        <w:r w:rsidRPr="00507B12" w:rsidDel="00ED0EA0">
          <w:delText xml:space="preserve"> two major applications </w:delText>
        </w:r>
      </w:del>
      <w:del w:id="745" w:author="USA" w:date="2026-03-06T12:04:00Z" w16du:dateUtc="2026-03-06T12:04:00Z">
        <w:r w:rsidRPr="00507B12" w:rsidDel="00A57074">
          <w:delText>exist related to</w:delText>
        </w:r>
      </w:del>
      <w:del w:id="746" w:author="USA" w:date="2026-04-05T14:29:00Z" w16du:dateUtc="2026-04-05T18:29:00Z">
        <w:r w:rsidRPr="00507B12" w:rsidDel="00ED0EA0">
          <w:delText xml:space="preserve"> building material analysis and security scanners.</w:delText>
        </w:r>
      </w:del>
    </w:p>
    <w:p w14:paraId="2102B23D" w14:textId="0A9B4EAB" w:rsidR="00DF3CB9" w:rsidRPr="00507B12" w:rsidRDefault="00E92210" w:rsidP="00DF3CB9">
      <w:pPr>
        <w:pStyle w:val="Heading1"/>
      </w:pPr>
      <w:bookmarkStart w:id="747" w:name="_Toc228257562"/>
      <w:del w:id="748" w:author="USA" w:date="2026-04-05T14:30:00Z" w16du:dateUtc="2026-04-05T18:30:00Z">
        <w:r w:rsidRPr="00507B12" w:rsidDel="00ED0EA0">
          <w:delText>6</w:delText>
        </w:r>
      </w:del>
      <w:ins w:id="749" w:author="USA" w:date="2026-04-05T14:30:00Z" w16du:dateUtc="2026-04-05T18:30:00Z">
        <w:r w:rsidR="00ED0EA0">
          <w:t>4</w:t>
        </w:r>
      </w:ins>
      <w:r w:rsidRPr="00507B12">
        <w:tab/>
      </w:r>
      <w:r w:rsidR="00DF3CB9" w:rsidRPr="00507B12">
        <w:t>Current examples of UWB applications</w:t>
      </w:r>
      <w:bookmarkEnd w:id="747"/>
    </w:p>
    <w:p w14:paraId="7F7C8155" w14:textId="4CFB37B5" w:rsidR="00DF3CB9" w:rsidRPr="00507B12" w:rsidRDefault="00E92210" w:rsidP="00DF3CB9">
      <w:pPr>
        <w:pStyle w:val="Heading2"/>
      </w:pPr>
      <w:bookmarkStart w:id="750" w:name="_Toc228257563"/>
      <w:del w:id="751" w:author="USA" w:date="2026-04-05T14:30:00Z" w16du:dateUtc="2026-04-05T18:30:00Z">
        <w:r w:rsidRPr="00507B12" w:rsidDel="00ED0EA0">
          <w:delText>6.1</w:delText>
        </w:r>
      </w:del>
      <w:ins w:id="752" w:author="USA" w:date="2026-04-05T14:30:00Z" w16du:dateUtc="2026-04-05T18:30:00Z">
        <w:r w:rsidR="00ED0EA0">
          <w:t>4.1</w:t>
        </w:r>
      </w:ins>
      <w:r w:rsidRPr="00507B12">
        <w:tab/>
      </w:r>
      <w:r w:rsidR="00DF3CB9" w:rsidRPr="00507B12">
        <w:t>Introduction</w:t>
      </w:r>
      <w:bookmarkEnd w:id="750"/>
    </w:p>
    <w:p w14:paraId="667A9C67" w14:textId="28C8A37B" w:rsidR="00DF3CB9" w:rsidRPr="00507B12" w:rsidRDefault="00DF3CB9" w:rsidP="00DF3CB9">
      <w:r w:rsidRPr="00507B12">
        <w:t xml:space="preserve">This section describes examples of </w:t>
      </w:r>
      <w:del w:id="753" w:author="USA" w:date="2026-04-05T15:02:00Z" w16du:dateUtc="2026-04-05T19:02:00Z">
        <w:r w:rsidRPr="00507B12" w:rsidDel="00CA05EC">
          <w:delText>new generation</w:delText>
        </w:r>
      </w:del>
      <w:ins w:id="754" w:author="USA" w:date="2026-04-05T15:02:00Z" w16du:dateUtc="2026-04-05T19:02:00Z">
        <w:r w:rsidR="00CA05EC">
          <w:t>current</w:t>
        </w:r>
      </w:ins>
      <w:r w:rsidRPr="00507B12">
        <w:t xml:space="preserve"> UWB applications. With broad availability of UWB capabilities in smartphones from multiple manufacturers and ecosystems of compatible products on the market, consumer-facing implementations of UWB technologies are commonplace.</w:t>
      </w:r>
    </w:p>
    <w:p w14:paraId="08CF0572" w14:textId="77777777" w:rsidR="00DF3CB9" w:rsidRPr="00507B12" w:rsidRDefault="00DF3CB9" w:rsidP="00DF3CB9">
      <w:pPr>
        <w:pStyle w:val="EditorsNote"/>
      </w:pPr>
      <w:r w:rsidRPr="00507B12">
        <w:rPr>
          <w:highlight w:val="yellow"/>
        </w:rPr>
        <w:lastRenderedPageBreak/>
        <w:t>[Editor’s Note: Additional text needed</w:t>
      </w:r>
      <w:r w:rsidRPr="00507B12">
        <w:t>]</w:t>
      </w:r>
    </w:p>
    <w:p w14:paraId="09109AB8" w14:textId="0C3B95F2" w:rsidR="00DF3CB9" w:rsidRPr="00507B12" w:rsidRDefault="00E92210" w:rsidP="00DF3CB9">
      <w:pPr>
        <w:pStyle w:val="Heading2"/>
      </w:pPr>
      <w:bookmarkStart w:id="755" w:name="_Toc228257564"/>
      <w:del w:id="756" w:author="USA" w:date="2026-04-05T14:30:00Z" w16du:dateUtc="2026-04-05T18:30:00Z">
        <w:r w:rsidRPr="00507B12" w:rsidDel="00ED0EA0">
          <w:delText>6.2</w:delText>
        </w:r>
      </w:del>
      <w:ins w:id="757" w:author="USA" w:date="2026-04-05T14:30:00Z" w16du:dateUtc="2026-04-05T18:30:00Z">
        <w:r w:rsidR="00ED0EA0">
          <w:t>4.2</w:t>
        </w:r>
      </w:ins>
      <w:r w:rsidRPr="00507B12">
        <w:tab/>
      </w:r>
      <w:r w:rsidR="00DF3CB9" w:rsidRPr="00507B12">
        <w:t>Industrial and commercial real time location services (RTLS) applications</w:t>
      </w:r>
      <w:bookmarkEnd w:id="755"/>
    </w:p>
    <w:p w14:paraId="5D0C3013" w14:textId="4886A82A" w:rsidR="00DF3CB9" w:rsidRPr="00507B12" w:rsidRDefault="00E92210" w:rsidP="00DF3CB9">
      <w:pPr>
        <w:pStyle w:val="Heading3"/>
      </w:pPr>
      <w:bookmarkStart w:id="758" w:name="_Toc228257565"/>
      <w:del w:id="759" w:author="USA" w:date="2026-04-05T14:30:00Z" w16du:dateUtc="2026-04-05T18:30:00Z">
        <w:r w:rsidRPr="00507B12" w:rsidDel="00ED0EA0">
          <w:delText>6.2.1</w:delText>
        </w:r>
      </w:del>
      <w:ins w:id="760" w:author="USA" w:date="2026-04-05T14:30:00Z" w16du:dateUtc="2026-04-05T18:30:00Z">
        <w:r w:rsidR="00ED0EA0">
          <w:t>4.2.1</w:t>
        </w:r>
      </w:ins>
      <w:r w:rsidRPr="00507B12">
        <w:tab/>
      </w:r>
      <w:r w:rsidR="00DF3CB9" w:rsidRPr="00507B12">
        <w:t>Description</w:t>
      </w:r>
      <w:bookmarkEnd w:id="758"/>
    </w:p>
    <w:p w14:paraId="379D41B0" w14:textId="1420477D" w:rsidR="00DF3CB9" w:rsidRPr="00507B12" w:rsidRDefault="00DF3CB9" w:rsidP="00DF3CB9">
      <w:pPr>
        <w:ind w:left="-1"/>
      </w:pPr>
      <w:del w:id="761" w:author="USA" w:date="2026-04-05T15:02:00Z" w16du:dateUtc="2026-04-05T19:02:00Z">
        <w:r w:rsidRPr="00507B12" w:rsidDel="00CA05EC">
          <w:delText xml:space="preserve">Until recently, </w:delText>
        </w:r>
      </w:del>
      <w:r w:rsidRPr="00507B12">
        <w:t xml:space="preserve">UWB </w:t>
      </w:r>
      <w:del w:id="762" w:author="USA" w:date="2026-04-05T15:02:00Z" w16du:dateUtc="2026-04-05T19:02:00Z">
        <w:r w:rsidRPr="00507B12" w:rsidDel="00CA05EC">
          <w:delText>was perhaps best known for its deployment</w:delText>
        </w:r>
      </w:del>
      <w:ins w:id="763" w:author="USA" w:date="2026-04-05T15:02:00Z" w16du:dateUtc="2026-04-05T19:02:00Z">
        <w:r w:rsidR="00CA05EC">
          <w:t>has long been deployed</w:t>
        </w:r>
      </w:ins>
      <w:r w:rsidRPr="00507B12">
        <w:t xml:space="preserve"> within a number of Real Time Location Services (RTLS) applications. RTLS deployments can precisely track assets and personnel, enabling enterprises to save billions of dollars in terms of enhanced operational efficiencies, increased worker safety and compliance, and loss prevention. In most deployments, enterprises can take advantage of multiple use cases to compound ROI and other benefits. </w:t>
      </w:r>
    </w:p>
    <w:p w14:paraId="26EDCF49" w14:textId="77777777" w:rsidR="00DF3CB9" w:rsidRPr="00507B12" w:rsidRDefault="00DF3CB9" w:rsidP="00DF3CB9">
      <w:pPr>
        <w:ind w:left="-1" w:right="202"/>
      </w:pPr>
      <w:r w:rsidRPr="00507B12">
        <w:t>For example, within healthcare environments, RTLS solutions can track available beds to understand and maximize utilization, trace valuable equipment to prevent theft or losses, monitor staff for hygiene compliance purposes, track patients and staff location for safety purposes, and ensure that personnel are able to access necessary areas and equipment at all times.</w:t>
      </w:r>
    </w:p>
    <w:p w14:paraId="0C35EEE7" w14:textId="5CF361A9" w:rsidR="00DF3CB9" w:rsidRPr="00507B12" w:rsidRDefault="00DF3CB9" w:rsidP="00DF3CB9">
      <w:pPr>
        <w:ind w:left="-1"/>
      </w:pPr>
      <w:r w:rsidRPr="00507B12">
        <w:t>UWB technology has witnessed considerable RTLS deployment growth in recent years. Various assets have UWB tags attached to them. These tags communicate with anchors deployed around the factory, warehouse, or healthcare environment, allowing items to be precisely located in real-time. UWB’s ability to deliver centimeter level location accuracy, ultra-low latency, and robustness in harsh environments gives it significant advantage over alternative technologies. This has enabled it to build success in many commercial environments for some of the more stringent asset and vehicle tracking applications. These applications include vehicle navigation and collision detection, high-value tool and equipment tracking, and worker safety applications.</w:t>
      </w:r>
      <w:bookmarkStart w:id="764" w:name="_Ref199259179"/>
      <w:r w:rsidRPr="00507B12">
        <w:rPr>
          <w:rStyle w:val="FootnoteReference"/>
        </w:rPr>
        <w:footnoteReference w:id="16"/>
      </w:r>
      <w:bookmarkEnd w:id="764"/>
    </w:p>
    <w:p w14:paraId="0C1ABD0F" w14:textId="77777777" w:rsidR="00DF3CB9" w:rsidRPr="00507B12" w:rsidRDefault="00DF3CB9" w:rsidP="00DF3CB9">
      <w:pPr>
        <w:pStyle w:val="EditorsNote"/>
      </w:pPr>
      <w:r w:rsidRPr="00507B12">
        <w:rPr>
          <w:highlight w:val="yellow"/>
        </w:rPr>
        <w:t>[Editor’s Note: consider additional text about standardised omlox use</w:t>
      </w:r>
      <w:r w:rsidRPr="00507B12">
        <w:t>]</w:t>
      </w:r>
    </w:p>
    <w:p w14:paraId="78D39135" w14:textId="77777777" w:rsidR="00DF3CB9" w:rsidRPr="00507B12" w:rsidRDefault="00DF3CB9" w:rsidP="00DF3CB9">
      <w:pPr>
        <w:pStyle w:val="EditorsNote"/>
      </w:pPr>
      <w:r w:rsidRPr="00507B12">
        <w:rPr>
          <w:highlight w:val="yellow"/>
        </w:rPr>
        <w:t>Figure: …</w:t>
      </w:r>
    </w:p>
    <w:p w14:paraId="67769743" w14:textId="77777777" w:rsidR="00DF3CB9" w:rsidRPr="00507B12" w:rsidRDefault="00DF3CB9" w:rsidP="00DF3CB9">
      <w:pPr>
        <w:pStyle w:val="Figure"/>
        <w:rPr>
          <w:noProof w:val="0"/>
        </w:rPr>
      </w:pPr>
      <w:r w:rsidRPr="00507B12">
        <w:drawing>
          <wp:inline distT="0" distB="0" distL="0" distR="0" wp14:anchorId="22A7EFCC" wp14:editId="1FA72015">
            <wp:extent cx="5097518" cy="1501385"/>
            <wp:effectExtent l="0" t="0" r="0" b="0"/>
            <wp:docPr id="889923891" name="Picture 1" descr="A person and person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923891" name="Picture 1" descr="A person and person in a room&#10;&#10;Description automatically generated with medium confidence"/>
                    <pic:cNvPicPr/>
                  </pic:nvPicPr>
                  <pic:blipFill>
                    <a:blip r:embed="rId16"/>
                    <a:stretch>
                      <a:fillRect/>
                    </a:stretch>
                  </pic:blipFill>
                  <pic:spPr>
                    <a:xfrm>
                      <a:off x="0" y="0"/>
                      <a:ext cx="5131272" cy="1511327"/>
                    </a:xfrm>
                    <a:prstGeom prst="rect">
                      <a:avLst/>
                    </a:prstGeom>
                  </pic:spPr>
                </pic:pic>
              </a:graphicData>
            </a:graphic>
          </wp:inline>
        </w:drawing>
      </w:r>
    </w:p>
    <w:p w14:paraId="4B95CCAA" w14:textId="2DBCD2D3" w:rsidR="00DF3CB9" w:rsidRPr="00507B12" w:rsidRDefault="00E92210" w:rsidP="00DF3CB9">
      <w:pPr>
        <w:pStyle w:val="Heading3"/>
      </w:pPr>
      <w:bookmarkStart w:id="765" w:name="_Toc228257566"/>
      <w:del w:id="766" w:author="USA" w:date="2026-04-05T14:30:00Z" w16du:dateUtc="2026-04-05T18:30:00Z">
        <w:r w:rsidRPr="00507B12" w:rsidDel="00ED0EA0">
          <w:delText>6.2.2</w:delText>
        </w:r>
      </w:del>
      <w:ins w:id="767" w:author="USA" w:date="2026-04-05T14:30:00Z" w16du:dateUtc="2026-04-05T18:30:00Z">
        <w:r w:rsidR="00ED0EA0">
          <w:t>4.2.2</w:t>
        </w:r>
      </w:ins>
      <w:r w:rsidRPr="00507B12">
        <w:tab/>
      </w:r>
      <w:r w:rsidR="00DF3CB9" w:rsidRPr="00507B12">
        <w:t>Operational and technical characteristics</w:t>
      </w:r>
      <w:bookmarkEnd w:id="765"/>
    </w:p>
    <w:p w14:paraId="4CD9821B" w14:textId="77777777" w:rsidR="00DF3CB9" w:rsidRPr="00507B12" w:rsidRDefault="00DF3CB9" w:rsidP="00D33DA9">
      <w:pPr>
        <w:pStyle w:val="EditorsNote"/>
      </w:pPr>
      <w:r w:rsidRPr="00507B12">
        <w:t>[</w:t>
      </w:r>
      <w:r w:rsidRPr="00507B12">
        <w:rPr>
          <w:highlight w:val="yellow"/>
        </w:rPr>
        <w:t>Editor’s Note: More discussion needed on the table. Check, that there are no new elements here/consistency with above text UWB has varying PSD levels, needs to be clearer. Is this report requesting changes?]</w:t>
      </w:r>
    </w:p>
    <w:p w14:paraId="4F61124F" w14:textId="77777777" w:rsidR="00DF3CB9" w:rsidRPr="00507B12" w:rsidRDefault="00DF3CB9" w:rsidP="00DF3CB9">
      <w:r w:rsidRPr="00507B12">
        <w:t>[</w:t>
      </w:r>
    </w:p>
    <w:p w14:paraId="5A084BFF" w14:textId="77777777" w:rsidR="00DF3CB9" w:rsidRPr="00507B12" w:rsidRDefault="00DF3CB9" w:rsidP="00DF3CB9">
      <w:pPr>
        <w:pStyle w:val="TableNo"/>
      </w:pPr>
      <w:r w:rsidRPr="00507B12">
        <w:lastRenderedPageBreak/>
        <w:t>TABLE XX</w:t>
      </w:r>
    </w:p>
    <w:p w14:paraId="0B5853AD" w14:textId="77777777" w:rsidR="00DF3CB9" w:rsidRPr="00507B12" w:rsidRDefault="00DF3CB9" w:rsidP="00DF3CB9">
      <w:pPr>
        <w:pStyle w:val="Tabletitle"/>
      </w:pPr>
      <w:r w:rsidRPr="00507B12">
        <w:t xml:space="preserve">Operational and technical characteristics of Location Tracking: Industrial and commercial applications </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4252"/>
      </w:tblGrid>
      <w:tr w:rsidR="00DF3CB9" w:rsidRPr="00507B12" w14:paraId="7F3DA456" w14:textId="77777777" w:rsidTr="006D5ABD">
        <w:trPr>
          <w:cantSplit/>
          <w:jc w:val="center"/>
        </w:trPr>
        <w:tc>
          <w:tcPr>
            <w:tcW w:w="4253" w:type="dxa"/>
          </w:tcPr>
          <w:p w14:paraId="568EC5C0" w14:textId="77777777" w:rsidR="00DF3CB9" w:rsidRPr="00507B12" w:rsidRDefault="00DF3CB9" w:rsidP="006D5ABD">
            <w:pPr>
              <w:pStyle w:val="Tablehead"/>
            </w:pPr>
            <w:r w:rsidRPr="00507B12">
              <w:t>Operational characteristics</w:t>
            </w:r>
          </w:p>
        </w:tc>
        <w:tc>
          <w:tcPr>
            <w:tcW w:w="4252" w:type="dxa"/>
          </w:tcPr>
          <w:p w14:paraId="3E452F8A" w14:textId="77777777" w:rsidR="00DF3CB9" w:rsidRPr="00507B12" w:rsidRDefault="00DF3CB9" w:rsidP="006D5ABD">
            <w:pPr>
              <w:pStyle w:val="Tablehead"/>
            </w:pPr>
            <w:r w:rsidRPr="00507B12">
              <w:t>Technical characteristics/Density and activity factor</w:t>
            </w:r>
          </w:p>
        </w:tc>
      </w:tr>
      <w:tr w:rsidR="00DF3CB9" w:rsidRPr="00507B12" w14:paraId="5E223FFC" w14:textId="77777777" w:rsidTr="006D5ABD">
        <w:trPr>
          <w:cantSplit/>
          <w:jc w:val="center"/>
        </w:trPr>
        <w:tc>
          <w:tcPr>
            <w:tcW w:w="4253" w:type="dxa"/>
          </w:tcPr>
          <w:p w14:paraId="7AD663F6" w14:textId="77777777" w:rsidR="00DF3CB9" w:rsidRPr="00507B12" w:rsidRDefault="00DF3CB9" w:rsidP="006D5ABD">
            <w:pPr>
              <w:pStyle w:val="Tabletext"/>
              <w:ind w:left="284" w:hanging="284"/>
            </w:pPr>
            <w:r w:rsidRPr="00507B12">
              <w:t>–</w:t>
            </w:r>
            <w:r w:rsidRPr="00507B12">
              <w:tab/>
              <w:t>Deployed in specific locations, mostly in industrial and commercial installations. Use could be either indoors or outdoors.</w:t>
            </w:r>
          </w:p>
          <w:p w14:paraId="0DC5C3CA" w14:textId="77777777" w:rsidR="00DF3CB9" w:rsidRPr="00507B12" w:rsidRDefault="00DF3CB9" w:rsidP="006D5ABD">
            <w:pPr>
              <w:pStyle w:val="Tabletext"/>
              <w:ind w:left="284" w:hanging="284"/>
            </w:pPr>
            <w:r w:rsidRPr="00507B12">
              <w:t>–</w:t>
            </w:r>
            <w:r w:rsidRPr="00507B12">
              <w:tab/>
              <w:t xml:space="preserve">Mostly professional users. </w:t>
            </w:r>
          </w:p>
          <w:p w14:paraId="76F4D3C0" w14:textId="77777777" w:rsidR="00DF3CB9" w:rsidRPr="00507B12" w:rsidRDefault="00DF3CB9" w:rsidP="006D5ABD">
            <w:pPr>
              <w:pStyle w:val="Tabletext"/>
              <w:ind w:left="284" w:hanging="284"/>
            </w:pPr>
            <w:r w:rsidRPr="00507B12">
              <w:t>–</w:t>
            </w:r>
            <w:r w:rsidRPr="00507B12">
              <w:tab/>
              <w:t xml:space="preserve">Typically consists of fixed infrastructure “anchor” sending periodic signals to mobile tags like downlink TDOA (Time Difference Of Arrival) or conversely, fixed infrastructure “anchor” receiving periodic signals from mobile tags. </w:t>
            </w:r>
          </w:p>
          <w:p w14:paraId="296C75DF" w14:textId="77777777" w:rsidR="00DF3CB9" w:rsidRPr="00507B12" w:rsidRDefault="00DF3CB9" w:rsidP="006D5ABD">
            <w:pPr>
              <w:pStyle w:val="Tabletext"/>
              <w:ind w:left="284" w:hanging="284"/>
            </w:pPr>
            <w:r w:rsidRPr="00507B12">
              <w:t>–</w:t>
            </w:r>
            <w:r w:rsidRPr="00507B12">
              <w:tab/>
              <w:t>Communication with a limited amount of data is performed to extract the time-of-flight or time-of-arrival information. Further communication may be included to control the ranging exchanges and share timestamp information.</w:t>
            </w:r>
          </w:p>
          <w:p w14:paraId="7C5D7D5A" w14:textId="77777777" w:rsidR="00DF3CB9" w:rsidRDefault="00DF3CB9" w:rsidP="006D5ABD">
            <w:pPr>
              <w:pStyle w:val="Tabletext"/>
              <w:ind w:left="284" w:hanging="284"/>
              <w:rPr>
                <w:ins w:id="768" w:author="USA" w:date="2026-04-05T15:36:00Z" w16du:dateUtc="2026-04-05T19:36:00Z"/>
              </w:rPr>
            </w:pPr>
            <w:r w:rsidRPr="00507B12">
              <w:t>–</w:t>
            </w:r>
            <w:r w:rsidRPr="00507B12">
              <w:tab/>
              <w:t>Legacy proprietary systems are increasingly being replaced by IEEE 802.15.4 compliant systems.</w:t>
            </w:r>
          </w:p>
          <w:p w14:paraId="7EFE35FB" w14:textId="55AE7044" w:rsidR="003C4FC3" w:rsidRPr="003C4FC3" w:rsidRDefault="003C4FC3" w:rsidP="003C4FC3">
            <w:pPr>
              <w:pStyle w:val="Tabletext"/>
              <w:ind w:left="284" w:hanging="284"/>
              <w:rPr>
                <w:ins w:id="769" w:author="USA" w:date="2026-04-05T15:37:00Z"/>
              </w:rPr>
            </w:pPr>
            <w:ins w:id="770" w:author="USA" w:date="2026-04-05T15:36:00Z" w16du:dateUtc="2026-04-05T19:36:00Z">
              <w:r w:rsidRPr="00507B12">
                <w:t>–</w:t>
              </w:r>
              <w:r w:rsidRPr="00507B12">
                <w:tab/>
              </w:r>
            </w:ins>
            <w:ins w:id="771" w:author="USA" w:date="2026-04-05T15:37:00Z">
              <w:r w:rsidRPr="003C4FC3">
                <w:t>Devices transmit when communicating with an associated receiver, i.e., continuous transmission requires the transmitter to receive periodic acknowledgments</w:t>
              </w:r>
            </w:ins>
            <w:ins w:id="772" w:author="USA" w:date="2026-04-05T15:37:00Z" w16du:dateUtc="2026-04-05T19:37:00Z">
              <w:r>
                <w:t>.</w:t>
              </w:r>
            </w:ins>
          </w:p>
          <w:p w14:paraId="59077162" w14:textId="7969D6AA" w:rsidR="003C4FC3" w:rsidRDefault="003C4FC3" w:rsidP="003C4FC3">
            <w:pPr>
              <w:pStyle w:val="Tabletext"/>
              <w:ind w:left="284" w:hanging="284"/>
              <w:rPr>
                <w:ins w:id="773" w:author="USA" w:date="2026-04-05T15:36:00Z" w16du:dateUtc="2026-04-05T19:36:00Z"/>
              </w:rPr>
            </w:pPr>
          </w:p>
          <w:p w14:paraId="109EB770" w14:textId="77777777" w:rsidR="003C4FC3" w:rsidRDefault="003C4FC3" w:rsidP="006D5ABD">
            <w:pPr>
              <w:pStyle w:val="Tabletext"/>
              <w:ind w:left="284" w:hanging="284"/>
              <w:rPr>
                <w:ins w:id="774" w:author="USA" w:date="2026-04-05T15:36:00Z" w16du:dateUtc="2026-04-05T19:36:00Z"/>
              </w:rPr>
            </w:pPr>
          </w:p>
          <w:p w14:paraId="40F2AF13" w14:textId="77777777" w:rsidR="003C4FC3" w:rsidRPr="00507B12" w:rsidRDefault="003C4FC3" w:rsidP="006D5ABD">
            <w:pPr>
              <w:pStyle w:val="Tabletext"/>
              <w:ind w:left="284" w:hanging="284"/>
            </w:pPr>
          </w:p>
        </w:tc>
        <w:tc>
          <w:tcPr>
            <w:tcW w:w="4252" w:type="dxa"/>
          </w:tcPr>
          <w:p w14:paraId="3933352F" w14:textId="488C6C72" w:rsidR="00DF3CB9" w:rsidRPr="00507B12" w:rsidRDefault="00DF3CB9" w:rsidP="006D5ABD">
            <w:pPr>
              <w:pStyle w:val="Tabletext"/>
              <w:ind w:left="284" w:hanging="284"/>
            </w:pPr>
            <w:r w:rsidRPr="00507B12">
              <w:t>–</w:t>
            </w:r>
            <w:r w:rsidRPr="00507B12">
              <w:tab/>
              <w:t>Typical power spectral density up to −41.3 dBm/MHz</w:t>
            </w:r>
            <w:ins w:id="775" w:author="USA" w:date="2026-03-06T12:09:00Z" w16du:dateUtc="2026-03-06T12:09:00Z">
              <w:r w:rsidR="00A57074">
                <w:t xml:space="preserve"> (-31.3 dBm/</w:t>
              </w:r>
            </w:ins>
            <w:ins w:id="776" w:author="USA" w:date="2026-03-06T12:10:00Z" w16du:dateUtc="2026-03-06T12:10:00Z">
              <w:r w:rsidR="00A57074">
                <w:t>MHz in some cases)</w:t>
              </w:r>
            </w:ins>
          </w:p>
          <w:p w14:paraId="7C8C1846" w14:textId="77777777" w:rsidR="00DF3CB9" w:rsidRPr="00507B12" w:rsidRDefault="00DF3CB9" w:rsidP="006D5ABD">
            <w:pPr>
              <w:pStyle w:val="Tabletext"/>
              <w:ind w:left="284" w:hanging="284"/>
            </w:pPr>
            <w:r w:rsidRPr="00507B12">
              <w:t>–</w:t>
            </w:r>
            <w:r w:rsidRPr="00507B12">
              <w:tab/>
              <w:t>Typical 3-dB bandwidth of 500 MHz, 10-dB bandwidth below 650 MHz</w:t>
            </w:r>
          </w:p>
          <w:p w14:paraId="258C2B38" w14:textId="77777777" w:rsidR="00DF3CB9" w:rsidRPr="00507B12" w:rsidRDefault="00DF3CB9" w:rsidP="006D5ABD">
            <w:pPr>
              <w:pStyle w:val="Tabletext"/>
              <w:ind w:left="284" w:hanging="284"/>
            </w:pPr>
            <w:r w:rsidRPr="00507B12">
              <w:t>–</w:t>
            </w:r>
            <w:r w:rsidRPr="00507B12">
              <w:tab/>
              <w:t>Usually operating between 3,1 GHz to 4,8 GHz or 6 GHz to 9 GHz</w:t>
            </w:r>
          </w:p>
          <w:p w14:paraId="0D62CB81" w14:textId="77777777" w:rsidR="00DF3CB9" w:rsidRPr="00507B12" w:rsidRDefault="00DF3CB9" w:rsidP="006D5ABD">
            <w:pPr>
              <w:pStyle w:val="Tabletext"/>
              <w:ind w:left="284" w:hanging="284"/>
            </w:pPr>
            <w:r w:rsidRPr="00507B12">
              <w:t>–</w:t>
            </w:r>
            <w:r w:rsidRPr="00507B12">
              <w:tab/>
              <w:t>Low duty cycle transmissions. Typical packet durations in the order of 150-300 microseconds transmitted at 0.1-10 Hz</w:t>
            </w:r>
          </w:p>
          <w:p w14:paraId="2225C445" w14:textId="77777777" w:rsidR="00DF3CB9" w:rsidRPr="00507B12" w:rsidRDefault="00DF3CB9" w:rsidP="006D5ABD">
            <w:pPr>
              <w:pStyle w:val="Tabletext"/>
              <w:ind w:left="284" w:hanging="284"/>
            </w:pPr>
            <w:r w:rsidRPr="00507B12">
              <w:t>–</w:t>
            </w:r>
            <w:r w:rsidRPr="00507B12">
              <w:tab/>
              <w:t>Depending on the environment often active 24 hours/day or at least during working hours.</w:t>
            </w:r>
          </w:p>
          <w:p w14:paraId="1DE74B95" w14:textId="77777777" w:rsidR="00DF3CB9" w:rsidRPr="00507B12" w:rsidRDefault="00DF3CB9" w:rsidP="006D5ABD">
            <w:pPr>
              <w:pStyle w:val="Tabletext"/>
              <w:ind w:left="284" w:hanging="284"/>
            </w:pPr>
            <w:r w:rsidRPr="00507B12">
              <w:t>–</w:t>
            </w:r>
            <w:r w:rsidRPr="00507B12">
              <w:tab/>
              <w:t>Taking into account the overhead, the resulting device time factor is typically well below 1%.</w:t>
            </w:r>
          </w:p>
          <w:p w14:paraId="4D4B55AA" w14:textId="77777777" w:rsidR="00DF3CB9" w:rsidRPr="00507B12" w:rsidRDefault="00DF3CB9" w:rsidP="006D5ABD">
            <w:pPr>
              <w:pStyle w:val="Tabletext"/>
              <w:ind w:left="284" w:hanging="284"/>
            </w:pPr>
            <w:r w:rsidRPr="00507B12">
              <w:t>–</w:t>
            </w:r>
            <w:r w:rsidRPr="00507B12">
              <w:tab/>
              <w:t>Density in specific locations (indoor or outdoor), density of transmitting nodes in a location limited by airtime availability and propagation loss. Higher density mobile tag deployments are envisaged for downlink TDOA so as not to saturate the UWB channel.</w:t>
            </w:r>
          </w:p>
        </w:tc>
      </w:tr>
    </w:tbl>
    <w:p w14:paraId="62FD8F98" w14:textId="77777777" w:rsidR="00DF3CB9" w:rsidRPr="00507B12" w:rsidRDefault="00DF3CB9" w:rsidP="00DF3CB9">
      <w:pPr>
        <w:pStyle w:val="Tablefin"/>
      </w:pPr>
      <w:r w:rsidRPr="00507B12">
        <w:t>]</w:t>
      </w:r>
    </w:p>
    <w:p w14:paraId="347AAD62" w14:textId="5FD6AC85" w:rsidR="00DF3CB9" w:rsidRPr="00507B12" w:rsidRDefault="00E92210" w:rsidP="00DF3CB9">
      <w:pPr>
        <w:pStyle w:val="Heading2"/>
      </w:pPr>
      <w:bookmarkStart w:id="777" w:name="_Toc228257567"/>
      <w:del w:id="778" w:author="USA" w:date="2026-04-05T14:31:00Z" w16du:dateUtc="2026-04-05T18:31:00Z">
        <w:r w:rsidRPr="00507B12" w:rsidDel="00ED0EA0">
          <w:delText>6.3</w:delText>
        </w:r>
      </w:del>
      <w:ins w:id="779" w:author="USA" w:date="2026-04-05T14:31:00Z" w16du:dateUtc="2026-04-05T18:31:00Z">
        <w:r w:rsidR="00ED0EA0">
          <w:t>4.3</w:t>
        </w:r>
      </w:ins>
      <w:r w:rsidRPr="00507B12">
        <w:tab/>
      </w:r>
      <w:r w:rsidR="00DF3CB9" w:rsidRPr="00507B12">
        <w:t>Access control applications</w:t>
      </w:r>
      <w:bookmarkEnd w:id="777"/>
    </w:p>
    <w:p w14:paraId="615A6968" w14:textId="66D9F2D4" w:rsidR="00DF3CB9" w:rsidRPr="00507B12" w:rsidRDefault="00E92210" w:rsidP="00DF3CB9">
      <w:pPr>
        <w:pStyle w:val="Heading3"/>
      </w:pPr>
      <w:bookmarkStart w:id="780" w:name="_Toc228257568"/>
      <w:del w:id="781" w:author="USA" w:date="2026-04-05T14:31:00Z" w16du:dateUtc="2026-04-05T18:31:00Z">
        <w:r w:rsidRPr="00507B12" w:rsidDel="00ED0EA0">
          <w:delText>6.3.1</w:delText>
        </w:r>
      </w:del>
      <w:ins w:id="782" w:author="USA" w:date="2026-04-05T14:31:00Z" w16du:dateUtc="2026-04-05T18:31:00Z">
        <w:r w:rsidR="00ED0EA0">
          <w:t>4.3.1</w:t>
        </w:r>
      </w:ins>
      <w:r w:rsidRPr="00507B12">
        <w:tab/>
      </w:r>
      <w:r w:rsidR="00DF3CB9" w:rsidRPr="00507B12">
        <w:t>Description</w:t>
      </w:r>
      <w:bookmarkEnd w:id="780"/>
    </w:p>
    <w:p w14:paraId="648AAEB2" w14:textId="77777777" w:rsidR="00DF3CB9" w:rsidRPr="00507B12" w:rsidRDefault="00DF3CB9" w:rsidP="00DF3CB9">
      <w:r w:rsidRPr="00507B12">
        <w:t>Access control applications are applications to ensure that an authorized key device is securely detected to be present very close to a gate so that access to critical facilities can be provided only to persons carrying such authorized devices when they are close to the gate.</w:t>
      </w:r>
    </w:p>
    <w:p w14:paraId="375CBC6E" w14:textId="77777777" w:rsidR="00DF3CB9" w:rsidRPr="00507B12" w:rsidRDefault="00DF3CB9" w:rsidP="00DF3CB9">
      <w:r w:rsidRPr="00507B12">
        <w:t>Two types of access control applications are described below: Vehicular access control and general purpose access control.</w:t>
      </w:r>
    </w:p>
    <w:p w14:paraId="7BB592A9" w14:textId="79D072A3" w:rsidR="00DF3CB9" w:rsidRPr="00507B12" w:rsidRDefault="00E92210" w:rsidP="00DF3CB9">
      <w:pPr>
        <w:pStyle w:val="Heading3"/>
      </w:pPr>
      <w:bookmarkStart w:id="783" w:name="_Toc228257569"/>
      <w:del w:id="784" w:author="USA" w:date="2026-04-05T14:31:00Z" w16du:dateUtc="2026-04-05T18:31:00Z">
        <w:r w:rsidRPr="00507B12" w:rsidDel="00ED0EA0">
          <w:delText>6.3.2</w:delText>
        </w:r>
      </w:del>
      <w:ins w:id="785" w:author="USA" w:date="2026-04-05T14:31:00Z" w16du:dateUtc="2026-04-05T18:31:00Z">
        <w:r w:rsidR="00ED0EA0">
          <w:t>4.3.2</w:t>
        </w:r>
      </w:ins>
      <w:r w:rsidRPr="00507B12">
        <w:tab/>
      </w:r>
      <w:r w:rsidR="00DF3CB9" w:rsidRPr="00507B12">
        <w:t>Vehicular access control applications</w:t>
      </w:r>
      <w:bookmarkEnd w:id="783"/>
    </w:p>
    <w:p w14:paraId="7FC86144" w14:textId="77777777" w:rsidR="00DF3CB9" w:rsidRPr="00507B12" w:rsidRDefault="00DF3CB9" w:rsidP="00DF3CB9">
      <w:pPr>
        <w:rPr>
          <w:lang w:eastAsia="zh-CN"/>
        </w:rPr>
      </w:pPr>
      <w:r w:rsidRPr="00507B12">
        <w:rPr>
          <w:szCs w:val="24"/>
          <w:lang w:eastAsia="zh-CN"/>
        </w:rPr>
        <w:t>In the automotive industry, adoption of UWB for key fobs surpassed 20% of new vehicles in 2024</w:t>
      </w:r>
      <w:r w:rsidRPr="00507B12">
        <w:rPr>
          <w:rStyle w:val="FootnoteReference"/>
          <w:szCs w:val="24"/>
          <w:lang w:eastAsia="zh-CN"/>
        </w:rPr>
        <w:footnoteReference w:id="17"/>
      </w:r>
      <w:r w:rsidRPr="00507B12">
        <w:rPr>
          <w:szCs w:val="24"/>
          <w:lang w:eastAsia="zh-CN"/>
        </w:rPr>
        <w:t>. To support smartphone integration, the Connected Car Consortium (CCC) Digital Key</w:t>
      </w:r>
      <w:r w:rsidRPr="00507B12">
        <w:rPr>
          <w:rStyle w:val="FootnoteReference"/>
          <w:szCs w:val="24"/>
          <w:lang w:eastAsia="zh-CN"/>
        </w:rPr>
        <w:footnoteReference w:id="18"/>
      </w:r>
      <w:r w:rsidRPr="00507B12">
        <w:rPr>
          <w:szCs w:val="24"/>
          <w:lang w:eastAsia="zh-CN"/>
        </w:rPr>
        <w:t xml:space="preserve"> standard includes UWB with a combination of radio technologies to support remote locking and unlocking, as well as remote start. </w:t>
      </w:r>
    </w:p>
    <w:p w14:paraId="454861EB" w14:textId="77777777" w:rsidR="00DF3CB9" w:rsidRPr="00507B12" w:rsidRDefault="00DF3CB9" w:rsidP="00DF3CB9">
      <w:r w:rsidRPr="00507B12">
        <w:lastRenderedPageBreak/>
        <w:t xml:space="preserve">Digital Key® is the most widely used vehicular access system which is specified by the CCC. It standardizes how a vehicle can be automatically unlocked as the driver approaches. To prevent illegal access to the vehicle the identity and proximity of the user must be verified. The Digital Key standard calculates the distance to the driver using UWB to ensure that the user is within a few meters of the car. By including a secure distance measurement, the unlock procedure is much more secure and can occur without the user removing their smartphone from their pocket. The reverse would also be true as the person exits the vehicle; the vehicle would automatically lock. The same procedure is also used to secure engine start. Secure distance measurement eliminates the so-called relay attack on passive entry cars. </w:t>
      </w:r>
    </w:p>
    <w:p w14:paraId="04E143B9" w14:textId="77777777" w:rsidR="00DF3CB9" w:rsidRPr="00507B12" w:rsidRDefault="00DF3CB9" w:rsidP="00DF3CB9">
      <w:r w:rsidRPr="00507B12">
        <w:t>The distance measurement is carried out as described in section 4.2 using Time of Flight (ToF). In Digital Key, two-way ranging is a one-to-many protocol, meaning the transceiver in the UWB enabled smartphone or keyfob transmits a signal which is received by many receivers referred to as UWB anchors. During the reply portion of the protocol, each of the UWB anchors on the vehicle will take turns in replying. As a final step, the smartphone transmits back the time the secure timestamp sequence (STS) arrived from each sensor on the vehicle. The UWB sensor in the vehicle can then calculate that exact distance to the smartphone. Ultimately the more sensors in and around the vehicle, the more accurate the location measurement.</w:t>
      </w:r>
    </w:p>
    <w:p w14:paraId="50EFD165" w14:textId="77777777" w:rsidR="00DF3CB9" w:rsidRPr="00507B12" w:rsidRDefault="00DF3CB9" w:rsidP="00DF3CB9">
      <w:r w:rsidRPr="00507B12">
        <w:t>In addition, signals consisting of many short pulses are used and the sequence of the pulses are chosen to maximize the ability to discern reflections. For added security AES generated sequences are also used – allowing only those with the shared key material to even detect the modulated pulses themselves. These Scrambled Time Stamps (STS) are a unique cornerstone of the PHY level security offered by the UWB technology.</w:t>
      </w:r>
    </w:p>
    <w:p w14:paraId="1B40EA95" w14:textId="77777777" w:rsidR="00DF3CB9" w:rsidRPr="00507B12" w:rsidRDefault="00DF3CB9" w:rsidP="00DF3CB9">
      <w:r w:rsidRPr="00507B12">
        <w:t>It is possible to determine the arrival time of signals in a UWB receiver using the standard method AND/OR a stealth method whereby the security of the system is extremely high. There is no other widely available technology which provides this level of security for a radio interface.</w:t>
      </w:r>
    </w:p>
    <w:p w14:paraId="24741645" w14:textId="77777777" w:rsidR="00DF3CB9" w:rsidRPr="00507B12" w:rsidRDefault="00DF3CB9" w:rsidP="00DF3CB9">
      <w:r w:rsidRPr="00507B12">
        <w:t>With secure signal transmission and high accuracy clocks the system can measure the distance between the mobile device hosting the Digital Key and the car to within 5 cm.</w:t>
      </w:r>
    </w:p>
    <w:p w14:paraId="14871B21" w14:textId="77777777" w:rsidR="00DF3CB9" w:rsidRPr="00507B12" w:rsidRDefault="00DF3CB9" w:rsidP="00D33DA9">
      <w:pPr>
        <w:pStyle w:val="EditorsNote"/>
      </w:pPr>
      <w:r w:rsidRPr="00507B12">
        <w:t>[</w:t>
      </w:r>
      <w:r w:rsidRPr="00507B12">
        <w:rPr>
          <w:highlight w:val="yellow"/>
        </w:rPr>
        <w:t>Editor’s Note: add Picture Vehicle Access</w:t>
      </w:r>
      <w:r w:rsidRPr="00507B12">
        <w:t>]</w:t>
      </w:r>
    </w:p>
    <w:p w14:paraId="1E286E19" w14:textId="77777777" w:rsidR="00DF3CB9" w:rsidRPr="00507B12" w:rsidRDefault="00DF3CB9" w:rsidP="00DF3CB9">
      <w:r w:rsidRPr="00507B12">
        <w:t>This has other benefits as well. As the user approaches the vehicle, the distance to the user could be divided into zones. When the user is beyond the zones, nothing will happen. As they approach zone 3 (see figure below), the vehicle flashers could blink. As they approach zone 2, the welcome lights could turn on. Finally, as they approach zone 1, the vehicle would unlock and could configure advanced features such as start the vehicle, set climate controls to the driver’s desired settings, set infotainment preferences such as music/podcasts and other type of comfort control features.</w:t>
      </w:r>
    </w:p>
    <w:p w14:paraId="101475E6" w14:textId="77777777" w:rsidR="00DF3CB9" w:rsidRPr="00507B12" w:rsidRDefault="00DF3CB9" w:rsidP="00DF3CB9">
      <w:pPr>
        <w:pStyle w:val="Figure"/>
        <w:rPr>
          <w:noProof w:val="0"/>
        </w:rPr>
      </w:pPr>
      <w:r w:rsidRPr="00507B12">
        <w:rPr>
          <w:lang w:eastAsia="de-DE"/>
        </w:rPr>
        <w:lastRenderedPageBreak/>
        <w:drawing>
          <wp:inline distT="0" distB="0" distL="0" distR="0" wp14:anchorId="6986773B" wp14:editId="769EB6D2">
            <wp:extent cx="3336354" cy="3268183"/>
            <wp:effectExtent l="0" t="0" r="3810" b="0"/>
            <wp:docPr id="97" name="Picture 96" descr="A diagram of a car&#10;&#10;AI-generated content may be incorrect.">
              <a:extLst xmlns:a="http://schemas.openxmlformats.org/drawingml/2006/main">
                <a:ext uri="{FF2B5EF4-FFF2-40B4-BE49-F238E27FC236}">
                  <a16:creationId xmlns:a16="http://schemas.microsoft.com/office/drawing/2014/main" id="{5F380C98-89A2-A323-ED6A-7389304FAD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6" descr="A diagram of a car&#10;&#10;AI-generated content may be incorrect.">
                      <a:extLst>
                        <a:ext uri="{FF2B5EF4-FFF2-40B4-BE49-F238E27FC236}">
                          <a16:creationId xmlns:a16="http://schemas.microsoft.com/office/drawing/2014/main" id="{5F380C98-89A2-A323-ED6A-7389304FADB4}"/>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36354" cy="3268183"/>
                    </a:xfrm>
                    <a:prstGeom prst="rect">
                      <a:avLst/>
                    </a:prstGeom>
                  </pic:spPr>
                </pic:pic>
              </a:graphicData>
            </a:graphic>
          </wp:inline>
        </w:drawing>
      </w:r>
    </w:p>
    <w:p w14:paraId="7BFBB099" w14:textId="77777777" w:rsidR="00DF3CB9" w:rsidRPr="00507B12" w:rsidRDefault="00DF3CB9" w:rsidP="00DF3CB9">
      <w:r w:rsidRPr="00507B12">
        <w:t xml:space="preserve">The distance bounding of mobile devices to cars is a very important part of the complete eco-system but there are many more capabilities which make up the Digital Key. Leveraging the authentication of the user and the connectivity of the mobile phone, the security of Secure Elements (SE) facilitates the complete user experience of the DIGITAL Key allowing e.g. easy sharing of Digital Keys with family and friends, for fleet applications, for valet parking and for E-charging. </w:t>
      </w:r>
    </w:p>
    <w:p w14:paraId="01B2D8B1" w14:textId="77777777" w:rsidR="00DF3CB9" w:rsidRPr="00507B12" w:rsidRDefault="00DF3CB9" w:rsidP="00DF3CB9">
      <w:r w:rsidRPr="00507B12">
        <w:rPr>
          <w:szCs w:val="24"/>
          <w:lang w:eastAsia="zh-CN"/>
        </w:rPr>
        <w:t>Including the technology in vehicles has also opened up other possible features, including using UWB sensing to detect passengers and pets in the rear seats. (See section XX)</w:t>
      </w:r>
    </w:p>
    <w:p w14:paraId="452FC28F" w14:textId="09EBB799" w:rsidR="00DF3CB9" w:rsidRPr="00507B12" w:rsidRDefault="00E92210" w:rsidP="00DF3CB9">
      <w:pPr>
        <w:pStyle w:val="Heading3"/>
      </w:pPr>
      <w:bookmarkStart w:id="786" w:name="_Toc228257570"/>
      <w:del w:id="787" w:author="USA" w:date="2026-04-05T14:31:00Z" w16du:dateUtc="2026-04-05T18:31:00Z">
        <w:r w:rsidRPr="00507B12" w:rsidDel="00ED0EA0">
          <w:delText>6.3.3</w:delText>
        </w:r>
      </w:del>
      <w:ins w:id="788" w:author="USA" w:date="2026-04-05T14:31:00Z" w16du:dateUtc="2026-04-05T18:31:00Z">
        <w:r w:rsidR="00ED0EA0">
          <w:t>4.3.3</w:t>
        </w:r>
      </w:ins>
      <w:r w:rsidRPr="00507B12">
        <w:tab/>
      </w:r>
      <w:r w:rsidR="00DF3CB9" w:rsidRPr="00507B12">
        <w:t>General purpose access control</w:t>
      </w:r>
      <w:bookmarkEnd w:id="786"/>
    </w:p>
    <w:p w14:paraId="5447D3FF" w14:textId="77777777" w:rsidR="00DF3CB9" w:rsidRPr="00507B12" w:rsidRDefault="00DF3CB9" w:rsidP="00DF3CB9">
      <w:pPr>
        <w:rPr>
          <w:szCs w:val="24"/>
          <w:lang w:eastAsia="zh-CN"/>
        </w:rPr>
      </w:pPr>
      <w:r w:rsidRPr="00507B12">
        <w:t xml:space="preserve">The use of UWB for digital car keys in the automotive space (as specified by the CCC) can also be extended to the use of UWB for residential and/or commercial access control. </w:t>
      </w:r>
      <w:r w:rsidRPr="00507B12">
        <w:rPr>
          <w:szCs w:val="24"/>
          <w:lang w:eastAsia="zh-CN"/>
        </w:rPr>
        <w:t>Building upon their experience with UWB-enabled access systems in the commercial sector, manufacturers of residential door locks and security systems are incorporating UWB into their smart home products. While several manufacturers have released proprietary implementations of UWB, the Connectivity Standards Alliance is including a standardized implementation in the Aliro</w:t>
      </w:r>
      <w:r w:rsidRPr="00507B12">
        <w:rPr>
          <w:rStyle w:val="FootnoteReference"/>
          <w:szCs w:val="24"/>
          <w:lang w:eastAsia="zh-CN"/>
        </w:rPr>
        <w:footnoteReference w:id="19"/>
      </w:r>
      <w:r w:rsidRPr="00507B12">
        <w:rPr>
          <w:szCs w:val="24"/>
          <w:lang w:eastAsia="zh-CN"/>
        </w:rPr>
        <w:t xml:space="preserve"> specification.</w:t>
      </w:r>
    </w:p>
    <w:p w14:paraId="629CCBA1" w14:textId="77777777" w:rsidR="00DF3CB9" w:rsidRPr="00507B12" w:rsidRDefault="00DF3CB9" w:rsidP="00DF3CB9">
      <w:r w:rsidRPr="00507B12">
        <w:t>Embedding UWB within door locks and access control readers has the potential to improve security, enable better user experiences, and provide innovative advanced provisioning capabilities. Much like in the automotive realm, end-user devices such as smartphones, wearables, key fobs, or badges can be UWB-enabled to act as digital keys.</w:t>
      </w:r>
    </w:p>
    <w:p w14:paraId="343CD234" w14:textId="77777777" w:rsidR="00DF3CB9" w:rsidRPr="00507B12" w:rsidRDefault="00DF3CB9" w:rsidP="00DF3CB9">
      <w:r w:rsidRPr="00507B12">
        <w:t xml:space="preserve">A typical deployment scenario will involve a Bluetooth Low Energy and UWB enabled reader and smartphone. Initially the devices communicate via Bluetooth Low Energy for wake up, initialization and authentication, then hand over to UWB for secure ranging to measure distance and Angle-of Arrival (AoA), and then trigger the unlock sequence as defined by a predetermined distance. </w:t>
      </w:r>
    </w:p>
    <w:p w14:paraId="1C58F241" w14:textId="77777777" w:rsidR="00DF3CB9" w:rsidRPr="00507B12" w:rsidRDefault="00DF3CB9" w:rsidP="00DF3CB9">
      <w:pPr>
        <w:spacing w:after="30"/>
        <w:ind w:left="-1"/>
        <w:rPr>
          <w:szCs w:val="24"/>
        </w:rPr>
      </w:pPr>
      <w:r w:rsidRPr="00507B12">
        <w:rPr>
          <w:szCs w:val="24"/>
        </w:rPr>
        <w:t>There are several advantages of leveraging UWB for access control:</w:t>
      </w:r>
    </w:p>
    <w:p w14:paraId="1B526788" w14:textId="77777777" w:rsidR="00DF3CB9" w:rsidRPr="00507B12" w:rsidRDefault="00DF3CB9" w:rsidP="00DF3CB9">
      <w:pPr>
        <w:pStyle w:val="enumlev1"/>
      </w:pPr>
      <w:r w:rsidRPr="00507B12">
        <w:t>–</w:t>
      </w:r>
      <w:r w:rsidRPr="00507B12">
        <w:tab/>
        <w:t xml:space="preserve">UWB offers protection from relay station attacks which makes it well suited to secure access applications versus alternative wireless technologies. </w:t>
      </w:r>
    </w:p>
    <w:p w14:paraId="435A7D8F" w14:textId="77777777" w:rsidR="00DF3CB9" w:rsidRPr="00507B12" w:rsidRDefault="00DF3CB9" w:rsidP="00DF3CB9">
      <w:pPr>
        <w:pStyle w:val="enumlev1"/>
        <w:rPr>
          <w:bCs/>
          <w:szCs w:val="24"/>
        </w:rPr>
      </w:pPr>
      <w:r w:rsidRPr="00507B12">
        <w:lastRenderedPageBreak/>
        <w:t>–</w:t>
      </w:r>
      <w:r w:rsidRPr="00507B12">
        <w:tab/>
      </w:r>
      <w:r w:rsidRPr="00507B12">
        <w:rPr>
          <w:bCs/>
        </w:rPr>
        <w:t>UWB can also detect if the user is inside or outside the building, as well as if they are walking to or from an entrance or exit.</w:t>
      </w:r>
    </w:p>
    <w:p w14:paraId="018FB6C9" w14:textId="77777777" w:rsidR="00DF3CB9" w:rsidRPr="00507B12" w:rsidRDefault="00DF3CB9" w:rsidP="00DF3CB9">
      <w:pPr>
        <w:pStyle w:val="enumlev1"/>
        <w:rPr>
          <w:bCs/>
          <w:szCs w:val="24"/>
        </w:rPr>
      </w:pPr>
      <w:r w:rsidRPr="00507B12">
        <w:t>–</w:t>
      </w:r>
      <w:r w:rsidRPr="00507B12">
        <w:tab/>
      </w:r>
      <w:r w:rsidRPr="00507B12">
        <w:rPr>
          <w:bCs/>
        </w:rPr>
        <w:t>This ensures that the door is only opened when needed and prevents unauthorized access.</w:t>
      </w:r>
    </w:p>
    <w:p w14:paraId="0163FCB6" w14:textId="77777777" w:rsidR="00DF3CB9" w:rsidRPr="00507B12" w:rsidRDefault="00DF3CB9" w:rsidP="00DF3CB9">
      <w:pPr>
        <w:pStyle w:val="Figure"/>
        <w:rPr>
          <w:noProof w:val="0"/>
        </w:rPr>
      </w:pPr>
      <w:r w:rsidRPr="00507B12">
        <w:rPr>
          <w:lang w:eastAsia="de-DE"/>
        </w:rPr>
        <w:drawing>
          <wp:inline distT="0" distB="0" distL="0" distR="0" wp14:anchorId="15173ACF" wp14:editId="3737DC0F">
            <wp:extent cx="2739572" cy="1180071"/>
            <wp:effectExtent l="0" t="0" r="3810" b="1270"/>
            <wp:docPr id="229515439" name="Picture 1" descr="A black and white image of a car and a d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515439" name="Picture 1" descr="A black and white image of a car and a door&#10;&#10;AI-generated content may be incorrect."/>
                    <pic:cNvPicPr/>
                  </pic:nvPicPr>
                  <pic:blipFill>
                    <a:blip r:embed="rId18"/>
                    <a:stretch>
                      <a:fillRect/>
                    </a:stretch>
                  </pic:blipFill>
                  <pic:spPr>
                    <a:xfrm>
                      <a:off x="0" y="0"/>
                      <a:ext cx="2783590" cy="1199032"/>
                    </a:xfrm>
                    <a:prstGeom prst="rect">
                      <a:avLst/>
                    </a:prstGeom>
                  </pic:spPr>
                </pic:pic>
              </a:graphicData>
            </a:graphic>
          </wp:inline>
        </w:drawing>
      </w:r>
      <w:r w:rsidRPr="00507B12">
        <w:rPr>
          <w:noProof w:val="0"/>
        </w:rPr>
        <w:t xml:space="preserve"> </w:t>
      </w:r>
      <w:r w:rsidRPr="00507B12">
        <w:rPr>
          <w:lang w:eastAsia="de-DE"/>
        </w:rPr>
        <w:drawing>
          <wp:inline distT="0" distB="0" distL="0" distR="0" wp14:anchorId="75020283" wp14:editId="69275E56">
            <wp:extent cx="2823519" cy="1290049"/>
            <wp:effectExtent l="0" t="0" r="0" b="5715"/>
            <wp:docPr id="1281074740" name="Picture 1" descr="A black and white illustration of a cell phone and a d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074740" name="Picture 1" descr="A black and white illustration of a cell phone and a door&#10;&#10;AI-generated content may be incorrect."/>
                    <pic:cNvPicPr/>
                  </pic:nvPicPr>
                  <pic:blipFill>
                    <a:blip r:embed="rId19"/>
                    <a:stretch>
                      <a:fillRect/>
                    </a:stretch>
                  </pic:blipFill>
                  <pic:spPr>
                    <a:xfrm>
                      <a:off x="0" y="0"/>
                      <a:ext cx="2887256" cy="1319170"/>
                    </a:xfrm>
                    <a:prstGeom prst="rect">
                      <a:avLst/>
                    </a:prstGeom>
                  </pic:spPr>
                </pic:pic>
              </a:graphicData>
            </a:graphic>
          </wp:inline>
        </w:drawing>
      </w:r>
    </w:p>
    <w:p w14:paraId="73E294BA" w14:textId="77777777" w:rsidR="00DF3CB9" w:rsidRPr="00507B12" w:rsidRDefault="00DF3CB9" w:rsidP="00DF3CB9">
      <w:r w:rsidRPr="00507B12">
        <w:t>As UWB can track the user’s exact location in relation to the entrance or exit, this removes the need to perform an action such as entering a code, using a fingerprint or facial recognition system, tapping a key fob on a reader, or using a key. It also alleviates potential privacy concerns with alternative methods of authentication, reduces the time it takes to perform the task, and improves the user experience.</w:t>
      </w:r>
      <w:bookmarkStart w:id="789" w:name="_Ref199259198"/>
      <w:r w:rsidRPr="00507B12">
        <w:rPr>
          <w:rStyle w:val="FootnoteReference"/>
        </w:rPr>
        <w:footnoteReference w:id="20"/>
      </w:r>
      <w:bookmarkEnd w:id="789"/>
    </w:p>
    <w:p w14:paraId="56709B44" w14:textId="0C6A0261" w:rsidR="00DF3CB9" w:rsidRPr="00507B12" w:rsidRDefault="00E92210" w:rsidP="00DF3CB9">
      <w:pPr>
        <w:pStyle w:val="Heading3"/>
      </w:pPr>
      <w:bookmarkStart w:id="790" w:name="_Toc228257571"/>
      <w:del w:id="791" w:author="USA" w:date="2026-04-05T14:31:00Z" w16du:dateUtc="2026-04-05T18:31:00Z">
        <w:r w:rsidRPr="00507B12" w:rsidDel="00ED0EA0">
          <w:delText>6.3.4</w:delText>
        </w:r>
      </w:del>
      <w:ins w:id="792" w:author="USA" w:date="2026-04-05T14:31:00Z" w16du:dateUtc="2026-04-05T18:31:00Z">
        <w:r w:rsidR="00ED0EA0">
          <w:t>4.3.4</w:t>
        </w:r>
      </w:ins>
      <w:r w:rsidRPr="00507B12">
        <w:tab/>
      </w:r>
      <w:r w:rsidR="00DF3CB9" w:rsidRPr="00507B12">
        <w:t>Operational and technical characteristics</w:t>
      </w:r>
      <w:bookmarkEnd w:id="790"/>
    </w:p>
    <w:p w14:paraId="39015C64" w14:textId="77777777" w:rsidR="00DF3CB9" w:rsidRPr="00507B12" w:rsidRDefault="00DF3CB9" w:rsidP="00D33DA9">
      <w:pPr>
        <w:pStyle w:val="EditorsNote"/>
      </w:pPr>
      <w:r w:rsidRPr="00507B12">
        <w:t>[</w:t>
      </w:r>
      <w:r w:rsidRPr="00507B12">
        <w:rPr>
          <w:highlight w:val="yellow"/>
        </w:rPr>
        <w:t>Editor’s Note: More discussion needed on the table. Check, that there are no new elements here/consistency with above text</w:t>
      </w:r>
      <w:r w:rsidRPr="00507B12">
        <w:t>]</w:t>
      </w:r>
    </w:p>
    <w:p w14:paraId="04423642" w14:textId="77777777" w:rsidR="00DF3CB9" w:rsidRPr="00507B12" w:rsidRDefault="00DF3CB9" w:rsidP="00DF3CB9">
      <w:r w:rsidRPr="00507B12">
        <w:t>[</w:t>
      </w:r>
    </w:p>
    <w:p w14:paraId="7B2831DA" w14:textId="77777777" w:rsidR="00DF3CB9" w:rsidRPr="00507B12" w:rsidRDefault="00DF3CB9" w:rsidP="00DF3CB9"/>
    <w:p w14:paraId="500D7B05" w14:textId="77777777" w:rsidR="00DF3CB9" w:rsidRPr="00507B12" w:rsidRDefault="00DF3CB9" w:rsidP="00DF3CB9">
      <w:pPr>
        <w:pStyle w:val="TableNo"/>
      </w:pPr>
      <w:r w:rsidRPr="00507B12">
        <w:lastRenderedPageBreak/>
        <w:t>TABLE XX</w:t>
      </w:r>
    </w:p>
    <w:p w14:paraId="30354E5A" w14:textId="77777777" w:rsidR="00DF3CB9" w:rsidRPr="00507B12" w:rsidRDefault="00DF3CB9" w:rsidP="00DF3CB9">
      <w:pPr>
        <w:pStyle w:val="Tabletitle"/>
      </w:pPr>
      <w:r w:rsidRPr="00507B12">
        <w:t>Operational and technical characteristics of access control</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4673"/>
      </w:tblGrid>
      <w:tr w:rsidR="00DF3CB9" w:rsidRPr="00507B12" w14:paraId="251AB64B" w14:textId="77777777" w:rsidTr="00507B12">
        <w:trPr>
          <w:cantSplit/>
          <w:jc w:val="center"/>
        </w:trPr>
        <w:tc>
          <w:tcPr>
            <w:tcW w:w="4253" w:type="dxa"/>
          </w:tcPr>
          <w:p w14:paraId="080B9CE1" w14:textId="77777777" w:rsidR="00DF3CB9" w:rsidRPr="00507B12" w:rsidRDefault="00DF3CB9" w:rsidP="006D5ABD">
            <w:pPr>
              <w:pStyle w:val="Tablehead"/>
            </w:pPr>
            <w:r w:rsidRPr="00507B12">
              <w:t>Operational characteristics</w:t>
            </w:r>
          </w:p>
        </w:tc>
        <w:tc>
          <w:tcPr>
            <w:tcW w:w="4673" w:type="dxa"/>
          </w:tcPr>
          <w:p w14:paraId="408E1079" w14:textId="77777777" w:rsidR="00DF3CB9" w:rsidRPr="00507B12" w:rsidRDefault="00DF3CB9" w:rsidP="006D5ABD">
            <w:pPr>
              <w:pStyle w:val="Tablehead"/>
            </w:pPr>
            <w:r w:rsidRPr="00507B12">
              <w:t>Technical characteristics/Density and activity factor</w:t>
            </w:r>
          </w:p>
        </w:tc>
      </w:tr>
      <w:tr w:rsidR="00DF3CB9" w:rsidRPr="00507B12" w14:paraId="1448FC69" w14:textId="77777777" w:rsidTr="00507B12">
        <w:trPr>
          <w:cantSplit/>
          <w:jc w:val="center"/>
        </w:trPr>
        <w:tc>
          <w:tcPr>
            <w:tcW w:w="4253" w:type="dxa"/>
          </w:tcPr>
          <w:p w14:paraId="0CD027E7" w14:textId="77777777" w:rsidR="00DF3CB9" w:rsidRPr="00507B12" w:rsidRDefault="00DF3CB9" w:rsidP="006D5ABD">
            <w:pPr>
              <w:pStyle w:val="Tabletext"/>
              <w:ind w:left="284" w:hanging="284"/>
            </w:pPr>
            <w:r w:rsidRPr="00507B12">
              <w:t>–</w:t>
            </w:r>
            <w:r w:rsidRPr="00507B12">
              <w:tab/>
              <w:t>UWB is used to verify physical presence or proximity, e.g. to prevent relay attacks.</w:t>
            </w:r>
          </w:p>
          <w:p w14:paraId="2897756D" w14:textId="77777777" w:rsidR="00DF3CB9" w:rsidRPr="00507B12" w:rsidRDefault="00DF3CB9" w:rsidP="006D5ABD">
            <w:pPr>
              <w:pStyle w:val="Tabletext"/>
              <w:ind w:left="284" w:hanging="284"/>
            </w:pPr>
            <w:r w:rsidRPr="00507B12">
              <w:t>–</w:t>
            </w:r>
            <w:r w:rsidRPr="00507B12">
              <w:tab/>
              <w:t xml:space="preserve">Mass market use. Initial deployments in vehicular access control, mobile phones and residential access. </w:t>
            </w:r>
          </w:p>
          <w:p w14:paraId="5580AC64" w14:textId="77777777" w:rsidR="00DF3CB9" w:rsidRPr="00507B12" w:rsidRDefault="00DF3CB9" w:rsidP="006D5ABD">
            <w:pPr>
              <w:pStyle w:val="Tabletext"/>
              <w:ind w:left="284" w:hanging="284"/>
            </w:pPr>
            <w:r w:rsidRPr="00507B12">
              <w:t>–</w:t>
            </w:r>
            <w:r w:rsidRPr="00507B12">
              <w:tab/>
              <w:t>Mix of mobile use cases (vehicular, mobile phones) and fixed installations (residential access control). Majority outdoor use.</w:t>
            </w:r>
          </w:p>
          <w:p w14:paraId="44625158" w14:textId="77777777" w:rsidR="00DF3CB9" w:rsidRPr="00507B12" w:rsidRDefault="00DF3CB9" w:rsidP="006D5ABD">
            <w:pPr>
              <w:pStyle w:val="Tabletext"/>
              <w:ind w:left="284" w:hanging="284"/>
            </w:pPr>
            <w:r w:rsidRPr="00507B12">
              <w:t>–</w:t>
            </w:r>
            <w:r w:rsidRPr="00507B12">
              <w:tab/>
              <w:t>Communication with a limited amount of data is performed to extract the time-of-flight information. Further communication may be included to control the ranging exchanges and share timestamp information.</w:t>
            </w:r>
          </w:p>
          <w:p w14:paraId="0AD76EB8" w14:textId="77777777" w:rsidR="00DF3CB9" w:rsidRPr="00507B12" w:rsidRDefault="00DF3CB9" w:rsidP="006D5ABD">
            <w:pPr>
              <w:pStyle w:val="Tabletext"/>
              <w:ind w:left="284" w:hanging="284"/>
            </w:pPr>
            <w:r w:rsidRPr="00507B12">
              <w:t>–</w:t>
            </w:r>
            <w:r w:rsidRPr="00507B12">
              <w:tab/>
              <w:t>Occasional use at infrequent intervals. UWB communication often triggered by other (wireless) technologies.</w:t>
            </w:r>
          </w:p>
          <w:p w14:paraId="05BF42D8" w14:textId="77777777" w:rsidR="00DF3CB9" w:rsidRPr="00507B12" w:rsidRDefault="00DF3CB9" w:rsidP="006D5ABD">
            <w:pPr>
              <w:pStyle w:val="Tabletext"/>
              <w:ind w:left="284" w:hanging="284"/>
            </w:pPr>
            <w:r w:rsidRPr="00507B12">
              <w:t>–</w:t>
            </w:r>
            <w:r w:rsidRPr="00507B12">
              <w:tab/>
              <w:t>IEEE 802.15.4 compliant systems ensure interoperability</w:t>
            </w:r>
          </w:p>
        </w:tc>
        <w:tc>
          <w:tcPr>
            <w:tcW w:w="4673" w:type="dxa"/>
          </w:tcPr>
          <w:p w14:paraId="1573FC36" w14:textId="77777777" w:rsidR="00DF3CB9" w:rsidRPr="00507B12" w:rsidRDefault="00DF3CB9" w:rsidP="006D5ABD">
            <w:pPr>
              <w:pStyle w:val="Tabletext"/>
              <w:ind w:left="284" w:hanging="284"/>
            </w:pPr>
            <w:r w:rsidRPr="00507B12">
              <w:t>–</w:t>
            </w:r>
            <w:r w:rsidRPr="00507B12">
              <w:tab/>
              <w:t>Power spectral density up to −41.3 dBm/MHz</w:t>
            </w:r>
          </w:p>
          <w:p w14:paraId="1D9F6FBF" w14:textId="77777777" w:rsidR="00DF3CB9" w:rsidRPr="00507B12" w:rsidRDefault="00DF3CB9" w:rsidP="006D5ABD">
            <w:pPr>
              <w:pStyle w:val="Tabletext"/>
              <w:ind w:left="284" w:hanging="284"/>
            </w:pPr>
            <w:r w:rsidRPr="00507B12">
              <w:t>–</w:t>
            </w:r>
            <w:r w:rsidRPr="00507B12">
              <w:tab/>
              <w:t>Typical 3-dB bandwidth of 500 MHz, 10-dB bandwidth below 650 MHz</w:t>
            </w:r>
          </w:p>
          <w:p w14:paraId="088EBAD9" w14:textId="77777777" w:rsidR="00DF3CB9" w:rsidRPr="00507B12" w:rsidRDefault="00DF3CB9" w:rsidP="006D5ABD">
            <w:pPr>
              <w:pStyle w:val="Tabletext"/>
              <w:ind w:left="284" w:hanging="284"/>
            </w:pPr>
            <w:r w:rsidRPr="00507B12">
              <w:t>–</w:t>
            </w:r>
            <w:r w:rsidRPr="00507B12">
              <w:tab/>
              <w:t>Operating between 6 GHz to 9 GHz</w:t>
            </w:r>
          </w:p>
          <w:p w14:paraId="66A2BCBE" w14:textId="77777777" w:rsidR="00DF3CB9" w:rsidRPr="00507B12" w:rsidRDefault="00DF3CB9" w:rsidP="006D5ABD">
            <w:pPr>
              <w:pStyle w:val="Tabletext"/>
              <w:ind w:left="284" w:hanging="284"/>
            </w:pPr>
            <w:r w:rsidRPr="00507B12">
              <w:t>–</w:t>
            </w:r>
            <w:r w:rsidRPr="00507B12">
              <w:tab/>
              <w:t>Low duty cycle transmissions. Typical packet durations in the order of 150-300 microseconds.</w:t>
            </w:r>
          </w:p>
          <w:p w14:paraId="0C2FC1C8" w14:textId="77777777" w:rsidR="00DF3CB9" w:rsidRPr="00507B12" w:rsidRDefault="00DF3CB9" w:rsidP="006D5ABD">
            <w:pPr>
              <w:pStyle w:val="Tabletext"/>
              <w:ind w:left="284" w:hanging="284"/>
            </w:pPr>
            <w:r w:rsidRPr="00507B12">
              <w:t>–</w:t>
            </w:r>
            <w:r w:rsidRPr="00507B12">
              <w:tab/>
              <w:t>Extremely low activity factors, also due to reliance on external trigger mechanisms. Active a few seconds at most, usually only a few times a day</w:t>
            </w:r>
          </w:p>
          <w:p w14:paraId="1F29D9B2" w14:textId="77777777" w:rsidR="00DF3CB9" w:rsidRPr="00507B12" w:rsidRDefault="00DF3CB9" w:rsidP="006D5ABD">
            <w:pPr>
              <w:pStyle w:val="Tabletext"/>
              <w:ind w:left="284" w:hanging="284"/>
            </w:pPr>
            <w:r w:rsidRPr="00507B12">
              <w:t>–</w:t>
            </w:r>
            <w:r w:rsidRPr="00507B12">
              <w:tab/>
              <w:t>The resulting device time factor is therefore well below 0.005%</w:t>
            </w:r>
          </w:p>
          <w:p w14:paraId="23913272" w14:textId="77777777" w:rsidR="00DF3CB9" w:rsidRPr="00507B12" w:rsidRDefault="00DF3CB9" w:rsidP="006D5ABD">
            <w:pPr>
              <w:pStyle w:val="Tabletext"/>
              <w:ind w:left="284" w:hanging="284"/>
            </w:pPr>
            <w:r w:rsidRPr="00507B12">
              <w:t>–</w:t>
            </w:r>
            <w:r w:rsidRPr="00507B12">
              <w:tab/>
              <w:t xml:space="preserve">Density: currently limited to approximately 0.2 device per person. Future density may grow up to 2 devices per person. </w:t>
            </w:r>
          </w:p>
        </w:tc>
      </w:tr>
    </w:tbl>
    <w:p w14:paraId="4F07F613" w14:textId="77777777" w:rsidR="00DF3CB9" w:rsidRPr="00507B12" w:rsidRDefault="00DF3CB9" w:rsidP="00DF3CB9">
      <w:pPr>
        <w:pStyle w:val="Tablefin"/>
      </w:pPr>
      <w:r w:rsidRPr="00507B12">
        <w:t>]</w:t>
      </w:r>
    </w:p>
    <w:p w14:paraId="7F781E00" w14:textId="64A9E98A" w:rsidR="00DF3CB9" w:rsidRPr="00507B12" w:rsidRDefault="00E92210" w:rsidP="00DF3CB9">
      <w:pPr>
        <w:pStyle w:val="Heading2"/>
      </w:pPr>
      <w:bookmarkStart w:id="793" w:name="_Toc228257572"/>
      <w:del w:id="794" w:author="USA" w:date="2026-04-05T14:31:00Z" w16du:dateUtc="2026-04-05T18:31:00Z">
        <w:r w:rsidRPr="00507B12" w:rsidDel="00ED0EA0">
          <w:delText>6.4</w:delText>
        </w:r>
      </w:del>
      <w:ins w:id="795" w:author="USA" w:date="2026-04-05T14:31:00Z" w16du:dateUtc="2026-04-05T18:31:00Z">
        <w:r w:rsidR="00ED0EA0">
          <w:t>4.4</w:t>
        </w:r>
      </w:ins>
      <w:r w:rsidRPr="00507B12">
        <w:tab/>
      </w:r>
      <w:r w:rsidR="00DF3CB9" w:rsidRPr="00507B12">
        <w:t xml:space="preserve">Consumer device tracking / High </w:t>
      </w:r>
      <w:r w:rsidR="00507B12" w:rsidRPr="00507B12">
        <w:t>precision asset tracking</w:t>
      </w:r>
      <w:bookmarkEnd w:id="793"/>
    </w:p>
    <w:p w14:paraId="3E23E3CE" w14:textId="51D9BD91" w:rsidR="00DF3CB9" w:rsidRPr="00507B12" w:rsidRDefault="00E92210" w:rsidP="00DF3CB9">
      <w:pPr>
        <w:pStyle w:val="Heading3"/>
      </w:pPr>
      <w:bookmarkStart w:id="796" w:name="_Toc228257573"/>
      <w:del w:id="797" w:author="USA" w:date="2026-04-05T14:31:00Z" w16du:dateUtc="2026-04-05T18:31:00Z">
        <w:r w:rsidRPr="00507B12" w:rsidDel="00ED0EA0">
          <w:delText>6.4.1</w:delText>
        </w:r>
      </w:del>
      <w:ins w:id="798" w:author="USA" w:date="2026-04-05T14:31:00Z" w16du:dateUtc="2026-04-05T18:31:00Z">
        <w:r w:rsidR="00ED0EA0">
          <w:t>4.4.1</w:t>
        </w:r>
      </w:ins>
      <w:r w:rsidRPr="00507B12">
        <w:tab/>
      </w:r>
      <w:r w:rsidR="00DF3CB9" w:rsidRPr="00507B12">
        <w:t>Description</w:t>
      </w:r>
      <w:bookmarkEnd w:id="796"/>
    </w:p>
    <w:p w14:paraId="01E72EC8" w14:textId="77777777" w:rsidR="00DF3CB9" w:rsidRPr="00507B12" w:rsidRDefault="00DF3CB9" w:rsidP="00DF3CB9">
      <w:pPr>
        <w:rPr>
          <w:lang w:eastAsia="zh-CN"/>
        </w:rPr>
      </w:pPr>
      <w:r w:rsidRPr="00507B12">
        <w:rPr>
          <w:szCs w:val="24"/>
          <w:lang w:eastAsia="zh-CN"/>
        </w:rPr>
        <w:t>The most widespread adoption of UWB to date has been in asset trackers. While previous generations of asset tracking “tags” have used other technologies such as Bluetooth LE to provide users with a general location of an item, the addition of UWB provides accurate direction and distance information. UWB-capable tags come in multiple form factors and accessories allow attachment to virtually any item, including keys, wallets, handbags, backpacks and luggage. UWB chips are also being incorporated into electronic devices in addition to phones, such as tablets, headphones, chargers and battery banks.</w:t>
      </w:r>
    </w:p>
    <w:p w14:paraId="1CFA5313" w14:textId="77777777" w:rsidR="00DF3CB9" w:rsidRPr="00507B12" w:rsidRDefault="00DF3CB9" w:rsidP="00DF3CB9">
      <w:r w:rsidRPr="00507B12">
        <w:t xml:space="preserve">solutions are available which contains UWB, Bluetooth Low Energy and NFC technology. </w:t>
      </w:r>
    </w:p>
    <w:p w14:paraId="4A51BE05" w14:textId="77777777" w:rsidR="00DF3CB9" w:rsidRPr="00507B12" w:rsidRDefault="00DF3CB9" w:rsidP="00DF3CB9">
      <w:pPr>
        <w:ind w:left="-1"/>
      </w:pPr>
      <w:r w:rsidRPr="00507B12">
        <w:t xml:space="preserve">However, for those devices equipped with UWB, users can more accurately locate their lost items through “Precision Finding”, which will guide them to their tag using sound, haptics, and visual feedback. Lost tags can be tapped by an NFC-enabled device to bring up contact details of the tag owner. </w:t>
      </w:r>
    </w:p>
    <w:p w14:paraId="3CF3A68D" w14:textId="77777777" w:rsidR="00DF3CB9" w:rsidRPr="00507B12" w:rsidRDefault="00DF3CB9" w:rsidP="00DF3CB9">
      <w:pPr>
        <w:pStyle w:val="Figure"/>
        <w:rPr>
          <w:noProof w:val="0"/>
        </w:rPr>
      </w:pPr>
      <w:r w:rsidRPr="00507B12">
        <w:rPr>
          <w:lang w:eastAsia="de-DE"/>
        </w:rPr>
        <w:drawing>
          <wp:inline distT="0" distB="0" distL="0" distR="0" wp14:anchorId="265B0819" wp14:editId="0D526E6B">
            <wp:extent cx="4331043" cy="1488164"/>
            <wp:effectExtent l="0" t="0" r="0" b="0"/>
            <wp:docPr id="1763680576"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680576" name="Picture 1" descr="A black and white logo&#10;&#10;Description automatically generated"/>
                    <pic:cNvPicPr/>
                  </pic:nvPicPr>
                  <pic:blipFill>
                    <a:blip r:embed="rId20"/>
                    <a:stretch>
                      <a:fillRect/>
                    </a:stretch>
                  </pic:blipFill>
                  <pic:spPr>
                    <a:xfrm>
                      <a:off x="0" y="0"/>
                      <a:ext cx="4384504" cy="1506533"/>
                    </a:xfrm>
                    <a:prstGeom prst="rect">
                      <a:avLst/>
                    </a:prstGeom>
                  </pic:spPr>
                </pic:pic>
              </a:graphicData>
            </a:graphic>
          </wp:inline>
        </w:drawing>
      </w:r>
    </w:p>
    <w:p w14:paraId="6A4935CE" w14:textId="77777777" w:rsidR="00DF3CB9" w:rsidRPr="00507B12" w:rsidRDefault="00DF3CB9" w:rsidP="00DF3CB9">
      <w:r w:rsidRPr="00507B12">
        <w:t xml:space="preserve">Also, Augmented Reality (AR) Finding has also been introduced by some smartphone makers. Users are visually guided to their lost device using their smartphone’s camera, making it much easier to precisely locate their items, improving the finding experience for end users. Users can tag </w:t>
      </w:r>
      <w:r w:rsidRPr="00507B12">
        <w:lastRenderedPageBreak/>
        <w:t>items as missing and other smartphone owners can help to locate lost items as part of a crowdsourced network. This could also help to create new services for mobile operators and insurance companies, leading to new business models and additional value for end users.</w:t>
      </w:r>
      <w:r w:rsidRPr="00507B12">
        <w:rPr>
          <w:rStyle w:val="FootnoteReference"/>
        </w:rPr>
        <w:footnoteReference w:id="21"/>
      </w:r>
    </w:p>
    <w:p w14:paraId="15A1FDB9" w14:textId="4E12B1C2" w:rsidR="00DF3CB9" w:rsidRPr="00507B12" w:rsidRDefault="00E92210" w:rsidP="00DF3CB9">
      <w:pPr>
        <w:pStyle w:val="Heading2"/>
      </w:pPr>
      <w:bookmarkStart w:id="799" w:name="_Toc228257574"/>
      <w:del w:id="800" w:author="USA" w:date="2026-04-05T14:31:00Z" w16du:dateUtc="2026-04-05T18:31:00Z">
        <w:r w:rsidRPr="00507B12" w:rsidDel="00ED0EA0">
          <w:delText>6.5</w:delText>
        </w:r>
      </w:del>
      <w:ins w:id="801" w:author="USA" w:date="2026-04-05T14:31:00Z" w16du:dateUtc="2026-04-05T18:31:00Z">
        <w:r w:rsidR="00ED0EA0">
          <w:t>4.5</w:t>
        </w:r>
      </w:ins>
      <w:r w:rsidRPr="00507B12">
        <w:tab/>
      </w:r>
      <w:r w:rsidR="00DF3CB9" w:rsidRPr="00507B12">
        <w:t>Personal tracking: UWB in The Smart Home</w:t>
      </w:r>
      <w:bookmarkEnd w:id="799"/>
    </w:p>
    <w:p w14:paraId="028F6C8A" w14:textId="727BB759" w:rsidR="00DF3CB9" w:rsidRPr="00507B12" w:rsidRDefault="00E92210" w:rsidP="00DF3CB9">
      <w:pPr>
        <w:pStyle w:val="Heading3"/>
        <w:rPr>
          <w:lang w:bidi="en-GB"/>
        </w:rPr>
      </w:pPr>
      <w:bookmarkStart w:id="802" w:name="_Toc228257575"/>
      <w:del w:id="803" w:author="USA" w:date="2026-04-05T14:31:00Z" w16du:dateUtc="2026-04-05T18:31:00Z">
        <w:r w:rsidRPr="00507B12" w:rsidDel="00ED0EA0">
          <w:rPr>
            <w:lang w:bidi="en-GB"/>
          </w:rPr>
          <w:delText>6.5.1</w:delText>
        </w:r>
      </w:del>
      <w:ins w:id="804" w:author="USA" w:date="2026-04-05T14:31:00Z" w16du:dateUtc="2026-04-05T18:31:00Z">
        <w:r w:rsidR="00ED0EA0">
          <w:rPr>
            <w:lang w:bidi="en-GB"/>
          </w:rPr>
          <w:t>4.5</w:t>
        </w:r>
      </w:ins>
      <w:ins w:id="805" w:author="USA" w:date="2026-04-05T14:32:00Z" w16du:dateUtc="2026-04-05T18:32:00Z">
        <w:r w:rsidR="00ED0EA0">
          <w:rPr>
            <w:lang w:bidi="en-GB"/>
          </w:rPr>
          <w:t>.1</w:t>
        </w:r>
      </w:ins>
      <w:r w:rsidRPr="00507B12">
        <w:rPr>
          <w:lang w:bidi="en-GB"/>
        </w:rPr>
        <w:tab/>
      </w:r>
      <w:r w:rsidR="00DF3CB9" w:rsidRPr="00507B12">
        <w:rPr>
          <w:lang w:bidi="en-GB"/>
        </w:rPr>
        <w:t>Description</w:t>
      </w:r>
      <w:bookmarkEnd w:id="802"/>
    </w:p>
    <w:p w14:paraId="5343A4CD" w14:textId="77777777" w:rsidR="00DF3CB9" w:rsidRPr="00507B12" w:rsidRDefault="00DF3CB9" w:rsidP="00DF3CB9">
      <w:pPr>
        <w:spacing w:after="230"/>
        <w:ind w:left="-1"/>
      </w:pPr>
      <w:r w:rsidRPr="00507B12">
        <w:t>The vision of a fully automated, truly intelligent, highly personalized, and interconnected smart home has not yet been fully realized. A large part of this has been due to the absence of highly accurate indoor location technologies that are capable of enabling the smart home platform to determine precisely who and where someone is, as well as their intention. The next wave of the smart home’s evolution will come from the combination of seamless connectivity and interoperability between devices, alongside the precise localization of people and objects within the home. Thanks to its ability to precisely pinpoint the distance and direction between different UWB enabled products within the home environment, UWB has the potential to enable this seamless, automated, and personalized experience within the home. This will allow for better end-user interaction experiences as well as more intelligent automated homes that rely less on manual interaction and can adapt in real time to the specific needs for end-users. There are two major ways in which UWB can help to achieve this: (1) point-and-trigger control; and (2) presence detection and follow-me.</w:t>
      </w:r>
      <w:r w:rsidRPr="00507B12">
        <w:rPr>
          <w:vertAlign w:val="superscript"/>
        </w:rPr>
        <w:t>19</w:t>
      </w:r>
    </w:p>
    <w:p w14:paraId="65162EEE" w14:textId="54D6EB13" w:rsidR="00DF3CB9" w:rsidRPr="00507B12" w:rsidRDefault="00E92210" w:rsidP="00DF3CB9">
      <w:pPr>
        <w:pStyle w:val="Heading3"/>
      </w:pPr>
      <w:bookmarkStart w:id="806" w:name="_Toc228257576"/>
      <w:del w:id="807" w:author="USA" w:date="2026-04-05T14:32:00Z" w16du:dateUtc="2026-04-05T18:32:00Z">
        <w:r w:rsidRPr="00507B12" w:rsidDel="00ED0EA0">
          <w:delText>`6.5.2</w:delText>
        </w:r>
      </w:del>
      <w:ins w:id="808" w:author="USA" w:date="2026-04-05T14:32:00Z" w16du:dateUtc="2026-04-05T18:32:00Z">
        <w:r w:rsidR="00ED0EA0">
          <w:t>4.5.2</w:t>
        </w:r>
      </w:ins>
      <w:r w:rsidRPr="00507B12">
        <w:tab/>
      </w:r>
      <w:r w:rsidR="00DF3CB9" w:rsidRPr="00507B12">
        <w:t>Point-and-trigger control</w:t>
      </w:r>
      <w:bookmarkEnd w:id="806"/>
      <w:r w:rsidR="00DF3CB9" w:rsidRPr="00507B12">
        <w:t xml:space="preserve"> </w:t>
      </w:r>
    </w:p>
    <w:p w14:paraId="1F1344DE" w14:textId="77777777" w:rsidR="00DF3CB9" w:rsidRPr="00507B12" w:rsidRDefault="00DF3CB9" w:rsidP="00DF3CB9">
      <w:r w:rsidRPr="00507B12">
        <w:t xml:space="preserve">As the name suggests, point-and-trigger applications involve pointing a UWB-enabled smartphone towards other UWB-enabled connected home devices such as speakers, televisions, light bulbs, thermostats, or other appliances. Based on UWB’s high accuracy and directional capabilities, the smartphone can detect exactly what device it is being pointed at, and automatically open a relevant control panel on the smartphone display. This can then be utilized to turn a television on or off, select the color and brightness of a smart light bulb, change the radio station or song, adjust the volume on a speaker, turn up the thermostat, or seamlessly cast video and audio to a television or speaker. In addition to control panels, smartphones could also pull up additional contextual information, such as song lyrics, further recommendations, and other new ways of engagement. </w:t>
      </w:r>
    </w:p>
    <w:p w14:paraId="4145BB69" w14:textId="77777777" w:rsidR="00DF3CB9" w:rsidRPr="00507B12" w:rsidRDefault="00DF3CB9" w:rsidP="00DF3CB9">
      <w:pPr>
        <w:pStyle w:val="Figure"/>
        <w:rPr>
          <w:noProof w:val="0"/>
        </w:rPr>
      </w:pPr>
      <w:r w:rsidRPr="00507B12">
        <w:rPr>
          <w:lang w:eastAsia="de-DE"/>
        </w:rPr>
        <w:drawing>
          <wp:inline distT="0" distB="0" distL="0" distR="0" wp14:anchorId="2E62AF5A" wp14:editId="1AEDD72E">
            <wp:extent cx="3657600" cy="2034656"/>
            <wp:effectExtent l="0" t="0" r="0" b="0"/>
            <wp:docPr id="1342712930" name="Picture 1" descr="A group of icons with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712930" name="Picture 1" descr="A group of icons with symbols&#10;&#10;Description automatically generated"/>
                    <pic:cNvPicPr/>
                  </pic:nvPicPr>
                  <pic:blipFill>
                    <a:blip r:embed="rId21"/>
                    <a:stretch>
                      <a:fillRect/>
                    </a:stretch>
                  </pic:blipFill>
                  <pic:spPr>
                    <a:xfrm>
                      <a:off x="0" y="0"/>
                      <a:ext cx="3670555" cy="2041862"/>
                    </a:xfrm>
                    <a:prstGeom prst="rect">
                      <a:avLst/>
                    </a:prstGeom>
                  </pic:spPr>
                </pic:pic>
              </a:graphicData>
            </a:graphic>
          </wp:inline>
        </w:drawing>
      </w:r>
    </w:p>
    <w:p w14:paraId="2B337EEA" w14:textId="6A1C6A9A" w:rsidR="00DF3CB9" w:rsidRPr="00507B12" w:rsidRDefault="00DF3CB9" w:rsidP="00DF3CB9">
      <w:pPr>
        <w:spacing w:after="150"/>
        <w:ind w:left="-1" w:right="643"/>
      </w:pPr>
      <w:r w:rsidRPr="00507B12">
        <w:t xml:space="preserve">While voice control is optimal for more simple tasks that are easy to describe (e.g. playing a specific song on a speaker), for certain home automation and control tasks, describing what is required can be a lot more cumbersome. For example, selecting a specific light bulb in a </w:t>
      </w:r>
      <w:r w:rsidRPr="00507B12">
        <w:lastRenderedPageBreak/>
        <w:t>room and changing it to the correct color and brightness is much easier to control via a dedicated app and touchscreen control than voice.</w:t>
      </w:r>
    </w:p>
    <w:p w14:paraId="7198B3B1" w14:textId="77777777" w:rsidR="00DF3CB9" w:rsidRPr="00507B12" w:rsidRDefault="00DF3CB9" w:rsidP="00DF3CB9">
      <w:pPr>
        <w:ind w:left="-1"/>
      </w:pPr>
      <w:r w:rsidRPr="00507B12">
        <w:t xml:space="preserve">However, the process for this control today is not seamless. Users have to unlock their smartphone, open up the correct app, select the correct device and manually adjust the settings. With UWB, this problem can be alleviated, providing a much more desirable one-tap user experience. </w:t>
      </w:r>
    </w:p>
    <w:p w14:paraId="0A328198" w14:textId="77777777" w:rsidR="00DF3CB9" w:rsidRPr="00507B12" w:rsidRDefault="00DF3CB9" w:rsidP="00DF3CB9">
      <w:pPr>
        <w:spacing w:after="164"/>
        <w:ind w:left="-1"/>
      </w:pPr>
      <w:r w:rsidRPr="00507B12">
        <w:t>Xiaomi recently demonstrated UWB being leveraged within a variety of smart home devices such as fans, lamps, and smart speakers. This demonstration highlights the growing potential of the UWB-enabled smart home ecosystem. Similarly, UWB has already be incorporated in smart speakers. It now allows streamlined handoff of content such as music, calls, and podcasts with smartphones. By leveraging UWB, the device is able to add visual and haptic feedback and provide listening suggestions when the smartphone is in close proximity to the speaker. It can also display controls on the device without needing to unlock it.</w:t>
      </w:r>
      <w:r w:rsidRPr="00507B12">
        <w:rPr>
          <w:rStyle w:val="FootnoteReference"/>
        </w:rPr>
        <w:footnoteReference w:id="22"/>
      </w:r>
    </w:p>
    <w:p w14:paraId="4EA25419" w14:textId="2768CD03" w:rsidR="00DF3CB9" w:rsidRPr="00507B12" w:rsidRDefault="00E92210" w:rsidP="00DF3CB9">
      <w:pPr>
        <w:pStyle w:val="Heading3"/>
      </w:pPr>
      <w:bookmarkStart w:id="809" w:name="_Toc228257577"/>
      <w:del w:id="810" w:author="USA" w:date="2026-04-05T14:34:00Z" w16du:dateUtc="2026-04-05T18:34:00Z">
        <w:r w:rsidRPr="00507B12" w:rsidDel="00ED0EA0">
          <w:delText>6.5.3</w:delText>
        </w:r>
      </w:del>
      <w:ins w:id="811" w:author="USA" w:date="2026-04-05T14:34:00Z" w16du:dateUtc="2026-04-05T18:34:00Z">
        <w:r w:rsidR="00ED0EA0">
          <w:t>4.5.3</w:t>
        </w:r>
      </w:ins>
      <w:r w:rsidRPr="00507B12">
        <w:tab/>
      </w:r>
      <w:r w:rsidR="00DF3CB9" w:rsidRPr="00507B12">
        <w:t>Presence detection and follow-me</w:t>
      </w:r>
      <w:bookmarkEnd w:id="809"/>
    </w:p>
    <w:p w14:paraId="44811F8B" w14:textId="77777777" w:rsidR="00DF3CB9" w:rsidRPr="00507B12" w:rsidRDefault="00DF3CB9" w:rsidP="00DF3CB9">
      <w:pPr>
        <w:ind w:left="-1"/>
      </w:pPr>
      <w:r w:rsidRPr="00507B12">
        <w:t>By embedding UWB within smart home devices, they can respond to specific user movements automatically. Examples of this include turning on a light, playing a preferred playlist, or adjusting to the preferred temperature when a user enters or leaves a room, and can follow them from room to room. Personal profiles could be set up for homes with multiple occupants, enabling certain smart home devices to adjust to their own unique preferences.</w:t>
      </w:r>
    </w:p>
    <w:p w14:paraId="28A3F6E2" w14:textId="77777777" w:rsidR="00DF3CB9" w:rsidRPr="00507B12" w:rsidRDefault="00DF3CB9" w:rsidP="00DF3CB9">
      <w:pPr>
        <w:ind w:left="-1"/>
      </w:pPr>
      <w:r w:rsidRPr="00507B12">
        <w:t xml:space="preserve">UWB can determine that the end user is within a specific room, or even in a more specific location, enabling more contextual interaction. For example, when a user is sitting on the sofa, the television could automatically switch on and return to what the user was previously watching or dim the lights to the preferred settings. UWB embedded within a notebook PC could detect when the user is sitting at the desk and securely lock or unlock the device as required, preventing any intrusion. </w:t>
      </w:r>
    </w:p>
    <w:p w14:paraId="3542F858" w14:textId="1E2DAFBE" w:rsidR="00DF3CB9" w:rsidRPr="00507B12" w:rsidRDefault="00DF3CB9" w:rsidP="00DF3CB9">
      <w:pPr>
        <w:ind w:left="-1"/>
      </w:pPr>
      <w:r w:rsidRPr="00507B12">
        <w:t>As highlighted earlier, many smart home and building security vendors are members of the FiRa Consortium and have promoted the potential of UWB for secure hands-free access control within both residential and commercial environments. The low latency of UWB ensures a seamless and immediate experience. Users w</w:t>
      </w:r>
      <w:r w:rsidR="00D33DA9" w:rsidRPr="00507B12">
        <w:t>ill not</w:t>
      </w:r>
      <w:r w:rsidRPr="00507B12">
        <w:t xml:space="preserve"> be frustrated while waiting for the lights to turn on or pointing to a device that takes a long time to open the correct control panel.</w:t>
      </w:r>
      <w:r w:rsidRPr="00507B12">
        <w:rPr>
          <w:vertAlign w:val="superscript"/>
        </w:rPr>
        <w:t>20</w:t>
      </w:r>
    </w:p>
    <w:p w14:paraId="653E234E" w14:textId="77777777" w:rsidR="00DF3CB9" w:rsidRPr="00507B12" w:rsidRDefault="00DF3CB9" w:rsidP="00DF3CB9">
      <w:pPr>
        <w:pStyle w:val="Figure"/>
        <w:rPr>
          <w:noProof w:val="0"/>
        </w:rPr>
      </w:pPr>
      <w:r w:rsidRPr="00507B12">
        <w:drawing>
          <wp:inline distT="0" distB="0" distL="0" distR="0" wp14:anchorId="3164BE21" wp14:editId="00DEB73B">
            <wp:extent cx="3281900" cy="1694576"/>
            <wp:effectExtent l="0" t="0" r="0" b="0"/>
            <wp:docPr id="2012859663" name="Picture 1" descr="A person walking with a baby moni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859663" name="Picture 1" descr="A person walking with a baby monitor&#10;&#10;Description automatically generated"/>
                    <pic:cNvPicPr/>
                  </pic:nvPicPr>
                  <pic:blipFill>
                    <a:blip r:embed="rId22"/>
                    <a:stretch>
                      <a:fillRect/>
                    </a:stretch>
                  </pic:blipFill>
                  <pic:spPr>
                    <a:xfrm>
                      <a:off x="0" y="0"/>
                      <a:ext cx="3314316" cy="1711314"/>
                    </a:xfrm>
                    <a:prstGeom prst="rect">
                      <a:avLst/>
                    </a:prstGeom>
                  </pic:spPr>
                </pic:pic>
              </a:graphicData>
            </a:graphic>
          </wp:inline>
        </w:drawing>
      </w:r>
    </w:p>
    <w:p w14:paraId="1BDD5149" w14:textId="77777777" w:rsidR="00DF3CB9" w:rsidRPr="00507B12" w:rsidRDefault="00DF3CB9" w:rsidP="00DF3CB9">
      <w:pPr>
        <w:pStyle w:val="enumlev1"/>
        <w:rPr>
          <w:i/>
          <w:iCs/>
        </w:rPr>
      </w:pPr>
      <w:r w:rsidRPr="00507B12">
        <w:t>–</w:t>
      </w:r>
    </w:p>
    <w:p w14:paraId="14843138" w14:textId="77777777" w:rsidR="00DF3CB9" w:rsidRPr="00507B12" w:rsidRDefault="00DF3CB9">
      <w:pPr>
        <w:pStyle w:val="EditorsNote"/>
        <w:rPr>
          <w:ins w:id="812" w:author="D" w:date="2025-06-12T09:10:00Z" w16du:dateUtc="2025-06-12T07:10:00Z"/>
        </w:rPr>
        <w:pPrChange w:id="813" w:author="DGUWB" w:date="2025-06-16T11:47:00Z" w16du:dateUtc="2025-06-16T09:47:00Z">
          <w:pPr>
            <w:ind w:left="360"/>
          </w:pPr>
        </w:pPrChange>
      </w:pPr>
      <w:r w:rsidRPr="00507B12">
        <w:rPr>
          <w:highlight w:val="yellow"/>
        </w:rPr>
        <w:t xml:space="preserve">[Editor’s Note: </w:t>
      </w:r>
      <w:r w:rsidRPr="00507B12">
        <w:rPr>
          <w:highlight w:val="yellow"/>
          <w:rPrChange w:id="814" w:author="DGUWB" w:date="2025-06-16T11:48:00Z" w16du:dateUtc="2025-06-16T09:48:00Z">
            <w:rPr>
              <w:i/>
              <w:iCs/>
            </w:rPr>
          </w:rPrChange>
        </w:rPr>
        <w:t>Operational and technical characteristics</w:t>
      </w:r>
      <w:r w:rsidRPr="00507B12">
        <w:rPr>
          <w:highlight w:val="yellow"/>
        </w:rPr>
        <w:t xml:space="preserve"> ?</w:t>
      </w:r>
      <w:r w:rsidRPr="00507B12">
        <w:t>]</w:t>
      </w:r>
    </w:p>
    <w:p w14:paraId="2E60E0B3" w14:textId="3B43DE60" w:rsidR="00DF3CB9" w:rsidRPr="00507B12" w:rsidRDefault="00E92210" w:rsidP="00DF3CB9">
      <w:pPr>
        <w:pStyle w:val="Heading2"/>
      </w:pPr>
      <w:bookmarkStart w:id="815" w:name="_Toc228257578"/>
      <w:del w:id="816" w:author="USA" w:date="2026-04-05T14:34:00Z" w16du:dateUtc="2026-04-05T18:34:00Z">
        <w:r w:rsidRPr="00507B12" w:rsidDel="00ED0EA0">
          <w:lastRenderedPageBreak/>
          <w:delText>6.6</w:delText>
        </w:r>
      </w:del>
      <w:ins w:id="817" w:author="USA" w:date="2026-04-05T14:34:00Z" w16du:dateUtc="2026-04-05T18:34:00Z">
        <w:r w:rsidR="00ED0EA0">
          <w:t>4.6</w:t>
        </w:r>
      </w:ins>
      <w:r w:rsidRPr="00507B12">
        <w:tab/>
      </w:r>
      <w:r w:rsidR="00DF3CB9" w:rsidRPr="00507B12">
        <w:t xml:space="preserve">UWB </w:t>
      </w:r>
      <w:del w:id="818" w:author="USA" w:date="2026-03-06T12:14:00Z" w16du:dateUtc="2026-03-06T12:14:00Z">
        <w:r w:rsidR="00DF3CB9" w:rsidRPr="00507B12" w:rsidDel="004E75AC">
          <w:delText xml:space="preserve">Radar </w:delText>
        </w:r>
      </w:del>
      <w:ins w:id="819" w:author="USA" w:date="2026-03-06T12:14:00Z" w16du:dateUtc="2026-03-06T12:14:00Z">
        <w:r w:rsidR="004E75AC">
          <w:t>Sensing</w:t>
        </w:r>
        <w:r w:rsidR="004E75AC" w:rsidRPr="00507B12">
          <w:t xml:space="preserve"> </w:t>
        </w:r>
      </w:ins>
      <w:r w:rsidR="00DF3CB9" w:rsidRPr="00507B12">
        <w:t>and material investigation</w:t>
      </w:r>
      <w:bookmarkEnd w:id="815"/>
    </w:p>
    <w:p w14:paraId="55990513" w14:textId="2B7D450E" w:rsidR="00DF3CB9" w:rsidRPr="00507B12" w:rsidRDefault="00E92210" w:rsidP="00DF3CB9">
      <w:pPr>
        <w:pStyle w:val="Heading3"/>
      </w:pPr>
      <w:bookmarkStart w:id="820" w:name="_Toc228257579"/>
      <w:del w:id="821" w:author="USA" w:date="2026-04-05T14:34:00Z" w16du:dateUtc="2026-04-05T18:34:00Z">
        <w:r w:rsidRPr="00507B12" w:rsidDel="00ED0EA0">
          <w:delText>6.6.1</w:delText>
        </w:r>
      </w:del>
      <w:ins w:id="822" w:author="USA" w:date="2026-04-05T14:34:00Z" w16du:dateUtc="2026-04-05T18:34:00Z">
        <w:r w:rsidR="00ED0EA0">
          <w:t>4.6.1</w:t>
        </w:r>
      </w:ins>
      <w:r w:rsidRPr="00507B12">
        <w:tab/>
      </w:r>
      <w:r w:rsidR="00DF3CB9" w:rsidRPr="00507B12">
        <w:t>General</w:t>
      </w:r>
      <w:bookmarkEnd w:id="820"/>
    </w:p>
    <w:p w14:paraId="6A647FC5" w14:textId="77777777" w:rsidR="00DF3CB9" w:rsidRPr="00507B12" w:rsidRDefault="00DF3CB9" w:rsidP="00507B12">
      <w:pPr>
        <w:pStyle w:val="EditorsNote"/>
      </w:pPr>
      <w:r w:rsidRPr="00507B12">
        <w:rPr>
          <w:highlight w:val="yellow"/>
        </w:rPr>
        <w:t>[Editor’s Note: Reminder Radar/Sensing Terminology]</w:t>
      </w:r>
    </w:p>
    <w:p w14:paraId="2C86888D" w14:textId="1B6942F2" w:rsidR="00DF3CB9" w:rsidRPr="00507B12" w:rsidRDefault="00DF3CB9" w:rsidP="00DF3CB9">
      <w:r w:rsidRPr="00507B12">
        <w:t>These devices a</w:t>
      </w:r>
      <w:ins w:id="823" w:author="USA" w:date="2026-04-05T15:04:00Z" w16du:dateUtc="2026-04-05T19:04:00Z">
        <w:r w:rsidR="00CA05EC">
          <w:t>re</w:t>
        </w:r>
      </w:ins>
      <w:r w:rsidRPr="00507B12">
        <w:t xml:space="preserve"> focused to detect the behaviour of a target within a focus area. </w:t>
      </w:r>
      <w:del w:id="824" w:author="USA" w:date="2026-04-05T15:05:00Z" w16du:dateUtc="2026-04-05T19:05:00Z">
        <w:r w:rsidRPr="00507B12" w:rsidDel="00CA05EC">
          <w:delText xml:space="preserve">These applications are comparable to Radar applications (see clause 6.5.3). </w:delText>
        </w:r>
      </w:del>
      <w:r w:rsidRPr="00507B12">
        <w:t>With the possible huge bandwidth such devices are able to separate between target, have a good range resolution and in addition, based on the spectral reflection an object classification (kind, speed,..) is possible.</w:t>
      </w:r>
    </w:p>
    <w:p w14:paraId="403156D9" w14:textId="425565A1" w:rsidR="00DF3CB9" w:rsidRPr="00507B12" w:rsidRDefault="00DF3CB9" w:rsidP="00DF3CB9">
      <w:pPr>
        <w:ind w:left="-1"/>
      </w:pPr>
      <w:del w:id="825" w:author="USA" w:date="2026-04-05T15:05:00Z" w16du:dateUtc="2026-04-05T19:05:00Z">
        <w:r w:rsidRPr="00507B12" w:rsidDel="00940A88">
          <w:delText>The keyword for such</w:delText>
        </w:r>
      </w:del>
      <w:ins w:id="826" w:author="USA" w:date="2026-04-05T15:05:00Z" w16du:dateUtc="2026-04-05T19:05:00Z">
        <w:r w:rsidR="00940A88">
          <w:t>Such</w:t>
        </w:r>
      </w:ins>
      <w:r w:rsidRPr="00507B12">
        <w:t xml:space="preserve"> applications are</w:t>
      </w:r>
      <w:ins w:id="827" w:author="USA" w:date="2026-04-05T15:05:00Z" w16du:dateUtc="2026-04-05T19:05:00Z">
        <w:r w:rsidR="00940A88">
          <w:t xml:space="preserve"> commonly referred to as</w:t>
        </w:r>
      </w:ins>
      <w:r w:rsidRPr="00507B12">
        <w:t xml:space="preserve"> presence detection, gesture detection and movement control.</w:t>
      </w:r>
    </w:p>
    <w:p w14:paraId="3FDDA391" w14:textId="5A66D5EA" w:rsidR="00DF3CB9" w:rsidRPr="00507B12" w:rsidRDefault="00DF3CB9" w:rsidP="00DF3CB9">
      <w:pPr>
        <w:ind w:left="-1"/>
      </w:pPr>
      <w:del w:id="828" w:author="USA" w:date="2026-04-05T15:06:00Z" w16du:dateUtc="2026-04-05T19:06:00Z">
        <w:r w:rsidRPr="00507B12" w:rsidDel="00940A88">
          <w:delText xml:space="preserve">Radar </w:delText>
        </w:r>
      </w:del>
      <w:ins w:id="829" w:author="USA" w:date="2026-04-05T15:06:00Z" w16du:dateUtc="2026-04-05T19:06:00Z">
        <w:r w:rsidR="00940A88" w:rsidRPr="00507B12">
          <w:t>Radar</w:t>
        </w:r>
        <w:r w:rsidR="00940A88">
          <w:t>-</w:t>
        </w:r>
      </w:ins>
      <w:r w:rsidRPr="00507B12">
        <w:t xml:space="preserve">like UWB is also used </w:t>
      </w:r>
      <w:del w:id="830" w:author="USA" w:date="2026-04-05T15:06:00Z" w16du:dateUtc="2026-04-05T19:06:00Z">
        <w:r w:rsidRPr="00507B12" w:rsidDel="00940A88">
          <w:delText xml:space="preserve">on </w:delText>
        </w:r>
      </w:del>
      <w:ins w:id="831" w:author="USA" w:date="2026-04-05T15:06:00Z" w16du:dateUtc="2026-04-05T19:06:00Z">
        <w:r w:rsidR="00940A88">
          <w:t>in</w:t>
        </w:r>
        <w:r w:rsidR="00940A88" w:rsidRPr="00507B12">
          <w:t xml:space="preserve"> </w:t>
        </w:r>
      </w:ins>
      <w:r w:rsidRPr="00507B12">
        <w:t>combination with tracking applications. This allows more flexibility for the use</w:t>
      </w:r>
      <w:ins w:id="832" w:author="USA" w:date="2026-04-05T15:06:00Z" w16du:dateUtc="2026-04-05T19:06:00Z">
        <w:r w:rsidR="00940A88">
          <w:t xml:space="preserve"> case</w:t>
        </w:r>
      </w:ins>
      <w:r w:rsidRPr="00507B12">
        <w:t xml:space="preserve">, e.g. hands-free door opening, monitoring of fallen </w:t>
      </w:r>
      <w:del w:id="833" w:author="USA" w:date="2026-04-05T15:06:00Z" w16du:dateUtc="2026-04-05T19:06:00Z">
        <w:r w:rsidRPr="00507B12" w:rsidDel="00940A88">
          <w:delText xml:space="preserve">elderly </w:delText>
        </w:r>
      </w:del>
      <w:r w:rsidRPr="00507B12">
        <w:t>people or implant communication</w:t>
      </w:r>
      <w:del w:id="834" w:author="USA" w:date="2026-04-05T15:06:00Z" w16du:dateUtc="2026-04-05T19:06:00Z">
        <w:r w:rsidRPr="00507B12" w:rsidDel="00940A88">
          <w:delText xml:space="preserve"> /</w:delText>
        </w:r>
      </w:del>
      <w:ins w:id="835" w:author="USA" w:date="2026-04-05T15:06:00Z" w16du:dateUtc="2026-04-05T19:06:00Z">
        <w:r w:rsidR="00940A88">
          <w:t xml:space="preserve"> and</w:t>
        </w:r>
      </w:ins>
      <w:r w:rsidRPr="00507B12">
        <w:t xml:space="preserve"> body area networks</w:t>
      </w:r>
      <w:ins w:id="836" w:author="USA" w:date="2026-04-05T15:06:00Z" w16du:dateUtc="2026-04-05T19:06:00Z">
        <w:r w:rsidR="00940A88">
          <w:t>.</w:t>
        </w:r>
      </w:ins>
      <w:del w:id="837" w:author="USA" w:date="2026-04-05T15:06:00Z" w16du:dateUtc="2026-04-05T19:06:00Z">
        <w:r w:rsidRPr="00507B12" w:rsidDel="00940A88">
          <w:delText>…</w:delText>
        </w:r>
      </w:del>
      <w:r w:rsidRPr="00507B12">
        <w:t xml:space="preserve"> The benefit for UWB is that communication/tracking and sensing could be realized under the same regulation</w:t>
      </w:r>
      <w:ins w:id="838" w:author="USA" w:date="2026-04-05T15:07:00Z" w16du:dateUtc="2026-04-05T19:07:00Z">
        <w:r w:rsidR="00940A88">
          <w:t>,</w:t>
        </w:r>
      </w:ins>
      <w:del w:id="839" w:author="USA" w:date="2026-04-05T15:07:00Z" w16du:dateUtc="2026-04-05T19:07:00Z">
        <w:r w:rsidRPr="00507B12" w:rsidDel="00940A88">
          <w:delText xml:space="preserve"> and</w:delText>
        </w:r>
      </w:del>
      <w:r w:rsidRPr="00507B12">
        <w:t xml:space="preserve"> within the same frequency range and </w:t>
      </w:r>
      <w:del w:id="840" w:author="USA" w:date="2026-04-05T15:07:00Z" w16du:dateUtc="2026-04-05T19:07:00Z">
        <w:r w:rsidRPr="00507B12" w:rsidDel="00940A88">
          <w:delText xml:space="preserve">also </w:delText>
        </w:r>
      </w:del>
      <w:ins w:id="841" w:author="USA" w:date="2026-04-05T15:07:00Z" w16du:dateUtc="2026-04-05T19:07:00Z">
        <w:r w:rsidR="00940A88">
          <w:t>with</w:t>
        </w:r>
        <w:r w:rsidR="00940A88" w:rsidRPr="00507B12">
          <w:t xml:space="preserve"> </w:t>
        </w:r>
      </w:ins>
      <w:r w:rsidRPr="00507B12">
        <w:t>the same hardware</w:t>
      </w:r>
      <w:ins w:id="842" w:author="USA" w:date="2026-04-05T15:07:00Z" w16du:dateUtc="2026-04-05T19:07:00Z">
        <w:r w:rsidR="00940A88">
          <w:t>.</w:t>
        </w:r>
      </w:ins>
      <w:del w:id="843" w:author="USA" w:date="2026-04-05T15:07:00Z" w16du:dateUtc="2026-04-05T19:07:00Z">
        <w:r w:rsidRPr="00507B12" w:rsidDel="00940A88">
          <w:delText xml:space="preserve"> could be used.</w:delText>
        </w:r>
      </w:del>
    </w:p>
    <w:p w14:paraId="34D8B842" w14:textId="480F2F7C" w:rsidR="00DF3CB9" w:rsidRPr="00507B12" w:rsidRDefault="00DF3CB9" w:rsidP="00DF3CB9">
      <w:del w:id="844" w:author="USA" w:date="2026-04-05T15:08:00Z" w16du:dateUtc="2026-04-05T19:08:00Z">
        <w:r w:rsidRPr="00507B12" w:rsidDel="00940A88">
          <w:delText>In addition is the</w:delText>
        </w:r>
      </w:del>
      <w:ins w:id="845" w:author="USA" w:date="2026-04-05T15:08:00Z" w16du:dateUtc="2026-04-05T19:08:00Z">
        <w:r w:rsidR="00940A88">
          <w:t>The</w:t>
        </w:r>
      </w:ins>
      <w:r w:rsidRPr="00507B12">
        <w:t xml:space="preserve"> huge bandwidth and the adjustment possibility for the best </w:t>
      </w:r>
      <w:ins w:id="846" w:author="USA" w:date="2026-04-05T15:08:00Z" w16du:dateUtc="2026-04-05T19:08:00Z">
        <w:r w:rsidR="00940A88">
          <w:t xml:space="preserve">PHY </w:t>
        </w:r>
      </w:ins>
      <w:r w:rsidRPr="00507B12">
        <w:t xml:space="preserve">frequency range </w:t>
      </w:r>
      <w:del w:id="847" w:author="USA" w:date="2026-04-05T15:08:00Z" w16du:dateUtc="2026-04-05T19:08:00Z">
        <w:r w:rsidRPr="00507B12" w:rsidDel="00940A88">
          <w:delText xml:space="preserve">(physical) </w:delText>
        </w:r>
      </w:del>
      <w:r w:rsidRPr="00507B12">
        <w:t xml:space="preserve">allow UWB material investigation applications to separate </w:t>
      </w:r>
      <w:ins w:id="848" w:author="USA" w:date="2026-04-05T15:07:00Z" w16du:dateUtc="2026-04-05T19:07:00Z">
        <w:r w:rsidR="00940A88">
          <w:t xml:space="preserve">nested </w:t>
        </w:r>
      </w:ins>
      <w:r w:rsidRPr="00507B12">
        <w:t>objects</w:t>
      </w:r>
      <w:del w:id="849" w:author="USA" w:date="2026-04-05T15:08:00Z" w16du:dateUtc="2026-04-05T19:08:00Z">
        <w:r w:rsidRPr="00507B12" w:rsidDel="00940A88">
          <w:delText xml:space="preserve"> w</w:delText>
        </w:r>
      </w:del>
      <w:del w:id="850" w:author="USA" w:date="2026-04-05T15:07:00Z" w16du:dateUtc="2026-04-05T19:07:00Z">
        <w:r w:rsidRPr="00507B12" w:rsidDel="00940A88">
          <w:delText>ithin another one</w:delText>
        </w:r>
      </w:del>
      <w:r w:rsidRPr="00507B12">
        <w:t xml:space="preserve"> or </w:t>
      </w:r>
      <w:del w:id="851" w:author="USA" w:date="2026-04-05T15:08:00Z" w16du:dateUtc="2026-04-05T19:08:00Z">
        <w:r w:rsidRPr="00507B12" w:rsidDel="00940A88">
          <w:delText>allow</w:delText>
        </w:r>
      </w:del>
      <w:r w:rsidRPr="00507B12">
        <w:t xml:space="preserve"> to determine the material behaviour. </w:t>
      </w:r>
    </w:p>
    <w:p w14:paraId="792199DC" w14:textId="6F1E8277" w:rsidR="00DF3CB9" w:rsidRPr="00507B12" w:rsidRDefault="00DF3CB9" w:rsidP="00DF3CB9">
      <w:r w:rsidRPr="00507B12">
        <w:t xml:space="preserve">The </w:t>
      </w:r>
      <w:del w:id="852" w:author="USA" w:date="2026-04-05T15:09:00Z" w16du:dateUtc="2026-04-05T19:09:00Z">
        <w:r w:rsidRPr="00507B12" w:rsidDel="00940A88">
          <w:delText xml:space="preserve">keywords and the </w:delText>
        </w:r>
      </w:del>
      <w:ins w:id="853" w:author="USA" w:date="2026-04-05T15:09:00Z" w16du:dateUtc="2026-04-05T19:09:00Z">
        <w:r w:rsidR="00940A88">
          <w:t>U</w:t>
        </w:r>
      </w:ins>
      <w:del w:id="854" w:author="USA" w:date="2026-04-05T15:09:00Z" w16du:dateUtc="2026-04-05T19:09:00Z">
        <w:r w:rsidRPr="00507B12" w:rsidDel="00940A88">
          <w:delText>u</w:delText>
        </w:r>
      </w:del>
      <w:r w:rsidRPr="00507B12">
        <w:t>se of such applications are widespread. We can find UWB sensing applications in the medical domain e.g. for hearth/breath monitoring/measurement or tumor detection (see 6.5.2). In the building sector we can find it for ground and wall scanning (object detection) or humidity measurement (see clause 6.5.5). In the Industrial sector we can find UWB for material mix determination (% of one material within another one) or material behaviour (humidity, speed, …)(see clause 6.5.5).</w:t>
      </w:r>
    </w:p>
    <w:p w14:paraId="19187D9E" w14:textId="77777777" w:rsidR="00DF3CB9" w:rsidRPr="00507B12" w:rsidRDefault="00DF3CB9" w:rsidP="00DF3CB9">
      <w:r w:rsidRPr="00507B12">
        <w:t>But not only in these sectors the possibility of material investigation is used in farming (humidity, material classification...) within vehicles (driver monitoring) (see clause 6.5.4) and many more.</w:t>
      </w:r>
    </w:p>
    <w:p w14:paraId="5B97D111" w14:textId="2EE67D26" w:rsidR="00DF3CB9" w:rsidRPr="00507B12" w:rsidRDefault="00E92210" w:rsidP="00DF3CB9">
      <w:pPr>
        <w:pStyle w:val="Heading3"/>
      </w:pPr>
      <w:bookmarkStart w:id="855" w:name="_Toc228257580"/>
      <w:del w:id="856" w:author="USA" w:date="2026-04-05T14:34:00Z" w16du:dateUtc="2026-04-05T18:34:00Z">
        <w:r w:rsidRPr="00507B12" w:rsidDel="00ED0EA0">
          <w:delText>6.6.2</w:delText>
        </w:r>
      </w:del>
      <w:ins w:id="857" w:author="USA" w:date="2026-04-05T14:34:00Z" w16du:dateUtc="2026-04-05T18:34:00Z">
        <w:r w:rsidR="00ED0EA0">
          <w:t>4.6.2</w:t>
        </w:r>
      </w:ins>
      <w:r w:rsidRPr="00507B12">
        <w:tab/>
      </w:r>
      <w:r w:rsidR="00DF3CB9" w:rsidRPr="00507B12">
        <w:t>Medical imaging</w:t>
      </w:r>
      <w:bookmarkEnd w:id="855"/>
    </w:p>
    <w:p w14:paraId="6A3C5BA1" w14:textId="77777777" w:rsidR="00DF3CB9" w:rsidRPr="00507B12" w:rsidRDefault="00DF3CB9" w:rsidP="00507B12">
      <w:pPr>
        <w:pStyle w:val="EditorsNote"/>
      </w:pPr>
      <w:r w:rsidRPr="00507B12">
        <w:t>[</w:t>
      </w:r>
      <w:r w:rsidRPr="00507B12">
        <w:rPr>
          <w:highlight w:val="yellow"/>
        </w:rPr>
        <w:t>Editor’s Note: More description needed</w:t>
      </w:r>
      <w:r w:rsidRPr="00507B12">
        <w:t>]</w:t>
      </w:r>
    </w:p>
    <w:p w14:paraId="28942341" w14:textId="77777777" w:rsidR="00DF3CB9" w:rsidRPr="00507B12" w:rsidRDefault="00DF3CB9" w:rsidP="00507B12">
      <w:pPr>
        <w:pStyle w:val="EditorsNote"/>
      </w:pPr>
      <w:r w:rsidRPr="00507B12">
        <w:t>[</w:t>
      </w:r>
      <w:r w:rsidRPr="00507B12">
        <w:rPr>
          <w:highlight w:val="yellow"/>
        </w:rPr>
        <w:t>Editor’s Note: More discussion needed on the table. Check, that there are no new elements here/consistency with above text</w:t>
      </w:r>
      <w:r w:rsidRPr="00507B12">
        <w:t>]</w:t>
      </w:r>
    </w:p>
    <w:p w14:paraId="56194071" w14:textId="77777777" w:rsidR="00DF3CB9" w:rsidRPr="00507B12" w:rsidRDefault="00DF3CB9" w:rsidP="00DF3CB9">
      <w:r w:rsidRPr="00507B12">
        <w:t>[</w:t>
      </w:r>
    </w:p>
    <w:p w14:paraId="5DBB7065" w14:textId="77777777" w:rsidR="00DF3CB9" w:rsidRPr="00507B12" w:rsidRDefault="00DF3CB9" w:rsidP="00DF3CB9">
      <w:pPr>
        <w:pStyle w:val="TableNo"/>
      </w:pPr>
      <w:r w:rsidRPr="00507B12">
        <w:lastRenderedPageBreak/>
        <w:t>TABLE XX</w:t>
      </w:r>
    </w:p>
    <w:p w14:paraId="7AD3CDF2" w14:textId="77777777" w:rsidR="00DF3CB9" w:rsidRPr="00507B12" w:rsidDel="005226B5" w:rsidRDefault="00DF3CB9" w:rsidP="00DF3CB9">
      <w:pPr>
        <w:pStyle w:val="Tabletitle"/>
      </w:pPr>
      <w:r w:rsidRPr="00507B12">
        <w:t>Operational and technical characteristics of medical imaging</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4673"/>
      </w:tblGrid>
      <w:tr w:rsidR="00DF3CB9" w:rsidRPr="00507B12" w14:paraId="6E2594B0" w14:textId="77777777" w:rsidTr="00507B12">
        <w:trPr>
          <w:cantSplit/>
          <w:jc w:val="center"/>
        </w:trPr>
        <w:tc>
          <w:tcPr>
            <w:tcW w:w="4253" w:type="dxa"/>
          </w:tcPr>
          <w:p w14:paraId="2A90B566" w14:textId="77777777" w:rsidR="00DF3CB9" w:rsidRPr="00507B12" w:rsidRDefault="00DF3CB9" w:rsidP="006D5ABD">
            <w:pPr>
              <w:pStyle w:val="Tablehead"/>
            </w:pPr>
            <w:r w:rsidRPr="00507B12">
              <w:t>Operational characteristics</w:t>
            </w:r>
          </w:p>
        </w:tc>
        <w:tc>
          <w:tcPr>
            <w:tcW w:w="4673" w:type="dxa"/>
          </w:tcPr>
          <w:p w14:paraId="0C8BE6E5" w14:textId="77777777" w:rsidR="00DF3CB9" w:rsidRPr="00507B12" w:rsidRDefault="00DF3CB9" w:rsidP="006D5ABD">
            <w:pPr>
              <w:pStyle w:val="Tablehead"/>
            </w:pPr>
            <w:r w:rsidRPr="00507B12">
              <w:t>Technical characteristics/Density and activity factor</w:t>
            </w:r>
          </w:p>
        </w:tc>
      </w:tr>
      <w:tr w:rsidR="00DF3CB9" w:rsidRPr="00507B12" w14:paraId="039A4141" w14:textId="77777777" w:rsidTr="00507B12">
        <w:trPr>
          <w:cantSplit/>
          <w:jc w:val="center"/>
        </w:trPr>
        <w:tc>
          <w:tcPr>
            <w:tcW w:w="4253" w:type="dxa"/>
          </w:tcPr>
          <w:p w14:paraId="32C6184D" w14:textId="77777777" w:rsidR="00DF3CB9" w:rsidRPr="00507B12" w:rsidRDefault="00DF3CB9" w:rsidP="006D5ABD">
            <w:pPr>
              <w:pStyle w:val="Tabletext"/>
              <w:ind w:left="284" w:hanging="284"/>
            </w:pPr>
            <w:r w:rsidRPr="00507B12">
              <w:t>–</w:t>
            </w:r>
            <w:r w:rsidRPr="00507B12">
              <w:tab/>
              <w:t>Mostly occasional use by professionals in limited numbers</w:t>
            </w:r>
          </w:p>
          <w:p w14:paraId="749F1F41" w14:textId="77777777" w:rsidR="00DF3CB9" w:rsidRPr="00507B12" w:rsidRDefault="00DF3CB9" w:rsidP="006D5ABD">
            <w:pPr>
              <w:pStyle w:val="Tabletext"/>
              <w:ind w:left="284" w:hanging="284"/>
            </w:pPr>
            <w:r w:rsidRPr="00507B12">
              <w:t>–</w:t>
            </w:r>
            <w:r w:rsidRPr="00507B12">
              <w:tab/>
              <w:t>Use is limited to specific locations</w:t>
            </w:r>
          </w:p>
          <w:p w14:paraId="177F064A" w14:textId="77777777" w:rsidR="00DF3CB9" w:rsidRPr="00507B12" w:rsidRDefault="00DF3CB9" w:rsidP="006D5ABD">
            <w:pPr>
              <w:pStyle w:val="Tabletext"/>
              <w:ind w:left="284" w:hanging="284"/>
            </w:pPr>
            <w:r w:rsidRPr="00507B12">
              <w:t>–</w:t>
            </w:r>
            <w:r w:rsidRPr="00507B12">
              <w:tab/>
              <w:t>May be used for a variety of health applications for imaging inside the body of a person or an animal</w:t>
            </w:r>
          </w:p>
          <w:p w14:paraId="7F20FA27" w14:textId="77777777" w:rsidR="00DF3CB9" w:rsidRPr="00507B12" w:rsidRDefault="00DF3CB9" w:rsidP="006D5ABD">
            <w:pPr>
              <w:pStyle w:val="Tabletext"/>
              <w:ind w:left="284" w:hanging="284"/>
            </w:pPr>
            <w:r w:rsidRPr="00507B12">
              <w:t>–</w:t>
            </w:r>
            <w:r w:rsidRPr="00507B12">
              <w:tab/>
              <w:t>Indoor stationary occasional use by trained personnel</w:t>
            </w:r>
          </w:p>
          <w:p w14:paraId="2F29AFFE" w14:textId="77777777" w:rsidR="00DF3CB9" w:rsidRPr="00507B12" w:rsidRDefault="00DF3CB9" w:rsidP="006D5ABD">
            <w:pPr>
              <w:pStyle w:val="Tabletext"/>
              <w:ind w:left="284" w:hanging="284"/>
            </w:pPr>
            <w:r w:rsidRPr="00507B12">
              <w:t>–</w:t>
            </w:r>
            <w:r w:rsidRPr="00507B12">
              <w:tab/>
              <w:t>Transmission is directed towards a body</w:t>
            </w:r>
          </w:p>
        </w:tc>
        <w:tc>
          <w:tcPr>
            <w:tcW w:w="4673" w:type="dxa"/>
          </w:tcPr>
          <w:p w14:paraId="6D5166A2" w14:textId="77777777" w:rsidR="00DF3CB9" w:rsidRPr="00507B12" w:rsidRDefault="00DF3CB9" w:rsidP="006D5ABD">
            <w:pPr>
              <w:pStyle w:val="Tabletext"/>
              <w:ind w:left="284" w:hanging="284"/>
            </w:pPr>
            <w:r w:rsidRPr="00507B12">
              <w:t>–</w:t>
            </w:r>
            <w:r w:rsidRPr="00507B12">
              <w:tab/>
              <w:t>Power spectral density up to −41.3 dBm/MHz</w:t>
            </w:r>
          </w:p>
          <w:p w14:paraId="66DB3A01" w14:textId="77777777" w:rsidR="00DF3CB9" w:rsidRPr="00507B12" w:rsidRDefault="00DF3CB9" w:rsidP="006D5ABD">
            <w:pPr>
              <w:pStyle w:val="Tabletext"/>
              <w:ind w:left="284" w:hanging="284"/>
            </w:pPr>
            <w:r w:rsidRPr="00507B12">
              <w:t>–</w:t>
            </w:r>
            <w:r w:rsidRPr="00507B12">
              <w:tab/>
              <w:t>Typical bandwidth between 1 and 5 GHz</w:t>
            </w:r>
          </w:p>
          <w:p w14:paraId="034D1A99" w14:textId="77777777" w:rsidR="00DF3CB9" w:rsidRPr="00507B12" w:rsidRDefault="00DF3CB9" w:rsidP="006D5ABD">
            <w:pPr>
              <w:pStyle w:val="Tabletext"/>
              <w:ind w:left="284" w:hanging="284"/>
            </w:pPr>
            <w:r w:rsidRPr="00507B12">
              <w:t>–</w:t>
            </w:r>
            <w:r w:rsidRPr="00507B12">
              <w:tab/>
              <w:t xml:space="preserve">Usually operating between 2 GHz to 7 GHz </w:t>
            </w:r>
          </w:p>
          <w:p w14:paraId="40021814" w14:textId="77777777" w:rsidR="00DF3CB9" w:rsidRPr="00507B12" w:rsidRDefault="00DF3CB9" w:rsidP="006D5ABD">
            <w:pPr>
              <w:pStyle w:val="Tabletext"/>
              <w:ind w:left="284" w:hanging="284"/>
            </w:pPr>
            <w:r w:rsidRPr="00507B12">
              <w:t>–</w:t>
            </w:r>
            <w:r w:rsidRPr="00507B12">
              <w:tab/>
              <w:t>Varying duty cycles, typically 10% up to a maximum of 40%</w:t>
            </w:r>
          </w:p>
          <w:p w14:paraId="2B628F76" w14:textId="77777777" w:rsidR="00DF3CB9" w:rsidRPr="00507B12" w:rsidRDefault="00DF3CB9" w:rsidP="006D5ABD">
            <w:pPr>
              <w:pStyle w:val="Tabletext"/>
              <w:ind w:left="284" w:hanging="284"/>
            </w:pPr>
            <w:r w:rsidRPr="00507B12">
              <w:t>–</w:t>
            </w:r>
            <w:r w:rsidRPr="00507B12">
              <w:tab/>
              <w:t>Depending on the application, varying from sporadic use to up to 8 hours/day.</w:t>
            </w:r>
          </w:p>
          <w:p w14:paraId="7F266453" w14:textId="77777777" w:rsidR="00DF3CB9" w:rsidRPr="00507B12" w:rsidRDefault="00DF3CB9" w:rsidP="006D5ABD">
            <w:pPr>
              <w:pStyle w:val="Tabletext"/>
              <w:ind w:left="284" w:hanging="284"/>
            </w:pPr>
            <w:r w:rsidRPr="00507B12">
              <w:t>–</w:t>
            </w:r>
            <w:r w:rsidRPr="00507B12">
              <w:tab/>
              <w:t>Taking into account the overhead, the resulting device time factor is typically well below 1% but could increase up to 3%.</w:t>
            </w:r>
          </w:p>
          <w:p w14:paraId="7EE3C8C6" w14:textId="77777777" w:rsidR="00DF3CB9" w:rsidRPr="00507B12" w:rsidRDefault="00DF3CB9" w:rsidP="006D5ABD">
            <w:pPr>
              <w:pStyle w:val="Tabletext"/>
              <w:ind w:left="284" w:hanging="284"/>
            </w:pPr>
            <w:r w:rsidRPr="00507B12">
              <w:t>–</w:t>
            </w:r>
            <w:r w:rsidRPr="00507B12">
              <w:tab/>
              <w:t>Density: Concentrated in medical facilities.</w:t>
            </w:r>
          </w:p>
        </w:tc>
      </w:tr>
    </w:tbl>
    <w:p w14:paraId="4FC60EB0" w14:textId="77777777" w:rsidR="00DF3CB9" w:rsidRPr="00507B12" w:rsidRDefault="00DF3CB9" w:rsidP="00DF3CB9">
      <w:pPr>
        <w:pStyle w:val="Tablefin"/>
      </w:pPr>
    </w:p>
    <w:p w14:paraId="7C2E58FD" w14:textId="77777777" w:rsidR="00DF3CB9" w:rsidRPr="00507B12" w:rsidRDefault="00DF3CB9" w:rsidP="00DF3CB9">
      <w:pPr>
        <w:pStyle w:val="Tablefin"/>
      </w:pPr>
      <w:r w:rsidRPr="00507B12">
        <w:t>]</w:t>
      </w:r>
    </w:p>
    <w:p w14:paraId="1918E70F" w14:textId="0783E4CC" w:rsidR="00DF3CB9" w:rsidRPr="00507B12" w:rsidRDefault="00E92210" w:rsidP="00DF3CB9">
      <w:pPr>
        <w:pStyle w:val="Heading3"/>
      </w:pPr>
      <w:bookmarkStart w:id="858" w:name="_Toc228257581"/>
      <w:del w:id="859" w:author="USA" w:date="2026-04-05T14:34:00Z" w16du:dateUtc="2026-04-05T18:34:00Z">
        <w:r w:rsidRPr="00507B12" w:rsidDel="00ED0EA0">
          <w:delText>6.6.3</w:delText>
        </w:r>
      </w:del>
      <w:ins w:id="860" w:author="USA" w:date="2026-04-05T14:34:00Z" w16du:dateUtc="2026-04-05T18:34:00Z">
        <w:r w:rsidR="00ED0EA0">
          <w:t>4.6.3</w:t>
        </w:r>
      </w:ins>
      <w:r w:rsidRPr="00507B12">
        <w:tab/>
      </w:r>
      <w:r w:rsidR="00DF3CB9" w:rsidRPr="00507B12">
        <w:t>Surveillance and presence detection</w:t>
      </w:r>
      <w:bookmarkEnd w:id="858"/>
    </w:p>
    <w:p w14:paraId="6B64FBBE" w14:textId="77777777" w:rsidR="00DF3CB9" w:rsidRPr="00507B12" w:rsidRDefault="00DF3CB9" w:rsidP="00507B12">
      <w:pPr>
        <w:pStyle w:val="EditorsNote"/>
      </w:pPr>
      <w:r w:rsidRPr="00507B12">
        <w:t>[</w:t>
      </w:r>
      <w:r w:rsidRPr="00507B12">
        <w:rPr>
          <w:highlight w:val="yellow"/>
        </w:rPr>
        <w:t>Editor’s Note: More description needed</w:t>
      </w:r>
      <w:r w:rsidRPr="00507B12">
        <w:t>]</w:t>
      </w:r>
    </w:p>
    <w:p w14:paraId="1C1AAB4D" w14:textId="77777777" w:rsidR="00DF3CB9" w:rsidRPr="00507B12" w:rsidRDefault="00DF3CB9" w:rsidP="00507B12">
      <w:pPr>
        <w:pStyle w:val="EditorsNote"/>
      </w:pPr>
      <w:r w:rsidRPr="00507B12">
        <w:t>[</w:t>
      </w:r>
      <w:r w:rsidRPr="00507B12">
        <w:rPr>
          <w:highlight w:val="yellow"/>
        </w:rPr>
        <w:t>Editor’s Note: More discussion needed on the table. Check, that there are no new elements here/consistency with above text</w:t>
      </w:r>
      <w:r w:rsidRPr="00507B12">
        <w:t>]</w:t>
      </w:r>
    </w:p>
    <w:p w14:paraId="462A6571" w14:textId="77777777" w:rsidR="00DF3CB9" w:rsidRPr="00507B12" w:rsidRDefault="00DF3CB9" w:rsidP="00DF3CB9">
      <w:r w:rsidRPr="00507B12">
        <w:t>[</w:t>
      </w:r>
    </w:p>
    <w:p w14:paraId="1D26AD0C" w14:textId="77777777" w:rsidR="00DF3CB9" w:rsidRPr="00507B12" w:rsidRDefault="00DF3CB9" w:rsidP="00DF3CB9">
      <w:pPr>
        <w:pStyle w:val="TableNo"/>
      </w:pPr>
      <w:r w:rsidRPr="00507B12">
        <w:t>TABLE XX</w:t>
      </w:r>
    </w:p>
    <w:p w14:paraId="6FC97A2D" w14:textId="77777777" w:rsidR="00DF3CB9" w:rsidRPr="00507B12" w:rsidRDefault="00DF3CB9" w:rsidP="00DF3CB9">
      <w:pPr>
        <w:pStyle w:val="Tabletitle"/>
      </w:pPr>
      <w:r w:rsidRPr="00507B12">
        <w:t>Operational and technical characteristics of surveillance and presence detection</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4673"/>
      </w:tblGrid>
      <w:tr w:rsidR="00DF3CB9" w:rsidRPr="00507B12" w14:paraId="4E8F71E2" w14:textId="77777777" w:rsidTr="00507B12">
        <w:trPr>
          <w:cantSplit/>
          <w:jc w:val="center"/>
        </w:trPr>
        <w:tc>
          <w:tcPr>
            <w:tcW w:w="4253" w:type="dxa"/>
          </w:tcPr>
          <w:p w14:paraId="1F6101DE" w14:textId="77777777" w:rsidR="00DF3CB9" w:rsidRPr="00507B12" w:rsidRDefault="00DF3CB9" w:rsidP="006D5ABD">
            <w:pPr>
              <w:pStyle w:val="Tablehead"/>
            </w:pPr>
            <w:r w:rsidRPr="00507B12">
              <w:t>Operational characteristics</w:t>
            </w:r>
          </w:p>
        </w:tc>
        <w:tc>
          <w:tcPr>
            <w:tcW w:w="4673" w:type="dxa"/>
          </w:tcPr>
          <w:p w14:paraId="67915C51" w14:textId="77777777" w:rsidR="00DF3CB9" w:rsidRPr="00507B12" w:rsidRDefault="00DF3CB9" w:rsidP="006D5ABD">
            <w:pPr>
              <w:pStyle w:val="Tablehead"/>
            </w:pPr>
            <w:r w:rsidRPr="00507B12">
              <w:t>Technical characteristics/Density and activity factor</w:t>
            </w:r>
          </w:p>
        </w:tc>
      </w:tr>
      <w:tr w:rsidR="00DF3CB9" w:rsidRPr="00507B12" w14:paraId="6ED1FF6E" w14:textId="77777777" w:rsidTr="00507B12">
        <w:trPr>
          <w:cantSplit/>
          <w:jc w:val="center"/>
        </w:trPr>
        <w:tc>
          <w:tcPr>
            <w:tcW w:w="4253" w:type="dxa"/>
          </w:tcPr>
          <w:p w14:paraId="7010B880" w14:textId="77777777" w:rsidR="00DF3CB9" w:rsidRPr="00507B12" w:rsidRDefault="00DF3CB9" w:rsidP="006D5ABD">
            <w:pPr>
              <w:pStyle w:val="Tabletext"/>
              <w:ind w:left="284" w:hanging="284"/>
            </w:pPr>
            <w:r w:rsidRPr="00507B12">
              <w:t>–</w:t>
            </w:r>
            <w:r w:rsidRPr="00507B12">
              <w:tab/>
              <w:t>Operate as “security fences” by establishing a stationary RF perimeter field and detecting the intrusion of persons or objects in that field</w:t>
            </w:r>
          </w:p>
          <w:p w14:paraId="4C82F8B1" w14:textId="77777777" w:rsidR="00DF3CB9" w:rsidRPr="00507B12" w:rsidRDefault="00DF3CB9" w:rsidP="006D5ABD">
            <w:pPr>
              <w:pStyle w:val="Tabletext"/>
              <w:ind w:left="284" w:hanging="284"/>
            </w:pPr>
            <w:r w:rsidRPr="00507B12">
              <w:t>–</w:t>
            </w:r>
            <w:r w:rsidRPr="00507B12">
              <w:tab/>
              <w:t>Outdoor and indoor use in a stationary manner</w:t>
            </w:r>
          </w:p>
        </w:tc>
        <w:tc>
          <w:tcPr>
            <w:tcW w:w="4673" w:type="dxa"/>
          </w:tcPr>
          <w:p w14:paraId="578B713F" w14:textId="77777777" w:rsidR="00DF3CB9" w:rsidRPr="00507B12" w:rsidRDefault="00DF3CB9" w:rsidP="006D5ABD">
            <w:pPr>
              <w:pStyle w:val="Tabletext"/>
              <w:ind w:left="284" w:hanging="284"/>
            </w:pPr>
            <w:r w:rsidRPr="00507B12">
              <w:t>–</w:t>
            </w:r>
            <w:r w:rsidRPr="00507B12">
              <w:tab/>
              <w:t>Power spectral density up to −41.3 dBm/MHz</w:t>
            </w:r>
          </w:p>
          <w:p w14:paraId="1B845AA7" w14:textId="77777777" w:rsidR="00DF3CB9" w:rsidRPr="00507B12" w:rsidRDefault="00DF3CB9" w:rsidP="006D5ABD">
            <w:pPr>
              <w:pStyle w:val="Tabletext"/>
              <w:ind w:left="284" w:hanging="284"/>
            </w:pPr>
            <w:r w:rsidRPr="00507B12">
              <w:t>–</w:t>
            </w:r>
            <w:r w:rsidRPr="00507B12">
              <w:tab/>
              <w:t xml:space="preserve">Bandwidth between 1 and 2.5 GHz </w:t>
            </w:r>
          </w:p>
          <w:p w14:paraId="3F966733" w14:textId="77777777" w:rsidR="00DF3CB9" w:rsidRPr="00507B12" w:rsidRDefault="00DF3CB9" w:rsidP="006D5ABD">
            <w:pPr>
              <w:pStyle w:val="Tabletext"/>
              <w:ind w:left="284" w:hanging="284"/>
            </w:pPr>
            <w:r w:rsidRPr="00507B12">
              <w:t>–</w:t>
            </w:r>
            <w:r w:rsidRPr="00507B12">
              <w:tab/>
              <w:t>Usually operating between 6 and 9 GHz</w:t>
            </w:r>
          </w:p>
          <w:p w14:paraId="0801E1A7" w14:textId="77777777" w:rsidR="00DF3CB9" w:rsidRPr="00507B12" w:rsidRDefault="00DF3CB9" w:rsidP="006D5ABD">
            <w:pPr>
              <w:pStyle w:val="Tabletext"/>
              <w:ind w:left="284" w:hanging="284"/>
            </w:pPr>
            <w:r w:rsidRPr="00507B12">
              <w:t>–</w:t>
            </w:r>
            <w:r w:rsidRPr="00507B12">
              <w:tab/>
              <w:t>Duty cycle up to 2% on average and 10% in maximum (during detection event)</w:t>
            </w:r>
          </w:p>
          <w:p w14:paraId="4B3A7A24" w14:textId="77777777" w:rsidR="00DF3CB9" w:rsidRPr="00507B12" w:rsidRDefault="00DF3CB9" w:rsidP="006D5ABD">
            <w:pPr>
              <w:pStyle w:val="Tabletext"/>
              <w:ind w:left="284" w:hanging="284"/>
            </w:pPr>
            <w:r w:rsidRPr="00507B12">
              <w:t>–</w:t>
            </w:r>
            <w:r w:rsidRPr="00507B12">
              <w:tab/>
              <w:t>Usually active typically 12 hours per day and up to 24 hours per day</w:t>
            </w:r>
          </w:p>
          <w:p w14:paraId="1D6C92F1" w14:textId="77777777" w:rsidR="00DF3CB9" w:rsidRPr="00507B12" w:rsidRDefault="00DF3CB9" w:rsidP="006D5ABD">
            <w:pPr>
              <w:pStyle w:val="Tabletext"/>
              <w:ind w:left="284" w:hanging="284"/>
            </w:pPr>
            <w:r w:rsidRPr="00507B12">
              <w:t>–</w:t>
            </w:r>
            <w:r w:rsidRPr="00507B12">
              <w:tab/>
              <w:t xml:space="preserve">Resulting device time factor of 2% </w:t>
            </w:r>
          </w:p>
          <w:p w14:paraId="694DF58D" w14:textId="77777777" w:rsidR="00DF3CB9" w:rsidRPr="00507B12" w:rsidRDefault="00DF3CB9" w:rsidP="006D5ABD">
            <w:pPr>
              <w:pStyle w:val="Tabletext"/>
              <w:ind w:left="284" w:hanging="284"/>
            </w:pPr>
            <w:r w:rsidRPr="00507B12">
              <w:t>–</w:t>
            </w:r>
            <w:r w:rsidRPr="00507B12">
              <w:tab/>
              <w:t>Density: maximum 1 out of 10 buildings have 2 devices</w:t>
            </w:r>
          </w:p>
        </w:tc>
      </w:tr>
      <w:tr w:rsidR="00DF3CB9" w:rsidRPr="00507B12" w14:paraId="21C0EFB2" w14:textId="77777777" w:rsidTr="00507B12">
        <w:trPr>
          <w:cantSplit/>
          <w:jc w:val="center"/>
        </w:trPr>
        <w:tc>
          <w:tcPr>
            <w:tcW w:w="4253" w:type="dxa"/>
            <w:tcBorders>
              <w:top w:val="single" w:sz="4" w:space="0" w:color="auto"/>
              <w:left w:val="single" w:sz="4" w:space="0" w:color="auto"/>
              <w:bottom w:val="single" w:sz="4" w:space="0" w:color="auto"/>
              <w:right w:val="single" w:sz="4" w:space="0" w:color="auto"/>
            </w:tcBorders>
          </w:tcPr>
          <w:p w14:paraId="09411DAB" w14:textId="77777777" w:rsidR="00DF3CB9" w:rsidRPr="00507B12" w:rsidRDefault="00DF3CB9" w:rsidP="006D5ABD">
            <w:pPr>
              <w:pStyle w:val="Tabletext"/>
              <w:ind w:left="284" w:hanging="284"/>
            </w:pPr>
            <w:r w:rsidRPr="00507B12">
              <w:t>–</w:t>
            </w:r>
            <w:r w:rsidRPr="00507B12">
              <w:tab/>
              <w:t>Indoor use</w:t>
            </w:r>
          </w:p>
        </w:tc>
        <w:tc>
          <w:tcPr>
            <w:tcW w:w="4673" w:type="dxa"/>
            <w:tcBorders>
              <w:top w:val="single" w:sz="4" w:space="0" w:color="auto"/>
              <w:left w:val="single" w:sz="4" w:space="0" w:color="auto"/>
              <w:bottom w:val="single" w:sz="4" w:space="0" w:color="auto"/>
              <w:right w:val="single" w:sz="4" w:space="0" w:color="auto"/>
            </w:tcBorders>
          </w:tcPr>
          <w:p w14:paraId="221BE298" w14:textId="77777777" w:rsidR="00DF3CB9" w:rsidRPr="00507B12" w:rsidRDefault="00DF3CB9" w:rsidP="006D5ABD">
            <w:pPr>
              <w:pStyle w:val="Tabletext"/>
              <w:ind w:left="284" w:hanging="284"/>
            </w:pPr>
            <w:r w:rsidRPr="00507B12">
              <w:t>–</w:t>
            </w:r>
            <w:r w:rsidRPr="00507B12">
              <w:tab/>
              <w:t>Typical BW &gt; 500 MHz necessary</w:t>
            </w:r>
          </w:p>
          <w:p w14:paraId="22D0A0E9" w14:textId="77777777" w:rsidR="00DF3CB9" w:rsidRPr="00507B12" w:rsidRDefault="00DF3CB9" w:rsidP="006D5ABD">
            <w:pPr>
              <w:pStyle w:val="Tabletext"/>
              <w:ind w:left="284" w:hanging="284"/>
            </w:pPr>
            <w:r w:rsidRPr="00507B12">
              <w:t>–</w:t>
            </w:r>
            <w:r w:rsidRPr="00507B12">
              <w:tab/>
              <w:t>Power spectral density up to −41.3 dBm/MHz</w:t>
            </w:r>
          </w:p>
          <w:p w14:paraId="38B9CD42" w14:textId="77777777" w:rsidR="00DF3CB9" w:rsidRPr="00507B12" w:rsidRDefault="00DF3CB9" w:rsidP="006D5ABD">
            <w:pPr>
              <w:pStyle w:val="Tabletext"/>
              <w:ind w:left="284" w:hanging="284"/>
            </w:pPr>
            <w:r w:rsidRPr="00507B12">
              <w:t>–</w:t>
            </w:r>
            <w:r w:rsidRPr="00507B12">
              <w:tab/>
              <w:t xml:space="preserve">Bandwidth between 0.5 and 3 GHz </w:t>
            </w:r>
          </w:p>
          <w:p w14:paraId="4B0422CF" w14:textId="77777777" w:rsidR="00DF3CB9" w:rsidRPr="00507B12" w:rsidRDefault="00DF3CB9" w:rsidP="006D5ABD">
            <w:pPr>
              <w:pStyle w:val="Tabletext"/>
              <w:ind w:left="284" w:hanging="284"/>
            </w:pPr>
            <w:r w:rsidRPr="00507B12">
              <w:t>–</w:t>
            </w:r>
            <w:r w:rsidRPr="00507B12">
              <w:tab/>
              <w:t>Usually operating between 6 and 9 GHz</w:t>
            </w:r>
          </w:p>
          <w:p w14:paraId="78B84420" w14:textId="77777777" w:rsidR="00DF3CB9" w:rsidRPr="00507B12" w:rsidRDefault="00DF3CB9" w:rsidP="006D5ABD">
            <w:pPr>
              <w:pStyle w:val="Tabletext"/>
              <w:ind w:left="284" w:hanging="284"/>
            </w:pPr>
            <w:r w:rsidRPr="00507B12">
              <w:t>–</w:t>
            </w:r>
            <w:r w:rsidRPr="00507B12">
              <w:tab/>
              <w:t>Duty cycle up to typically 1%</w:t>
            </w:r>
          </w:p>
          <w:p w14:paraId="501A732A" w14:textId="77777777" w:rsidR="00DF3CB9" w:rsidRPr="00507B12" w:rsidRDefault="00DF3CB9" w:rsidP="006D5ABD">
            <w:pPr>
              <w:pStyle w:val="Tabletext"/>
              <w:ind w:left="284" w:hanging="284"/>
            </w:pPr>
            <w:r w:rsidRPr="00507B12">
              <w:t>–</w:t>
            </w:r>
            <w:r w:rsidRPr="00507B12">
              <w:tab/>
              <w:t xml:space="preserve">Density: maximum 1 out of 10 buildings have 5 devices </w:t>
            </w:r>
          </w:p>
        </w:tc>
      </w:tr>
    </w:tbl>
    <w:p w14:paraId="01B8468D" w14:textId="77777777" w:rsidR="00DF3CB9" w:rsidRPr="00507B12" w:rsidRDefault="00DF3CB9" w:rsidP="00DF3CB9">
      <w:pPr>
        <w:pStyle w:val="Tablefin"/>
      </w:pPr>
      <w:r w:rsidRPr="00507B12">
        <w:t>]</w:t>
      </w:r>
    </w:p>
    <w:p w14:paraId="15773C42" w14:textId="59FCB0AF" w:rsidR="00DF3CB9" w:rsidRPr="00507B12" w:rsidRDefault="00E92210" w:rsidP="00DF3CB9">
      <w:pPr>
        <w:pStyle w:val="Heading3"/>
      </w:pPr>
      <w:bookmarkStart w:id="861" w:name="_Toc228257582"/>
      <w:del w:id="862" w:author="USA" w:date="2026-04-05T14:34:00Z" w16du:dateUtc="2026-04-05T18:34:00Z">
        <w:r w:rsidRPr="00507B12" w:rsidDel="00ED0EA0">
          <w:lastRenderedPageBreak/>
          <w:delText>6.6.4</w:delText>
        </w:r>
      </w:del>
      <w:ins w:id="863" w:author="USA" w:date="2026-04-05T14:34:00Z" w16du:dateUtc="2026-04-05T18:34:00Z">
        <w:r w:rsidR="00ED0EA0">
          <w:t>4.6.4</w:t>
        </w:r>
      </w:ins>
      <w:r w:rsidRPr="00507B12">
        <w:tab/>
      </w:r>
      <w:r w:rsidR="00DF3CB9" w:rsidRPr="00507B12">
        <w:t>In vehicular radar/sensing</w:t>
      </w:r>
      <w:bookmarkEnd w:id="861"/>
    </w:p>
    <w:p w14:paraId="1A4F69D4" w14:textId="77777777" w:rsidR="00DF3CB9" w:rsidRPr="00507B12" w:rsidRDefault="00DF3CB9" w:rsidP="00507B12">
      <w:pPr>
        <w:pStyle w:val="EditorsNote"/>
      </w:pPr>
      <w:r w:rsidRPr="00507B12">
        <w:t>[</w:t>
      </w:r>
      <w:r w:rsidRPr="00507B12">
        <w:rPr>
          <w:highlight w:val="yellow"/>
        </w:rPr>
        <w:t>Editor’s Note: More description needed</w:t>
      </w:r>
      <w:r w:rsidRPr="00507B12">
        <w:t>]</w:t>
      </w:r>
    </w:p>
    <w:p w14:paraId="739B96D2" w14:textId="77777777" w:rsidR="00DF3CB9" w:rsidRPr="00507B12" w:rsidRDefault="00DF3CB9" w:rsidP="00507B12">
      <w:pPr>
        <w:pStyle w:val="EditorsNote"/>
      </w:pPr>
      <w:r w:rsidRPr="00507B12">
        <w:t>[</w:t>
      </w:r>
      <w:r w:rsidRPr="00507B12">
        <w:rPr>
          <w:highlight w:val="yellow"/>
        </w:rPr>
        <w:t>Editor’s Note: More discussion needed on the table. Check, that there are no new elements here/consistency with above text</w:t>
      </w:r>
      <w:r w:rsidRPr="00507B12">
        <w:t>]</w:t>
      </w:r>
    </w:p>
    <w:p w14:paraId="32F5E7F5" w14:textId="77777777" w:rsidR="00DF3CB9" w:rsidRPr="00507B12" w:rsidRDefault="00DF3CB9" w:rsidP="00DF3CB9">
      <w:r w:rsidRPr="00507B12">
        <w:t>[</w:t>
      </w:r>
    </w:p>
    <w:p w14:paraId="1ED06A9D" w14:textId="77777777" w:rsidR="00DF3CB9" w:rsidRPr="00507B12" w:rsidRDefault="00DF3CB9" w:rsidP="00DF3CB9">
      <w:pPr>
        <w:pStyle w:val="TableNo"/>
      </w:pPr>
      <w:r w:rsidRPr="00507B12">
        <w:t>TABLE XX</w:t>
      </w:r>
    </w:p>
    <w:p w14:paraId="3C96BCE3" w14:textId="77777777" w:rsidR="00DF3CB9" w:rsidRPr="00507B12" w:rsidRDefault="00DF3CB9" w:rsidP="00DF3CB9">
      <w:pPr>
        <w:pStyle w:val="Tabletitle"/>
      </w:pPr>
      <w:r w:rsidRPr="00507B12">
        <w:t>Operational and technical characteristics of in vehicular radar</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4673"/>
      </w:tblGrid>
      <w:tr w:rsidR="00DF3CB9" w:rsidRPr="00507B12" w14:paraId="5CDBD352" w14:textId="77777777" w:rsidTr="00507B12">
        <w:trPr>
          <w:cantSplit/>
          <w:jc w:val="center"/>
        </w:trPr>
        <w:tc>
          <w:tcPr>
            <w:tcW w:w="4253" w:type="dxa"/>
          </w:tcPr>
          <w:p w14:paraId="7DD91E9D" w14:textId="77777777" w:rsidR="00DF3CB9" w:rsidRPr="00507B12" w:rsidRDefault="00DF3CB9" w:rsidP="006D5ABD">
            <w:pPr>
              <w:pStyle w:val="Tablehead"/>
            </w:pPr>
            <w:r w:rsidRPr="00507B12">
              <w:t>Operational characteristics</w:t>
            </w:r>
          </w:p>
        </w:tc>
        <w:tc>
          <w:tcPr>
            <w:tcW w:w="4673" w:type="dxa"/>
          </w:tcPr>
          <w:p w14:paraId="0D785830" w14:textId="77777777" w:rsidR="00DF3CB9" w:rsidRPr="00507B12" w:rsidRDefault="00DF3CB9" w:rsidP="006D5ABD">
            <w:pPr>
              <w:pStyle w:val="Tablehead"/>
            </w:pPr>
            <w:r w:rsidRPr="00507B12">
              <w:t>Technical characteristics/Density and activity factor</w:t>
            </w:r>
          </w:p>
        </w:tc>
      </w:tr>
      <w:tr w:rsidR="00DF3CB9" w:rsidRPr="00507B12" w14:paraId="7F20BC5B" w14:textId="77777777" w:rsidTr="00507B12">
        <w:trPr>
          <w:cantSplit/>
          <w:jc w:val="center"/>
        </w:trPr>
        <w:tc>
          <w:tcPr>
            <w:tcW w:w="4253" w:type="dxa"/>
          </w:tcPr>
          <w:p w14:paraId="7846DF3B" w14:textId="77777777" w:rsidR="00DF3CB9" w:rsidRPr="00507B12" w:rsidRDefault="00DF3CB9" w:rsidP="006D5ABD">
            <w:pPr>
              <w:pStyle w:val="Tabletext"/>
              <w:ind w:left="284" w:hanging="284"/>
            </w:pPr>
            <w:r w:rsidRPr="00507B12">
              <w:t>–</w:t>
            </w:r>
            <w:r w:rsidRPr="00507B12">
              <w:tab/>
              <w:t>Mobile usage</w:t>
            </w:r>
          </w:p>
          <w:p w14:paraId="51EED098" w14:textId="77777777" w:rsidR="00DF3CB9" w:rsidRPr="00507B12" w:rsidRDefault="00DF3CB9" w:rsidP="006D5ABD">
            <w:pPr>
              <w:pStyle w:val="Tabletext"/>
              <w:ind w:left="284" w:hanging="284"/>
            </w:pPr>
            <w:r w:rsidRPr="00507B12">
              <w:t>–</w:t>
            </w:r>
            <w:r w:rsidRPr="00507B12">
              <w:tab/>
              <w:t>In-cabin use for child presence, seat occupancy, driver status</w:t>
            </w:r>
          </w:p>
        </w:tc>
        <w:tc>
          <w:tcPr>
            <w:tcW w:w="4673" w:type="dxa"/>
          </w:tcPr>
          <w:p w14:paraId="51C5424A" w14:textId="77777777" w:rsidR="00DF3CB9" w:rsidRPr="00507B12" w:rsidRDefault="00DF3CB9" w:rsidP="006D5ABD">
            <w:pPr>
              <w:pStyle w:val="Tabletext"/>
              <w:ind w:left="284" w:hanging="284"/>
            </w:pPr>
            <w:r w:rsidRPr="00507B12">
              <w:t>–</w:t>
            </w:r>
            <w:r w:rsidRPr="00507B12">
              <w:tab/>
              <w:t>Typical BW &gt; 500 MHz necessary</w:t>
            </w:r>
          </w:p>
          <w:p w14:paraId="178D0061" w14:textId="77777777" w:rsidR="00DF3CB9" w:rsidRPr="00507B12" w:rsidRDefault="00DF3CB9" w:rsidP="006D5ABD">
            <w:pPr>
              <w:pStyle w:val="Tabletext"/>
              <w:ind w:left="284" w:hanging="284"/>
            </w:pPr>
            <w:r w:rsidRPr="00507B12">
              <w:t>–</w:t>
            </w:r>
            <w:r w:rsidRPr="00507B12">
              <w:tab/>
              <w:t>Power spectral density up to −41.3 dBm/MHz</w:t>
            </w:r>
          </w:p>
          <w:p w14:paraId="17544782" w14:textId="77777777" w:rsidR="00DF3CB9" w:rsidRPr="00507B12" w:rsidRDefault="00DF3CB9" w:rsidP="006D5ABD">
            <w:pPr>
              <w:pStyle w:val="Tabletext"/>
              <w:ind w:left="284" w:hanging="284"/>
            </w:pPr>
            <w:r w:rsidRPr="00507B12">
              <w:t>–</w:t>
            </w:r>
            <w:r w:rsidRPr="00507B12">
              <w:tab/>
              <w:t xml:space="preserve">Bandwidth between 0.5 and 3 GHz </w:t>
            </w:r>
          </w:p>
          <w:p w14:paraId="1747F788" w14:textId="77777777" w:rsidR="00DF3CB9" w:rsidRPr="00507B12" w:rsidRDefault="00DF3CB9" w:rsidP="006D5ABD">
            <w:pPr>
              <w:pStyle w:val="Tabletext"/>
              <w:ind w:left="284" w:hanging="284"/>
            </w:pPr>
            <w:r w:rsidRPr="00507B12">
              <w:t>–</w:t>
            </w:r>
            <w:r w:rsidRPr="00507B12">
              <w:tab/>
              <w:t>Usually operating between 6 and 9 GHz</w:t>
            </w:r>
          </w:p>
          <w:p w14:paraId="3EEFE3D0" w14:textId="77777777" w:rsidR="00DF3CB9" w:rsidRPr="00507B12" w:rsidRDefault="00DF3CB9" w:rsidP="006D5ABD">
            <w:pPr>
              <w:pStyle w:val="Tabletext"/>
              <w:ind w:left="284" w:hanging="284"/>
            </w:pPr>
            <w:r w:rsidRPr="00507B12">
              <w:t>–</w:t>
            </w:r>
            <w:r w:rsidRPr="00507B12">
              <w:tab/>
              <w:t>Duty cycle up to typically 1%</w:t>
            </w:r>
          </w:p>
          <w:p w14:paraId="14038060" w14:textId="77777777" w:rsidR="00DF3CB9" w:rsidRPr="00507B12" w:rsidRDefault="00DF3CB9" w:rsidP="006D5ABD">
            <w:pPr>
              <w:pStyle w:val="Tabletext"/>
              <w:ind w:left="284" w:hanging="284"/>
            </w:pPr>
            <w:r w:rsidRPr="00507B12">
              <w:t>–</w:t>
            </w:r>
            <w:r w:rsidRPr="00507B12">
              <w:tab/>
              <w:t>Average usage of a personal car: 2 hour per day</w:t>
            </w:r>
          </w:p>
          <w:p w14:paraId="6560A63C" w14:textId="77777777" w:rsidR="00DF3CB9" w:rsidRPr="00507B12" w:rsidRDefault="00DF3CB9" w:rsidP="006D5ABD">
            <w:pPr>
              <w:pStyle w:val="Tabletext"/>
              <w:ind w:left="284" w:hanging="284"/>
            </w:pPr>
            <w:r w:rsidRPr="00507B12">
              <w:t>–</w:t>
            </w:r>
            <w:r w:rsidRPr="00507B12">
              <w:tab/>
              <w:t xml:space="preserve">Resulting device time factor of 8% </w:t>
            </w:r>
          </w:p>
          <w:p w14:paraId="47D630F3" w14:textId="77777777" w:rsidR="00DF3CB9" w:rsidRPr="00507B12" w:rsidRDefault="00DF3CB9" w:rsidP="006D5ABD">
            <w:pPr>
              <w:pStyle w:val="Tabletext"/>
              <w:ind w:left="284" w:hanging="284"/>
            </w:pPr>
            <w:r w:rsidRPr="00507B12">
              <w:t>–</w:t>
            </w:r>
            <w:r w:rsidRPr="00507B12">
              <w:tab/>
              <w:t>Density: 2 devices per personal car. With a maximum of 100 cars/km</w:t>
            </w:r>
            <w:r w:rsidRPr="00507B12">
              <w:rPr>
                <w:vertAlign w:val="superscript"/>
              </w:rPr>
              <w:t>2</w:t>
            </w:r>
            <w:r w:rsidRPr="00507B12">
              <w:t xml:space="preserve"> (urban) and peak average 300 cars/km</w:t>
            </w:r>
            <w:r w:rsidRPr="00507B12">
              <w:rPr>
                <w:vertAlign w:val="superscript"/>
              </w:rPr>
              <w:t>2</w:t>
            </w:r>
          </w:p>
        </w:tc>
      </w:tr>
    </w:tbl>
    <w:p w14:paraId="25E6E659" w14:textId="77777777" w:rsidR="00DF3CB9" w:rsidRPr="00507B12" w:rsidRDefault="00DF3CB9" w:rsidP="00DF3CB9">
      <w:pPr>
        <w:pStyle w:val="Tablefin"/>
      </w:pPr>
      <w:r w:rsidRPr="00507B12">
        <w:t>]</w:t>
      </w:r>
    </w:p>
    <w:p w14:paraId="261F9E67" w14:textId="0C122813" w:rsidR="00DF3CB9" w:rsidRPr="00507B12" w:rsidRDefault="00E92210" w:rsidP="00DF3CB9">
      <w:pPr>
        <w:pStyle w:val="Heading3"/>
      </w:pPr>
      <w:bookmarkStart w:id="864" w:name="_Toc228257583"/>
      <w:del w:id="865" w:author="USA" w:date="2026-04-05T14:34:00Z" w16du:dateUtc="2026-04-05T18:34:00Z">
        <w:r w:rsidRPr="00507B12" w:rsidDel="00ED0EA0">
          <w:delText>6.6.5</w:delText>
        </w:r>
      </w:del>
      <w:ins w:id="866" w:author="USA" w:date="2026-04-05T14:34:00Z" w16du:dateUtc="2026-04-05T18:34:00Z">
        <w:r w:rsidR="00ED0EA0">
          <w:t>4.6.5</w:t>
        </w:r>
      </w:ins>
      <w:r w:rsidRPr="00507B12">
        <w:tab/>
      </w:r>
      <w:r w:rsidR="00DF3CB9" w:rsidRPr="00507B12">
        <w:t>Material Investigation</w:t>
      </w:r>
      <w:bookmarkEnd w:id="864"/>
    </w:p>
    <w:p w14:paraId="260CA67E" w14:textId="77777777" w:rsidR="00DF3CB9" w:rsidRPr="00507B12" w:rsidRDefault="00DF3CB9" w:rsidP="00507B12">
      <w:pPr>
        <w:pStyle w:val="EditorsNote"/>
      </w:pPr>
      <w:r w:rsidRPr="00507B12">
        <w:t>[</w:t>
      </w:r>
      <w:r w:rsidRPr="00507B12">
        <w:rPr>
          <w:highlight w:val="yellow"/>
        </w:rPr>
        <w:t>Editor’s Note: More description needed</w:t>
      </w:r>
      <w:r w:rsidRPr="00507B12">
        <w:t>]</w:t>
      </w:r>
    </w:p>
    <w:p w14:paraId="4E5BF7C7" w14:textId="77777777" w:rsidR="00DF3CB9" w:rsidRPr="00507B12" w:rsidRDefault="00DF3CB9" w:rsidP="00507B12">
      <w:pPr>
        <w:pStyle w:val="EditorsNote"/>
      </w:pPr>
      <w:r w:rsidRPr="00507B12">
        <w:t>[</w:t>
      </w:r>
      <w:r w:rsidRPr="00507B12">
        <w:rPr>
          <w:highlight w:val="yellow"/>
        </w:rPr>
        <w:t>Editor’s Note: More discussion needed on the table. Check, that there are no new elements here/consistency with above text</w:t>
      </w:r>
      <w:r w:rsidRPr="00507B12">
        <w:t>]</w:t>
      </w:r>
    </w:p>
    <w:p w14:paraId="393D7C7D" w14:textId="77777777" w:rsidR="00DF3CB9" w:rsidRPr="00507B12" w:rsidRDefault="00DF3CB9" w:rsidP="00DF3CB9">
      <w:r w:rsidRPr="00507B12">
        <w:t>[</w:t>
      </w:r>
    </w:p>
    <w:p w14:paraId="7CF08368" w14:textId="77777777" w:rsidR="00DF3CB9" w:rsidRPr="00507B12" w:rsidRDefault="00DF3CB9" w:rsidP="00DF3CB9">
      <w:pPr>
        <w:pStyle w:val="TableNo"/>
      </w:pPr>
      <w:r w:rsidRPr="00507B12">
        <w:lastRenderedPageBreak/>
        <w:t>TABLE XX</w:t>
      </w:r>
    </w:p>
    <w:p w14:paraId="31EE190E" w14:textId="77777777" w:rsidR="00DF3CB9" w:rsidRPr="00507B12" w:rsidRDefault="00DF3CB9" w:rsidP="00DF3CB9">
      <w:pPr>
        <w:pStyle w:val="Tabletitle"/>
      </w:pPr>
      <w:r w:rsidRPr="00507B12">
        <w:t>Operational and technical characteristics of material investigation</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4673"/>
      </w:tblGrid>
      <w:tr w:rsidR="00DF3CB9" w:rsidRPr="00507B12" w14:paraId="47A8107A" w14:textId="77777777" w:rsidTr="00507B12">
        <w:trPr>
          <w:cantSplit/>
          <w:jc w:val="center"/>
        </w:trPr>
        <w:tc>
          <w:tcPr>
            <w:tcW w:w="4253" w:type="dxa"/>
          </w:tcPr>
          <w:p w14:paraId="1643F3B2" w14:textId="77777777" w:rsidR="00DF3CB9" w:rsidRPr="00507B12" w:rsidRDefault="00DF3CB9" w:rsidP="006D5ABD">
            <w:pPr>
              <w:pStyle w:val="Tablehead"/>
            </w:pPr>
            <w:r w:rsidRPr="00507B12">
              <w:t>Operational characteristics</w:t>
            </w:r>
          </w:p>
        </w:tc>
        <w:tc>
          <w:tcPr>
            <w:tcW w:w="4673" w:type="dxa"/>
          </w:tcPr>
          <w:p w14:paraId="47E8C3B0" w14:textId="77777777" w:rsidR="00DF3CB9" w:rsidRPr="00507B12" w:rsidRDefault="00DF3CB9" w:rsidP="006D5ABD">
            <w:pPr>
              <w:pStyle w:val="Tablehead"/>
            </w:pPr>
            <w:r w:rsidRPr="00507B12">
              <w:t>Technical characteristics/Density and activity factor</w:t>
            </w:r>
          </w:p>
        </w:tc>
      </w:tr>
      <w:tr w:rsidR="00DF3CB9" w:rsidRPr="00507B12" w14:paraId="0172E9C4" w14:textId="77777777" w:rsidTr="00507B12">
        <w:trPr>
          <w:cantSplit/>
          <w:jc w:val="center"/>
        </w:trPr>
        <w:tc>
          <w:tcPr>
            <w:tcW w:w="4253" w:type="dxa"/>
          </w:tcPr>
          <w:p w14:paraId="158CF47C" w14:textId="77777777" w:rsidR="00DF3CB9" w:rsidRPr="00507B12" w:rsidRDefault="00DF3CB9" w:rsidP="006D5ABD">
            <w:pPr>
              <w:pStyle w:val="Tabletext"/>
              <w:ind w:left="284" w:hanging="284"/>
            </w:pPr>
            <w:r w:rsidRPr="00507B12">
              <w:t>–</w:t>
            </w:r>
            <w:r w:rsidRPr="00507B12">
              <w:tab/>
              <w:t>Stationary indoor/outdoor use</w:t>
            </w:r>
          </w:p>
          <w:p w14:paraId="5B8BFC8E" w14:textId="77777777" w:rsidR="00DF3CB9" w:rsidRPr="00507B12" w:rsidRDefault="00DF3CB9" w:rsidP="006D5ABD">
            <w:pPr>
              <w:pStyle w:val="Tabletext"/>
              <w:ind w:left="284" w:hanging="284"/>
            </w:pPr>
            <w:r w:rsidRPr="00507B12">
              <w:t>–</w:t>
            </w:r>
            <w:r w:rsidRPr="00507B12">
              <w:tab/>
              <w:t>Object determination and classification</w:t>
            </w:r>
          </w:p>
        </w:tc>
        <w:tc>
          <w:tcPr>
            <w:tcW w:w="4673" w:type="dxa"/>
          </w:tcPr>
          <w:p w14:paraId="2464C6AE" w14:textId="77777777" w:rsidR="00DF3CB9" w:rsidRPr="00507B12" w:rsidRDefault="00DF3CB9" w:rsidP="006D5ABD">
            <w:pPr>
              <w:pStyle w:val="Tabletext"/>
              <w:ind w:left="284" w:hanging="284"/>
            </w:pPr>
            <w:r w:rsidRPr="00507B12">
              <w:t>–</w:t>
            </w:r>
            <w:r w:rsidRPr="00507B12">
              <w:tab/>
              <w:t>Bandwidth: up to 5 GHz bandwidth</w:t>
            </w:r>
          </w:p>
          <w:p w14:paraId="4926B4B0" w14:textId="77777777" w:rsidR="00DF3CB9" w:rsidRPr="00507B12" w:rsidRDefault="00DF3CB9" w:rsidP="006D5ABD">
            <w:pPr>
              <w:pStyle w:val="Tabletext"/>
              <w:ind w:left="284" w:hanging="284"/>
            </w:pPr>
            <w:r w:rsidRPr="00507B12">
              <w:t>–</w:t>
            </w:r>
            <w:r w:rsidRPr="00507B12">
              <w:tab/>
              <w:t>Location precision/accuracy: ≤ 10 mm</w:t>
            </w:r>
          </w:p>
          <w:p w14:paraId="6CEE959B" w14:textId="77777777" w:rsidR="00DF3CB9" w:rsidRPr="00507B12" w:rsidRDefault="00DF3CB9" w:rsidP="006D5ABD">
            <w:pPr>
              <w:pStyle w:val="Tabletext"/>
              <w:ind w:left="284" w:hanging="284"/>
            </w:pPr>
            <w:r w:rsidRPr="00507B12">
              <w:t>–</w:t>
            </w:r>
            <w:r w:rsidRPr="00507B12">
              <w:tab/>
              <w:t>Spectrum band: 2 GHz to 10.6 GHz, for some application lower frequency components might be required</w:t>
            </w:r>
          </w:p>
          <w:p w14:paraId="17EE5B10" w14:textId="694E55C3" w:rsidR="00DF3CB9" w:rsidRPr="00507B12" w:rsidRDefault="00DF3CB9" w:rsidP="006D5ABD">
            <w:pPr>
              <w:pStyle w:val="Tabletext"/>
              <w:ind w:left="284" w:hanging="284"/>
            </w:pPr>
            <w:r w:rsidRPr="00507B12">
              <w:t>–</w:t>
            </w:r>
            <w:r w:rsidRPr="00507B12">
              <w:tab/>
              <w:t>Maximum Duty Cycle: ≤ 20% per minute in operational bandwidth</w:t>
            </w:r>
          </w:p>
          <w:p w14:paraId="2E28431D" w14:textId="7D3D10BF" w:rsidR="00DF3CB9" w:rsidRPr="00507B12" w:rsidRDefault="00DF3CB9" w:rsidP="006D5ABD">
            <w:pPr>
              <w:pStyle w:val="Tabletext"/>
              <w:ind w:left="284" w:hanging="284"/>
            </w:pPr>
            <w:r w:rsidRPr="00507B12">
              <w:t>–</w:t>
            </w:r>
            <w:r w:rsidRPr="00507B12">
              <w:tab/>
              <w:t>Typical duty cycle: ≤ 2% in operational bandwidth</w:t>
            </w:r>
          </w:p>
          <w:p w14:paraId="59A38241" w14:textId="1F7F14D1" w:rsidR="00DF3CB9" w:rsidRPr="00507B12" w:rsidRDefault="00DF3CB9" w:rsidP="006D5ABD">
            <w:pPr>
              <w:pStyle w:val="Tabletext"/>
              <w:ind w:left="284" w:hanging="284"/>
            </w:pPr>
            <w:r w:rsidRPr="00507B12">
              <w:t>–</w:t>
            </w:r>
            <w:r w:rsidRPr="00507B12">
              <w:tab/>
              <w:t xml:space="preserve">Maximum mean e.i.r.p. spectral density: </w:t>
            </w:r>
            <w:r w:rsidR="00507B12">
              <w:t>−</w:t>
            </w:r>
            <w:r w:rsidRPr="00507B12">
              <w:t>41,3 dBm/MHz</w:t>
            </w:r>
          </w:p>
          <w:p w14:paraId="70C8E5D5" w14:textId="2AB879B5" w:rsidR="00DF3CB9" w:rsidRPr="00507B12" w:rsidRDefault="00DF3CB9" w:rsidP="006D5ABD">
            <w:pPr>
              <w:pStyle w:val="Tabletext"/>
              <w:ind w:left="284" w:hanging="284"/>
            </w:pPr>
            <w:r w:rsidRPr="00507B12">
              <w:t>–</w:t>
            </w:r>
            <w:r w:rsidRPr="00507B12">
              <w:tab/>
              <w:t>Activity factor AF: between 1 and 8 h per day, 2%</w:t>
            </w:r>
          </w:p>
          <w:p w14:paraId="6625FDA2" w14:textId="0221D439" w:rsidR="00DF3CB9" w:rsidRPr="00507B12" w:rsidRDefault="00DF3CB9" w:rsidP="006D5ABD">
            <w:pPr>
              <w:pStyle w:val="Tabletext"/>
              <w:ind w:left="284" w:hanging="284"/>
            </w:pPr>
            <w:r w:rsidRPr="00507B12">
              <w:t>–</w:t>
            </w:r>
            <w:r w:rsidRPr="00507B12">
              <w:tab/>
              <w:t xml:space="preserve">Resulting device maximum time factor of 0,666% </w:t>
            </w:r>
          </w:p>
          <w:p w14:paraId="5A80275C" w14:textId="77777777" w:rsidR="00DF3CB9" w:rsidRPr="00507B12" w:rsidRDefault="00DF3CB9" w:rsidP="006D5ABD">
            <w:pPr>
              <w:pStyle w:val="Tabletext"/>
              <w:ind w:left="284" w:hanging="284"/>
            </w:pPr>
            <w:r w:rsidRPr="00507B12">
              <w:t>–</w:t>
            </w:r>
            <w:r w:rsidRPr="00507B12">
              <w:tab/>
              <w:t>Densities: 5/50/500 devices per km</w:t>
            </w:r>
            <w:r w:rsidRPr="00507B12">
              <w:rPr>
                <w:vertAlign w:val="superscript"/>
              </w:rPr>
              <w:t>2</w:t>
            </w:r>
            <w:r w:rsidRPr="00507B12">
              <w:t xml:space="preserve"> (rural/suburban/urban)</w:t>
            </w:r>
          </w:p>
        </w:tc>
      </w:tr>
    </w:tbl>
    <w:p w14:paraId="307EA28D" w14:textId="77777777" w:rsidR="00DF3CB9" w:rsidRPr="00507B12" w:rsidRDefault="00DF3CB9" w:rsidP="00DF3CB9">
      <w:pPr>
        <w:pStyle w:val="Tablefin"/>
      </w:pPr>
      <w:r w:rsidRPr="00507B12">
        <w:t>]</w:t>
      </w:r>
    </w:p>
    <w:p w14:paraId="052EC45C" w14:textId="1A142CF1" w:rsidR="00DF3CB9" w:rsidRPr="00507B12" w:rsidRDefault="00E92210" w:rsidP="00DF3CB9">
      <w:pPr>
        <w:pStyle w:val="Heading2"/>
      </w:pPr>
      <w:bookmarkStart w:id="867" w:name="_Toc228257584"/>
      <w:del w:id="868" w:author="USA" w:date="2026-04-05T14:34:00Z" w16du:dateUtc="2026-04-05T18:34:00Z">
        <w:r w:rsidRPr="00507B12" w:rsidDel="00ED0EA0">
          <w:delText>6.7</w:delText>
        </w:r>
      </w:del>
      <w:ins w:id="869" w:author="USA" w:date="2026-04-05T14:34:00Z" w16du:dateUtc="2026-04-05T18:34:00Z">
        <w:r w:rsidR="00ED0EA0">
          <w:t>4.7</w:t>
        </w:r>
      </w:ins>
      <w:r w:rsidRPr="00507B12">
        <w:tab/>
      </w:r>
      <w:r w:rsidR="00DF3CB9" w:rsidRPr="00507B12">
        <w:t>Low latency communication / Consumer Electronics</w:t>
      </w:r>
      <w:bookmarkEnd w:id="867"/>
    </w:p>
    <w:p w14:paraId="6E2FA0D3" w14:textId="77777777" w:rsidR="00DF3CB9" w:rsidRPr="00507B12" w:rsidRDefault="00DF3CB9" w:rsidP="00DF3CB9">
      <w:pPr>
        <w:rPr>
          <w:szCs w:val="24"/>
          <w:lang w:eastAsia="zh-CN"/>
        </w:rPr>
      </w:pPr>
      <w:r w:rsidRPr="00507B12">
        <w:rPr>
          <w:szCs w:val="24"/>
          <w:lang w:eastAsia="zh-CN"/>
        </w:rPr>
        <w:t>Some companies are using UWB as an alternative to Bluetooth for high-fidelity audio, with several headphone and UWB hub products announced since 2024.</w:t>
      </w:r>
    </w:p>
    <w:p w14:paraId="3439A4F8" w14:textId="77777777" w:rsidR="00DF3CB9" w:rsidRPr="00507B12" w:rsidRDefault="00DF3CB9" w:rsidP="00507B12">
      <w:pPr>
        <w:pStyle w:val="EditorsNote"/>
      </w:pPr>
      <w:r w:rsidRPr="00507B12">
        <w:t>[</w:t>
      </w:r>
      <w:r w:rsidRPr="00507B12">
        <w:rPr>
          <w:highlight w:val="yellow"/>
        </w:rPr>
        <w:t>Editor’s Note: More description needed</w:t>
      </w:r>
      <w:r w:rsidRPr="00507B12">
        <w:t>]</w:t>
      </w:r>
    </w:p>
    <w:p w14:paraId="227A85F4" w14:textId="77777777" w:rsidR="00DF3CB9" w:rsidRPr="00507B12" w:rsidRDefault="00DF3CB9" w:rsidP="00507B12">
      <w:pPr>
        <w:pStyle w:val="EditorsNote"/>
      </w:pPr>
      <w:r w:rsidRPr="00507B12">
        <w:t>[</w:t>
      </w:r>
      <w:r w:rsidRPr="00507B12">
        <w:rPr>
          <w:highlight w:val="yellow"/>
        </w:rPr>
        <w:t>Editor’s Note: More discussion needed on the table. Check, that there are no new elements here/consistency with above text</w:t>
      </w:r>
      <w:r w:rsidRPr="00507B12">
        <w:t>]</w:t>
      </w:r>
    </w:p>
    <w:p w14:paraId="51719C89" w14:textId="77777777" w:rsidR="00DF3CB9" w:rsidRPr="00507B12" w:rsidRDefault="00DF3CB9" w:rsidP="00DF3CB9">
      <w:r w:rsidRPr="00507B12">
        <w:t>[</w:t>
      </w:r>
    </w:p>
    <w:p w14:paraId="40219943" w14:textId="77777777" w:rsidR="00DF3CB9" w:rsidRPr="00507B12" w:rsidRDefault="00DF3CB9" w:rsidP="00DF3CB9">
      <w:pPr>
        <w:pStyle w:val="TableNo"/>
      </w:pPr>
      <w:r w:rsidRPr="00507B12">
        <w:t>TABLE XX</w:t>
      </w:r>
    </w:p>
    <w:p w14:paraId="640167B8" w14:textId="77777777" w:rsidR="00DF3CB9" w:rsidRPr="00507B12" w:rsidRDefault="00DF3CB9" w:rsidP="00DF3CB9">
      <w:pPr>
        <w:pStyle w:val="Tabletitle"/>
      </w:pPr>
      <w:r w:rsidRPr="00507B12">
        <w:t>Operational and technical characteristics of low latency communication</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4673"/>
      </w:tblGrid>
      <w:tr w:rsidR="00DF3CB9" w:rsidRPr="00507B12" w14:paraId="79558A40" w14:textId="77777777" w:rsidTr="00507B12">
        <w:trPr>
          <w:cantSplit/>
          <w:jc w:val="center"/>
        </w:trPr>
        <w:tc>
          <w:tcPr>
            <w:tcW w:w="4253" w:type="dxa"/>
          </w:tcPr>
          <w:p w14:paraId="24F4E985" w14:textId="77777777" w:rsidR="00DF3CB9" w:rsidRPr="00507B12" w:rsidRDefault="00DF3CB9" w:rsidP="006D5ABD">
            <w:pPr>
              <w:pStyle w:val="Tablehead"/>
            </w:pPr>
            <w:r w:rsidRPr="00507B12">
              <w:t>Operational characteristics</w:t>
            </w:r>
          </w:p>
        </w:tc>
        <w:tc>
          <w:tcPr>
            <w:tcW w:w="4673" w:type="dxa"/>
          </w:tcPr>
          <w:p w14:paraId="62AF4777" w14:textId="77777777" w:rsidR="00DF3CB9" w:rsidRPr="00507B12" w:rsidRDefault="00DF3CB9" w:rsidP="006D5ABD">
            <w:pPr>
              <w:pStyle w:val="Tablehead"/>
            </w:pPr>
            <w:r w:rsidRPr="00507B12">
              <w:t>Technical characteristics/Density and activity factor</w:t>
            </w:r>
          </w:p>
        </w:tc>
      </w:tr>
      <w:tr w:rsidR="00DF3CB9" w:rsidRPr="00507B12" w14:paraId="6FB21959" w14:textId="77777777" w:rsidTr="00507B12">
        <w:trPr>
          <w:cantSplit/>
          <w:jc w:val="center"/>
        </w:trPr>
        <w:tc>
          <w:tcPr>
            <w:tcW w:w="4253" w:type="dxa"/>
          </w:tcPr>
          <w:p w14:paraId="61A5BA46" w14:textId="77777777" w:rsidR="00DF3CB9" w:rsidRPr="00507B12" w:rsidRDefault="00DF3CB9" w:rsidP="006D5ABD">
            <w:pPr>
              <w:pStyle w:val="Tabletext"/>
              <w:ind w:left="284" w:hanging="284"/>
            </w:pPr>
            <w:r w:rsidRPr="00507B12">
              <w:t>–</w:t>
            </w:r>
            <w:r w:rsidRPr="00507B12">
              <w:tab/>
              <w:t>UWB is used for communications in highly reflective environments and applications where low latency is critical. It offers moderate data rates at low power</w:t>
            </w:r>
          </w:p>
          <w:p w14:paraId="2DE8078B" w14:textId="77777777" w:rsidR="00DF3CB9" w:rsidRPr="00507B12" w:rsidRDefault="00DF3CB9" w:rsidP="006D5ABD">
            <w:pPr>
              <w:pStyle w:val="Tabletext"/>
              <w:ind w:left="284" w:hanging="284"/>
            </w:pPr>
            <w:r w:rsidRPr="00507B12">
              <w:t>–</w:t>
            </w:r>
            <w:r w:rsidRPr="00507B12">
              <w:tab/>
              <w:t>High multipath resistance matters in certain industrial and professional environments</w:t>
            </w:r>
          </w:p>
          <w:p w14:paraId="3976197E" w14:textId="77777777" w:rsidR="00DF3CB9" w:rsidRPr="00507B12" w:rsidRDefault="00DF3CB9" w:rsidP="006D5ABD">
            <w:pPr>
              <w:pStyle w:val="Tabletext"/>
              <w:ind w:left="284" w:hanging="284"/>
            </w:pPr>
            <w:r w:rsidRPr="00507B12">
              <w:t>–</w:t>
            </w:r>
            <w:r w:rsidRPr="00507B12">
              <w:tab/>
              <w:t>Indoor use only</w:t>
            </w:r>
          </w:p>
          <w:p w14:paraId="02BCC0E2" w14:textId="77777777" w:rsidR="00DF3CB9" w:rsidRPr="00507B12" w:rsidRDefault="00DF3CB9" w:rsidP="006D5ABD">
            <w:pPr>
              <w:pStyle w:val="Tabletext"/>
              <w:ind w:left="284" w:hanging="284"/>
            </w:pPr>
            <w:r w:rsidRPr="00507B12">
              <w:t>–</w:t>
            </w:r>
            <w:r w:rsidRPr="00507B12">
              <w:tab/>
              <w:t>Low latency is valued in professional audio applications. It is also being considered for certain consumer applications like gaming, AR/VR and home theatre. Majority of the use is indoors and restricted to specific locations</w:t>
            </w:r>
          </w:p>
          <w:p w14:paraId="1E4043DE" w14:textId="77777777" w:rsidR="00DF3CB9" w:rsidRPr="00507B12" w:rsidRDefault="00DF3CB9" w:rsidP="006D5ABD">
            <w:pPr>
              <w:pStyle w:val="Tabletext"/>
              <w:ind w:left="284" w:hanging="284"/>
            </w:pPr>
            <w:r w:rsidRPr="00507B12">
              <w:t>–</w:t>
            </w:r>
            <w:r w:rsidRPr="00507B12">
              <w:tab/>
              <w:t xml:space="preserve">Mixture of proprietary and IEEE 802.15.4 systems </w:t>
            </w:r>
          </w:p>
        </w:tc>
        <w:tc>
          <w:tcPr>
            <w:tcW w:w="4673" w:type="dxa"/>
          </w:tcPr>
          <w:p w14:paraId="2278641C" w14:textId="77777777" w:rsidR="00DF3CB9" w:rsidRPr="00507B12" w:rsidRDefault="00DF3CB9" w:rsidP="006D5ABD">
            <w:pPr>
              <w:pStyle w:val="Tabletext"/>
              <w:ind w:left="284" w:hanging="284"/>
            </w:pPr>
            <w:r w:rsidRPr="00507B12">
              <w:t>–</w:t>
            </w:r>
            <w:r w:rsidRPr="00507B12">
              <w:tab/>
              <w:t>Power spectral density up to −41.3 dBm/MHz</w:t>
            </w:r>
          </w:p>
          <w:p w14:paraId="7FA54316" w14:textId="77777777" w:rsidR="00DF3CB9" w:rsidRPr="00507B12" w:rsidRDefault="00DF3CB9" w:rsidP="006D5ABD">
            <w:pPr>
              <w:pStyle w:val="Tabletext"/>
              <w:ind w:left="284" w:hanging="284"/>
            </w:pPr>
            <w:r w:rsidRPr="00507B12">
              <w:t>–</w:t>
            </w:r>
            <w:r w:rsidRPr="00507B12">
              <w:tab/>
              <w:t>Typical bandwidth of 500 MHz or more</w:t>
            </w:r>
          </w:p>
          <w:p w14:paraId="020B96B0" w14:textId="77777777" w:rsidR="00DF3CB9" w:rsidRPr="00507B12" w:rsidRDefault="00DF3CB9" w:rsidP="006D5ABD">
            <w:pPr>
              <w:pStyle w:val="Tabletext"/>
              <w:ind w:left="284" w:hanging="284"/>
            </w:pPr>
            <w:r w:rsidRPr="00507B12">
              <w:t>–</w:t>
            </w:r>
            <w:r w:rsidRPr="00507B12">
              <w:tab/>
              <w:t>Usually operating between 3,1 GHz to 4,8 GHz or 6 GHz to 9 GHz</w:t>
            </w:r>
          </w:p>
          <w:p w14:paraId="11A07C70" w14:textId="77777777" w:rsidR="00DF3CB9" w:rsidRPr="00507B12" w:rsidRDefault="00DF3CB9" w:rsidP="006D5ABD">
            <w:pPr>
              <w:pStyle w:val="Tabletext"/>
              <w:ind w:left="284" w:hanging="284"/>
            </w:pPr>
            <w:r w:rsidRPr="00507B12">
              <w:t>–</w:t>
            </w:r>
            <w:r w:rsidRPr="00507B12">
              <w:tab/>
              <w:t>Latency typically 2 ms or better</w:t>
            </w:r>
          </w:p>
          <w:p w14:paraId="54D28564" w14:textId="77777777" w:rsidR="00DF3CB9" w:rsidRPr="00507B12" w:rsidRDefault="00DF3CB9" w:rsidP="006D5ABD">
            <w:pPr>
              <w:pStyle w:val="Tabletext"/>
              <w:ind w:left="284" w:hanging="284"/>
            </w:pPr>
            <w:r w:rsidRPr="00507B12">
              <w:t>–</w:t>
            </w:r>
            <w:r w:rsidRPr="00507B12">
              <w:tab/>
              <w:t>Typical duty cycle 15%, maximum duty cycle of 30%, indoor only.</w:t>
            </w:r>
          </w:p>
          <w:p w14:paraId="2B5440B8" w14:textId="66D73C69" w:rsidR="00DF3CB9" w:rsidRPr="00507B12" w:rsidRDefault="00DF3CB9" w:rsidP="006D5ABD">
            <w:pPr>
              <w:pStyle w:val="Tabletext"/>
              <w:ind w:left="284" w:hanging="284"/>
            </w:pPr>
            <w:r w:rsidRPr="00507B12">
              <w:t>–</w:t>
            </w:r>
            <w:r w:rsidRPr="00507B12">
              <w:tab/>
              <w:t>Typically used for 2 hours per day or less, resulting in an overall device time factor of 0,0833%</w:t>
            </w:r>
          </w:p>
          <w:p w14:paraId="5A43A231" w14:textId="77777777" w:rsidR="00DF3CB9" w:rsidRPr="00507B12" w:rsidRDefault="00DF3CB9" w:rsidP="006D5ABD">
            <w:pPr>
              <w:pStyle w:val="Tabletext"/>
              <w:ind w:left="284" w:hanging="284"/>
            </w:pPr>
            <w:r w:rsidRPr="00507B12">
              <w:t>–</w:t>
            </w:r>
            <w:r w:rsidRPr="00507B12">
              <w:tab/>
              <w:t>Density: for gaming: 1 hours per day. One per 4 personal residence. For home theater: 1 hours per day: 1 per 6 personal residence</w:t>
            </w:r>
          </w:p>
        </w:tc>
      </w:tr>
    </w:tbl>
    <w:p w14:paraId="1E836C96" w14:textId="77777777" w:rsidR="00DF3CB9" w:rsidRPr="00507B12" w:rsidRDefault="00DF3CB9" w:rsidP="00DF3CB9">
      <w:r w:rsidRPr="00507B12">
        <w:t>]</w:t>
      </w:r>
    </w:p>
    <w:p w14:paraId="32E976B5" w14:textId="635B0E94" w:rsidR="00DF3CB9" w:rsidRPr="00507B12" w:rsidRDefault="00E92210" w:rsidP="00DF3CB9">
      <w:pPr>
        <w:pStyle w:val="Heading1"/>
      </w:pPr>
      <w:bookmarkStart w:id="870" w:name="_Toc228257585"/>
      <w:del w:id="871" w:author="USA" w:date="2026-04-05T14:34:00Z" w16du:dateUtc="2026-04-05T18:34:00Z">
        <w:r w:rsidRPr="00507B12" w:rsidDel="00ED0EA0">
          <w:lastRenderedPageBreak/>
          <w:delText>7</w:delText>
        </w:r>
      </w:del>
      <w:ins w:id="872" w:author="USA" w:date="2026-04-05T14:34:00Z" w16du:dateUtc="2026-04-05T18:34:00Z">
        <w:r w:rsidR="00ED0EA0">
          <w:t>5</w:t>
        </w:r>
      </w:ins>
      <w:r w:rsidRPr="00507B12">
        <w:tab/>
      </w:r>
      <w:r w:rsidR="00DF3CB9" w:rsidRPr="00507B12">
        <w:t xml:space="preserve">Technical and </w:t>
      </w:r>
      <w:r w:rsidR="00507B12" w:rsidRPr="00507B12">
        <w:t>regulatory considerations</w:t>
      </w:r>
      <w:bookmarkEnd w:id="870"/>
    </w:p>
    <w:p w14:paraId="417BCAC8" w14:textId="74E6C5BA" w:rsidR="00DF3CB9" w:rsidRPr="00507B12" w:rsidRDefault="00DF3CB9" w:rsidP="00DF3CB9">
      <w:pPr>
        <w:rPr>
          <w:szCs w:val="24"/>
          <w:lang w:eastAsia="zh-CN"/>
        </w:rPr>
      </w:pPr>
      <w:r w:rsidRPr="00507B12">
        <w:rPr>
          <w:szCs w:val="24"/>
          <w:lang w:eastAsia="zh-CN"/>
        </w:rPr>
        <w:t xml:space="preserve">Regulations written in the early 2000’s did not anticipate how UWB technology would eventually evolve. Much of the initial concern of incumbents was focused on high-data-rate communications being delivered by networks of continuously operating UWB transmitters, especially outdoors. Further, the wide individual channel bandwidth and very broad range of spectrum potentially used by UWB devices included many different incumbent operations using a range of different wireless technologies. </w:t>
      </w:r>
      <w:del w:id="873" w:author="USA" w:date="2026-04-05T15:31:00Z" w16du:dateUtc="2026-04-05T19:31:00Z">
        <w:r w:rsidRPr="00507B12" w:rsidDel="00895F23">
          <w:rPr>
            <w:szCs w:val="24"/>
            <w:lang w:eastAsia="zh-CN"/>
          </w:rPr>
          <w:delText>Naturally</w:delText>
        </w:r>
      </w:del>
      <w:ins w:id="874" w:author="USA" w:date="2026-04-05T15:31:00Z" w16du:dateUtc="2026-04-05T19:31:00Z">
        <w:r w:rsidR="00895F23">
          <w:rPr>
            <w:szCs w:val="24"/>
            <w:lang w:eastAsia="zh-CN"/>
          </w:rPr>
          <w:t>As a result</w:t>
        </w:r>
      </w:ins>
      <w:r w:rsidRPr="00507B12">
        <w:rPr>
          <w:szCs w:val="24"/>
          <w:lang w:eastAsia="zh-CN"/>
        </w:rPr>
        <w:t xml:space="preserve">, national regulatory authorities (NRA’s) drafted conservative rules to limit power and location to protect against unknown risk. As the UWB market has developed, however, some of these early assumptions may need to be reassessed </w:t>
      </w:r>
      <w:ins w:id="875" w:author="USA" w:date="2026-04-05T15:32:00Z" w16du:dateUtc="2026-04-05T19:32:00Z">
        <w:r w:rsidR="00895F23">
          <w:rPr>
            <w:szCs w:val="24"/>
            <w:lang w:eastAsia="zh-CN"/>
          </w:rPr>
          <w:t xml:space="preserve">at the national level </w:t>
        </w:r>
      </w:ins>
      <w:r w:rsidRPr="00507B12">
        <w:rPr>
          <w:szCs w:val="24"/>
          <w:lang w:eastAsia="zh-CN"/>
        </w:rPr>
        <w:t xml:space="preserve">by NRA’s </w:t>
      </w:r>
      <w:del w:id="876" w:author="USA" w:date="2026-04-05T15:32:00Z" w16du:dateUtc="2026-04-05T19:32:00Z">
        <w:r w:rsidRPr="00507B12" w:rsidDel="00895F23">
          <w:rPr>
            <w:szCs w:val="24"/>
            <w:lang w:eastAsia="zh-CN"/>
          </w:rPr>
          <w:delText xml:space="preserve">within a particular administration’s national context and revise their local rules </w:delText>
        </w:r>
      </w:del>
      <w:r w:rsidRPr="00507B12">
        <w:rPr>
          <w:szCs w:val="24"/>
          <w:lang w:eastAsia="zh-CN"/>
        </w:rPr>
        <w:t>to reflect experience and current applications of the technology.</w:t>
      </w:r>
    </w:p>
    <w:p w14:paraId="451F2A01" w14:textId="45AF90F0" w:rsidR="00DF3CB9" w:rsidRPr="00507B12" w:rsidRDefault="00E92210" w:rsidP="00DF3CB9">
      <w:pPr>
        <w:pStyle w:val="Heading2"/>
      </w:pPr>
      <w:bookmarkStart w:id="877" w:name="_Toc228257586"/>
      <w:del w:id="878" w:author="USA" w:date="2026-04-05T14:34:00Z" w16du:dateUtc="2026-04-05T18:34:00Z">
        <w:r w:rsidRPr="00507B12" w:rsidDel="00ED0EA0">
          <w:delText>7.1</w:delText>
        </w:r>
      </w:del>
      <w:ins w:id="879" w:author="USA" w:date="2026-04-05T14:34:00Z" w16du:dateUtc="2026-04-05T18:34:00Z">
        <w:r w:rsidR="00ED0EA0">
          <w:t>5.1</w:t>
        </w:r>
      </w:ins>
      <w:r w:rsidRPr="00507B12">
        <w:tab/>
      </w:r>
      <w:r w:rsidR="00DF3CB9" w:rsidRPr="00507B12">
        <w:t xml:space="preserve">Opportunistic and </w:t>
      </w:r>
      <w:r w:rsidR="00507B12" w:rsidRPr="00507B12">
        <w:t>user-initiated transmission</w:t>
      </w:r>
      <w:bookmarkEnd w:id="877"/>
    </w:p>
    <w:p w14:paraId="579B4FEA" w14:textId="77777777" w:rsidR="00DF3CB9" w:rsidRPr="00507B12" w:rsidRDefault="00DF3CB9" w:rsidP="00DF3CB9">
      <w:pPr>
        <w:rPr>
          <w:szCs w:val="24"/>
          <w:lang w:eastAsia="zh-CN"/>
        </w:rPr>
      </w:pPr>
      <w:r w:rsidRPr="00507B12">
        <w:rPr>
          <w:szCs w:val="24"/>
          <w:lang w:eastAsia="zh-CN"/>
        </w:rPr>
        <w:t>One key mitigation that reduces risk of interference to incumbents is reducing overall duty cycle. All of the consumer use cases described in Section 6 are characterized by limited transmission durations over short distances that are controlled by a user or use an alternate radio technology to enable the UWB connection. This is particularly important for portable devices such as smartphones, key fobs and small UWB tags, where battery life is a key development constraint. Even the UWB audio use case has a low duty cycle, since the data bandwidth is so large relative to the payload.</w:t>
      </w:r>
    </w:p>
    <w:p w14:paraId="7C559EE4" w14:textId="60CC4813" w:rsidR="00DF3CB9" w:rsidRPr="00507B12" w:rsidRDefault="00E92210" w:rsidP="00DF3CB9">
      <w:pPr>
        <w:pStyle w:val="Heading2"/>
      </w:pPr>
      <w:bookmarkStart w:id="880" w:name="_Toc228257587"/>
      <w:del w:id="881" w:author="USA" w:date="2026-04-05T14:35:00Z" w16du:dateUtc="2026-04-05T18:35:00Z">
        <w:r w:rsidRPr="00507B12" w:rsidDel="00ED0EA0">
          <w:delText>7.2</w:delText>
        </w:r>
      </w:del>
      <w:ins w:id="882" w:author="USA" w:date="2026-04-05T14:35:00Z" w16du:dateUtc="2026-04-05T18:35:00Z">
        <w:r w:rsidR="00ED0EA0">
          <w:t>5.2</w:t>
        </w:r>
      </w:ins>
      <w:r w:rsidRPr="00507B12">
        <w:tab/>
      </w:r>
      <w:r w:rsidR="00DF3CB9" w:rsidRPr="00507B12">
        <w:t xml:space="preserve">Channel </w:t>
      </w:r>
      <w:r w:rsidR="00507B12" w:rsidRPr="00507B12">
        <w:t>utilization</w:t>
      </w:r>
      <w:bookmarkEnd w:id="880"/>
    </w:p>
    <w:p w14:paraId="7BBD9DB1" w14:textId="77777777" w:rsidR="00DF3CB9" w:rsidRPr="00507B12" w:rsidRDefault="00DF3CB9" w:rsidP="00DF3CB9">
      <w:pPr>
        <w:rPr>
          <w:szCs w:val="24"/>
          <w:lang w:eastAsia="zh-CN"/>
        </w:rPr>
      </w:pPr>
      <w:r w:rsidRPr="00507B12">
        <w:rPr>
          <w:szCs w:val="24"/>
          <w:lang w:eastAsia="zh-CN"/>
        </w:rPr>
        <w:t xml:space="preserve">Another mitigation is the relatively limited number of channels used by most UWB implementations. Of the fifteen channels specified for High Data Rate operation in IEEE 802.15.4 and shown in Figure 1, only two (Channels 5 and 9) are used for most consumer applications. </w:t>
      </w:r>
    </w:p>
    <w:p w14:paraId="34577BB9" w14:textId="77777777" w:rsidR="00DF3CB9" w:rsidRPr="00507B12" w:rsidRDefault="00DF3CB9" w:rsidP="00DF3CB9">
      <w:pPr>
        <w:pStyle w:val="FigureNo"/>
        <w:rPr>
          <w:lang w:eastAsia="ja-JP"/>
        </w:rPr>
      </w:pPr>
      <w:r w:rsidRPr="00507B12">
        <w:rPr>
          <w:lang w:eastAsia="ja-JP"/>
        </w:rPr>
        <w:t>FIGURE 1</w:t>
      </w:r>
    </w:p>
    <w:p w14:paraId="1B323BC1" w14:textId="14E9A06E" w:rsidR="00DF3CB9" w:rsidRPr="00507B12" w:rsidRDefault="00DF3CB9" w:rsidP="00DF3CB9">
      <w:pPr>
        <w:pStyle w:val="Figuretitle"/>
      </w:pPr>
      <w:r w:rsidRPr="00507B12">
        <w:t xml:space="preserve">UWB </w:t>
      </w:r>
      <w:r w:rsidR="00507B12" w:rsidRPr="00507B12">
        <w:t xml:space="preserve">channels </w:t>
      </w:r>
      <w:r w:rsidRPr="00507B12">
        <w:t>in IEEE 802.15.4</w:t>
      </w:r>
    </w:p>
    <w:p w14:paraId="712B22E4" w14:textId="77777777" w:rsidR="00DF3CB9" w:rsidRPr="00507B12" w:rsidRDefault="00DF3CB9" w:rsidP="00DF3CB9">
      <w:pPr>
        <w:pStyle w:val="Figure"/>
        <w:rPr>
          <w:noProof w:val="0"/>
        </w:rPr>
      </w:pPr>
      <w:r w:rsidRPr="00507B12">
        <w:drawing>
          <wp:inline distT="0" distB="0" distL="0" distR="0" wp14:anchorId="7B281198" wp14:editId="4B37F924">
            <wp:extent cx="6120765" cy="895985"/>
            <wp:effectExtent l="0" t="0" r="635" b="5715"/>
            <wp:docPr id="194533331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333318" name="Picture 1" descr="A screenshot of a computer&#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0765" cy="895985"/>
                    </a:xfrm>
                    <a:prstGeom prst="rect">
                      <a:avLst/>
                    </a:prstGeom>
                  </pic:spPr>
                </pic:pic>
              </a:graphicData>
            </a:graphic>
          </wp:inline>
        </w:drawing>
      </w:r>
    </w:p>
    <w:p w14:paraId="1EE6857B" w14:textId="77777777" w:rsidR="00DF3CB9" w:rsidRPr="00507B12" w:rsidRDefault="00DF3CB9" w:rsidP="00DF3CB9">
      <w:pPr>
        <w:rPr>
          <w:szCs w:val="24"/>
          <w:lang w:eastAsia="zh-CN"/>
        </w:rPr>
      </w:pPr>
      <w:r w:rsidRPr="00507B12">
        <w:rPr>
          <w:szCs w:val="24"/>
          <w:lang w:eastAsia="zh-CN"/>
        </w:rPr>
        <w:t>This focus on two specific channels is due to a combination of regulatory and technical factors. First, not all channels are available for use in every regulatory domain and the consumer UWB market is global. Second, while UWB can be quite resistant to interference it operates better in bands where there are fewer high-power operations. This led chipmakers to focus on developing products for Channel 5 and Channel 9, where incumbent operations include fixed service, PMSE, satellite and radar systems that are best suited to coexist with the relatively low-power and intermittent consumer UWB use cases.</w:t>
      </w:r>
    </w:p>
    <w:p w14:paraId="4A81BA2F" w14:textId="4769EE06" w:rsidR="002B0B20" w:rsidRPr="00507B12" w:rsidRDefault="00DF3CB9" w:rsidP="002B0B20">
      <w:pPr>
        <w:rPr>
          <w:ins w:id="883" w:author="USA" w:date="2026-04-05T13:55:00Z" w16du:dateUtc="2026-04-05T17:55:00Z"/>
        </w:rPr>
      </w:pPr>
      <w:r w:rsidRPr="00507B12">
        <w:rPr>
          <w:szCs w:val="24"/>
          <w:lang w:eastAsia="zh-CN"/>
        </w:rPr>
        <w:t>It is important to note, however, that many industrial and commercial UWB products use the other available UWB channels depending on the suitability of specific frequencies for different applications.</w:t>
      </w:r>
      <w:ins w:id="884" w:author="USA" w:date="2026-04-05T13:55:00Z" w16du:dateUtc="2026-04-05T17:55:00Z">
        <w:r w:rsidR="002B0B20">
          <w:rPr>
            <w:szCs w:val="24"/>
            <w:lang w:eastAsia="zh-CN"/>
          </w:rPr>
          <w:t xml:space="preserve"> </w:t>
        </w:r>
        <w:r w:rsidR="002B0B20">
          <w:t>Fur</w:t>
        </w:r>
      </w:ins>
      <w:ins w:id="885" w:author="USA" w:date="2026-04-05T13:56:00Z" w16du:dateUtc="2026-04-05T17:56:00Z">
        <w:r w:rsidR="002B0B20">
          <w:t>ther, some</w:t>
        </w:r>
      </w:ins>
      <w:ins w:id="886" w:author="USA" w:date="2026-04-05T13:55:00Z" w16du:dateUtc="2026-04-05T17:55:00Z">
        <w:r w:rsidR="002B0B20" w:rsidRPr="00507B12">
          <w:t xml:space="preserve"> UWB applications </w:t>
        </w:r>
      </w:ins>
      <w:ins w:id="887" w:author="USA" w:date="2026-04-05T13:56:00Z" w16du:dateUtc="2026-04-05T17:56:00Z">
        <w:r w:rsidR="002B0B20">
          <w:t>utilize bandwidths</w:t>
        </w:r>
      </w:ins>
      <w:ins w:id="888" w:author="USA" w:date="2026-04-05T13:55:00Z" w16du:dateUtc="2026-04-05T17:55:00Z">
        <w:r w:rsidR="002B0B20" w:rsidRPr="00507B12">
          <w:t xml:space="preserve"> wider </w:t>
        </w:r>
      </w:ins>
      <w:ins w:id="889" w:author="USA" w:date="2026-04-05T13:56:00Z" w16du:dateUtc="2026-04-05T17:56:00Z">
        <w:r w:rsidR="002B0B20">
          <w:t>than 5</w:t>
        </w:r>
      </w:ins>
      <w:ins w:id="890" w:author="USA" w:date="2026-04-05T13:57:00Z" w16du:dateUtc="2026-04-05T17:57:00Z">
        <w:r w:rsidR="002B0B20">
          <w:t>00 MHz</w:t>
        </w:r>
      </w:ins>
      <w:ins w:id="891" w:author="USA" w:date="2026-04-05T13:59:00Z" w16du:dateUtc="2026-04-05T17:59:00Z">
        <w:r w:rsidR="002B0B20">
          <w:t xml:space="preserve"> </w:t>
        </w:r>
      </w:ins>
      <w:ins w:id="892" w:author="USA" w:date="2026-04-05T13:55:00Z" w16du:dateUtc="2026-04-05T17:55:00Z">
        <w:r w:rsidR="002B0B20" w:rsidRPr="00507B12">
          <w:t xml:space="preserve"> within the 3.1-10.6 GHz </w:t>
        </w:r>
      </w:ins>
      <w:ins w:id="893" w:author="USA" w:date="2026-04-05T15:23:00Z" w16du:dateUtc="2026-04-05T19:23:00Z">
        <w:r w:rsidR="002F2EF9">
          <w:t>fre</w:t>
        </w:r>
      </w:ins>
      <w:ins w:id="894" w:author="USA" w:date="2026-04-05T15:24:00Z" w16du:dateUtc="2026-04-05T19:24:00Z">
        <w:r w:rsidR="002F2EF9">
          <w:t xml:space="preserve">quency </w:t>
        </w:r>
      </w:ins>
      <w:ins w:id="895" w:author="USA" w:date="2026-04-05T13:55:00Z" w16du:dateUtc="2026-04-05T17:55:00Z">
        <w:r w:rsidR="002B0B20" w:rsidRPr="00507B12">
          <w:t>range.</w:t>
        </w:r>
      </w:ins>
    </w:p>
    <w:p w14:paraId="0C9B94E1" w14:textId="6DD073EA" w:rsidR="00DF3CB9" w:rsidRPr="00507B12" w:rsidRDefault="00DF3CB9" w:rsidP="00DF3CB9">
      <w:pPr>
        <w:rPr>
          <w:szCs w:val="24"/>
          <w:lang w:eastAsia="zh-CN"/>
        </w:rPr>
      </w:pPr>
    </w:p>
    <w:p w14:paraId="47AB435F" w14:textId="3A1A418D" w:rsidR="00DF3CB9" w:rsidRPr="00507B12" w:rsidRDefault="00E92210" w:rsidP="00DF3CB9">
      <w:pPr>
        <w:pStyle w:val="Heading1"/>
      </w:pPr>
      <w:bookmarkStart w:id="896" w:name="_Toc228257588"/>
      <w:del w:id="897" w:author="USA" w:date="2026-04-05T14:35:00Z" w16du:dateUtc="2026-04-05T18:35:00Z">
        <w:r w:rsidRPr="00507B12" w:rsidDel="00ED0EA0">
          <w:lastRenderedPageBreak/>
          <w:delText>8</w:delText>
        </w:r>
      </w:del>
      <w:ins w:id="898" w:author="USA" w:date="2026-04-05T14:35:00Z" w16du:dateUtc="2026-04-05T18:35:00Z">
        <w:r w:rsidR="00ED0EA0">
          <w:t>6</w:t>
        </w:r>
      </w:ins>
      <w:r w:rsidRPr="00507B12">
        <w:tab/>
      </w:r>
      <w:r w:rsidR="00DF3CB9" w:rsidRPr="00507B12">
        <w:t>Summary</w:t>
      </w:r>
      <w:bookmarkEnd w:id="896"/>
    </w:p>
    <w:p w14:paraId="10445FDE" w14:textId="77777777" w:rsidR="00DF3CB9" w:rsidRPr="00507B12" w:rsidRDefault="00DF3CB9" w:rsidP="00DF3CB9">
      <w:pPr>
        <w:rPr>
          <w:szCs w:val="24"/>
          <w:lang w:eastAsia="zh-CN"/>
        </w:rPr>
      </w:pPr>
      <w:r w:rsidRPr="00507B12">
        <w:rPr>
          <w:szCs w:val="24"/>
          <w:lang w:eastAsia="zh-CN"/>
        </w:rPr>
        <w:t xml:space="preserve">UWB is a maturing technology with use cases and operating parameters very different than what was envisioned when the technology was in its infancy. In particular, the rise of smartphone-enabled consumer use cases has driven growth in adoption while the operational characteristics of these applications may serve to mitigate some of the risks originally anticipated by incumbents and NRA’s. </w:t>
      </w:r>
    </w:p>
    <w:sectPr w:rsidR="00DF3CB9" w:rsidRPr="00507B12" w:rsidSect="00D02712">
      <w:footerReference w:type="default" r:id="rId24"/>
      <w:footerReference w:type="first" r:id="rId25"/>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81462D" w14:textId="77777777" w:rsidR="009F4B8B" w:rsidRDefault="009F4B8B">
      <w:r>
        <w:separator/>
      </w:r>
    </w:p>
  </w:endnote>
  <w:endnote w:type="continuationSeparator" w:id="0">
    <w:p w14:paraId="3DA766F0" w14:textId="77777777" w:rsidR="009F4B8B" w:rsidRDefault="009F4B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G Times">
    <w:altName w:val="Times New Roman"/>
    <w:charset w:val="00"/>
    <w:family w:val="roman"/>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MS UI Gothic">
    <w:panose1 w:val="020B0600070205080204"/>
    <w:charset w:val="80"/>
    <w:family w:val="swiss"/>
    <w:pitch w:val="variable"/>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1"/>
    <w:family w:val="roman"/>
    <w:pitch w:val="variable"/>
    <w:sig w:usb0="0000A003" w:usb1="00000000" w:usb2="00000000" w:usb3="00000000" w:csb0="00000001" w:csb1="00000000"/>
  </w:font>
  <w:font w:name="BatangChe">
    <w:charset w:val="81"/>
    <w:family w:val="modern"/>
    <w:pitch w:val="fixed"/>
    <w:sig w:usb0="B00002AF" w:usb1="69D77CFB" w:usb2="00000030" w:usb3="00000000" w:csb0="0008009F" w:csb1="00000000"/>
  </w:font>
  <w:font w:name="Montserrat">
    <w:charset w:val="4D"/>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A1009" w14:textId="6915F3F4" w:rsidR="00FA124A" w:rsidRPr="002F7CB3" w:rsidRDefault="00EA6AE7">
    <w:pPr>
      <w:pStyle w:val="Footer"/>
      <w:rPr>
        <w:lang w:val="en-US"/>
      </w:rPr>
    </w:pPr>
    <w:fldSimple w:instr=" FILENAME \p \* MERGEFORMAT ">
      <w:r w:rsidRPr="00EA6AE7">
        <w:rPr>
          <w:lang w:val="en-US"/>
        </w:rPr>
        <w:t>\</w:t>
      </w:r>
      <w:r>
        <w:t>\Blue\dfs\BR\BRSGD\TEXT2023\SG01\WP1A\100\104\104N09e.docx</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CA191" w14:textId="2F5322AF" w:rsidR="00FA124A" w:rsidRPr="002F7CB3" w:rsidRDefault="00DF3CB9" w:rsidP="00E6257C">
    <w:pPr>
      <w:pStyle w:val="Footer"/>
      <w:rPr>
        <w:lang w:val="en-US"/>
      </w:rPr>
    </w:pPr>
    <w:fldSimple w:instr=" FILENAME \p \* MERGEFORMAT ">
      <w:r w:rsidRPr="00DF3CB9">
        <w:rPr>
          <w:lang w:val="en-US"/>
        </w:rPr>
        <w:t>Document5</w:t>
      </w:r>
    </w:fldSimple>
    <w:r w:rsidR="00E6257C">
      <w:t xml:space="preserve"> ( )</w:t>
    </w:r>
    <w:r w:rsidR="00FA124A" w:rsidRPr="002F7CB3">
      <w:rPr>
        <w:lang w:val="en-US"/>
      </w:rPr>
      <w:tab/>
    </w:r>
    <w:r w:rsidR="00D02712">
      <w:fldChar w:fldCharType="begin"/>
    </w:r>
    <w:r w:rsidR="00FA124A">
      <w:instrText xml:space="preserve"> savedate \@ dd.MM.yy </w:instrText>
    </w:r>
    <w:r w:rsidR="00D02712">
      <w:fldChar w:fldCharType="separate"/>
    </w:r>
    <w:r w:rsidR="0005090F">
      <w:t>28.04.26</w:t>
    </w:r>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t>21.02.08</w:t>
    </w:r>
    <w:r w:rsidR="00D0271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52C776" w14:textId="77777777" w:rsidR="009F4B8B" w:rsidRDefault="009F4B8B">
      <w:r>
        <w:t>____________________</w:t>
      </w:r>
    </w:p>
  </w:footnote>
  <w:footnote w:type="continuationSeparator" w:id="0">
    <w:p w14:paraId="011EC3FF" w14:textId="77777777" w:rsidR="009F4B8B" w:rsidRDefault="009F4B8B">
      <w:r>
        <w:continuationSeparator/>
      </w:r>
    </w:p>
  </w:footnote>
  <w:footnote w:id="1">
    <w:p w14:paraId="5F23B5A9" w14:textId="20DCC234" w:rsidR="001067E0" w:rsidRPr="001067E0" w:rsidDel="002B0B20" w:rsidRDefault="001067E0">
      <w:pPr>
        <w:pStyle w:val="FootnoteText"/>
        <w:rPr>
          <w:del w:id="459" w:author="USA" w:date="2026-04-05T14:00:00Z" w16du:dateUtc="2026-04-05T18:00:00Z"/>
          <w:lang w:val="es-ES"/>
        </w:rPr>
      </w:pPr>
      <w:del w:id="460" w:author="USA" w:date="2026-04-05T14:00:00Z" w16du:dateUtc="2026-04-05T18:00:00Z">
        <w:r w:rsidDel="002B0B20">
          <w:rPr>
            <w:rStyle w:val="FootnoteReference"/>
          </w:rPr>
          <w:footnoteRef/>
        </w:r>
        <w:r w:rsidDel="002B0B20">
          <w:tab/>
        </w:r>
        <w:r w:rsidRPr="00C91DDD" w:rsidDel="002B0B20">
          <w:delText>Report ITU-R SM.2057</w:delText>
        </w:r>
        <w:r w:rsidDel="002B0B20">
          <w:delText>,</w:delText>
        </w:r>
        <w:r w:rsidRPr="00C91DDD" w:rsidDel="002B0B20">
          <w:delText xml:space="preserve"> section 3.2, p. 12</w:delText>
        </w:r>
        <w:r w:rsidDel="002B0B20">
          <w:delText>.</w:delText>
        </w:r>
      </w:del>
    </w:p>
  </w:footnote>
  <w:footnote w:id="2">
    <w:p w14:paraId="3FDAAAD5" w14:textId="77777777" w:rsidR="00ED0EA0" w:rsidRPr="00A0341B" w:rsidRDefault="00ED0EA0" w:rsidP="00ED0EA0">
      <w:pPr>
        <w:pStyle w:val="FootnoteText"/>
        <w:rPr>
          <w:ins w:id="561" w:author="USA" w:date="2026-04-05T14:24:00Z" w16du:dateUtc="2026-04-05T18:24:00Z"/>
        </w:rPr>
      </w:pPr>
      <w:ins w:id="562" w:author="USA" w:date="2026-04-05T14:24:00Z" w16du:dateUtc="2026-04-05T18:24:00Z">
        <w:r>
          <w:rPr>
            <w:rStyle w:val="FootnoteReference"/>
          </w:rPr>
          <w:footnoteRef/>
        </w:r>
        <w:r>
          <w:tab/>
        </w:r>
        <w:r w:rsidRPr="00A0341B">
          <w:t>See FiRa Whitepaper on Unleashing the Potential of UWB: Regulatory Considerations</w:t>
        </w:r>
        <w:r>
          <w:t>.</w:t>
        </w:r>
      </w:ins>
    </w:p>
  </w:footnote>
  <w:footnote w:id="3">
    <w:p w14:paraId="41AF64F0" w14:textId="77777777" w:rsidR="00D33DA9" w:rsidRPr="00DD483F" w:rsidRDefault="00D33DA9" w:rsidP="00D33DA9">
      <w:pPr>
        <w:pStyle w:val="FootnoteText"/>
        <w:rPr>
          <w:lang w:val="es-ES"/>
        </w:rPr>
      </w:pPr>
      <w:r>
        <w:rPr>
          <w:rStyle w:val="FootnoteReference"/>
        </w:rPr>
        <w:footnoteRef/>
      </w:r>
      <w:r>
        <w:tab/>
      </w:r>
      <w:r w:rsidRPr="00A0341B">
        <w:t>See Hans-Juergen Pirch, Frank Leong, FiRa Whitepaper on Introduction to Impulse Radio UWB Seamless Access Systems</w:t>
      </w:r>
      <w:r>
        <w:t>.</w:t>
      </w:r>
    </w:p>
  </w:footnote>
  <w:footnote w:id="4">
    <w:p w14:paraId="3060D1A6" w14:textId="4183EC4B" w:rsidR="00DF3CB9" w:rsidRPr="00A0341B" w:rsidDel="00D21FB9" w:rsidRDefault="00DF3CB9" w:rsidP="00DF3CB9">
      <w:pPr>
        <w:pStyle w:val="FootnoteText"/>
        <w:rPr>
          <w:del w:id="632" w:author="USA" w:date="2026-04-05T14:52:00Z" w16du:dateUtc="2026-04-05T18:52:00Z"/>
        </w:rPr>
      </w:pPr>
      <w:del w:id="633" w:author="USA" w:date="2026-04-05T14:52:00Z" w16du:dateUtc="2026-04-05T18:52:00Z">
        <w:r w:rsidDel="00D21FB9">
          <w:rPr>
            <w:rStyle w:val="FootnoteReference"/>
          </w:rPr>
          <w:footnoteRef/>
        </w:r>
        <w:r w:rsidR="001067E0" w:rsidDel="00D21FB9">
          <w:tab/>
        </w:r>
        <w:r w:rsidRPr="004F0259" w:rsidDel="00D21FB9">
          <w:delText>IEEE 802.15.4-2015: “IEEE Standard for Low-Rate Wireless Networks”, IEEE, 2015</w:delText>
        </w:r>
        <w:r w:rsidDel="00D21FB9">
          <w:delText>.</w:delText>
        </w:r>
      </w:del>
    </w:p>
  </w:footnote>
  <w:footnote w:id="5">
    <w:p w14:paraId="1B96DAF6" w14:textId="294FAC10" w:rsidR="00D21FB9" w:rsidRPr="00D21FB9" w:rsidRDefault="00D21FB9">
      <w:pPr>
        <w:pStyle w:val="FootnoteText"/>
        <w:rPr>
          <w:lang w:val="en-US"/>
          <w:rPrChange w:id="635" w:author="USA" w:date="2026-04-05T14:52:00Z" w16du:dateUtc="2026-04-05T18:52:00Z">
            <w:rPr/>
          </w:rPrChange>
        </w:rPr>
      </w:pPr>
      <w:ins w:id="636" w:author="USA" w:date="2026-04-05T14:52:00Z" w16du:dateUtc="2026-04-05T18:52:00Z">
        <w:r>
          <w:rPr>
            <w:rStyle w:val="FootnoteReference"/>
          </w:rPr>
          <w:footnoteRef/>
        </w:r>
        <w:r>
          <w:t xml:space="preserve"> </w:t>
        </w:r>
        <w:r w:rsidRPr="004F0259">
          <w:t>IEEE 802.15.4-2015: “IEEE Standard for Low-Rate Wireless Networks”, IEEE, 2015</w:t>
        </w:r>
        <w:r>
          <w:t>.</w:t>
        </w:r>
      </w:ins>
    </w:p>
  </w:footnote>
  <w:footnote w:id="6">
    <w:p w14:paraId="0D578E59" w14:textId="3282BE22" w:rsidR="00DF3CB9" w:rsidRPr="00FF613F" w:rsidRDefault="00DF3CB9" w:rsidP="00DF3CB9">
      <w:pPr>
        <w:pStyle w:val="FootnoteText"/>
      </w:pPr>
      <w:r>
        <w:rPr>
          <w:rStyle w:val="FootnoteReference"/>
        </w:rPr>
        <w:footnoteRef/>
      </w:r>
      <w:r w:rsidR="00D33DA9">
        <w:tab/>
      </w:r>
      <w:r>
        <w:t xml:space="preserve">See </w:t>
      </w:r>
      <w:r w:rsidRPr="00CF751F">
        <w:t>A.F. Molisch: “Wireless Communications”, New York, IEEE Press/Wiley, 2005</w:t>
      </w:r>
      <w:r w:rsidR="00D33DA9">
        <w:t>.</w:t>
      </w:r>
    </w:p>
  </w:footnote>
  <w:footnote w:id="7">
    <w:p w14:paraId="72FC92EB" w14:textId="5CC4E741" w:rsidR="00DF3CB9" w:rsidRPr="00FF613F" w:rsidRDefault="00DF3CB9" w:rsidP="00DF3CB9">
      <w:pPr>
        <w:pStyle w:val="FootnoteText"/>
      </w:pPr>
      <w:r>
        <w:rPr>
          <w:rStyle w:val="FootnoteReference"/>
        </w:rPr>
        <w:footnoteRef/>
      </w:r>
      <w:r w:rsidR="00D33DA9">
        <w:tab/>
      </w:r>
      <w:r>
        <w:t>See Andreas F. Molisch, Dajana Cassioli, Chia-Chin Chong, Shahriar Emami, Andrew Fort, Balakrishnan Kannan, Johan Karedal, Juergen Kunisch, Hans Gregory Schantz, Kazimierz Siwiak, and Moe Z. Win: “A Comprehensive Standardized Model for Ultrawideband Propagation Channels”, IEEE Transactions on Antennas and Propagation, 2006</w:t>
      </w:r>
      <w:r w:rsidR="00D33DA9">
        <w:t>.</w:t>
      </w:r>
    </w:p>
  </w:footnote>
  <w:footnote w:id="8">
    <w:p w14:paraId="5E9D301D" w14:textId="08E89EB4" w:rsidR="00DF3CB9" w:rsidRPr="002516D5" w:rsidRDefault="00DF3CB9" w:rsidP="00DF3CB9">
      <w:pPr>
        <w:pStyle w:val="FootnoteText"/>
      </w:pPr>
      <w:r>
        <w:rPr>
          <w:rStyle w:val="FootnoteReference"/>
        </w:rPr>
        <w:footnoteRef/>
      </w:r>
      <w:r w:rsidR="00D33DA9">
        <w:tab/>
      </w:r>
      <w:r w:rsidRPr="00FF613F">
        <w:t xml:space="preserve">See </w:t>
      </w:r>
      <w:r w:rsidRPr="002516D5">
        <w:t>Johan Karedal, Shurjeel Wyne, Peter Almers, Fredrik Tufvesson, Andreas F. Molisch: “A Measurement-Based</w:t>
      </w:r>
      <w:r w:rsidRPr="00FF613F">
        <w:t xml:space="preserve"> </w:t>
      </w:r>
      <w:r w:rsidRPr="002516D5">
        <w:t>Statistical Model for Industrial Ultra-Wideband Channels”, IEEE Transactions on Wireless Communications, 2007</w:t>
      </w:r>
      <w:r w:rsidR="00D33DA9">
        <w:t>.</w:t>
      </w:r>
    </w:p>
  </w:footnote>
  <w:footnote w:id="9">
    <w:p w14:paraId="4F4BB45B" w14:textId="5F1D1D0E" w:rsidR="00DF3CB9" w:rsidRPr="00FF613F" w:rsidRDefault="00DF3CB9" w:rsidP="00DF3CB9">
      <w:pPr>
        <w:pStyle w:val="FootnoteText"/>
      </w:pPr>
      <w:r>
        <w:rPr>
          <w:rStyle w:val="FootnoteReference"/>
        </w:rPr>
        <w:footnoteRef/>
      </w:r>
      <w:r w:rsidR="00D33DA9">
        <w:tab/>
      </w:r>
      <w:r>
        <w:t xml:space="preserve">See </w:t>
      </w:r>
      <w:r w:rsidRPr="002516D5">
        <w:t>M. Z. Win and R.A. Scholtz: “Impulse Radio: How it works”, IEEE Commun. Lett. Vol.2, 1993</w:t>
      </w:r>
      <w:r w:rsidR="00D33DA9">
        <w:t>.</w:t>
      </w:r>
    </w:p>
  </w:footnote>
  <w:footnote w:id="10">
    <w:p w14:paraId="2652EF83" w14:textId="7AF08EBB" w:rsidR="00DF3CB9" w:rsidRPr="00FF613F" w:rsidRDefault="00DF3CB9" w:rsidP="00DF3CB9">
      <w:pPr>
        <w:pStyle w:val="FootnoteText"/>
      </w:pPr>
      <w:r>
        <w:rPr>
          <w:rStyle w:val="FootnoteReference"/>
        </w:rPr>
        <w:footnoteRef/>
      </w:r>
      <w:r w:rsidR="00D33DA9">
        <w:tab/>
      </w:r>
      <w:r>
        <w:t xml:space="preserve">See </w:t>
      </w:r>
      <w:r w:rsidRPr="00385CBA">
        <w:t>A.F. Molisch: “Ultra-Wide-Band Propagation Channels”, Proceedings of the IEEE Vol.97 No.2, 2009</w:t>
      </w:r>
      <w:r w:rsidR="00D33DA9">
        <w:t>.</w:t>
      </w:r>
    </w:p>
  </w:footnote>
  <w:footnote w:id="11">
    <w:p w14:paraId="56BB3002" w14:textId="123B47F9" w:rsidR="00DF3CB9" w:rsidRPr="00385CBA" w:rsidRDefault="00DF3CB9" w:rsidP="00DF3CB9">
      <w:pPr>
        <w:pStyle w:val="FootnoteText"/>
      </w:pPr>
      <w:r>
        <w:rPr>
          <w:rStyle w:val="FootnoteReference"/>
        </w:rPr>
        <w:footnoteRef/>
      </w:r>
      <w:r w:rsidR="00D33DA9">
        <w:tab/>
      </w:r>
      <w:r>
        <w:t>Johan Karedal, Shurjeel Wyne, Peter Almers, Fredrik Tufvesson, Andreas F. Molisch: “A Measurement-Based Statistical Model for Industrial Ultra-Wideband Channels”, IEEE Transactions on Wireless Communications, 2007</w:t>
      </w:r>
      <w:r w:rsidR="00D33DA9">
        <w:t>.</w:t>
      </w:r>
    </w:p>
  </w:footnote>
  <w:footnote w:id="12">
    <w:p w14:paraId="662D9823" w14:textId="4648AA67" w:rsidR="00DF3CB9" w:rsidRPr="00A0341B" w:rsidRDefault="00DF3CB9" w:rsidP="00DF3CB9">
      <w:pPr>
        <w:pStyle w:val="FootnoteText"/>
      </w:pPr>
      <w:r>
        <w:rPr>
          <w:rStyle w:val="FootnoteReference"/>
        </w:rPr>
        <w:footnoteRef/>
      </w:r>
      <w:r w:rsidR="00D33DA9">
        <w:tab/>
      </w:r>
      <w:r w:rsidRPr="00A0341B">
        <w:t>See Hans-Juergen Pirch, Frank Leong, FiRa Whitepaper on Introduction to Impulse Radio UWB Seamless Access Systems</w:t>
      </w:r>
      <w:r w:rsidR="00D33DA9">
        <w:t>.</w:t>
      </w:r>
    </w:p>
  </w:footnote>
  <w:footnote w:id="13">
    <w:p w14:paraId="7E3267A1" w14:textId="0F3E7508" w:rsidR="00DF3CB9" w:rsidRPr="00A0341B" w:rsidRDefault="00DF3CB9" w:rsidP="00DF3CB9">
      <w:pPr>
        <w:pStyle w:val="FootnoteText"/>
      </w:pPr>
      <w:r>
        <w:rPr>
          <w:rStyle w:val="FootnoteReference"/>
        </w:rPr>
        <w:footnoteRef/>
      </w:r>
      <w:r w:rsidR="00D33DA9">
        <w:tab/>
      </w:r>
      <w:hyperlink r:id="rId1" w:history="1">
        <w:r w:rsidRPr="00D33DA9">
          <w:rPr>
            <w:rStyle w:val="Hyperlink"/>
          </w:rPr>
          <w:t>https://www.firaconsortium.org/about</w:t>
        </w:r>
      </w:hyperlink>
      <w:r w:rsidR="00D33DA9">
        <w:t>.</w:t>
      </w:r>
    </w:p>
  </w:footnote>
  <w:footnote w:id="14">
    <w:p w14:paraId="6EBE816C" w14:textId="615FB74C" w:rsidR="00DF3CB9" w:rsidRPr="00A0341B" w:rsidRDefault="00DF3CB9" w:rsidP="00DF3CB9">
      <w:pPr>
        <w:pStyle w:val="FootnoteText"/>
      </w:pPr>
      <w:r>
        <w:rPr>
          <w:rStyle w:val="FootnoteReference"/>
        </w:rPr>
        <w:footnoteRef/>
      </w:r>
      <w:r w:rsidR="00D33DA9">
        <w:tab/>
      </w:r>
      <w:r w:rsidRPr="00A0341B">
        <w:t>See FiRa Whitepaper on Unleashing the Potential of UWB: Regulatory Considerations</w:t>
      </w:r>
      <w:r w:rsidR="00D33DA9">
        <w:t>.</w:t>
      </w:r>
    </w:p>
  </w:footnote>
  <w:footnote w:id="15">
    <w:p w14:paraId="1D7808D8" w14:textId="3007BEF8" w:rsidR="00DF3CB9" w:rsidRPr="00A0341B" w:rsidDel="00ED0EA0" w:rsidRDefault="00DF3CB9" w:rsidP="00DF3CB9">
      <w:pPr>
        <w:pStyle w:val="FootnoteText"/>
        <w:rPr>
          <w:del w:id="731" w:author="USA" w:date="2026-04-05T14:29:00Z" w16du:dateUtc="2026-04-05T18:29:00Z"/>
        </w:rPr>
      </w:pPr>
      <w:del w:id="732" w:author="USA" w:date="2026-04-05T14:29:00Z" w16du:dateUtc="2026-04-05T18:29:00Z">
        <w:r w:rsidDel="00ED0EA0">
          <w:rPr>
            <w:rStyle w:val="FootnoteReference"/>
          </w:rPr>
          <w:footnoteRef/>
        </w:r>
        <w:r w:rsidR="00D33DA9" w:rsidDel="00ED0EA0">
          <w:tab/>
        </w:r>
        <w:r w:rsidRPr="00A0341B" w:rsidDel="00ED0EA0">
          <w:delText>See FiRa Whitepaper on Unleashing the Potential of UWB: Regulatory Considerations</w:delText>
        </w:r>
        <w:r w:rsidDel="00ED0EA0">
          <w:delText>.</w:delText>
        </w:r>
      </w:del>
    </w:p>
  </w:footnote>
  <w:footnote w:id="16">
    <w:p w14:paraId="20F7FCA5" w14:textId="7B8061AF" w:rsidR="00DF3CB9" w:rsidRPr="00A0341B" w:rsidRDefault="00DF3CB9" w:rsidP="00DF3CB9">
      <w:pPr>
        <w:pStyle w:val="FootnoteText"/>
      </w:pPr>
      <w:r>
        <w:rPr>
          <w:rStyle w:val="FootnoteReference"/>
        </w:rPr>
        <w:footnoteRef/>
      </w:r>
      <w:r w:rsidR="00D33DA9">
        <w:tab/>
      </w:r>
      <w:r w:rsidRPr="00A0341B">
        <w:t>See FiRa Whitepaper on Unleashing the Potential of UWB: Regulatory Considerations</w:t>
      </w:r>
      <w:r w:rsidR="00D33DA9">
        <w:t>.</w:t>
      </w:r>
    </w:p>
  </w:footnote>
  <w:footnote w:id="17">
    <w:p w14:paraId="64A405EE" w14:textId="66162B11" w:rsidR="00DF3CB9" w:rsidRPr="00CF608F" w:rsidRDefault="00DF3CB9" w:rsidP="00DF3CB9">
      <w:pPr>
        <w:pStyle w:val="FootnoteText"/>
        <w:rPr>
          <w:lang w:val="en-US"/>
        </w:rPr>
      </w:pPr>
      <w:r>
        <w:rPr>
          <w:rStyle w:val="FootnoteReference"/>
        </w:rPr>
        <w:footnoteRef/>
      </w:r>
      <w:r w:rsidR="00D33DA9">
        <w:tab/>
      </w:r>
      <w:hyperlink r:id="rId2" w:history="1">
        <w:r w:rsidRPr="00153D12">
          <w:rPr>
            <w:rStyle w:val="Hyperlink"/>
          </w:rPr>
          <w:t>https://www.autosinnovate.org/resources/papers-reports/Ultra-Wideband%20%28UWB%29%20Technology.pdf</w:t>
        </w:r>
      </w:hyperlink>
      <w:r w:rsidR="00D33DA9">
        <w:t>.</w:t>
      </w:r>
    </w:p>
  </w:footnote>
  <w:footnote w:id="18">
    <w:p w14:paraId="038459F3" w14:textId="70642026" w:rsidR="00DF3CB9" w:rsidRPr="00BF3EC6" w:rsidRDefault="00DF3CB9" w:rsidP="00DF3CB9">
      <w:pPr>
        <w:pStyle w:val="FootnoteText"/>
      </w:pPr>
      <w:r>
        <w:rPr>
          <w:rStyle w:val="FootnoteReference"/>
        </w:rPr>
        <w:footnoteRef/>
      </w:r>
      <w:r w:rsidR="00D33DA9">
        <w:tab/>
      </w:r>
      <w:hyperlink r:id="rId3" w:history="1">
        <w:r w:rsidRPr="00153D12">
          <w:rPr>
            <w:rStyle w:val="Hyperlink"/>
          </w:rPr>
          <w:t>https://carconnectivity.org/wp-content/uploads/2022/11/CCC_Digital_Key_Whitepaper_Approved.pdf</w:t>
        </w:r>
      </w:hyperlink>
      <w:r w:rsidR="00D33DA9">
        <w:t>.</w:t>
      </w:r>
    </w:p>
  </w:footnote>
  <w:footnote w:id="19">
    <w:p w14:paraId="077B74A1" w14:textId="08E9AB7D" w:rsidR="00DF3CB9" w:rsidRPr="00A327D7" w:rsidRDefault="00DF3CB9" w:rsidP="00DF3CB9">
      <w:pPr>
        <w:pStyle w:val="FootnoteText"/>
      </w:pPr>
      <w:r>
        <w:rPr>
          <w:rStyle w:val="FootnoteReference"/>
        </w:rPr>
        <w:footnoteRef/>
      </w:r>
      <w:r w:rsidR="00D33DA9">
        <w:tab/>
      </w:r>
      <w:hyperlink r:id="rId4" w:history="1">
        <w:r w:rsidRPr="00153D12">
          <w:rPr>
            <w:rStyle w:val="Hyperlink"/>
          </w:rPr>
          <w:t>https://csa-iot.org/all-solutions/aliro/</w:t>
        </w:r>
      </w:hyperlink>
      <w:r w:rsidR="00D33DA9">
        <w:t>.</w:t>
      </w:r>
    </w:p>
  </w:footnote>
  <w:footnote w:id="20">
    <w:p w14:paraId="2636048E" w14:textId="3435FA33" w:rsidR="00DF3CB9" w:rsidRPr="00C01CCB" w:rsidRDefault="00DF3CB9" w:rsidP="00DF3CB9">
      <w:pPr>
        <w:pStyle w:val="FootnoteText"/>
      </w:pPr>
      <w:r>
        <w:rPr>
          <w:rStyle w:val="FootnoteReference"/>
        </w:rPr>
        <w:footnoteRef/>
      </w:r>
      <w:r w:rsidR="00D33DA9">
        <w:tab/>
      </w:r>
      <w:r w:rsidRPr="00C01CCB">
        <w:t>See FiRa Whitepaper on Unleashing the Potential of UWB: Regulatory Considerations</w:t>
      </w:r>
      <w:r w:rsidR="00D33DA9">
        <w:t>.</w:t>
      </w:r>
    </w:p>
  </w:footnote>
  <w:footnote w:id="21">
    <w:p w14:paraId="01597AAE" w14:textId="1C10BA7E" w:rsidR="00DF3CB9" w:rsidRPr="000B0F06" w:rsidRDefault="00DF3CB9" w:rsidP="00DF3CB9">
      <w:pPr>
        <w:pStyle w:val="FootnoteText"/>
      </w:pPr>
      <w:r>
        <w:rPr>
          <w:rStyle w:val="FootnoteReference"/>
        </w:rPr>
        <w:footnoteRef/>
      </w:r>
      <w:r w:rsidR="00507B12">
        <w:tab/>
      </w:r>
      <w:r w:rsidRPr="000B0F06">
        <w:t>See FiRa Whitepaper on Unleashing the Potential of UWB: Regulatory Considerations</w:t>
      </w:r>
      <w:r w:rsidR="00507B12">
        <w:t>.</w:t>
      </w:r>
    </w:p>
  </w:footnote>
  <w:footnote w:id="22">
    <w:p w14:paraId="60C41670" w14:textId="0DB0DAB8" w:rsidR="00DF3CB9" w:rsidRPr="000B0F06" w:rsidRDefault="00DF3CB9" w:rsidP="00DF3CB9">
      <w:pPr>
        <w:pStyle w:val="FootnoteText"/>
      </w:pPr>
      <w:r>
        <w:rPr>
          <w:rStyle w:val="FootnoteReference"/>
        </w:rPr>
        <w:footnoteRef/>
      </w:r>
      <w:r w:rsidR="00507B12">
        <w:tab/>
      </w:r>
      <w:r w:rsidRPr="000B0F06">
        <w:t>See FiRa Whitepaper on Unleashing the Potential of UWB: Regulatory Considerations</w:t>
      </w:r>
      <w:r w:rsidR="00507B12">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35C80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9C423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93C58B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366C15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05A446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D7EBAE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8249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AACB1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CA2E76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06FF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D711DF"/>
    <w:multiLevelType w:val="multilevel"/>
    <w:tmpl w:val="993638A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2.%3"/>
      <w:lvlJc w:val="left"/>
      <w:pPr>
        <w:ind w:left="1080" w:hanging="360"/>
      </w:pPr>
      <w:rPr>
        <w:rFonts w:hint="default"/>
      </w:rPr>
    </w:lvl>
    <w:lvl w:ilvl="3">
      <w:start w:val="1"/>
      <w:numFmt w:val="decimal"/>
      <w:lvlText w:val="%3.%4"/>
      <w:lvlJc w:val="left"/>
      <w:pPr>
        <w:ind w:left="1440" w:hanging="360"/>
      </w:pPr>
      <w:rPr>
        <w:rFonts w:hint="default"/>
      </w:rPr>
    </w:lvl>
    <w:lvl w:ilvl="4">
      <w:start w:val="1"/>
      <w:numFmt w:val="decimal"/>
      <w:lvlText w:val="%4.%5"/>
      <w:lvlJc w:val="left"/>
      <w:pPr>
        <w:ind w:left="1800" w:hanging="360"/>
      </w:pPr>
      <w:rPr>
        <w:rFonts w:hint="default"/>
      </w:rPr>
    </w:lvl>
    <w:lvl w:ilvl="5">
      <w:start w:val="1"/>
      <w:numFmt w:val="decimal"/>
      <w:lvlText w:val="%5.%6"/>
      <w:lvlJc w:val="left"/>
      <w:pPr>
        <w:ind w:left="2160" w:hanging="360"/>
      </w:pPr>
      <w:rPr>
        <w:rFonts w:hint="default"/>
      </w:rPr>
    </w:lvl>
    <w:lvl w:ilvl="6">
      <w:start w:val="1"/>
      <w:numFmt w:val="decimal"/>
      <w:lvlText w:val="%7."/>
      <w:lvlJc w:val="left"/>
      <w:pPr>
        <w:ind w:left="2520" w:hanging="360"/>
      </w:pPr>
      <w:rPr>
        <w:rFonts w:hint="default"/>
      </w:rPr>
    </w:lvl>
    <w:lvl w:ilvl="7">
      <w:start w:val="1"/>
      <w:numFmt w:val="decimal"/>
      <w:lvlText w:val="%7.%8"/>
      <w:lvlJc w:val="left"/>
      <w:pPr>
        <w:ind w:left="2880" w:hanging="360"/>
      </w:pPr>
      <w:rPr>
        <w:rFonts w:hint="default"/>
      </w:rPr>
    </w:lvl>
    <w:lvl w:ilvl="8">
      <w:start w:val="1"/>
      <w:numFmt w:val="decimal"/>
      <w:lvlText w:val="%8.%9"/>
      <w:lvlJc w:val="left"/>
      <w:pPr>
        <w:ind w:left="3240" w:hanging="360"/>
      </w:pPr>
      <w:rPr>
        <w:rFonts w:hint="default"/>
      </w:rPr>
    </w:lvl>
  </w:abstractNum>
  <w:abstractNum w:abstractNumId="11" w15:restartNumberingAfterBreak="0">
    <w:nsid w:val="085C6F2D"/>
    <w:multiLevelType w:val="hybridMultilevel"/>
    <w:tmpl w:val="A468A66C"/>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720"/>
        </w:tabs>
        <w:ind w:left="720" w:hanging="360"/>
      </w:pPr>
      <w:rPr>
        <w:rFonts w:ascii="Courier New" w:hAnsi="Courier New" w:cs="Courier New" w:hint="default"/>
      </w:rPr>
    </w:lvl>
    <w:lvl w:ilvl="2" w:tplc="FFFFFFFF">
      <w:start w:val="1"/>
      <w:numFmt w:val="bullet"/>
      <w:lvlText w:val=""/>
      <w:lvlJc w:val="left"/>
      <w:pPr>
        <w:tabs>
          <w:tab w:val="num" w:pos="1440"/>
        </w:tabs>
        <w:ind w:left="1440" w:hanging="360"/>
      </w:pPr>
      <w:rPr>
        <w:rFonts w:ascii="Wingdings" w:hAnsi="Wingdings" w:hint="default"/>
      </w:rPr>
    </w:lvl>
    <w:lvl w:ilvl="3" w:tplc="FFFFFFFF">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cs="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cs="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12" w15:restartNumberingAfterBreak="0">
    <w:nsid w:val="193F3C35"/>
    <w:multiLevelType w:val="multilevel"/>
    <w:tmpl w:val="F9C21F40"/>
    <w:styleLink w:val="CurrentList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D5755D3"/>
    <w:multiLevelType w:val="hybridMultilevel"/>
    <w:tmpl w:val="4BEE7E38"/>
    <w:lvl w:ilvl="0" w:tplc="EC6A2416">
      <w:start w:val="1"/>
      <w:numFmt w:val="bullet"/>
      <w:lvlText w:val=""/>
      <w:lvlJc w:val="left"/>
      <w:pPr>
        <w:tabs>
          <w:tab w:val="num" w:pos="2126"/>
        </w:tabs>
        <w:ind w:left="2126" w:hanging="425"/>
      </w:pPr>
      <w:rPr>
        <w:rFonts w:ascii="Wingdings" w:hAnsi="Wingdings" w:cs="Wingdings" w:hint="default"/>
        <w:b w:val="0"/>
        <w:bCs w:val="0"/>
        <w:i w:val="0"/>
        <w:iCs w:val="0"/>
        <w:caps w:val="0"/>
        <w:strike w:val="0"/>
        <w:dstrike w:val="0"/>
        <w:vanish w:val="0"/>
        <w:color w:val="000000"/>
        <w:spacing w:val="0"/>
        <w:w w:val="100"/>
        <w:position w:val="2"/>
        <w:sz w:val="16"/>
        <w:szCs w:val="16"/>
        <w:vertAlign w:val="baseline"/>
      </w:rPr>
    </w:lvl>
    <w:lvl w:ilvl="1" w:tplc="D4F2FC80" w:tentative="1">
      <w:start w:val="1"/>
      <w:numFmt w:val="bullet"/>
      <w:lvlText w:val=""/>
      <w:lvlJc w:val="left"/>
      <w:pPr>
        <w:tabs>
          <w:tab w:val="num" w:pos="840"/>
        </w:tabs>
        <w:ind w:left="840" w:hanging="420"/>
      </w:pPr>
      <w:rPr>
        <w:rFonts w:ascii="Wingdings" w:hAnsi="Wingdings" w:hint="default"/>
      </w:rPr>
    </w:lvl>
    <w:lvl w:ilvl="2" w:tplc="6E0AFC6C" w:tentative="1">
      <w:start w:val="1"/>
      <w:numFmt w:val="bullet"/>
      <w:lvlText w:val=""/>
      <w:lvlJc w:val="left"/>
      <w:pPr>
        <w:tabs>
          <w:tab w:val="num" w:pos="1260"/>
        </w:tabs>
        <w:ind w:left="1260" w:hanging="420"/>
      </w:pPr>
      <w:rPr>
        <w:rFonts w:ascii="Wingdings" w:hAnsi="Wingdings" w:hint="default"/>
      </w:rPr>
    </w:lvl>
    <w:lvl w:ilvl="3" w:tplc="61E4D78E">
      <w:start w:val="1"/>
      <w:numFmt w:val="bullet"/>
      <w:lvlText w:val=""/>
      <w:lvlJc w:val="left"/>
      <w:pPr>
        <w:tabs>
          <w:tab w:val="num" w:pos="1680"/>
        </w:tabs>
        <w:ind w:left="1680" w:hanging="420"/>
      </w:pPr>
      <w:rPr>
        <w:rFonts w:ascii="Wingdings" w:hAnsi="Wingdings" w:hint="default"/>
      </w:rPr>
    </w:lvl>
    <w:lvl w:ilvl="4" w:tplc="FAA432A4" w:tentative="1">
      <w:start w:val="1"/>
      <w:numFmt w:val="bullet"/>
      <w:lvlText w:val=""/>
      <w:lvlJc w:val="left"/>
      <w:pPr>
        <w:tabs>
          <w:tab w:val="num" w:pos="2100"/>
        </w:tabs>
        <w:ind w:left="2100" w:hanging="420"/>
      </w:pPr>
      <w:rPr>
        <w:rFonts w:ascii="Wingdings" w:hAnsi="Wingdings" w:hint="default"/>
      </w:rPr>
    </w:lvl>
    <w:lvl w:ilvl="5" w:tplc="32100376" w:tentative="1">
      <w:start w:val="1"/>
      <w:numFmt w:val="bullet"/>
      <w:lvlText w:val=""/>
      <w:lvlJc w:val="left"/>
      <w:pPr>
        <w:tabs>
          <w:tab w:val="num" w:pos="2520"/>
        </w:tabs>
        <w:ind w:left="2520" w:hanging="420"/>
      </w:pPr>
      <w:rPr>
        <w:rFonts w:ascii="Wingdings" w:hAnsi="Wingdings" w:hint="default"/>
      </w:rPr>
    </w:lvl>
    <w:lvl w:ilvl="6" w:tplc="2E467A08" w:tentative="1">
      <w:start w:val="1"/>
      <w:numFmt w:val="bullet"/>
      <w:lvlText w:val=""/>
      <w:lvlJc w:val="left"/>
      <w:pPr>
        <w:tabs>
          <w:tab w:val="num" w:pos="2940"/>
        </w:tabs>
        <w:ind w:left="2940" w:hanging="420"/>
      </w:pPr>
      <w:rPr>
        <w:rFonts w:ascii="Wingdings" w:hAnsi="Wingdings" w:hint="default"/>
      </w:rPr>
    </w:lvl>
    <w:lvl w:ilvl="7" w:tplc="F8F8088E" w:tentative="1">
      <w:start w:val="1"/>
      <w:numFmt w:val="bullet"/>
      <w:lvlText w:val=""/>
      <w:lvlJc w:val="left"/>
      <w:pPr>
        <w:tabs>
          <w:tab w:val="num" w:pos="3360"/>
        </w:tabs>
        <w:ind w:left="3360" w:hanging="420"/>
      </w:pPr>
      <w:rPr>
        <w:rFonts w:ascii="Wingdings" w:hAnsi="Wingdings" w:hint="default"/>
      </w:rPr>
    </w:lvl>
    <w:lvl w:ilvl="8" w:tplc="6F0232CE"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1E8512A4"/>
    <w:multiLevelType w:val="hybridMultilevel"/>
    <w:tmpl w:val="E73ECA4C"/>
    <w:lvl w:ilvl="0" w:tplc="465EF330">
      <w:start w:val="1"/>
      <w:numFmt w:val="decimal"/>
      <w:lvlText w:val="APP2-%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12F4188"/>
    <w:multiLevelType w:val="multilevel"/>
    <w:tmpl w:val="80C4782C"/>
    <w:lvl w:ilvl="0">
      <w:start w:val="1"/>
      <w:numFmt w:val="decimal"/>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26901629"/>
    <w:multiLevelType w:val="singleLevel"/>
    <w:tmpl w:val="B9CC6176"/>
    <w:lvl w:ilvl="0">
      <w:start w:val="1"/>
      <w:numFmt w:val="bullet"/>
      <w:lvlText w:val=""/>
      <w:lvlJc w:val="left"/>
      <w:pPr>
        <w:tabs>
          <w:tab w:val="num" w:pos="425"/>
        </w:tabs>
        <w:ind w:left="425" w:hanging="425"/>
      </w:pPr>
      <w:rPr>
        <w:rFonts w:ascii="Symbol" w:hAnsi="Symbol" w:hint="default"/>
      </w:rPr>
    </w:lvl>
  </w:abstractNum>
  <w:abstractNum w:abstractNumId="17" w15:restartNumberingAfterBreak="0">
    <w:nsid w:val="27157FF5"/>
    <w:multiLevelType w:val="multilevel"/>
    <w:tmpl w:val="F350E74C"/>
    <w:styleLink w:val="CurrentList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E8A2481"/>
    <w:multiLevelType w:val="multilevel"/>
    <w:tmpl w:val="CEC27F5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EB76EEC"/>
    <w:multiLevelType w:val="hybridMultilevel"/>
    <w:tmpl w:val="6B668B86"/>
    <w:lvl w:ilvl="0" w:tplc="0AFA9538">
      <w:start w:val="1"/>
      <w:numFmt w:val="decimal"/>
      <w:lvlText w:val="A%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31EB3D74"/>
    <w:multiLevelType w:val="multilevel"/>
    <w:tmpl w:val="5FBE7CD2"/>
    <w:styleLink w:val="CurrentList7"/>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A85404A"/>
    <w:multiLevelType w:val="singleLevel"/>
    <w:tmpl w:val="C480D6E8"/>
    <w:lvl w:ilvl="0">
      <w:start w:val="1"/>
      <w:numFmt w:val="bullet"/>
      <w:lvlText w:val=""/>
      <w:lvlJc w:val="left"/>
      <w:pPr>
        <w:tabs>
          <w:tab w:val="num" w:pos="425"/>
        </w:tabs>
        <w:ind w:left="425" w:hanging="425"/>
      </w:pPr>
      <w:rPr>
        <w:rFonts w:ascii="Symbol" w:hAnsi="Symbol" w:hint="default"/>
      </w:rPr>
    </w:lvl>
  </w:abstractNum>
  <w:abstractNum w:abstractNumId="22" w15:restartNumberingAfterBreak="0">
    <w:nsid w:val="3CCE601A"/>
    <w:multiLevelType w:val="multilevel"/>
    <w:tmpl w:val="53B4B3C2"/>
    <w:styleLink w:val="CurrentList4"/>
    <w:lvl w:ilvl="0">
      <w:start w:val="1"/>
      <w:numFmt w:val="decimal"/>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23" w15:restartNumberingAfterBreak="0">
    <w:nsid w:val="454D6B14"/>
    <w:multiLevelType w:val="hybridMultilevel"/>
    <w:tmpl w:val="0E0C1EF6"/>
    <w:lvl w:ilvl="0" w:tplc="E3BC4DF4">
      <w:start w:val="1"/>
      <w:numFmt w:val="decimal"/>
      <w:lvlText w:val="%1."/>
      <w:lvlJc w:val="left"/>
      <w:pPr>
        <w:ind w:left="443"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47FC6573"/>
    <w:multiLevelType w:val="multilevel"/>
    <w:tmpl w:val="85CC4826"/>
    <w:styleLink w:val="CurrentList1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9FC1D6B"/>
    <w:multiLevelType w:val="multilevel"/>
    <w:tmpl w:val="F9C21F40"/>
    <w:styleLink w:val="CurrentList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AA73252"/>
    <w:multiLevelType w:val="multilevel"/>
    <w:tmpl w:val="C93C7A74"/>
    <w:styleLink w:val="CurrentList9"/>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BEB36E4"/>
    <w:multiLevelType w:val="multilevel"/>
    <w:tmpl w:val="56E88E8E"/>
    <w:lvl w:ilvl="0">
      <w:start w:val="1"/>
      <w:numFmt w:val="decimal"/>
      <w:lvlText w:val="%1."/>
      <w:lvlJc w:val="left"/>
      <w:pPr>
        <w:ind w:left="930" w:hanging="570"/>
      </w:pPr>
      <w:rPr>
        <w:rFonts w:hint="default"/>
      </w:r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660676D"/>
    <w:multiLevelType w:val="hybridMultilevel"/>
    <w:tmpl w:val="0FC2CA12"/>
    <w:lvl w:ilvl="0" w:tplc="034245F2">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B186A1D"/>
    <w:multiLevelType w:val="multilevel"/>
    <w:tmpl w:val="4314B5CE"/>
    <w:styleLink w:val="CurrentList3"/>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B505F91"/>
    <w:multiLevelType w:val="hybridMultilevel"/>
    <w:tmpl w:val="7EC83216"/>
    <w:lvl w:ilvl="0" w:tplc="ED405FDA">
      <w:numFmt w:val="bullet"/>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E1B6D77"/>
    <w:multiLevelType w:val="multilevel"/>
    <w:tmpl w:val="CD9206AE"/>
    <w:styleLink w:val="CurrentList1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FB2739A"/>
    <w:multiLevelType w:val="hybridMultilevel"/>
    <w:tmpl w:val="1398EBB0"/>
    <w:lvl w:ilvl="0" w:tplc="41DE768C">
      <w:start w:val="1"/>
      <w:numFmt w:val="decimal"/>
      <w:lvlText w:val="[%1]"/>
      <w:lvlJc w:val="left"/>
      <w:pPr>
        <w:tabs>
          <w:tab w:val="num" w:pos="720"/>
        </w:tabs>
        <w:ind w:left="720" w:hanging="360"/>
      </w:pPr>
      <w:rPr>
        <w:rFonts w:cs="Times New Roman" w:hint="default"/>
        <w:sz w:val="18"/>
      </w:rPr>
    </w:lvl>
    <w:lvl w:ilvl="1" w:tplc="BB9A84F4" w:tentative="1">
      <w:start w:val="1"/>
      <w:numFmt w:val="lowerLetter"/>
      <w:lvlText w:val="%2."/>
      <w:lvlJc w:val="left"/>
      <w:pPr>
        <w:tabs>
          <w:tab w:val="num" w:pos="1440"/>
        </w:tabs>
        <w:ind w:left="1440" w:hanging="360"/>
      </w:pPr>
      <w:rPr>
        <w:rFonts w:cs="Times New Roman"/>
      </w:rPr>
    </w:lvl>
    <w:lvl w:ilvl="2" w:tplc="227C38FC" w:tentative="1">
      <w:start w:val="1"/>
      <w:numFmt w:val="lowerRoman"/>
      <w:lvlText w:val="%3."/>
      <w:lvlJc w:val="right"/>
      <w:pPr>
        <w:tabs>
          <w:tab w:val="num" w:pos="2160"/>
        </w:tabs>
        <w:ind w:left="2160" w:hanging="180"/>
      </w:pPr>
      <w:rPr>
        <w:rFonts w:cs="Times New Roman"/>
      </w:rPr>
    </w:lvl>
    <w:lvl w:ilvl="3" w:tplc="A22E4176" w:tentative="1">
      <w:start w:val="1"/>
      <w:numFmt w:val="decimal"/>
      <w:lvlText w:val="%4."/>
      <w:lvlJc w:val="left"/>
      <w:pPr>
        <w:tabs>
          <w:tab w:val="num" w:pos="2880"/>
        </w:tabs>
        <w:ind w:left="2880" w:hanging="360"/>
      </w:pPr>
      <w:rPr>
        <w:rFonts w:cs="Times New Roman"/>
      </w:rPr>
    </w:lvl>
    <w:lvl w:ilvl="4" w:tplc="A4C82986" w:tentative="1">
      <w:start w:val="1"/>
      <w:numFmt w:val="lowerLetter"/>
      <w:lvlText w:val="%5."/>
      <w:lvlJc w:val="left"/>
      <w:pPr>
        <w:tabs>
          <w:tab w:val="num" w:pos="3600"/>
        </w:tabs>
        <w:ind w:left="3600" w:hanging="360"/>
      </w:pPr>
      <w:rPr>
        <w:rFonts w:cs="Times New Roman"/>
      </w:rPr>
    </w:lvl>
    <w:lvl w:ilvl="5" w:tplc="874E369A" w:tentative="1">
      <w:start w:val="1"/>
      <w:numFmt w:val="lowerRoman"/>
      <w:lvlText w:val="%6."/>
      <w:lvlJc w:val="right"/>
      <w:pPr>
        <w:tabs>
          <w:tab w:val="num" w:pos="4320"/>
        </w:tabs>
        <w:ind w:left="4320" w:hanging="180"/>
      </w:pPr>
      <w:rPr>
        <w:rFonts w:cs="Times New Roman"/>
      </w:rPr>
    </w:lvl>
    <w:lvl w:ilvl="6" w:tplc="036470A4" w:tentative="1">
      <w:start w:val="1"/>
      <w:numFmt w:val="decimal"/>
      <w:lvlText w:val="%7."/>
      <w:lvlJc w:val="left"/>
      <w:pPr>
        <w:tabs>
          <w:tab w:val="num" w:pos="5040"/>
        </w:tabs>
        <w:ind w:left="5040" w:hanging="360"/>
      </w:pPr>
      <w:rPr>
        <w:rFonts w:cs="Times New Roman"/>
      </w:rPr>
    </w:lvl>
    <w:lvl w:ilvl="7" w:tplc="CFC2E76E" w:tentative="1">
      <w:start w:val="1"/>
      <w:numFmt w:val="lowerLetter"/>
      <w:lvlText w:val="%8."/>
      <w:lvlJc w:val="left"/>
      <w:pPr>
        <w:tabs>
          <w:tab w:val="num" w:pos="5760"/>
        </w:tabs>
        <w:ind w:left="5760" w:hanging="360"/>
      </w:pPr>
      <w:rPr>
        <w:rFonts w:cs="Times New Roman"/>
      </w:rPr>
    </w:lvl>
    <w:lvl w:ilvl="8" w:tplc="0752430E" w:tentative="1">
      <w:start w:val="1"/>
      <w:numFmt w:val="lowerRoman"/>
      <w:lvlText w:val="%9."/>
      <w:lvlJc w:val="right"/>
      <w:pPr>
        <w:tabs>
          <w:tab w:val="num" w:pos="6480"/>
        </w:tabs>
        <w:ind w:left="6480" w:hanging="180"/>
      </w:pPr>
      <w:rPr>
        <w:rFonts w:cs="Times New Roman"/>
      </w:rPr>
    </w:lvl>
  </w:abstractNum>
  <w:abstractNum w:abstractNumId="33" w15:restartNumberingAfterBreak="0">
    <w:nsid w:val="61182925"/>
    <w:multiLevelType w:val="singleLevel"/>
    <w:tmpl w:val="A9EE9842"/>
    <w:lvl w:ilvl="0">
      <w:start w:val="1"/>
      <w:numFmt w:val="decimal"/>
      <w:lvlText w:val="%1."/>
      <w:lvlJc w:val="left"/>
      <w:pPr>
        <w:tabs>
          <w:tab w:val="num" w:pos="1080"/>
        </w:tabs>
        <w:ind w:left="0" w:firstLine="720"/>
      </w:pPr>
    </w:lvl>
  </w:abstractNum>
  <w:abstractNum w:abstractNumId="34" w15:restartNumberingAfterBreak="0">
    <w:nsid w:val="660B7161"/>
    <w:multiLevelType w:val="hybridMultilevel"/>
    <w:tmpl w:val="5E265DB2"/>
    <w:lvl w:ilvl="0" w:tplc="10E8DBB6">
      <w:start w:val="1"/>
      <w:numFmt w:val="decimal"/>
      <w:lvlText w:val="图%1."/>
      <w:lvlJc w:val="left"/>
      <w:pPr>
        <w:ind w:left="420" w:hanging="4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98B62154" w:tentative="1">
      <w:start w:val="1"/>
      <w:numFmt w:val="lowerLetter"/>
      <w:lvlText w:val="%2)"/>
      <w:lvlJc w:val="left"/>
      <w:pPr>
        <w:ind w:left="840" w:hanging="420"/>
      </w:pPr>
    </w:lvl>
    <w:lvl w:ilvl="2" w:tplc="F2705790" w:tentative="1">
      <w:start w:val="1"/>
      <w:numFmt w:val="lowerRoman"/>
      <w:lvlText w:val="%3."/>
      <w:lvlJc w:val="right"/>
      <w:pPr>
        <w:ind w:left="1260" w:hanging="420"/>
      </w:pPr>
    </w:lvl>
    <w:lvl w:ilvl="3" w:tplc="85AA3A66" w:tentative="1">
      <w:start w:val="1"/>
      <w:numFmt w:val="decimal"/>
      <w:lvlText w:val="%4."/>
      <w:lvlJc w:val="left"/>
      <w:pPr>
        <w:ind w:left="1680" w:hanging="420"/>
      </w:pPr>
    </w:lvl>
    <w:lvl w:ilvl="4" w:tplc="C3C4D73A" w:tentative="1">
      <w:start w:val="1"/>
      <w:numFmt w:val="lowerLetter"/>
      <w:lvlText w:val="%5)"/>
      <w:lvlJc w:val="left"/>
      <w:pPr>
        <w:ind w:left="2100" w:hanging="420"/>
      </w:pPr>
    </w:lvl>
    <w:lvl w:ilvl="5" w:tplc="5EFC7A06" w:tentative="1">
      <w:start w:val="1"/>
      <w:numFmt w:val="lowerRoman"/>
      <w:lvlText w:val="%6."/>
      <w:lvlJc w:val="right"/>
      <w:pPr>
        <w:ind w:left="2520" w:hanging="420"/>
      </w:pPr>
    </w:lvl>
    <w:lvl w:ilvl="6" w:tplc="95148A3E" w:tentative="1">
      <w:start w:val="1"/>
      <w:numFmt w:val="decimal"/>
      <w:lvlText w:val="%7."/>
      <w:lvlJc w:val="left"/>
      <w:pPr>
        <w:ind w:left="2940" w:hanging="420"/>
      </w:pPr>
    </w:lvl>
    <w:lvl w:ilvl="7" w:tplc="F17E0338" w:tentative="1">
      <w:start w:val="1"/>
      <w:numFmt w:val="lowerLetter"/>
      <w:lvlText w:val="%8)"/>
      <w:lvlJc w:val="left"/>
      <w:pPr>
        <w:ind w:left="3360" w:hanging="420"/>
      </w:pPr>
    </w:lvl>
    <w:lvl w:ilvl="8" w:tplc="C03C39C8" w:tentative="1">
      <w:start w:val="1"/>
      <w:numFmt w:val="lowerRoman"/>
      <w:lvlText w:val="%9."/>
      <w:lvlJc w:val="right"/>
      <w:pPr>
        <w:ind w:left="3780" w:hanging="420"/>
      </w:pPr>
    </w:lvl>
  </w:abstractNum>
  <w:abstractNum w:abstractNumId="35" w15:restartNumberingAfterBreak="0">
    <w:nsid w:val="6B735FA2"/>
    <w:multiLevelType w:val="multilevel"/>
    <w:tmpl w:val="F6B40A1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72C82268"/>
    <w:multiLevelType w:val="multilevel"/>
    <w:tmpl w:val="842606A2"/>
    <w:styleLink w:val="CurrentList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76224F22"/>
    <w:multiLevelType w:val="hybridMultilevel"/>
    <w:tmpl w:val="521A1A4A"/>
    <w:lvl w:ilvl="0" w:tplc="F00A2DD8">
      <w:numFmt w:val="bullet"/>
      <w:lvlText w:val=""/>
      <w:lvlJc w:val="left"/>
      <w:pPr>
        <w:ind w:left="1288" w:hanging="720"/>
      </w:pPr>
      <w:rPr>
        <w:rFonts w:ascii="Symbol" w:eastAsia="Times New Roman" w:hAnsi="Symbol" w:hint="default"/>
      </w:rPr>
    </w:lvl>
    <w:lvl w:ilvl="1" w:tplc="04090003">
      <w:start w:val="1"/>
      <w:numFmt w:val="bullet"/>
      <w:lvlText w:val="o"/>
      <w:lvlJc w:val="left"/>
      <w:pPr>
        <w:ind w:left="1648" w:hanging="360"/>
      </w:pPr>
      <w:rPr>
        <w:rFonts w:ascii="Courier New" w:hAnsi="Courier New" w:cs="Times New Roman" w:hint="default"/>
      </w:rPr>
    </w:lvl>
    <w:lvl w:ilvl="2" w:tplc="04090005">
      <w:start w:val="1"/>
      <w:numFmt w:val="decimal"/>
      <w:lvlText w:val="%3."/>
      <w:lvlJc w:val="left"/>
      <w:pPr>
        <w:tabs>
          <w:tab w:val="num" w:pos="2368"/>
        </w:tabs>
        <w:ind w:left="2368" w:hanging="360"/>
      </w:pPr>
      <w:rPr>
        <w:rFonts w:cs="Times New Roman"/>
      </w:rPr>
    </w:lvl>
    <w:lvl w:ilvl="3" w:tplc="04090001">
      <w:start w:val="1"/>
      <w:numFmt w:val="decimal"/>
      <w:lvlText w:val="%4."/>
      <w:lvlJc w:val="left"/>
      <w:pPr>
        <w:tabs>
          <w:tab w:val="num" w:pos="3088"/>
        </w:tabs>
        <w:ind w:left="3088" w:hanging="360"/>
      </w:pPr>
      <w:rPr>
        <w:rFonts w:cs="Times New Roman"/>
      </w:rPr>
    </w:lvl>
    <w:lvl w:ilvl="4" w:tplc="04090003">
      <w:start w:val="1"/>
      <w:numFmt w:val="decimal"/>
      <w:lvlText w:val="%5."/>
      <w:lvlJc w:val="left"/>
      <w:pPr>
        <w:tabs>
          <w:tab w:val="num" w:pos="3808"/>
        </w:tabs>
        <w:ind w:left="3808" w:hanging="360"/>
      </w:pPr>
      <w:rPr>
        <w:rFonts w:cs="Times New Roman"/>
      </w:rPr>
    </w:lvl>
    <w:lvl w:ilvl="5" w:tplc="04090005">
      <w:start w:val="1"/>
      <w:numFmt w:val="decimal"/>
      <w:lvlText w:val="%6."/>
      <w:lvlJc w:val="left"/>
      <w:pPr>
        <w:tabs>
          <w:tab w:val="num" w:pos="4528"/>
        </w:tabs>
        <w:ind w:left="4528" w:hanging="360"/>
      </w:pPr>
      <w:rPr>
        <w:rFonts w:cs="Times New Roman"/>
      </w:rPr>
    </w:lvl>
    <w:lvl w:ilvl="6" w:tplc="04090001">
      <w:start w:val="1"/>
      <w:numFmt w:val="decimal"/>
      <w:lvlText w:val="%7."/>
      <w:lvlJc w:val="left"/>
      <w:pPr>
        <w:tabs>
          <w:tab w:val="num" w:pos="5248"/>
        </w:tabs>
        <w:ind w:left="5248" w:hanging="360"/>
      </w:pPr>
      <w:rPr>
        <w:rFonts w:cs="Times New Roman"/>
      </w:rPr>
    </w:lvl>
    <w:lvl w:ilvl="7" w:tplc="04090003">
      <w:start w:val="1"/>
      <w:numFmt w:val="decimal"/>
      <w:lvlText w:val="%8."/>
      <w:lvlJc w:val="left"/>
      <w:pPr>
        <w:tabs>
          <w:tab w:val="num" w:pos="5968"/>
        </w:tabs>
        <w:ind w:left="5968" w:hanging="360"/>
      </w:pPr>
      <w:rPr>
        <w:rFonts w:cs="Times New Roman"/>
      </w:rPr>
    </w:lvl>
    <w:lvl w:ilvl="8" w:tplc="04090005">
      <w:start w:val="1"/>
      <w:numFmt w:val="decimal"/>
      <w:lvlText w:val="%9."/>
      <w:lvlJc w:val="left"/>
      <w:pPr>
        <w:tabs>
          <w:tab w:val="num" w:pos="6688"/>
        </w:tabs>
        <w:ind w:left="6688" w:hanging="360"/>
      </w:pPr>
      <w:rPr>
        <w:rFonts w:cs="Times New Roman"/>
      </w:rPr>
    </w:lvl>
  </w:abstractNum>
  <w:abstractNum w:abstractNumId="38" w15:restartNumberingAfterBreak="0">
    <w:nsid w:val="77333CE1"/>
    <w:multiLevelType w:val="singleLevel"/>
    <w:tmpl w:val="291438EE"/>
    <w:lvl w:ilvl="0">
      <w:start w:val="1"/>
      <w:numFmt w:val="decimal"/>
      <w:lvlText w:val="[%1]"/>
      <w:lvlJc w:val="left"/>
      <w:pPr>
        <w:tabs>
          <w:tab w:val="num" w:pos="360"/>
        </w:tabs>
        <w:ind w:left="360" w:hanging="360"/>
      </w:pPr>
      <w:rPr>
        <w:rFonts w:cs="Times New Roman"/>
      </w:rPr>
    </w:lvl>
  </w:abstractNum>
  <w:abstractNum w:abstractNumId="39" w15:restartNumberingAfterBreak="0">
    <w:nsid w:val="773E5F7C"/>
    <w:multiLevelType w:val="singleLevel"/>
    <w:tmpl w:val="93A80D5C"/>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794B7FF6"/>
    <w:multiLevelType w:val="hybridMultilevel"/>
    <w:tmpl w:val="76C27F8C"/>
    <w:lvl w:ilvl="0" w:tplc="AB209520">
      <w:start w:val="1"/>
      <w:numFmt w:val="decimal"/>
      <w:lvlText w:val="APP1-%1"/>
      <w:lvlJc w:val="left"/>
      <w:pPr>
        <w:ind w:left="720" w:hanging="360"/>
      </w:pPr>
      <w:rPr>
        <w:rFonts w:hint="default"/>
        <w:b/>
        <w:bCs w:val="0"/>
        <w:i w:val="0"/>
        <w:iCs w:val="0"/>
        <w:caps w:val="0"/>
        <w:smallCaps w:val="0"/>
        <w:strike w:val="0"/>
        <w:dstrike w:val="0"/>
        <w:vanish w:val="0"/>
        <w:color w:val="000000"/>
        <w:spacing w:val="0"/>
        <w:kern w:val="0"/>
        <w:position w:val="0"/>
        <w:u w:val="none"/>
        <w:effect w:val="none"/>
        <w:vertAlign w:val="baseline"/>
        <w:em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7F023F2A"/>
    <w:multiLevelType w:val="multilevel"/>
    <w:tmpl w:val="F9C21F40"/>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F773C35"/>
    <w:multiLevelType w:val="hybridMultilevel"/>
    <w:tmpl w:val="2CB47D36"/>
    <w:lvl w:ilvl="0" w:tplc="3D74E712">
      <w:start w:val="1"/>
      <w:numFmt w:val="bullet"/>
      <w:lvlText w:val=""/>
      <w:lvlJc w:val="left"/>
      <w:pPr>
        <w:tabs>
          <w:tab w:val="num" w:pos="170"/>
        </w:tabs>
        <w:ind w:left="170" w:hanging="170"/>
      </w:pPr>
      <w:rPr>
        <w:rFonts w:ascii="Wingdings" w:eastAsia="SimSun" w:hAnsi="Wingdings" w:hint="default"/>
        <w:b w:val="0"/>
        <w:i w:val="0"/>
        <w:color w:val="auto"/>
        <w:position w:val="3"/>
        <w:sz w:val="13"/>
        <w:szCs w:val="13"/>
      </w:rPr>
    </w:lvl>
    <w:lvl w:ilvl="1" w:tplc="4D5E9072" w:tentative="1">
      <w:start w:val="1"/>
      <w:numFmt w:val="bullet"/>
      <w:lvlText w:val=""/>
      <w:lvlJc w:val="left"/>
      <w:pPr>
        <w:tabs>
          <w:tab w:val="num" w:pos="840"/>
        </w:tabs>
        <w:ind w:left="840" w:hanging="420"/>
      </w:pPr>
      <w:rPr>
        <w:rFonts w:ascii="Wingdings" w:hAnsi="Wingdings" w:hint="default"/>
      </w:rPr>
    </w:lvl>
    <w:lvl w:ilvl="2" w:tplc="D054E08C" w:tentative="1">
      <w:start w:val="1"/>
      <w:numFmt w:val="bullet"/>
      <w:lvlText w:val=""/>
      <w:lvlJc w:val="left"/>
      <w:pPr>
        <w:tabs>
          <w:tab w:val="num" w:pos="1260"/>
        </w:tabs>
        <w:ind w:left="1260" w:hanging="420"/>
      </w:pPr>
      <w:rPr>
        <w:rFonts w:ascii="Wingdings" w:hAnsi="Wingdings" w:hint="default"/>
      </w:rPr>
    </w:lvl>
    <w:lvl w:ilvl="3" w:tplc="073AB108" w:tentative="1">
      <w:start w:val="1"/>
      <w:numFmt w:val="bullet"/>
      <w:lvlText w:val=""/>
      <w:lvlJc w:val="left"/>
      <w:pPr>
        <w:tabs>
          <w:tab w:val="num" w:pos="1680"/>
        </w:tabs>
        <w:ind w:left="1680" w:hanging="420"/>
      </w:pPr>
      <w:rPr>
        <w:rFonts w:ascii="Wingdings" w:hAnsi="Wingdings" w:hint="default"/>
      </w:rPr>
    </w:lvl>
    <w:lvl w:ilvl="4" w:tplc="25C2CC08" w:tentative="1">
      <w:start w:val="1"/>
      <w:numFmt w:val="bullet"/>
      <w:lvlText w:val=""/>
      <w:lvlJc w:val="left"/>
      <w:pPr>
        <w:tabs>
          <w:tab w:val="num" w:pos="2100"/>
        </w:tabs>
        <w:ind w:left="2100" w:hanging="420"/>
      </w:pPr>
      <w:rPr>
        <w:rFonts w:ascii="Wingdings" w:hAnsi="Wingdings" w:hint="default"/>
      </w:rPr>
    </w:lvl>
    <w:lvl w:ilvl="5" w:tplc="06540656" w:tentative="1">
      <w:start w:val="1"/>
      <w:numFmt w:val="bullet"/>
      <w:lvlText w:val=""/>
      <w:lvlJc w:val="left"/>
      <w:pPr>
        <w:tabs>
          <w:tab w:val="num" w:pos="2520"/>
        </w:tabs>
        <w:ind w:left="2520" w:hanging="420"/>
      </w:pPr>
      <w:rPr>
        <w:rFonts w:ascii="Wingdings" w:hAnsi="Wingdings" w:hint="default"/>
      </w:rPr>
    </w:lvl>
    <w:lvl w:ilvl="6" w:tplc="8688A170" w:tentative="1">
      <w:start w:val="1"/>
      <w:numFmt w:val="bullet"/>
      <w:lvlText w:val=""/>
      <w:lvlJc w:val="left"/>
      <w:pPr>
        <w:tabs>
          <w:tab w:val="num" w:pos="2940"/>
        </w:tabs>
        <w:ind w:left="2940" w:hanging="420"/>
      </w:pPr>
      <w:rPr>
        <w:rFonts w:ascii="Wingdings" w:hAnsi="Wingdings" w:hint="default"/>
      </w:rPr>
    </w:lvl>
    <w:lvl w:ilvl="7" w:tplc="E7EAABFE" w:tentative="1">
      <w:start w:val="1"/>
      <w:numFmt w:val="bullet"/>
      <w:lvlText w:val=""/>
      <w:lvlJc w:val="left"/>
      <w:pPr>
        <w:tabs>
          <w:tab w:val="num" w:pos="3360"/>
        </w:tabs>
        <w:ind w:left="3360" w:hanging="420"/>
      </w:pPr>
      <w:rPr>
        <w:rFonts w:ascii="Wingdings" w:hAnsi="Wingdings" w:hint="default"/>
      </w:rPr>
    </w:lvl>
    <w:lvl w:ilvl="8" w:tplc="CC9E457E" w:tentative="1">
      <w:start w:val="1"/>
      <w:numFmt w:val="bullet"/>
      <w:lvlText w:val=""/>
      <w:lvlJc w:val="left"/>
      <w:pPr>
        <w:tabs>
          <w:tab w:val="num" w:pos="3780"/>
        </w:tabs>
        <w:ind w:left="3780" w:hanging="420"/>
      </w:pPr>
      <w:rPr>
        <w:rFonts w:ascii="Wingdings" w:hAnsi="Wingdings" w:hint="default"/>
      </w:rPr>
    </w:lvl>
  </w:abstractNum>
  <w:abstractNum w:abstractNumId="43" w15:restartNumberingAfterBreak="0">
    <w:nsid w:val="7FE9664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977490381">
    <w:abstractNumId w:val="9"/>
  </w:num>
  <w:num w:numId="2" w16cid:durableId="223881094">
    <w:abstractNumId w:val="7"/>
  </w:num>
  <w:num w:numId="3" w16cid:durableId="1148278101">
    <w:abstractNumId w:val="6"/>
  </w:num>
  <w:num w:numId="4" w16cid:durableId="1782920219">
    <w:abstractNumId w:val="5"/>
  </w:num>
  <w:num w:numId="5" w16cid:durableId="2130778018">
    <w:abstractNumId w:val="4"/>
  </w:num>
  <w:num w:numId="6" w16cid:durableId="730426556">
    <w:abstractNumId w:val="8"/>
  </w:num>
  <w:num w:numId="7" w16cid:durableId="1368482090">
    <w:abstractNumId w:val="3"/>
  </w:num>
  <w:num w:numId="8" w16cid:durableId="403107">
    <w:abstractNumId w:val="2"/>
  </w:num>
  <w:num w:numId="9" w16cid:durableId="436408617">
    <w:abstractNumId w:val="1"/>
  </w:num>
  <w:num w:numId="10" w16cid:durableId="1593734616">
    <w:abstractNumId w:val="0"/>
  </w:num>
  <w:num w:numId="11" w16cid:durableId="2041278150">
    <w:abstractNumId w:val="11"/>
  </w:num>
  <w:num w:numId="12" w16cid:durableId="571429918">
    <w:abstractNumId w:val="32"/>
  </w:num>
  <w:num w:numId="13" w16cid:durableId="271330381">
    <w:abstractNumId w:val="39"/>
  </w:num>
  <w:num w:numId="14" w16cid:durableId="1772045044">
    <w:abstractNumId w:val="21"/>
  </w:num>
  <w:num w:numId="15" w16cid:durableId="362487280">
    <w:abstractNumId w:val="16"/>
  </w:num>
  <w:num w:numId="16" w16cid:durableId="383065423">
    <w:abstractNumId w:val="38"/>
  </w:num>
  <w:num w:numId="17" w16cid:durableId="39942122">
    <w:abstractNumId w:val="30"/>
  </w:num>
  <w:num w:numId="18" w16cid:durableId="962927664">
    <w:abstractNumId w:val="3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02567837">
    <w:abstractNumId w:val="13"/>
  </w:num>
  <w:num w:numId="20" w16cid:durableId="831605674">
    <w:abstractNumId w:val="42"/>
  </w:num>
  <w:num w:numId="21" w16cid:durableId="2139717338">
    <w:abstractNumId w:val="27"/>
  </w:num>
  <w:num w:numId="22" w16cid:durableId="957225681">
    <w:abstractNumId w:val="15"/>
  </w:num>
  <w:num w:numId="23" w16cid:durableId="1294291062">
    <w:abstractNumId w:val="19"/>
  </w:num>
  <w:num w:numId="24" w16cid:durableId="1964536627">
    <w:abstractNumId w:val="40"/>
  </w:num>
  <w:num w:numId="25" w16cid:durableId="1340816985">
    <w:abstractNumId w:val="14"/>
  </w:num>
  <w:num w:numId="26" w16cid:durableId="2125154035">
    <w:abstractNumId w:val="34"/>
  </w:num>
  <w:num w:numId="27" w16cid:durableId="2111197043">
    <w:abstractNumId w:val="23"/>
  </w:num>
  <w:num w:numId="28" w16cid:durableId="1891375900">
    <w:abstractNumId w:val="10"/>
  </w:num>
  <w:num w:numId="29" w16cid:durableId="1272665454">
    <w:abstractNumId w:val="33"/>
  </w:num>
  <w:num w:numId="30" w16cid:durableId="223570180">
    <w:abstractNumId w:val="43"/>
  </w:num>
  <w:num w:numId="31" w16cid:durableId="1733848371">
    <w:abstractNumId w:val="41"/>
  </w:num>
  <w:num w:numId="32" w16cid:durableId="1084840895">
    <w:abstractNumId w:val="35"/>
  </w:num>
  <w:num w:numId="33" w16cid:durableId="1049453643">
    <w:abstractNumId w:val="25"/>
  </w:num>
  <w:num w:numId="34" w16cid:durableId="2039045343">
    <w:abstractNumId w:val="18"/>
  </w:num>
  <w:num w:numId="35" w16cid:durableId="559366177">
    <w:abstractNumId w:val="29"/>
  </w:num>
  <w:num w:numId="36" w16cid:durableId="297036896">
    <w:abstractNumId w:val="22"/>
  </w:num>
  <w:num w:numId="37" w16cid:durableId="1974556364">
    <w:abstractNumId w:val="12"/>
  </w:num>
  <w:num w:numId="38" w16cid:durableId="866795134">
    <w:abstractNumId w:val="17"/>
  </w:num>
  <w:num w:numId="39" w16cid:durableId="1338850496">
    <w:abstractNumId w:val="20"/>
  </w:num>
  <w:num w:numId="40" w16cid:durableId="692269424">
    <w:abstractNumId w:val="36"/>
  </w:num>
  <w:num w:numId="41" w16cid:durableId="662321593">
    <w:abstractNumId w:val="26"/>
  </w:num>
  <w:num w:numId="42" w16cid:durableId="1151949089">
    <w:abstractNumId w:val="24"/>
  </w:num>
  <w:num w:numId="43" w16cid:durableId="1303386980">
    <w:abstractNumId w:val="31"/>
  </w:num>
  <w:num w:numId="44" w16cid:durableId="1954509303">
    <w:abstractNumId w:val="2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USA">
    <w15:presenceInfo w15:providerId="None" w15:userId="USA"/>
  </w15:person>
  <w15:person w15:author="D">
    <w15:presenceInfo w15:providerId="None" w15:userId="D"/>
  </w15:person>
  <w15:person w15:author="DGUWB">
    <w15:presenceInfo w15:providerId="None" w15:userId="DGUW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3CB9"/>
    <w:rsid w:val="000069D4"/>
    <w:rsid w:val="000174AD"/>
    <w:rsid w:val="00047A1D"/>
    <w:rsid w:val="0005090F"/>
    <w:rsid w:val="000604B9"/>
    <w:rsid w:val="000A7D55"/>
    <w:rsid w:val="000B5CE9"/>
    <w:rsid w:val="000C12C8"/>
    <w:rsid w:val="000C2E8E"/>
    <w:rsid w:val="000C43D6"/>
    <w:rsid w:val="000E0E7C"/>
    <w:rsid w:val="000E3D02"/>
    <w:rsid w:val="000F1B4B"/>
    <w:rsid w:val="001067E0"/>
    <w:rsid w:val="0011061A"/>
    <w:rsid w:val="00125245"/>
    <w:rsid w:val="0012744F"/>
    <w:rsid w:val="00131178"/>
    <w:rsid w:val="00141A80"/>
    <w:rsid w:val="00150D85"/>
    <w:rsid w:val="00156F66"/>
    <w:rsid w:val="00163271"/>
    <w:rsid w:val="00172122"/>
    <w:rsid w:val="00182528"/>
    <w:rsid w:val="0018500B"/>
    <w:rsid w:val="00196A19"/>
    <w:rsid w:val="001C777B"/>
    <w:rsid w:val="001D271C"/>
    <w:rsid w:val="00202DC1"/>
    <w:rsid w:val="00203F38"/>
    <w:rsid w:val="002116EE"/>
    <w:rsid w:val="0022164A"/>
    <w:rsid w:val="0022230F"/>
    <w:rsid w:val="002309D8"/>
    <w:rsid w:val="00240B08"/>
    <w:rsid w:val="00260BDD"/>
    <w:rsid w:val="00266B30"/>
    <w:rsid w:val="00275BD7"/>
    <w:rsid w:val="00276795"/>
    <w:rsid w:val="002A216D"/>
    <w:rsid w:val="002A3598"/>
    <w:rsid w:val="002A7FE2"/>
    <w:rsid w:val="002B0B20"/>
    <w:rsid w:val="002B13D5"/>
    <w:rsid w:val="002E1B4F"/>
    <w:rsid w:val="002F2E67"/>
    <w:rsid w:val="002F2EF9"/>
    <w:rsid w:val="002F7CB3"/>
    <w:rsid w:val="00315546"/>
    <w:rsid w:val="00330567"/>
    <w:rsid w:val="003474DA"/>
    <w:rsid w:val="00351CB2"/>
    <w:rsid w:val="00370249"/>
    <w:rsid w:val="00385147"/>
    <w:rsid w:val="00386A9D"/>
    <w:rsid w:val="00386E3A"/>
    <w:rsid w:val="00391081"/>
    <w:rsid w:val="00395DBB"/>
    <w:rsid w:val="003B2789"/>
    <w:rsid w:val="003C13CE"/>
    <w:rsid w:val="003C4FC3"/>
    <w:rsid w:val="003C697E"/>
    <w:rsid w:val="003D5740"/>
    <w:rsid w:val="003E2518"/>
    <w:rsid w:val="003E7CEF"/>
    <w:rsid w:val="003F73AD"/>
    <w:rsid w:val="00403248"/>
    <w:rsid w:val="00407387"/>
    <w:rsid w:val="00416EBC"/>
    <w:rsid w:val="004350E1"/>
    <w:rsid w:val="00435A01"/>
    <w:rsid w:val="00454517"/>
    <w:rsid w:val="0048079A"/>
    <w:rsid w:val="004B1EF7"/>
    <w:rsid w:val="004B3FAD"/>
    <w:rsid w:val="004C5749"/>
    <w:rsid w:val="004E75AC"/>
    <w:rsid w:val="00501DCA"/>
    <w:rsid w:val="00507B12"/>
    <w:rsid w:val="00513A47"/>
    <w:rsid w:val="005408DF"/>
    <w:rsid w:val="00550D88"/>
    <w:rsid w:val="00573344"/>
    <w:rsid w:val="00583F9B"/>
    <w:rsid w:val="005B0D29"/>
    <w:rsid w:val="005D5527"/>
    <w:rsid w:val="005E5C10"/>
    <w:rsid w:val="005F2C78"/>
    <w:rsid w:val="006073C7"/>
    <w:rsid w:val="006144E4"/>
    <w:rsid w:val="00650299"/>
    <w:rsid w:val="00655FC5"/>
    <w:rsid w:val="00661907"/>
    <w:rsid w:val="006B030B"/>
    <w:rsid w:val="006B7EF2"/>
    <w:rsid w:val="00754008"/>
    <w:rsid w:val="00792C89"/>
    <w:rsid w:val="007956C0"/>
    <w:rsid w:val="007B0D54"/>
    <w:rsid w:val="007B4B82"/>
    <w:rsid w:val="0080538C"/>
    <w:rsid w:val="00814E0A"/>
    <w:rsid w:val="00822581"/>
    <w:rsid w:val="008309DD"/>
    <w:rsid w:val="0083227A"/>
    <w:rsid w:val="008356A7"/>
    <w:rsid w:val="00835AF4"/>
    <w:rsid w:val="008566C5"/>
    <w:rsid w:val="00866900"/>
    <w:rsid w:val="00872590"/>
    <w:rsid w:val="00876A8A"/>
    <w:rsid w:val="00881BA1"/>
    <w:rsid w:val="00895F23"/>
    <w:rsid w:val="008B4B7F"/>
    <w:rsid w:val="008C2302"/>
    <w:rsid w:val="008C26B8"/>
    <w:rsid w:val="008C270C"/>
    <w:rsid w:val="008F208F"/>
    <w:rsid w:val="00923E76"/>
    <w:rsid w:val="00936E65"/>
    <w:rsid w:val="00940A88"/>
    <w:rsid w:val="0097525C"/>
    <w:rsid w:val="00982084"/>
    <w:rsid w:val="00995963"/>
    <w:rsid w:val="009A251F"/>
    <w:rsid w:val="009B61EB"/>
    <w:rsid w:val="009C185B"/>
    <w:rsid w:val="009C2064"/>
    <w:rsid w:val="009D1697"/>
    <w:rsid w:val="009E0A1C"/>
    <w:rsid w:val="009F2F49"/>
    <w:rsid w:val="009F3A46"/>
    <w:rsid w:val="009F4B8B"/>
    <w:rsid w:val="009F6520"/>
    <w:rsid w:val="00A0065E"/>
    <w:rsid w:val="00A014F8"/>
    <w:rsid w:val="00A21460"/>
    <w:rsid w:val="00A23379"/>
    <w:rsid w:val="00A5173C"/>
    <w:rsid w:val="00A57074"/>
    <w:rsid w:val="00A61AEF"/>
    <w:rsid w:val="00A73D64"/>
    <w:rsid w:val="00AD2345"/>
    <w:rsid w:val="00AF173A"/>
    <w:rsid w:val="00AF57DD"/>
    <w:rsid w:val="00B066A4"/>
    <w:rsid w:val="00B07A13"/>
    <w:rsid w:val="00B4279B"/>
    <w:rsid w:val="00B45FC9"/>
    <w:rsid w:val="00B76F35"/>
    <w:rsid w:val="00B81138"/>
    <w:rsid w:val="00BC65A3"/>
    <w:rsid w:val="00BC7CCF"/>
    <w:rsid w:val="00BE040C"/>
    <w:rsid w:val="00BE470B"/>
    <w:rsid w:val="00C014AF"/>
    <w:rsid w:val="00C06C5E"/>
    <w:rsid w:val="00C21991"/>
    <w:rsid w:val="00C57A91"/>
    <w:rsid w:val="00CA05EC"/>
    <w:rsid w:val="00CC01C2"/>
    <w:rsid w:val="00CF21F2"/>
    <w:rsid w:val="00D02712"/>
    <w:rsid w:val="00D046A7"/>
    <w:rsid w:val="00D065EE"/>
    <w:rsid w:val="00D214D0"/>
    <w:rsid w:val="00D21FB9"/>
    <w:rsid w:val="00D33DA9"/>
    <w:rsid w:val="00D35059"/>
    <w:rsid w:val="00D6546B"/>
    <w:rsid w:val="00DB178B"/>
    <w:rsid w:val="00DC17D3"/>
    <w:rsid w:val="00DD0A5C"/>
    <w:rsid w:val="00DD4BED"/>
    <w:rsid w:val="00DE39F0"/>
    <w:rsid w:val="00DF0AF3"/>
    <w:rsid w:val="00DF3CB9"/>
    <w:rsid w:val="00DF7E9F"/>
    <w:rsid w:val="00E27D7E"/>
    <w:rsid w:val="00E42E13"/>
    <w:rsid w:val="00E563EA"/>
    <w:rsid w:val="00E56D5C"/>
    <w:rsid w:val="00E6257C"/>
    <w:rsid w:val="00E63C59"/>
    <w:rsid w:val="00E82A30"/>
    <w:rsid w:val="00E92210"/>
    <w:rsid w:val="00EA6AE7"/>
    <w:rsid w:val="00EA6FFF"/>
    <w:rsid w:val="00ED0EA0"/>
    <w:rsid w:val="00EE36D8"/>
    <w:rsid w:val="00EF108E"/>
    <w:rsid w:val="00F008A8"/>
    <w:rsid w:val="00F05C13"/>
    <w:rsid w:val="00F06A42"/>
    <w:rsid w:val="00F16292"/>
    <w:rsid w:val="00F25662"/>
    <w:rsid w:val="00F4580A"/>
    <w:rsid w:val="00F6224F"/>
    <w:rsid w:val="00F8675B"/>
    <w:rsid w:val="00FA124A"/>
    <w:rsid w:val="00FA65E7"/>
    <w:rsid w:val="00FB785B"/>
    <w:rsid w:val="00FC08DD"/>
    <w:rsid w:val="00FC0B39"/>
    <w:rsid w:val="00FC2316"/>
    <w:rsid w:val="00FC2CFD"/>
    <w:rsid w:val="00FC74F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750DF4"/>
  <w15:docId w15:val="{F938F09A-E8C5-48B6-A06F-20157888A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basedOn w:val="Heading1"/>
    <w:next w:val="Normal"/>
    <w:link w:val="Heading3Char"/>
    <w:qFormat/>
    <w:rsid w:val="009C185B"/>
    <w:pPr>
      <w:tabs>
        <w:tab w:val="clear" w:pos="1134"/>
      </w:tabs>
      <w:spacing w:before="200"/>
      <w:outlineLvl w:val="2"/>
    </w:pPr>
    <w:rPr>
      <w:sz w:val="24"/>
    </w:rPr>
  </w:style>
  <w:style w:type="paragraph" w:styleId="Heading4">
    <w:name w:val="heading 4"/>
    <w:basedOn w:val="Heading3"/>
    <w:next w:val="Normal"/>
    <w:link w:val="Heading4Char"/>
    <w:qFormat/>
    <w:rsid w:val="009C185B"/>
    <w:pPr>
      <w:outlineLvl w:val="3"/>
    </w:pPr>
  </w:style>
  <w:style w:type="paragraph" w:styleId="Heading5">
    <w:name w:val="heading 5"/>
    <w:basedOn w:val="Heading4"/>
    <w:next w:val="Normal"/>
    <w:link w:val="Heading5Char"/>
    <w:qFormat/>
    <w:rsid w:val="009C185B"/>
    <w:pPr>
      <w:outlineLvl w:val="4"/>
    </w:pPr>
  </w:style>
  <w:style w:type="paragraph" w:styleId="Heading6">
    <w:name w:val="heading 6"/>
    <w:basedOn w:val="Heading4"/>
    <w:next w:val="Normal"/>
    <w:link w:val="Heading6Char"/>
    <w:qFormat/>
    <w:rsid w:val="009C185B"/>
    <w:pPr>
      <w:outlineLvl w:val="5"/>
    </w:pPr>
  </w:style>
  <w:style w:type="paragraph" w:styleId="Heading7">
    <w:name w:val="heading 7"/>
    <w:basedOn w:val="Heading6"/>
    <w:next w:val="Normal"/>
    <w:link w:val="Heading7Char"/>
    <w:qFormat/>
    <w:rsid w:val="009C185B"/>
    <w:pPr>
      <w:outlineLvl w:val="6"/>
    </w:pPr>
  </w:style>
  <w:style w:type="paragraph" w:styleId="Heading8">
    <w:name w:val="heading 8"/>
    <w:basedOn w:val="Heading6"/>
    <w:next w:val="Normal"/>
    <w:link w:val="Heading8Char"/>
    <w:qFormat/>
    <w:rsid w:val="009C185B"/>
    <w:pPr>
      <w:outlineLvl w:val="7"/>
    </w:pPr>
  </w:style>
  <w:style w:type="paragraph" w:styleId="Heading9">
    <w:name w:val="heading 9"/>
    <w:basedOn w:val="Heading6"/>
    <w:next w:val="Normal"/>
    <w:link w:val="Heading9Char"/>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9C185B"/>
    <w:pPr>
      <w:spacing w:before="360"/>
    </w:pPr>
  </w:style>
  <w:style w:type="paragraph" w:customStyle="1" w:styleId="Artheading">
    <w:name w:val="Art_heading"/>
    <w:basedOn w:val="Normal"/>
    <w:next w:val="Normal"/>
    <w:uiPriority w:val="99"/>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link w:val="ArtNoChar"/>
    <w:rsid w:val="009C185B"/>
    <w:pPr>
      <w:keepNext/>
      <w:keepLines/>
      <w:spacing w:before="480"/>
      <w:jc w:val="center"/>
    </w:pPr>
    <w:rPr>
      <w:caps/>
      <w:sz w:val="28"/>
    </w:rPr>
  </w:style>
  <w:style w:type="paragraph" w:customStyle="1" w:styleId="Arttitle">
    <w:name w:val="Art_title"/>
    <w:basedOn w:val="Normal"/>
    <w:next w:val="Normal"/>
    <w:link w:val="ArttitleCar"/>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uiPriority w:val="99"/>
    <w:rsid w:val="009C185B"/>
    <w:rPr>
      <w:vertAlign w:val="superscript"/>
    </w:rPr>
  </w:style>
  <w:style w:type="paragraph" w:customStyle="1" w:styleId="enumlev1">
    <w:name w:val="enumlev1"/>
    <w:basedOn w:val="Normal"/>
    <w:link w:val="enumlev1Char"/>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link w:val="EquationChar"/>
    <w:rsid w:val="009C185B"/>
    <w:pPr>
      <w:tabs>
        <w:tab w:val="clear" w:pos="1871"/>
        <w:tab w:val="clear" w:pos="2268"/>
        <w:tab w:val="center" w:pos="4820"/>
        <w:tab w:val="right" w:pos="9639"/>
      </w:tabs>
    </w:pPr>
  </w:style>
  <w:style w:type="paragraph" w:customStyle="1" w:styleId="Equationlegend">
    <w:name w:val="Equation_legend"/>
    <w:basedOn w:val="NormalIndent"/>
    <w:link w:val="EquationlegendChar"/>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uiPriority w:val="99"/>
    <w:rsid w:val="009C185B"/>
    <w:pPr>
      <w:keepNext w:val="0"/>
    </w:pPr>
  </w:style>
  <w:style w:type="paragraph" w:styleId="Footer">
    <w:name w:val="footer"/>
    <w:aliases w:val="footer odd,footer,fo,pie de página"/>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uiPriority w:val="99"/>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Appel note de bas de p + 11 pt,Italic,Footnote,Appel note de bas de p1,Appel note de bas de p2,Ref"/>
    <w:basedOn w:val="DefaultParagraphFont"/>
    <w:qFormat/>
    <w:rsid w:val="009C185B"/>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footnote text"/>
    <w:basedOn w:val="Normal"/>
    <w:link w:val="FootnoteTextChar"/>
    <w:qFormat/>
    <w:rsid w:val="009C185B"/>
    <w:pPr>
      <w:keepLines/>
      <w:tabs>
        <w:tab w:val="left" w:pos="255"/>
      </w:tabs>
    </w:pPr>
  </w:style>
  <w:style w:type="paragraph" w:customStyle="1" w:styleId="Note">
    <w:name w:val="Note"/>
    <w:basedOn w:val="Normal"/>
    <w:next w:val="Normal"/>
    <w:link w:val="NoteChar"/>
    <w:rsid w:val="009C185B"/>
    <w:pPr>
      <w:tabs>
        <w:tab w:val="left" w:pos="284"/>
      </w:tabs>
      <w:spacing w:before="80"/>
    </w:pPr>
    <w:rPr>
      <w:sz w:val="22"/>
    </w:r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
    <w:basedOn w:val="Normal"/>
    <w:link w:val="HeaderChar"/>
    <w:rsid w:val="009C185B"/>
    <w:pPr>
      <w:spacing w:before="0"/>
      <w:jc w:val="center"/>
    </w:pPr>
    <w:rPr>
      <w:sz w:val="18"/>
    </w:rPr>
  </w:style>
  <w:style w:type="paragraph" w:styleId="Index1">
    <w:name w:val="index 1"/>
    <w:basedOn w:val="Normal"/>
    <w:next w:val="Normal"/>
    <w:rsid w:val="009C185B"/>
  </w:style>
  <w:style w:type="paragraph" w:styleId="Index2">
    <w:name w:val="index 2"/>
    <w:basedOn w:val="Normal"/>
    <w:next w:val="Normal"/>
    <w:rsid w:val="009C185B"/>
    <w:pPr>
      <w:ind w:left="283"/>
    </w:pPr>
  </w:style>
  <w:style w:type="paragraph" w:styleId="Index3">
    <w:name w:val="index 3"/>
    <w:basedOn w:val="Normal"/>
    <w:next w:val="Normal"/>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link w:val="RecNoChar"/>
    <w:rsid w:val="009C185B"/>
    <w:pPr>
      <w:keepNext/>
      <w:keepLines/>
      <w:spacing w:before="480"/>
      <w:jc w:val="center"/>
    </w:pPr>
    <w:rPr>
      <w:caps/>
      <w:sz w:val="28"/>
    </w:rPr>
  </w:style>
  <w:style w:type="paragraph" w:customStyle="1" w:styleId="Rectitle">
    <w:name w:val="Rec_title"/>
    <w:basedOn w:val="RecNo"/>
    <w:next w:val="Normal"/>
    <w:link w:val="RectitleChar"/>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link w:val="ResNoChar"/>
    <w:rsid w:val="009C185B"/>
  </w:style>
  <w:style w:type="paragraph" w:customStyle="1" w:styleId="Restitle">
    <w:name w:val="Res_title"/>
    <w:basedOn w:val="Rectitle"/>
    <w:next w:val="Normal"/>
    <w:link w:val="RestitleChar"/>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link w:val="SourceChar"/>
    <w:rsid w:val="009C185B"/>
    <w:pPr>
      <w:spacing w:before="840"/>
      <w:jc w:val="center"/>
    </w:pPr>
    <w:rPr>
      <w:b/>
      <w:sz w:val="28"/>
    </w:rPr>
  </w:style>
  <w:style w:type="paragraph" w:customStyle="1" w:styleId="SpecialFooter">
    <w:name w:val="Special Footer"/>
    <w:basedOn w:val="Footer"/>
    <w:qFormat/>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link w:val="TablelegendChar"/>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qFormat/>
    <w:rsid w:val="009C185B"/>
    <w:pPr>
      <w:keepNext/>
      <w:spacing w:before="560" w:after="120"/>
      <w:jc w:val="center"/>
    </w:pPr>
    <w:rPr>
      <w:caps/>
      <w:sz w:val="20"/>
    </w:rPr>
  </w:style>
  <w:style w:type="paragraph" w:customStyle="1" w:styleId="Tabletitle">
    <w:name w:val="Table_title"/>
    <w:basedOn w:val="Normal"/>
    <w:next w:val="Tabletext"/>
    <w:link w:val="TabletitleChar"/>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uiPriority w:val="99"/>
    <w:rsid w:val="009C185B"/>
    <w:pPr>
      <w:keepNext/>
      <w:spacing w:before="560"/>
      <w:jc w:val="center"/>
    </w:pPr>
    <w:rPr>
      <w:sz w:val="20"/>
    </w:rPr>
  </w:style>
  <w:style w:type="paragraph" w:customStyle="1" w:styleId="Title1">
    <w:name w:val="Title 1"/>
    <w:basedOn w:val="Source"/>
    <w:next w:val="Normal"/>
    <w:link w:val="Title1Char"/>
    <w:rsid w:val="009C185B"/>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9C185B"/>
    <w:pPr>
      <w:overflowPunct/>
      <w:autoSpaceDE/>
      <w:autoSpaceDN/>
      <w:adjustRightInd/>
      <w:spacing w:before="480"/>
      <w:textAlignment w:val="auto"/>
    </w:pPr>
    <w:rPr>
      <w:b w:val="0"/>
      <w:caps/>
    </w:rPr>
  </w:style>
  <w:style w:type="paragraph" w:customStyle="1" w:styleId="Title3">
    <w:name w:val="Title 3"/>
    <w:basedOn w:val="Title2"/>
    <w:next w:val="Normal"/>
    <w:link w:val="Title3Char"/>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uiPriority w:val="39"/>
    <w:qFormat/>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qFormat/>
    <w:rsid w:val="009C185B"/>
    <w:pPr>
      <w:spacing w:before="120"/>
    </w:pPr>
  </w:style>
  <w:style w:type="paragraph" w:styleId="TOC3">
    <w:name w:val="toc 3"/>
    <w:basedOn w:val="TOC2"/>
    <w:uiPriority w:val="39"/>
    <w:qFormat/>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uiPriority w:val="99"/>
    <w:rsid w:val="009C185B"/>
    <w:rPr>
      <w:rFonts w:ascii="Times New Roman" w:hAnsi="Times New Roman"/>
      <w:b/>
    </w:rPr>
  </w:style>
  <w:style w:type="character" w:customStyle="1" w:styleId="Appref">
    <w:name w:val="App_ref"/>
    <w:basedOn w:val="DefaultParagraphFont"/>
    <w:uiPriority w:val="99"/>
    <w:rsid w:val="009C185B"/>
  </w:style>
  <w:style w:type="character" w:customStyle="1" w:styleId="Artdef">
    <w:name w:val="Art_def"/>
    <w:basedOn w:val="DefaultParagraphFont"/>
    <w:uiPriority w:val="99"/>
    <w:rsid w:val="009C185B"/>
    <w:rPr>
      <w:rFonts w:ascii="Times New Roman" w:hAnsi="Times New Roman"/>
      <w:b/>
    </w:rPr>
  </w:style>
  <w:style w:type="character" w:customStyle="1" w:styleId="Artref">
    <w:name w:val="Art_ref"/>
    <w:basedOn w:val="DefaultParagraphFont"/>
    <w:uiPriority w:val="99"/>
    <w:rsid w:val="009C185B"/>
  </w:style>
  <w:style w:type="character" w:customStyle="1" w:styleId="Tablefreq">
    <w:name w:val="Table_freq"/>
    <w:basedOn w:val="DefaultParagraphFont"/>
    <w:uiPriority w:val="99"/>
    <w:rsid w:val="009C185B"/>
    <w:rPr>
      <w:b/>
      <w:color w:val="auto"/>
      <w:sz w:val="20"/>
    </w:rPr>
  </w:style>
  <w:style w:type="paragraph" w:customStyle="1" w:styleId="Formal">
    <w:name w:val="Formal"/>
    <w:basedOn w:val="ASN1"/>
    <w:uiPriority w:val="99"/>
    <w:rsid w:val="009C185B"/>
    <w:rPr>
      <w:b w:val="0"/>
    </w:rPr>
  </w:style>
  <w:style w:type="paragraph" w:customStyle="1" w:styleId="Section1">
    <w:name w:val="Section_1"/>
    <w:basedOn w:val="Normal"/>
    <w:link w:val="Section1Char"/>
    <w:uiPriority w:val="99"/>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rsid w:val="009C185B"/>
    <w:pPr>
      <w:keepNext/>
      <w:keepLines/>
      <w:spacing w:before="480" w:after="120"/>
      <w:jc w:val="center"/>
    </w:pPr>
    <w:rPr>
      <w:caps/>
      <w:sz w:val="20"/>
    </w:rPr>
  </w:style>
  <w:style w:type="paragraph" w:customStyle="1" w:styleId="AnnexNo">
    <w:name w:val="Annex_No"/>
    <w:basedOn w:val="Normal"/>
    <w:next w:val="Normal"/>
    <w:link w:val="AnnexNoCar"/>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link w:val="AnnextitleChar1"/>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uiPriority w:val="99"/>
    <w:rsid w:val="009C185B"/>
  </w:style>
  <w:style w:type="paragraph" w:customStyle="1" w:styleId="Border">
    <w:name w:val="Border"/>
    <w:basedOn w:val="Normal"/>
    <w:uiPriority w:val="99"/>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uiPriority w:val="99"/>
    <w:rsid w:val="009C185B"/>
    <w:pPr>
      <w:ind w:left="849"/>
    </w:pPr>
  </w:style>
  <w:style w:type="paragraph" w:styleId="Index5">
    <w:name w:val="index 5"/>
    <w:basedOn w:val="Normal"/>
    <w:next w:val="Normal"/>
    <w:uiPriority w:val="99"/>
    <w:rsid w:val="009C185B"/>
    <w:pPr>
      <w:ind w:left="1132"/>
    </w:pPr>
  </w:style>
  <w:style w:type="paragraph" w:styleId="Index6">
    <w:name w:val="index 6"/>
    <w:basedOn w:val="Normal"/>
    <w:next w:val="Normal"/>
    <w:uiPriority w:val="99"/>
    <w:rsid w:val="009C185B"/>
    <w:pPr>
      <w:ind w:left="1415"/>
    </w:pPr>
  </w:style>
  <w:style w:type="paragraph" w:styleId="Index7">
    <w:name w:val="index 7"/>
    <w:basedOn w:val="Normal"/>
    <w:next w:val="Normal"/>
    <w:uiPriority w:val="99"/>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uiPriority w:val="99"/>
    <w:rsid w:val="009C185B"/>
  </w:style>
  <w:style w:type="paragraph" w:customStyle="1" w:styleId="Normalaftertitle0">
    <w:name w:val="Normal after title"/>
    <w:basedOn w:val="Normal"/>
    <w:next w:val="Normal"/>
    <w:link w:val="NormalaftertitleChar0"/>
    <w:rsid w:val="009C185B"/>
    <w:pPr>
      <w:spacing w:before="280"/>
    </w:pPr>
  </w:style>
  <w:style w:type="paragraph" w:customStyle="1" w:styleId="Proposal">
    <w:name w:val="Proposal"/>
    <w:basedOn w:val="Normal"/>
    <w:next w:val="Normal"/>
    <w:link w:val="ProposalChar"/>
    <w:uiPriority w:val="99"/>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uiPriority w:val="99"/>
    <w:rsid w:val="009C185B"/>
    <w:rPr>
      <w:b w:val="0"/>
    </w:rPr>
  </w:style>
  <w:style w:type="paragraph" w:customStyle="1" w:styleId="TableTextS5">
    <w:name w:val="Table_TextS5"/>
    <w:basedOn w:val="Normal"/>
    <w:link w:val="TableTextS5Char"/>
    <w:uiPriority w:val="99"/>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footer odd Char,footer Char,fo Char,pie de página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
    <w:basedOn w:val="DefaultParagraphFont"/>
    <w:link w:val="FootnoteText"/>
    <w:qFormat/>
    <w:rsid w:val="009C185B"/>
    <w:rPr>
      <w:rFonts w:ascii="Times New Roman" w:hAnsi="Times New Roman"/>
      <w:sz w:val="24"/>
      <w:lang w:val="en-GB" w:eastAsia="en-US"/>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styleId="Hyperlink">
    <w:name w:val="Hyperlink"/>
    <w:aliases w:val="CEO_Hyperlink,超级链接,ECC Hyperlink,超?级链,Style 58,超????,하이퍼링크2,超链接1,超?级链?,Style?,S,하이퍼링크21"/>
    <w:basedOn w:val="DefaultParagraphFont"/>
    <w:uiPriority w:val="99"/>
    <w:unhideWhenUsed/>
    <w:qFormat/>
    <w:rsid w:val="00DF3CB9"/>
    <w:rPr>
      <w:color w:val="0000FF" w:themeColor="hyperlink"/>
      <w:u w:val="single"/>
    </w:rPr>
  </w:style>
  <w:style w:type="character" w:customStyle="1" w:styleId="href">
    <w:name w:val="href"/>
    <w:rsid w:val="00DF3CB9"/>
    <w:rPr>
      <w:rFonts w:cs="Times New Roman"/>
    </w:rPr>
  </w:style>
  <w:style w:type="character" w:styleId="PlaceholderText">
    <w:name w:val="Placeholder Text"/>
    <w:basedOn w:val="DefaultParagraphFont"/>
    <w:uiPriority w:val="99"/>
    <w:semiHidden/>
    <w:rsid w:val="00DF3CB9"/>
    <w:rPr>
      <w:color w:val="808080"/>
    </w:rPr>
  </w:style>
  <w:style w:type="paragraph" w:customStyle="1" w:styleId="DocData">
    <w:name w:val="DocData"/>
    <w:basedOn w:val="Normal"/>
    <w:rsid w:val="00DF3CB9"/>
    <w:pPr>
      <w:framePr w:hSpace="180" w:wrap="around" w:hAnchor="margin" w:y="-687"/>
      <w:shd w:val="solid" w:color="FFFFFF" w:fill="FFFFFF"/>
      <w:spacing w:before="0" w:line="240" w:lineRule="atLeast"/>
    </w:pPr>
    <w:rPr>
      <w:rFonts w:ascii="Verdana" w:hAnsi="Verdana"/>
      <w:b/>
      <w:sz w:val="20"/>
      <w:lang w:eastAsia="zh-CN"/>
    </w:rPr>
  </w:style>
  <w:style w:type="character" w:customStyle="1" w:styleId="Recdef">
    <w:name w:val="Rec_def"/>
    <w:basedOn w:val="DefaultParagraphFont"/>
    <w:uiPriority w:val="99"/>
    <w:rsid w:val="00DF3CB9"/>
    <w:rPr>
      <w:b/>
    </w:rPr>
  </w:style>
  <w:style w:type="character" w:customStyle="1" w:styleId="Resdef">
    <w:name w:val="Res_def"/>
    <w:basedOn w:val="DefaultParagraphFont"/>
    <w:uiPriority w:val="99"/>
    <w:rsid w:val="00DF3CB9"/>
    <w:rPr>
      <w:rFonts w:ascii="Times New Roman" w:hAnsi="Times New Roman"/>
      <w:b/>
    </w:rPr>
  </w:style>
  <w:style w:type="paragraph" w:styleId="BalloonText">
    <w:name w:val="Balloon Text"/>
    <w:basedOn w:val="Normal"/>
    <w:link w:val="BalloonTextChar"/>
    <w:uiPriority w:val="99"/>
    <w:unhideWhenUsed/>
    <w:rsid w:val="00DF3CB9"/>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rsid w:val="00DF3CB9"/>
    <w:rPr>
      <w:rFonts w:ascii="Segoe UI" w:hAnsi="Segoe UI" w:cs="Segoe UI"/>
      <w:sz w:val="18"/>
      <w:szCs w:val="18"/>
      <w:lang w:val="en-GB" w:eastAsia="en-US"/>
    </w:rPr>
  </w:style>
  <w:style w:type="character" w:styleId="UnresolvedMention">
    <w:name w:val="Unresolved Mention"/>
    <w:basedOn w:val="DefaultParagraphFont"/>
    <w:uiPriority w:val="99"/>
    <w:semiHidden/>
    <w:unhideWhenUsed/>
    <w:rsid w:val="00DF3CB9"/>
    <w:rPr>
      <w:color w:val="605E5C"/>
      <w:shd w:val="clear" w:color="auto" w:fill="E1DFDD"/>
    </w:rPr>
  </w:style>
  <w:style w:type="character" w:customStyle="1" w:styleId="RectitleChar">
    <w:name w:val="Rec_title Char"/>
    <w:link w:val="Rectitle"/>
    <w:locked/>
    <w:rsid w:val="00DF3CB9"/>
    <w:rPr>
      <w:rFonts w:ascii="Times New Roman Bold" w:hAnsi="Times New Roman Bold"/>
      <w:b/>
      <w:sz w:val="28"/>
      <w:lang w:val="en-GB" w:eastAsia="en-US"/>
    </w:rPr>
  </w:style>
  <w:style w:type="character" w:customStyle="1" w:styleId="HeadingbChar">
    <w:name w:val="Heading_b Char"/>
    <w:basedOn w:val="DefaultParagraphFont"/>
    <w:link w:val="Headingb"/>
    <w:qFormat/>
    <w:locked/>
    <w:rsid w:val="00DF3CB9"/>
    <w:rPr>
      <w:rFonts w:ascii="Times New Roman Bold" w:hAnsi="Times New Roman Bold" w:cs="Times New Roman Bold"/>
      <w:b/>
      <w:sz w:val="24"/>
      <w:lang w:val="en-GB"/>
    </w:rPr>
  </w:style>
  <w:style w:type="table" w:styleId="TableGrid">
    <w:name w:val="Table Grid"/>
    <w:basedOn w:val="TableNormal"/>
    <w:rsid w:val="00DF3CB9"/>
    <w:rPr>
      <w:rFonts w:asciiTheme="minorHAnsi" w:eastAsiaTheme="minorEastAsia" w:hAnsiTheme="minorHAnsi" w:cstheme="minorBidi"/>
      <w:sz w:val="22"/>
      <w:szCs w:val="22"/>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aftertitleChar">
    <w:name w:val="Normal_after_title Char"/>
    <w:basedOn w:val="DefaultParagraphFont"/>
    <w:link w:val="Normalaftertitle"/>
    <w:locked/>
    <w:rsid w:val="00DF3CB9"/>
    <w:rPr>
      <w:rFonts w:ascii="Times New Roman" w:hAnsi="Times New Roman"/>
      <w:sz w:val="24"/>
      <w:lang w:val="en-GB" w:eastAsia="en-US"/>
    </w:rPr>
  </w:style>
  <w:style w:type="character" w:customStyle="1" w:styleId="TabletextChar">
    <w:name w:val="Table_text Char"/>
    <w:link w:val="Tabletext"/>
    <w:locked/>
    <w:rsid w:val="00DF3CB9"/>
    <w:rPr>
      <w:rFonts w:ascii="Times New Roman" w:hAnsi="Times New Roman"/>
      <w:lang w:val="en-GB" w:eastAsia="en-US"/>
    </w:rPr>
  </w:style>
  <w:style w:type="character" w:customStyle="1" w:styleId="TableheadChar">
    <w:name w:val="Table_head Char"/>
    <w:link w:val="Tablehead"/>
    <w:locked/>
    <w:rsid w:val="00DF3CB9"/>
    <w:rPr>
      <w:rFonts w:ascii="Times New Roman Bold" w:hAnsi="Times New Roman Bold" w:cs="Times New Roman Bold"/>
      <w:b/>
      <w:lang w:val="en-GB" w:eastAsia="en-US"/>
    </w:rPr>
  </w:style>
  <w:style w:type="character" w:customStyle="1" w:styleId="CallChar">
    <w:name w:val="Call Char"/>
    <w:basedOn w:val="DefaultParagraphFont"/>
    <w:link w:val="Call"/>
    <w:locked/>
    <w:rsid w:val="00DF3CB9"/>
    <w:rPr>
      <w:rFonts w:ascii="Times New Roman" w:hAnsi="Times New Roman"/>
      <w:i/>
      <w:sz w:val="24"/>
      <w:lang w:val="en-GB" w:eastAsia="en-US"/>
    </w:rPr>
  </w:style>
  <w:style w:type="character" w:customStyle="1" w:styleId="TabletitleChar">
    <w:name w:val="Table_title Char"/>
    <w:link w:val="Tabletitle"/>
    <w:locked/>
    <w:rsid w:val="00DF3CB9"/>
    <w:rPr>
      <w:rFonts w:ascii="Times New Roman Bold" w:hAnsi="Times New Roman Bold"/>
      <w:b/>
      <w:lang w:val="en-GB" w:eastAsia="en-US"/>
    </w:rPr>
  </w:style>
  <w:style w:type="character" w:customStyle="1" w:styleId="TableNoChar">
    <w:name w:val="Table_No Char"/>
    <w:link w:val="TableNo"/>
    <w:locked/>
    <w:rsid w:val="00DF3CB9"/>
    <w:rPr>
      <w:rFonts w:ascii="Times New Roman" w:hAnsi="Times New Roman"/>
      <w:caps/>
      <w:lang w:val="en-GB" w:eastAsia="en-US"/>
    </w:rPr>
  </w:style>
  <w:style w:type="paragraph" w:customStyle="1" w:styleId="HeadingSum">
    <w:name w:val="Heading_Sum"/>
    <w:basedOn w:val="Headingb"/>
    <w:next w:val="Normal"/>
    <w:rsid w:val="00DF3CB9"/>
    <w:pPr>
      <w:tabs>
        <w:tab w:val="clear" w:pos="1134"/>
        <w:tab w:val="clear" w:pos="1871"/>
        <w:tab w:val="clear" w:pos="2268"/>
        <w:tab w:val="left" w:pos="794"/>
        <w:tab w:val="left" w:pos="1191"/>
        <w:tab w:val="left" w:pos="1588"/>
        <w:tab w:val="left" w:pos="1985"/>
      </w:tabs>
      <w:spacing w:before="240"/>
      <w:jc w:val="both"/>
    </w:pPr>
    <w:rPr>
      <w:rFonts w:ascii="Times New Roman" w:eastAsia="Batang" w:hAnsi="Times New Roman" w:cs="Times New Roman"/>
      <w:sz w:val="22"/>
      <w:lang w:val="es-ES_tradnl" w:eastAsia="en-US"/>
    </w:rPr>
  </w:style>
  <w:style w:type="paragraph" w:customStyle="1" w:styleId="Summary">
    <w:name w:val="Summary"/>
    <w:basedOn w:val="Normal"/>
    <w:next w:val="Normalaftertitle"/>
    <w:rsid w:val="00DF3CB9"/>
    <w:pPr>
      <w:tabs>
        <w:tab w:val="clear" w:pos="1134"/>
        <w:tab w:val="clear" w:pos="1871"/>
        <w:tab w:val="clear" w:pos="2268"/>
        <w:tab w:val="left" w:pos="794"/>
        <w:tab w:val="left" w:pos="1191"/>
        <w:tab w:val="left" w:pos="1588"/>
        <w:tab w:val="left" w:pos="1985"/>
      </w:tabs>
      <w:spacing w:after="480"/>
      <w:jc w:val="both"/>
    </w:pPr>
    <w:rPr>
      <w:rFonts w:eastAsia="Batang"/>
      <w:sz w:val="22"/>
      <w:lang w:val="es-ES_tradnl"/>
    </w:rPr>
  </w:style>
  <w:style w:type="character" w:customStyle="1" w:styleId="SourceChar">
    <w:name w:val="Source Char"/>
    <w:basedOn w:val="DefaultParagraphFont"/>
    <w:link w:val="Source"/>
    <w:uiPriority w:val="99"/>
    <w:locked/>
    <w:rsid w:val="00DF3CB9"/>
    <w:rPr>
      <w:rFonts w:ascii="Times New Roman" w:hAnsi="Times New Roman"/>
      <w:b/>
      <w:sz w:val="28"/>
      <w:lang w:val="en-GB" w:eastAsia="en-US"/>
    </w:rPr>
  </w:style>
  <w:style w:type="character" w:customStyle="1" w:styleId="Heading1Char">
    <w:name w:val="Heading 1 Char"/>
    <w:basedOn w:val="DefaultParagraphFont"/>
    <w:link w:val="Heading1"/>
    <w:qFormat/>
    <w:rsid w:val="00DF3CB9"/>
    <w:rPr>
      <w:rFonts w:ascii="Times New Roman" w:hAnsi="Times New Roman"/>
      <w:b/>
      <w:sz w:val="28"/>
      <w:lang w:val="en-GB" w:eastAsia="en-US"/>
    </w:rPr>
  </w:style>
  <w:style w:type="character" w:customStyle="1" w:styleId="Heading2Char">
    <w:name w:val="Heading 2 Char"/>
    <w:basedOn w:val="DefaultParagraphFont"/>
    <w:link w:val="Heading2"/>
    <w:rsid w:val="00DF3CB9"/>
    <w:rPr>
      <w:rFonts w:ascii="Times New Roman" w:hAnsi="Times New Roman"/>
      <w:b/>
      <w:sz w:val="24"/>
      <w:lang w:val="en-GB" w:eastAsia="en-US"/>
    </w:rPr>
  </w:style>
  <w:style w:type="character" w:styleId="FollowedHyperlink">
    <w:name w:val="FollowedHyperlink"/>
    <w:basedOn w:val="DefaultParagraphFont"/>
    <w:uiPriority w:val="99"/>
    <w:unhideWhenUsed/>
    <w:rsid w:val="00DF3CB9"/>
    <w:rPr>
      <w:color w:val="800080" w:themeColor="followedHyperlink"/>
      <w:u w:val="single"/>
    </w:rPr>
  </w:style>
  <w:style w:type="paragraph" w:styleId="ListParagraph">
    <w:name w:val="List Paragraph"/>
    <w:basedOn w:val="Normal"/>
    <w:link w:val="ListParagraphChar"/>
    <w:uiPriority w:val="99"/>
    <w:qFormat/>
    <w:rsid w:val="00DF3CB9"/>
    <w:pPr>
      <w:ind w:left="720"/>
      <w:contextualSpacing/>
    </w:pPr>
  </w:style>
  <w:style w:type="character" w:customStyle="1" w:styleId="Heading3Char">
    <w:name w:val="Heading 3 Char"/>
    <w:basedOn w:val="DefaultParagraphFont"/>
    <w:link w:val="Heading3"/>
    <w:rsid w:val="00DF3CB9"/>
    <w:rPr>
      <w:rFonts w:ascii="Times New Roman" w:hAnsi="Times New Roman"/>
      <w:b/>
      <w:sz w:val="24"/>
      <w:lang w:val="en-GB" w:eastAsia="en-US"/>
    </w:rPr>
  </w:style>
  <w:style w:type="character" w:customStyle="1" w:styleId="Heading4Char">
    <w:name w:val="Heading 4 Char"/>
    <w:basedOn w:val="DefaultParagraphFont"/>
    <w:link w:val="Heading4"/>
    <w:rsid w:val="00DF3CB9"/>
    <w:rPr>
      <w:rFonts w:ascii="Times New Roman" w:hAnsi="Times New Roman"/>
      <w:b/>
      <w:sz w:val="24"/>
      <w:lang w:val="en-GB" w:eastAsia="en-US"/>
    </w:rPr>
  </w:style>
  <w:style w:type="character" w:customStyle="1" w:styleId="Heading5Char">
    <w:name w:val="Heading 5 Char"/>
    <w:basedOn w:val="DefaultParagraphFont"/>
    <w:link w:val="Heading5"/>
    <w:rsid w:val="00DF3CB9"/>
    <w:rPr>
      <w:rFonts w:ascii="Times New Roman" w:hAnsi="Times New Roman"/>
      <w:b/>
      <w:sz w:val="24"/>
      <w:lang w:val="en-GB" w:eastAsia="en-US"/>
    </w:rPr>
  </w:style>
  <w:style w:type="character" w:customStyle="1" w:styleId="Heading6Char">
    <w:name w:val="Heading 6 Char"/>
    <w:basedOn w:val="DefaultParagraphFont"/>
    <w:link w:val="Heading6"/>
    <w:rsid w:val="00DF3CB9"/>
    <w:rPr>
      <w:rFonts w:ascii="Times New Roman" w:hAnsi="Times New Roman"/>
      <w:b/>
      <w:sz w:val="24"/>
      <w:lang w:val="en-GB" w:eastAsia="en-US"/>
    </w:rPr>
  </w:style>
  <w:style w:type="character" w:customStyle="1" w:styleId="Heading7Char">
    <w:name w:val="Heading 7 Char"/>
    <w:basedOn w:val="DefaultParagraphFont"/>
    <w:link w:val="Heading7"/>
    <w:rsid w:val="00DF3CB9"/>
    <w:rPr>
      <w:rFonts w:ascii="Times New Roman" w:hAnsi="Times New Roman"/>
      <w:b/>
      <w:sz w:val="24"/>
      <w:lang w:val="en-GB" w:eastAsia="en-US"/>
    </w:rPr>
  </w:style>
  <w:style w:type="character" w:customStyle="1" w:styleId="Heading8Char">
    <w:name w:val="Heading 8 Char"/>
    <w:basedOn w:val="DefaultParagraphFont"/>
    <w:link w:val="Heading8"/>
    <w:rsid w:val="00DF3CB9"/>
    <w:rPr>
      <w:rFonts w:ascii="Times New Roman" w:hAnsi="Times New Roman"/>
      <w:b/>
      <w:sz w:val="24"/>
      <w:lang w:val="en-GB" w:eastAsia="en-US"/>
    </w:rPr>
  </w:style>
  <w:style w:type="character" w:customStyle="1" w:styleId="Heading9Char">
    <w:name w:val="Heading 9 Char"/>
    <w:basedOn w:val="DefaultParagraphFont"/>
    <w:link w:val="Heading9"/>
    <w:rsid w:val="00DF3CB9"/>
    <w:rPr>
      <w:rFonts w:ascii="Times New Roman" w:hAnsi="Times New Roman"/>
      <w:b/>
      <w:sz w:val="24"/>
      <w:lang w:val="en-GB" w:eastAsia="en-US"/>
    </w:rPr>
  </w:style>
  <w:style w:type="character" w:styleId="Strong">
    <w:name w:val="Strong"/>
    <w:basedOn w:val="DefaultParagraphFont"/>
    <w:uiPriority w:val="22"/>
    <w:qFormat/>
    <w:rsid w:val="00DF3CB9"/>
    <w:rPr>
      <w:b/>
      <w:bCs/>
    </w:rPr>
  </w:style>
  <w:style w:type="character" w:customStyle="1" w:styleId="ListParagraphChar">
    <w:name w:val="List Paragraph Char"/>
    <w:basedOn w:val="DefaultParagraphFont"/>
    <w:link w:val="ListParagraph"/>
    <w:uiPriority w:val="99"/>
    <w:locked/>
    <w:rsid w:val="00DF3CB9"/>
    <w:rPr>
      <w:rFonts w:ascii="Times New Roman" w:hAnsi="Times New Roman"/>
      <w:sz w:val="24"/>
      <w:lang w:val="en-GB" w:eastAsia="en-US"/>
    </w:rPr>
  </w:style>
  <w:style w:type="paragraph" w:styleId="Caption">
    <w:name w:val="caption"/>
    <w:aliases w:val="cap,cap Char,Caption Char1 Char,cap Char Char1,Caption Char Char1 Char,cap Char2 Char,cap1,cap2,cap3,cap4,cap5,cap6,cap7,cap8,cap9,cap10,cap11,cap12,cap13,cap14,cap15,cap16,cap17,cap18,cap19,cap20,cap21,cap22,cap23,cap24,cap25,cap26,cap27"/>
    <w:basedOn w:val="Normal"/>
    <w:next w:val="Normal"/>
    <w:link w:val="CaptionChar"/>
    <w:uiPriority w:val="35"/>
    <w:qFormat/>
    <w:rsid w:val="00DF3CB9"/>
    <w:pPr>
      <w:tabs>
        <w:tab w:val="clear" w:pos="1134"/>
        <w:tab w:val="clear" w:pos="1871"/>
        <w:tab w:val="clear" w:pos="2268"/>
        <w:tab w:val="left" w:pos="4590"/>
      </w:tabs>
      <w:overflowPunct/>
      <w:autoSpaceDE/>
      <w:autoSpaceDN/>
      <w:adjustRightInd/>
      <w:spacing w:after="240"/>
      <w:ind w:left="720" w:hanging="720"/>
      <w:textAlignment w:val="auto"/>
      <w:outlineLvl w:val="0"/>
    </w:pPr>
    <w:rPr>
      <w:rFonts w:eastAsia="MS Mincho"/>
      <w:b/>
      <w:lang w:val="en-US"/>
    </w:rPr>
  </w:style>
  <w:style w:type="paragraph" w:styleId="Title">
    <w:name w:val="Title"/>
    <w:basedOn w:val="Normal"/>
    <w:next w:val="Normal"/>
    <w:link w:val="TitleChar"/>
    <w:qFormat/>
    <w:rsid w:val="00DF3CB9"/>
    <w:pPr>
      <w:tabs>
        <w:tab w:val="clear" w:pos="1134"/>
        <w:tab w:val="clear" w:pos="1871"/>
        <w:tab w:val="clear" w:pos="2268"/>
      </w:tabs>
      <w:overflowPunct/>
      <w:autoSpaceDE/>
      <w:autoSpaceDN/>
      <w:adjustRightInd/>
      <w:spacing w:before="240" w:after="60"/>
      <w:jc w:val="center"/>
      <w:textAlignment w:val="auto"/>
      <w:outlineLvl w:val="0"/>
    </w:pPr>
    <w:rPr>
      <w:rFonts w:asciiTheme="majorHAnsi" w:eastAsia="SimSun" w:hAnsiTheme="majorHAnsi" w:cstheme="majorBidi"/>
      <w:b/>
      <w:bCs/>
      <w:sz w:val="32"/>
      <w:szCs w:val="32"/>
      <w:lang w:val="en-US"/>
    </w:rPr>
  </w:style>
  <w:style w:type="character" w:customStyle="1" w:styleId="TitleChar">
    <w:name w:val="Title Char"/>
    <w:basedOn w:val="DefaultParagraphFont"/>
    <w:link w:val="Title"/>
    <w:rsid w:val="00DF3CB9"/>
    <w:rPr>
      <w:rFonts w:asciiTheme="majorHAnsi" w:eastAsia="SimSun" w:hAnsiTheme="majorHAnsi" w:cstheme="majorBidi"/>
      <w:b/>
      <w:bCs/>
      <w:sz w:val="32"/>
      <w:szCs w:val="32"/>
      <w:lang w:eastAsia="en-US"/>
    </w:rPr>
  </w:style>
  <w:style w:type="paragraph" w:styleId="BodyText">
    <w:name w:val="Body Text"/>
    <w:basedOn w:val="Normal"/>
    <w:link w:val="BodyTextChar"/>
    <w:uiPriority w:val="99"/>
    <w:qFormat/>
    <w:rsid w:val="00DF3CB9"/>
    <w:pPr>
      <w:tabs>
        <w:tab w:val="clear" w:pos="1134"/>
        <w:tab w:val="clear" w:pos="1871"/>
        <w:tab w:val="clear" w:pos="2268"/>
        <w:tab w:val="left" w:pos="720"/>
        <w:tab w:val="left" w:pos="794"/>
        <w:tab w:val="left" w:pos="1191"/>
        <w:tab w:val="left" w:pos="1588"/>
        <w:tab w:val="left" w:pos="1985"/>
      </w:tabs>
      <w:suppressAutoHyphens/>
      <w:overflowPunct/>
      <w:autoSpaceDE/>
      <w:autoSpaceDN/>
      <w:adjustRightInd/>
      <w:spacing w:after="120"/>
      <w:textAlignment w:val="auto"/>
    </w:pPr>
    <w:rPr>
      <w:rFonts w:ascii="LMMNHP+BookmanOldStyle" w:eastAsia="Batang" w:hAnsi="LMMNHP+BookmanOldStyle"/>
      <w:color w:val="000000"/>
      <w:kern w:val="2"/>
      <w:szCs w:val="24"/>
      <w:lang w:val="en-US" w:eastAsia="ja-JP"/>
    </w:rPr>
  </w:style>
  <w:style w:type="character" w:customStyle="1" w:styleId="BodyTextChar">
    <w:name w:val="Body Text Char"/>
    <w:basedOn w:val="DefaultParagraphFont"/>
    <w:link w:val="BodyText"/>
    <w:uiPriority w:val="99"/>
    <w:rsid w:val="00DF3CB9"/>
    <w:rPr>
      <w:rFonts w:ascii="LMMNHP+BookmanOldStyle" w:eastAsia="Batang" w:hAnsi="LMMNHP+BookmanOldStyle"/>
      <w:color w:val="000000"/>
      <w:kern w:val="2"/>
      <w:sz w:val="24"/>
      <w:szCs w:val="24"/>
      <w:lang w:eastAsia="ja-JP"/>
    </w:rPr>
  </w:style>
  <w:style w:type="paragraph" w:styleId="List">
    <w:name w:val="List"/>
    <w:basedOn w:val="Normal"/>
    <w:uiPriority w:val="99"/>
    <w:rsid w:val="00DF3CB9"/>
    <w:pPr>
      <w:tabs>
        <w:tab w:val="clear" w:pos="1134"/>
        <w:tab w:val="clear" w:pos="1871"/>
        <w:tab w:val="clear" w:pos="2268"/>
        <w:tab w:val="left" w:pos="1701"/>
        <w:tab w:val="left" w:pos="2127"/>
      </w:tabs>
      <w:overflowPunct/>
      <w:autoSpaceDE/>
      <w:autoSpaceDN/>
      <w:adjustRightInd/>
      <w:spacing w:before="0"/>
      <w:ind w:left="2127" w:hanging="2127"/>
      <w:textAlignment w:val="auto"/>
    </w:pPr>
  </w:style>
  <w:style w:type="paragraph" w:styleId="BodyText2">
    <w:name w:val="Body Text 2"/>
    <w:basedOn w:val="Normal"/>
    <w:link w:val="BodyText2Char"/>
    <w:uiPriority w:val="99"/>
    <w:rsid w:val="00DF3CB9"/>
    <w:pPr>
      <w:widowControl w:val="0"/>
      <w:tabs>
        <w:tab w:val="clear" w:pos="1134"/>
        <w:tab w:val="clear" w:pos="1871"/>
        <w:tab w:val="clear" w:pos="2268"/>
      </w:tabs>
      <w:overflowPunct/>
      <w:autoSpaceDE/>
      <w:autoSpaceDN/>
      <w:adjustRightInd/>
      <w:spacing w:before="0"/>
      <w:jc w:val="both"/>
      <w:textAlignment w:val="auto"/>
    </w:pPr>
    <w:rPr>
      <w:lang w:val="en-US"/>
    </w:rPr>
  </w:style>
  <w:style w:type="character" w:customStyle="1" w:styleId="BodyText2Char">
    <w:name w:val="Body Text 2 Char"/>
    <w:basedOn w:val="DefaultParagraphFont"/>
    <w:link w:val="BodyText2"/>
    <w:uiPriority w:val="99"/>
    <w:rsid w:val="00DF3CB9"/>
    <w:rPr>
      <w:rFonts w:ascii="Times New Roman" w:hAnsi="Times New Roman"/>
      <w:sz w:val="24"/>
      <w:lang w:eastAsia="en-US"/>
    </w:rPr>
  </w:style>
  <w:style w:type="paragraph" w:styleId="ListBullet">
    <w:name w:val="List Bullet"/>
    <w:basedOn w:val="List"/>
    <w:uiPriority w:val="99"/>
    <w:rsid w:val="00DF3CB9"/>
    <w:pPr>
      <w:tabs>
        <w:tab w:val="clear" w:pos="1701"/>
        <w:tab w:val="clear" w:pos="2127"/>
      </w:tabs>
      <w:overflowPunct w:val="0"/>
      <w:autoSpaceDE w:val="0"/>
      <w:autoSpaceDN w:val="0"/>
      <w:adjustRightInd w:val="0"/>
      <w:spacing w:after="180"/>
      <w:ind w:left="568" w:hanging="284"/>
      <w:textAlignment w:val="baseline"/>
    </w:pPr>
    <w:rPr>
      <w:sz w:val="20"/>
    </w:rPr>
  </w:style>
  <w:style w:type="paragraph" w:styleId="BodyTextIndent">
    <w:name w:val="Body Text Indent"/>
    <w:basedOn w:val="Normal"/>
    <w:link w:val="BodyTextIndentChar"/>
    <w:rsid w:val="00DF3CB9"/>
    <w:pPr>
      <w:tabs>
        <w:tab w:val="clear" w:pos="1134"/>
        <w:tab w:val="clear" w:pos="1871"/>
        <w:tab w:val="clear" w:pos="2268"/>
      </w:tabs>
      <w:overflowPunct/>
      <w:autoSpaceDE/>
      <w:autoSpaceDN/>
      <w:adjustRightInd/>
      <w:spacing w:before="0" w:after="120"/>
      <w:ind w:left="360"/>
      <w:textAlignment w:val="auto"/>
    </w:pPr>
  </w:style>
  <w:style w:type="character" w:customStyle="1" w:styleId="BodyTextIndentChar">
    <w:name w:val="Body Text Indent Char"/>
    <w:basedOn w:val="DefaultParagraphFont"/>
    <w:link w:val="BodyTextIndent"/>
    <w:rsid w:val="00DF3CB9"/>
    <w:rPr>
      <w:rFonts w:ascii="Times New Roman" w:hAnsi="Times New Roman"/>
      <w:sz w:val="24"/>
      <w:lang w:val="en-GB" w:eastAsia="en-US"/>
    </w:rPr>
  </w:style>
  <w:style w:type="paragraph" w:styleId="List2">
    <w:name w:val="List 2"/>
    <w:basedOn w:val="Normal"/>
    <w:uiPriority w:val="99"/>
    <w:rsid w:val="00DF3CB9"/>
    <w:pPr>
      <w:tabs>
        <w:tab w:val="clear" w:pos="1134"/>
        <w:tab w:val="clear" w:pos="1871"/>
        <w:tab w:val="clear" w:pos="2268"/>
      </w:tabs>
      <w:overflowPunct/>
      <w:autoSpaceDE/>
      <w:autoSpaceDN/>
      <w:adjustRightInd/>
      <w:spacing w:before="0"/>
      <w:ind w:left="720" w:hanging="360"/>
      <w:textAlignment w:val="auto"/>
    </w:pPr>
  </w:style>
  <w:style w:type="character" w:customStyle="1" w:styleId="CommentTextChar">
    <w:name w:val="Comment Text Char"/>
    <w:basedOn w:val="DefaultParagraphFont"/>
    <w:link w:val="CommentText"/>
    <w:rsid w:val="00DF3CB9"/>
    <w:rPr>
      <w:rFonts w:ascii="Times New Roman" w:hAnsi="Times New Roman"/>
      <w:lang w:val="en-GB"/>
    </w:rPr>
  </w:style>
  <w:style w:type="paragraph" w:styleId="CommentText">
    <w:name w:val="annotation text"/>
    <w:basedOn w:val="Normal"/>
    <w:link w:val="CommentTextChar"/>
    <w:rsid w:val="00DF3CB9"/>
    <w:pPr>
      <w:tabs>
        <w:tab w:val="clear" w:pos="1134"/>
        <w:tab w:val="clear" w:pos="1871"/>
        <w:tab w:val="clear" w:pos="2268"/>
      </w:tabs>
      <w:overflowPunct/>
      <w:autoSpaceDE/>
      <w:autoSpaceDN/>
      <w:adjustRightInd/>
      <w:spacing w:before="0"/>
      <w:textAlignment w:val="auto"/>
    </w:pPr>
    <w:rPr>
      <w:sz w:val="20"/>
      <w:lang w:eastAsia="zh-CN"/>
    </w:rPr>
  </w:style>
  <w:style w:type="character" w:customStyle="1" w:styleId="CommentTextChar1">
    <w:name w:val="Comment Text Char1"/>
    <w:basedOn w:val="DefaultParagraphFont"/>
    <w:semiHidden/>
    <w:rsid w:val="00DF3CB9"/>
    <w:rPr>
      <w:rFonts w:ascii="Times New Roman" w:hAnsi="Times New Roman"/>
      <w:lang w:val="en-GB" w:eastAsia="en-US"/>
    </w:rPr>
  </w:style>
  <w:style w:type="character" w:customStyle="1" w:styleId="CommentSubjectChar">
    <w:name w:val="Comment Subject Char"/>
    <w:basedOn w:val="CommentTextChar"/>
    <w:link w:val="CommentSubject"/>
    <w:rsid w:val="00DF3CB9"/>
    <w:rPr>
      <w:rFonts w:ascii="Times New Roman" w:hAnsi="Times New Roman"/>
      <w:b/>
      <w:bCs/>
      <w:lang w:val="en-GB"/>
    </w:rPr>
  </w:style>
  <w:style w:type="paragraph" w:styleId="CommentSubject">
    <w:name w:val="annotation subject"/>
    <w:basedOn w:val="CommentText"/>
    <w:next w:val="CommentText"/>
    <w:link w:val="CommentSubjectChar"/>
    <w:rsid w:val="00DF3CB9"/>
    <w:rPr>
      <w:b/>
      <w:bCs/>
    </w:rPr>
  </w:style>
  <w:style w:type="character" w:customStyle="1" w:styleId="CommentSubjectChar1">
    <w:name w:val="Comment Subject Char1"/>
    <w:basedOn w:val="CommentTextChar1"/>
    <w:semiHidden/>
    <w:rsid w:val="00DF3CB9"/>
    <w:rPr>
      <w:rFonts w:ascii="Times New Roman" w:hAnsi="Times New Roman"/>
      <w:b/>
      <w:bCs/>
      <w:lang w:val="en-GB" w:eastAsia="en-US"/>
    </w:rPr>
  </w:style>
  <w:style w:type="character" w:styleId="CommentReference">
    <w:name w:val="annotation reference"/>
    <w:basedOn w:val="DefaultParagraphFont"/>
    <w:rsid w:val="00DF3CB9"/>
    <w:rPr>
      <w:sz w:val="16"/>
      <w:szCs w:val="16"/>
    </w:rPr>
  </w:style>
  <w:style w:type="paragraph" w:styleId="DocumentMap">
    <w:name w:val="Document Map"/>
    <w:basedOn w:val="Normal"/>
    <w:link w:val="DocumentMapChar"/>
    <w:rsid w:val="00DF3CB9"/>
    <w:pPr>
      <w:tabs>
        <w:tab w:val="clear" w:pos="1134"/>
        <w:tab w:val="clear" w:pos="1871"/>
        <w:tab w:val="clear" w:pos="2268"/>
        <w:tab w:val="left" w:pos="794"/>
        <w:tab w:val="left" w:pos="1191"/>
        <w:tab w:val="left" w:pos="1588"/>
        <w:tab w:val="left" w:pos="1985"/>
      </w:tabs>
      <w:jc w:val="both"/>
    </w:pPr>
    <w:rPr>
      <w:rFonts w:ascii="MS UI Gothic" w:eastAsia="MS UI Gothic"/>
      <w:sz w:val="18"/>
      <w:szCs w:val="18"/>
      <w:lang w:val="fr-FR"/>
    </w:rPr>
  </w:style>
  <w:style w:type="character" w:customStyle="1" w:styleId="DocumentMapChar">
    <w:name w:val="Document Map Char"/>
    <w:basedOn w:val="DefaultParagraphFont"/>
    <w:link w:val="DocumentMap"/>
    <w:rsid w:val="00DF3CB9"/>
    <w:rPr>
      <w:rFonts w:ascii="MS UI Gothic" w:eastAsia="MS UI Gothic" w:hAnsi="Times New Roman"/>
      <w:sz w:val="18"/>
      <w:szCs w:val="18"/>
      <w:lang w:val="fr-FR" w:eastAsia="en-US"/>
    </w:rPr>
  </w:style>
  <w:style w:type="character" w:styleId="Emphasis">
    <w:name w:val="Emphasis"/>
    <w:basedOn w:val="DefaultParagraphFont"/>
    <w:uiPriority w:val="20"/>
    <w:qFormat/>
    <w:rsid w:val="00DF3CB9"/>
    <w:rPr>
      <w:i/>
      <w:iCs/>
    </w:rPr>
  </w:style>
  <w:style w:type="paragraph" w:styleId="BodyTextIndent2">
    <w:name w:val="Body Text Indent 2"/>
    <w:basedOn w:val="Normal"/>
    <w:link w:val="BodyTextIndent2Char"/>
    <w:uiPriority w:val="99"/>
    <w:rsid w:val="00DF3CB9"/>
    <w:pPr>
      <w:tabs>
        <w:tab w:val="clear" w:pos="1134"/>
        <w:tab w:val="clear" w:pos="1871"/>
        <w:tab w:val="clear" w:pos="2268"/>
        <w:tab w:val="left" w:pos="720"/>
        <w:tab w:val="left" w:pos="1191"/>
        <w:tab w:val="left" w:pos="1588"/>
        <w:tab w:val="left" w:pos="1985"/>
      </w:tabs>
      <w:ind w:left="720" w:hanging="720"/>
      <w:jc w:val="both"/>
    </w:pPr>
    <w:rPr>
      <w:rFonts w:eastAsia="Batang"/>
      <w:szCs w:val="24"/>
    </w:rPr>
  </w:style>
  <w:style w:type="character" w:customStyle="1" w:styleId="BodyTextIndent2Char">
    <w:name w:val="Body Text Indent 2 Char"/>
    <w:basedOn w:val="DefaultParagraphFont"/>
    <w:link w:val="BodyTextIndent2"/>
    <w:uiPriority w:val="99"/>
    <w:rsid w:val="00DF3CB9"/>
    <w:rPr>
      <w:rFonts w:ascii="Times New Roman" w:eastAsia="Batang" w:hAnsi="Times New Roman"/>
      <w:sz w:val="24"/>
      <w:szCs w:val="24"/>
      <w:lang w:val="en-GB" w:eastAsia="en-US"/>
    </w:rPr>
  </w:style>
  <w:style w:type="paragraph" w:styleId="EndnoteText">
    <w:name w:val="endnote text"/>
    <w:basedOn w:val="Normal"/>
    <w:link w:val="EndnoteTextChar"/>
    <w:rsid w:val="00DF3CB9"/>
    <w:pPr>
      <w:spacing w:before="0"/>
    </w:pPr>
    <w:rPr>
      <w:rFonts w:eastAsia="Batang"/>
      <w:sz w:val="20"/>
    </w:rPr>
  </w:style>
  <w:style w:type="character" w:customStyle="1" w:styleId="EndnoteTextChar">
    <w:name w:val="Endnote Text Char"/>
    <w:basedOn w:val="DefaultParagraphFont"/>
    <w:link w:val="EndnoteText"/>
    <w:rsid w:val="00DF3CB9"/>
    <w:rPr>
      <w:rFonts w:ascii="Times New Roman" w:eastAsia="Batang" w:hAnsi="Times New Roman"/>
      <w:lang w:val="en-GB" w:eastAsia="en-US"/>
    </w:rPr>
  </w:style>
  <w:style w:type="paragraph" w:styleId="TOCHeading">
    <w:name w:val="TOC Heading"/>
    <w:basedOn w:val="Heading1"/>
    <w:next w:val="Normal"/>
    <w:uiPriority w:val="39"/>
    <w:unhideWhenUsed/>
    <w:qFormat/>
    <w:rsid w:val="00DF3CB9"/>
    <w:pPr>
      <w:spacing w:before="480"/>
      <w:ind w:left="0" w:firstLine="0"/>
      <w:outlineLvl w:val="9"/>
    </w:pPr>
    <w:rPr>
      <w:rFonts w:asciiTheme="majorHAnsi" w:eastAsiaTheme="majorEastAsia" w:hAnsiTheme="majorHAnsi" w:cstheme="majorBidi"/>
      <w:bCs/>
      <w:color w:val="365F91" w:themeColor="accent1" w:themeShade="BF"/>
      <w:szCs w:val="28"/>
    </w:rPr>
  </w:style>
  <w:style w:type="paragraph" w:styleId="TOC9">
    <w:name w:val="toc 9"/>
    <w:basedOn w:val="Normal"/>
    <w:next w:val="Normal"/>
    <w:autoRedefine/>
    <w:unhideWhenUsed/>
    <w:rsid w:val="00DF3CB9"/>
    <w:pPr>
      <w:tabs>
        <w:tab w:val="clear" w:pos="1134"/>
        <w:tab w:val="clear" w:pos="1871"/>
        <w:tab w:val="clear" w:pos="2268"/>
      </w:tabs>
      <w:spacing w:before="0"/>
      <w:ind w:left="1920"/>
    </w:pPr>
    <w:rPr>
      <w:rFonts w:asciiTheme="minorHAnsi" w:hAnsiTheme="minorHAnsi" w:cstheme="minorHAnsi"/>
      <w:sz w:val="20"/>
    </w:rPr>
  </w:style>
  <w:style w:type="paragraph" w:styleId="NoSpacing">
    <w:name w:val="No Spacing"/>
    <w:uiPriority w:val="1"/>
    <w:qFormat/>
    <w:rsid w:val="00DF3CB9"/>
    <w:pPr>
      <w:tabs>
        <w:tab w:val="left" w:pos="1134"/>
        <w:tab w:val="left" w:pos="1871"/>
        <w:tab w:val="left" w:pos="2268"/>
      </w:tabs>
      <w:overflowPunct w:val="0"/>
      <w:autoSpaceDE w:val="0"/>
      <w:autoSpaceDN w:val="0"/>
      <w:adjustRightInd w:val="0"/>
      <w:textAlignment w:val="baseline"/>
    </w:pPr>
    <w:rPr>
      <w:rFonts w:ascii="Times New Roman" w:eastAsia="Batang" w:hAnsi="Times New Roman"/>
      <w:sz w:val="24"/>
      <w:lang w:val="en-GB" w:eastAsia="en-US"/>
    </w:rPr>
  </w:style>
  <w:style w:type="paragraph" w:styleId="NormalWeb">
    <w:name w:val="Normal (Web)"/>
    <w:basedOn w:val="Normal"/>
    <w:uiPriority w:val="99"/>
    <w:unhideWhenUsed/>
    <w:rsid w:val="00DF3CB9"/>
    <w:pPr>
      <w:tabs>
        <w:tab w:val="clear" w:pos="1134"/>
        <w:tab w:val="clear" w:pos="1871"/>
        <w:tab w:val="clear" w:pos="2268"/>
      </w:tabs>
      <w:overflowPunct/>
      <w:autoSpaceDE/>
      <w:autoSpaceDN/>
      <w:adjustRightInd/>
      <w:spacing w:after="120"/>
      <w:textAlignment w:val="auto"/>
    </w:pPr>
    <w:rPr>
      <w:rFonts w:eastAsia="SimHei"/>
      <w:bCs/>
      <w:szCs w:val="24"/>
      <w:lang w:val="en-US" w:eastAsia="zh-CN"/>
    </w:rPr>
  </w:style>
  <w:style w:type="paragraph" w:styleId="Revision">
    <w:name w:val="Revision"/>
    <w:hidden/>
    <w:uiPriority w:val="99"/>
    <w:rsid w:val="00DF3CB9"/>
    <w:rPr>
      <w:rFonts w:ascii="Times New Roman" w:hAnsi="Times New Roman"/>
      <w:sz w:val="24"/>
      <w:lang w:val="en-GB" w:eastAsia="en-US"/>
    </w:rPr>
  </w:style>
  <w:style w:type="character" w:styleId="SubtleEmphasis">
    <w:name w:val="Subtle Emphasis"/>
    <w:basedOn w:val="DefaultParagraphFont"/>
    <w:uiPriority w:val="19"/>
    <w:qFormat/>
    <w:rsid w:val="00DF3CB9"/>
    <w:rPr>
      <w:i/>
      <w:iCs/>
      <w:color w:val="808080" w:themeColor="text1" w:themeTint="7F"/>
    </w:rPr>
  </w:style>
  <w:style w:type="paragraph" w:styleId="PlainText">
    <w:name w:val="Plain Text"/>
    <w:basedOn w:val="Normal"/>
    <w:link w:val="PlainTextChar"/>
    <w:uiPriority w:val="99"/>
    <w:unhideWhenUsed/>
    <w:rsid w:val="00DF3CB9"/>
    <w:pPr>
      <w:widowControl w:val="0"/>
      <w:tabs>
        <w:tab w:val="clear" w:pos="1134"/>
        <w:tab w:val="clear" w:pos="1871"/>
        <w:tab w:val="clear" w:pos="2268"/>
      </w:tabs>
      <w:overflowPunct/>
      <w:autoSpaceDE/>
      <w:autoSpaceDN/>
      <w:adjustRightInd/>
      <w:spacing w:before="0"/>
      <w:textAlignment w:val="auto"/>
    </w:pPr>
    <w:rPr>
      <w:rFonts w:ascii="MS Gothic" w:eastAsia="MS Gothic" w:hAnsi="Courier New" w:cs="Courier New"/>
      <w:kern w:val="2"/>
      <w:sz w:val="20"/>
      <w:szCs w:val="21"/>
      <w:lang w:val="en-US" w:eastAsia="ja-JP"/>
    </w:rPr>
  </w:style>
  <w:style w:type="character" w:customStyle="1" w:styleId="PlainTextChar">
    <w:name w:val="Plain Text Char"/>
    <w:basedOn w:val="DefaultParagraphFont"/>
    <w:link w:val="PlainText"/>
    <w:uiPriority w:val="99"/>
    <w:rsid w:val="00DF3CB9"/>
    <w:rPr>
      <w:rFonts w:ascii="MS Gothic" w:eastAsia="MS Gothic" w:hAnsi="Courier New" w:cs="Courier New"/>
      <w:kern w:val="2"/>
      <w:szCs w:val="21"/>
      <w:lang w:eastAsia="ja-JP"/>
    </w:rPr>
  </w:style>
  <w:style w:type="paragraph" w:styleId="Date">
    <w:name w:val="Date"/>
    <w:basedOn w:val="Normal"/>
    <w:next w:val="Normal"/>
    <w:link w:val="DateChar"/>
    <w:rsid w:val="00DF3CB9"/>
    <w:rPr>
      <w:rFonts w:eastAsia="Batang"/>
    </w:rPr>
  </w:style>
  <w:style w:type="character" w:customStyle="1" w:styleId="DateChar">
    <w:name w:val="Date Char"/>
    <w:basedOn w:val="DefaultParagraphFont"/>
    <w:link w:val="Date"/>
    <w:rsid w:val="00DF3CB9"/>
    <w:rPr>
      <w:rFonts w:ascii="Times New Roman" w:eastAsia="Batang" w:hAnsi="Times New Roman"/>
      <w:sz w:val="24"/>
      <w:lang w:val="en-GB" w:eastAsia="en-US"/>
    </w:rPr>
  </w:style>
  <w:style w:type="character" w:customStyle="1" w:styleId="CaptionChar">
    <w:name w:val="Caption Char"/>
    <w:aliases w:val="cap Char1,cap Char Char,Caption Char1 Char Char,cap Char Char1 Char,Caption Char Char1 Char Char,cap Char2 Char Char,cap1 Char,cap2 Char,cap3 Char,cap4 Char,cap5 Char,cap6 Char,cap7 Char,cap8 Char,cap9 Char,cap10 Char,cap11 Char,cap12 Char"/>
    <w:link w:val="Caption"/>
    <w:uiPriority w:val="35"/>
    <w:locked/>
    <w:rsid w:val="00DF3CB9"/>
    <w:rPr>
      <w:rFonts w:ascii="Times New Roman" w:eastAsia="MS Mincho" w:hAnsi="Times New Roman"/>
      <w:b/>
      <w:sz w:val="24"/>
      <w:lang w:eastAsia="en-US"/>
    </w:rPr>
  </w:style>
  <w:style w:type="paragraph" w:styleId="Subtitle">
    <w:name w:val="Subtitle"/>
    <w:basedOn w:val="Normal"/>
    <w:next w:val="BodyText"/>
    <w:link w:val="SubtitleChar"/>
    <w:qFormat/>
    <w:rsid w:val="00DF3CB9"/>
    <w:pPr>
      <w:keepNext/>
      <w:widowControl w:val="0"/>
      <w:tabs>
        <w:tab w:val="clear" w:pos="1134"/>
        <w:tab w:val="clear" w:pos="1871"/>
        <w:tab w:val="clear" w:pos="2268"/>
        <w:tab w:val="left" w:pos="567"/>
      </w:tabs>
      <w:suppressAutoHyphens/>
      <w:overflowPunct/>
      <w:autoSpaceDE/>
      <w:autoSpaceDN/>
      <w:adjustRightInd/>
      <w:spacing w:before="240" w:after="120"/>
      <w:ind w:left="658" w:hanging="420"/>
      <w:jc w:val="center"/>
      <w:textAlignment w:val="auto"/>
    </w:pPr>
    <w:rPr>
      <w:rFonts w:ascii="Arial" w:eastAsia="Lucida Sans Unicode" w:hAnsi="Arial" w:cs="Mangal"/>
      <w:i/>
      <w:iCs/>
      <w:kern w:val="1"/>
      <w:sz w:val="28"/>
      <w:szCs w:val="28"/>
      <w:lang w:val="en-US" w:eastAsia="ar-SA"/>
    </w:rPr>
  </w:style>
  <w:style w:type="character" w:customStyle="1" w:styleId="SubtitleChar">
    <w:name w:val="Subtitle Char"/>
    <w:basedOn w:val="DefaultParagraphFont"/>
    <w:link w:val="Subtitle"/>
    <w:rsid w:val="00DF3CB9"/>
    <w:rPr>
      <w:rFonts w:ascii="Arial" w:eastAsia="Lucida Sans Unicode" w:hAnsi="Arial" w:cs="Mangal"/>
      <w:i/>
      <w:iCs/>
      <w:kern w:val="1"/>
      <w:sz w:val="28"/>
      <w:szCs w:val="28"/>
      <w:lang w:eastAsia="ar-SA"/>
    </w:rPr>
  </w:style>
  <w:style w:type="paragraph" w:styleId="BodyText3">
    <w:name w:val="Body Text 3"/>
    <w:basedOn w:val="Normal"/>
    <w:link w:val="BodyText3Char"/>
    <w:uiPriority w:val="99"/>
    <w:rsid w:val="00DF3CB9"/>
    <w:pPr>
      <w:widowControl w:val="0"/>
      <w:tabs>
        <w:tab w:val="clear" w:pos="1134"/>
        <w:tab w:val="clear" w:pos="1871"/>
        <w:tab w:val="clear" w:pos="2268"/>
        <w:tab w:val="left" w:pos="567"/>
      </w:tabs>
      <w:suppressAutoHyphens/>
      <w:overflowPunct/>
      <w:autoSpaceDE/>
      <w:autoSpaceDN/>
      <w:adjustRightInd/>
      <w:spacing w:before="0"/>
      <w:ind w:left="658" w:hanging="420"/>
      <w:jc w:val="both"/>
      <w:textAlignment w:val="auto"/>
    </w:pPr>
    <w:rPr>
      <w:rFonts w:ascii="Arial" w:eastAsia="BatangChe" w:hAnsi="Arial" w:cs="Arial"/>
      <w:kern w:val="1"/>
      <w:sz w:val="22"/>
      <w:szCs w:val="22"/>
      <w:lang w:val="en-AU" w:eastAsia="ar-SA"/>
    </w:rPr>
  </w:style>
  <w:style w:type="character" w:customStyle="1" w:styleId="BodyText3Char">
    <w:name w:val="Body Text 3 Char"/>
    <w:basedOn w:val="DefaultParagraphFont"/>
    <w:link w:val="BodyText3"/>
    <w:uiPriority w:val="99"/>
    <w:rsid w:val="00DF3CB9"/>
    <w:rPr>
      <w:rFonts w:ascii="Arial" w:eastAsia="BatangChe" w:hAnsi="Arial" w:cs="Arial"/>
      <w:kern w:val="1"/>
      <w:sz w:val="22"/>
      <w:szCs w:val="22"/>
      <w:lang w:val="en-AU" w:eastAsia="ar-SA"/>
    </w:rPr>
  </w:style>
  <w:style w:type="table" w:styleId="ColorfulList-Accent1">
    <w:name w:val="Colorful List Accent 1"/>
    <w:basedOn w:val="TableNormal"/>
    <w:uiPriority w:val="72"/>
    <w:rsid w:val="00DF3CB9"/>
    <w:rPr>
      <w:color w:val="000000" w:themeColor="text1"/>
      <w:lang w:eastAsia="en-US"/>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styleId="HTMLPreformatted">
    <w:name w:val="HTML Preformatted"/>
    <w:basedOn w:val="Normal"/>
    <w:link w:val="HTMLPreformattedChar"/>
    <w:uiPriority w:val="99"/>
    <w:unhideWhenUsed/>
    <w:rsid w:val="00DF3CB9"/>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hAnsi="Courier New" w:cs="Courier New"/>
      <w:szCs w:val="24"/>
      <w:lang w:val="en-US" w:eastAsia="zh-CN"/>
    </w:rPr>
  </w:style>
  <w:style w:type="character" w:customStyle="1" w:styleId="HTMLPreformattedChar">
    <w:name w:val="HTML Preformatted Char"/>
    <w:basedOn w:val="DefaultParagraphFont"/>
    <w:link w:val="HTMLPreformatted"/>
    <w:uiPriority w:val="99"/>
    <w:rsid w:val="00DF3CB9"/>
    <w:rPr>
      <w:rFonts w:ascii="Courier New" w:hAnsi="Courier New" w:cs="Courier New"/>
      <w:sz w:val="24"/>
      <w:szCs w:val="24"/>
    </w:rPr>
  </w:style>
  <w:style w:type="character" w:styleId="HTMLCite">
    <w:name w:val="HTML Cite"/>
    <w:basedOn w:val="DefaultParagraphFont"/>
    <w:uiPriority w:val="99"/>
    <w:semiHidden/>
    <w:unhideWhenUsed/>
    <w:rsid w:val="00DF3CB9"/>
    <w:rPr>
      <w:rFonts w:cs="Times New Roman"/>
      <w:i/>
      <w:iCs/>
    </w:rPr>
  </w:style>
  <w:style w:type="character" w:customStyle="1" w:styleId="UnresolvedMention1">
    <w:name w:val="Unresolved Mention1"/>
    <w:basedOn w:val="DefaultParagraphFont"/>
    <w:uiPriority w:val="99"/>
    <w:semiHidden/>
    <w:unhideWhenUsed/>
    <w:rsid w:val="00DF3CB9"/>
    <w:rPr>
      <w:color w:val="605E5C"/>
      <w:shd w:val="clear" w:color="auto" w:fill="E1DFDD"/>
    </w:rPr>
  </w:style>
  <w:style w:type="paragraph" w:customStyle="1" w:styleId="Line">
    <w:name w:val="Line"/>
    <w:basedOn w:val="Normal"/>
    <w:next w:val="Normal"/>
    <w:rsid w:val="00DF3CB9"/>
    <w:pPr>
      <w:pBdr>
        <w:top w:val="single" w:sz="6" w:space="1" w:color="auto"/>
      </w:pBdr>
      <w:tabs>
        <w:tab w:val="clear" w:pos="1134"/>
        <w:tab w:val="clear" w:pos="1871"/>
        <w:tab w:val="clear" w:pos="2268"/>
      </w:tabs>
      <w:spacing w:before="240"/>
      <w:ind w:left="3997" w:right="3997"/>
      <w:jc w:val="center"/>
    </w:pPr>
    <w:rPr>
      <w:sz w:val="20"/>
    </w:rPr>
  </w:style>
  <w:style w:type="character" w:customStyle="1" w:styleId="enumlev1Char">
    <w:name w:val="enumlev1 Char"/>
    <w:basedOn w:val="DefaultParagraphFont"/>
    <w:link w:val="enumlev1"/>
    <w:rsid w:val="00DF3CB9"/>
    <w:rPr>
      <w:rFonts w:ascii="Times New Roman" w:hAnsi="Times New Roman"/>
      <w:sz w:val="24"/>
      <w:lang w:val="en-GB" w:eastAsia="en-US"/>
    </w:rPr>
  </w:style>
  <w:style w:type="character" w:customStyle="1" w:styleId="FigureNoChar">
    <w:name w:val="Figure_No Char"/>
    <w:link w:val="FigureNo"/>
    <w:locked/>
    <w:rsid w:val="00DF3CB9"/>
    <w:rPr>
      <w:rFonts w:ascii="Times New Roman" w:hAnsi="Times New Roman"/>
      <w:caps/>
      <w:lang w:val="en-GB" w:eastAsia="en-US"/>
    </w:rPr>
  </w:style>
  <w:style w:type="character" w:customStyle="1" w:styleId="RecNoChar">
    <w:name w:val="Rec_No Char"/>
    <w:link w:val="RecNo"/>
    <w:locked/>
    <w:rsid w:val="00DF3CB9"/>
    <w:rPr>
      <w:rFonts w:ascii="Times New Roman" w:hAnsi="Times New Roman"/>
      <w:caps/>
      <w:sz w:val="28"/>
      <w:lang w:val="en-GB" w:eastAsia="en-US"/>
    </w:rPr>
  </w:style>
  <w:style w:type="character" w:customStyle="1" w:styleId="ui-provider">
    <w:name w:val="ui-provider"/>
    <w:basedOn w:val="DefaultParagraphFont"/>
    <w:rsid w:val="00DF3CB9"/>
  </w:style>
  <w:style w:type="character" w:customStyle="1" w:styleId="Title1Char">
    <w:name w:val="Title 1 Char"/>
    <w:link w:val="Title1"/>
    <w:uiPriority w:val="99"/>
    <w:locked/>
    <w:rsid w:val="00DF3CB9"/>
    <w:rPr>
      <w:rFonts w:ascii="Times New Roman" w:hAnsi="Times New Roman"/>
      <w:caps/>
      <w:sz w:val="28"/>
      <w:lang w:val="en-GB" w:eastAsia="en-US"/>
    </w:rPr>
  </w:style>
  <w:style w:type="paragraph" w:customStyle="1" w:styleId="Blanc">
    <w:name w:val="Blanc"/>
    <w:basedOn w:val="Normal"/>
    <w:next w:val="Tabletext"/>
    <w:rsid w:val="00DF3CB9"/>
    <w:pPr>
      <w:keepNext/>
      <w:keepLines/>
      <w:tabs>
        <w:tab w:val="clear" w:pos="1134"/>
        <w:tab w:val="clear" w:pos="1871"/>
        <w:tab w:val="clear" w:pos="2268"/>
      </w:tabs>
      <w:spacing w:before="0"/>
      <w:jc w:val="both"/>
    </w:pPr>
    <w:rPr>
      <w:sz w:val="16"/>
    </w:rPr>
  </w:style>
  <w:style w:type="paragraph" w:customStyle="1" w:styleId="AnnexNoTitle">
    <w:name w:val="Annex_NoTitle"/>
    <w:basedOn w:val="Normal"/>
    <w:next w:val="Normalaftertitle"/>
    <w:link w:val="AnnexNoTitleChar1"/>
    <w:rsid w:val="00DF3CB9"/>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paragraph" w:customStyle="1" w:styleId="AppendixNoTitle">
    <w:name w:val="Appendix_NoTitle"/>
    <w:basedOn w:val="AnnexNoTitle"/>
    <w:next w:val="Normal"/>
    <w:rsid w:val="00DF3CB9"/>
  </w:style>
  <w:style w:type="paragraph" w:customStyle="1" w:styleId="tocpart">
    <w:name w:val="tocpart"/>
    <w:basedOn w:val="Normal"/>
    <w:rsid w:val="00DF3CB9"/>
    <w:pPr>
      <w:tabs>
        <w:tab w:val="clear" w:pos="1134"/>
        <w:tab w:val="clear" w:pos="1871"/>
        <w:tab w:val="clear" w:pos="2268"/>
        <w:tab w:val="left" w:pos="2693"/>
        <w:tab w:val="left" w:pos="8789"/>
        <w:tab w:val="right" w:pos="9639"/>
      </w:tabs>
      <w:ind w:left="2693" w:hanging="2693"/>
      <w:jc w:val="both"/>
    </w:pPr>
    <w:rPr>
      <w:lang w:val="fr-FR"/>
    </w:rPr>
  </w:style>
  <w:style w:type="paragraph" w:customStyle="1" w:styleId="toctemp">
    <w:name w:val="toctemp"/>
    <w:basedOn w:val="Normal"/>
    <w:rsid w:val="00DF3CB9"/>
    <w:pPr>
      <w:tabs>
        <w:tab w:val="clear" w:pos="1134"/>
        <w:tab w:val="clear" w:pos="1871"/>
        <w:tab w:val="clear" w:pos="2268"/>
        <w:tab w:val="left" w:pos="2693"/>
        <w:tab w:val="left" w:leader="dot" w:pos="8789"/>
        <w:tab w:val="right" w:pos="9639"/>
      </w:tabs>
      <w:ind w:left="2693" w:right="964" w:hanging="2693"/>
      <w:jc w:val="both"/>
    </w:pPr>
    <w:rPr>
      <w:lang w:val="fr-FR"/>
    </w:rPr>
  </w:style>
  <w:style w:type="paragraph" w:customStyle="1" w:styleId="TableLegendNote">
    <w:name w:val="Table_Legend_Note"/>
    <w:basedOn w:val="Tablelegend"/>
    <w:next w:val="Tablelegend"/>
    <w:rsid w:val="00DF3CB9"/>
    <w:pPr>
      <w:tabs>
        <w:tab w:val="clear" w:pos="1871"/>
        <w:tab w:val="left" w:pos="1418"/>
        <w:tab w:val="left" w:pos="1701"/>
        <w:tab w:val="left" w:pos="1985"/>
        <w:tab w:val="left" w:pos="2552"/>
        <w:tab w:val="left" w:pos="2835"/>
        <w:tab w:val="left" w:pos="3119"/>
        <w:tab w:val="left" w:pos="3402"/>
        <w:tab w:val="left" w:pos="3686"/>
        <w:tab w:val="left" w:pos="3969"/>
      </w:tabs>
      <w:spacing w:before="80" w:after="0"/>
      <w:ind w:left="-85" w:right="-85"/>
      <w:jc w:val="both"/>
    </w:pPr>
    <w:rPr>
      <w:sz w:val="22"/>
      <w:lang w:val="en-US"/>
    </w:rPr>
  </w:style>
  <w:style w:type="paragraph" w:customStyle="1" w:styleId="SemEspaamento1">
    <w:name w:val="Sem Espaçamento1"/>
    <w:rsid w:val="00DF3CB9"/>
    <w:pPr>
      <w:spacing w:before="120" w:after="120"/>
    </w:pPr>
    <w:rPr>
      <w:rFonts w:ascii="Times New Roman" w:hAnsi="Times New Roman"/>
      <w:lang w:eastAsia="en-US"/>
    </w:rPr>
  </w:style>
  <w:style w:type="character" w:customStyle="1" w:styleId="Title3Char">
    <w:name w:val="Title 3 Char"/>
    <w:basedOn w:val="DefaultParagraphFont"/>
    <w:link w:val="Title3"/>
    <w:locked/>
    <w:rsid w:val="00DF3CB9"/>
    <w:rPr>
      <w:rFonts w:ascii="Times New Roman" w:hAnsi="Times New Roman"/>
      <w:sz w:val="28"/>
      <w:lang w:val="en-GB" w:eastAsia="en-US"/>
    </w:rPr>
  </w:style>
  <w:style w:type="character" w:customStyle="1" w:styleId="NormalaftertitleChar0">
    <w:name w:val="Normal after title Char"/>
    <w:basedOn w:val="DefaultParagraphFont"/>
    <w:link w:val="Normalaftertitle0"/>
    <w:locked/>
    <w:rsid w:val="00DF3CB9"/>
    <w:rPr>
      <w:rFonts w:ascii="Times New Roman" w:hAnsi="Times New Roman"/>
      <w:sz w:val="24"/>
      <w:lang w:val="en-GB" w:eastAsia="en-US"/>
    </w:rPr>
  </w:style>
  <w:style w:type="character" w:customStyle="1" w:styleId="ArttitleCar">
    <w:name w:val="Art_title Car"/>
    <w:basedOn w:val="DefaultParagraphFont"/>
    <w:link w:val="Arttitle"/>
    <w:locked/>
    <w:rsid w:val="00DF3CB9"/>
    <w:rPr>
      <w:rFonts w:ascii="Times New Roman" w:hAnsi="Times New Roman"/>
      <w:b/>
      <w:sz w:val="28"/>
      <w:lang w:val="en-GB" w:eastAsia="en-US"/>
    </w:rPr>
  </w:style>
  <w:style w:type="character" w:customStyle="1" w:styleId="ArtNoChar">
    <w:name w:val="Art_No Char"/>
    <w:basedOn w:val="DefaultParagraphFont"/>
    <w:link w:val="ArtNo"/>
    <w:locked/>
    <w:rsid w:val="00DF3CB9"/>
    <w:rPr>
      <w:rFonts w:ascii="Times New Roman" w:hAnsi="Times New Roman"/>
      <w:caps/>
      <w:sz w:val="28"/>
      <w:lang w:val="en-GB" w:eastAsia="en-US"/>
    </w:rPr>
  </w:style>
  <w:style w:type="character" w:customStyle="1" w:styleId="NoteChar">
    <w:name w:val="Note Char"/>
    <w:basedOn w:val="DefaultParagraphFont"/>
    <w:link w:val="Note"/>
    <w:locked/>
    <w:rsid w:val="00DF3CB9"/>
    <w:rPr>
      <w:rFonts w:ascii="Times New Roman" w:hAnsi="Times New Roman"/>
      <w:sz w:val="22"/>
      <w:lang w:val="en-GB" w:eastAsia="en-US"/>
    </w:rPr>
  </w:style>
  <w:style w:type="character" w:customStyle="1" w:styleId="RestitleChar">
    <w:name w:val="Res_title Char"/>
    <w:basedOn w:val="DefaultParagraphFont"/>
    <w:link w:val="Restitle"/>
    <w:locked/>
    <w:rsid w:val="00DF3CB9"/>
    <w:rPr>
      <w:rFonts w:ascii="Times New Roman Bold" w:hAnsi="Times New Roman Bold"/>
      <w:b/>
      <w:sz w:val="28"/>
      <w:lang w:val="en-GB" w:eastAsia="en-US"/>
    </w:rPr>
  </w:style>
  <w:style w:type="character" w:customStyle="1" w:styleId="ResNoChar">
    <w:name w:val="Res_No Char"/>
    <w:basedOn w:val="DefaultParagraphFont"/>
    <w:link w:val="ResNo"/>
    <w:locked/>
    <w:rsid w:val="00DF3CB9"/>
    <w:rPr>
      <w:rFonts w:ascii="Times New Roman" w:hAnsi="Times New Roman"/>
      <w:caps/>
      <w:sz w:val="28"/>
      <w:lang w:val="en-GB" w:eastAsia="en-US"/>
    </w:rPr>
  </w:style>
  <w:style w:type="character" w:customStyle="1" w:styleId="Section1Char">
    <w:name w:val="Section_1 Char"/>
    <w:basedOn w:val="DefaultParagraphFont"/>
    <w:link w:val="Section1"/>
    <w:uiPriority w:val="99"/>
    <w:locked/>
    <w:rsid w:val="00DF3CB9"/>
    <w:rPr>
      <w:rFonts w:ascii="Times New Roman" w:hAnsi="Times New Roman"/>
      <w:b/>
      <w:sz w:val="24"/>
      <w:lang w:val="en-GB" w:eastAsia="en-US"/>
    </w:rPr>
  </w:style>
  <w:style w:type="character" w:customStyle="1" w:styleId="ProposalChar">
    <w:name w:val="Proposal Char"/>
    <w:basedOn w:val="DefaultParagraphFont"/>
    <w:link w:val="Proposal"/>
    <w:uiPriority w:val="99"/>
    <w:locked/>
    <w:rsid w:val="00DF3CB9"/>
    <w:rPr>
      <w:rFonts w:ascii="Times New Roman" w:hAnsi="Times New Roman Bold"/>
      <w:b/>
      <w:sz w:val="24"/>
      <w:lang w:val="en-GB" w:eastAsia="en-US"/>
    </w:rPr>
  </w:style>
  <w:style w:type="character" w:customStyle="1" w:styleId="TableTextS5Char">
    <w:name w:val="Table_TextS5 Char"/>
    <w:basedOn w:val="DefaultParagraphFont"/>
    <w:link w:val="TableTextS5"/>
    <w:uiPriority w:val="99"/>
    <w:rsid w:val="00DF3CB9"/>
    <w:rPr>
      <w:rFonts w:ascii="Times New Roman" w:hAnsi="Times New Roman"/>
      <w:lang w:val="en-GB" w:eastAsia="en-US"/>
    </w:rPr>
  </w:style>
  <w:style w:type="character" w:customStyle="1" w:styleId="TablelegendChar">
    <w:name w:val="Table_legend Char"/>
    <w:basedOn w:val="TabletextChar"/>
    <w:link w:val="Tablelegend"/>
    <w:rsid w:val="00DF3CB9"/>
    <w:rPr>
      <w:rFonts w:ascii="Times New Roman" w:hAnsi="Times New Roman"/>
      <w:sz w:val="18"/>
      <w:lang w:val="en-GB" w:eastAsia="en-US"/>
    </w:rPr>
  </w:style>
  <w:style w:type="paragraph" w:customStyle="1" w:styleId="Default">
    <w:name w:val="Default"/>
    <w:uiPriority w:val="99"/>
    <w:rsid w:val="00DF3CB9"/>
    <w:pPr>
      <w:autoSpaceDE w:val="0"/>
      <w:autoSpaceDN w:val="0"/>
      <w:adjustRightInd w:val="0"/>
    </w:pPr>
    <w:rPr>
      <w:rFonts w:ascii="Arial" w:eastAsiaTheme="minorHAnsi" w:hAnsi="Arial" w:cs="Arial"/>
      <w:color w:val="000000"/>
      <w:sz w:val="24"/>
      <w:szCs w:val="24"/>
      <w:lang w:eastAsia="en-US" w:bidi="ta-IN"/>
    </w:rPr>
  </w:style>
  <w:style w:type="character" w:customStyle="1" w:styleId="AnnextitleChar1">
    <w:name w:val="Annex_title Char1"/>
    <w:link w:val="Annextitle"/>
    <w:locked/>
    <w:rsid w:val="00DF3CB9"/>
    <w:rPr>
      <w:rFonts w:ascii="Times New Roman Bold" w:hAnsi="Times New Roman Bold"/>
      <w:b/>
      <w:sz w:val="28"/>
      <w:lang w:val="en-GB" w:eastAsia="en-US"/>
    </w:rPr>
  </w:style>
  <w:style w:type="table" w:customStyle="1" w:styleId="TableGrid1">
    <w:name w:val="Table Grid1"/>
    <w:basedOn w:val="TableNormal"/>
    <w:next w:val="TableGrid"/>
    <w:uiPriority w:val="99"/>
    <w:rsid w:val="00DF3CB9"/>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quationChar">
    <w:name w:val="Equation Char"/>
    <w:link w:val="Equation"/>
    <w:rsid w:val="00DF3CB9"/>
    <w:rPr>
      <w:rFonts w:ascii="Times New Roman" w:hAnsi="Times New Roman"/>
      <w:sz w:val="24"/>
      <w:lang w:val="en-GB" w:eastAsia="en-US"/>
    </w:rPr>
  </w:style>
  <w:style w:type="character" w:customStyle="1" w:styleId="EquationlegendChar">
    <w:name w:val="Equation_legend Char"/>
    <w:link w:val="Equationlegend"/>
    <w:locked/>
    <w:rsid w:val="00DF3CB9"/>
    <w:rPr>
      <w:rFonts w:ascii="Times New Roman" w:hAnsi="Times New Roman"/>
      <w:sz w:val="24"/>
      <w:lang w:val="en-GB" w:eastAsia="en-US"/>
    </w:rPr>
  </w:style>
  <w:style w:type="character" w:customStyle="1" w:styleId="AnnexNoCar">
    <w:name w:val="Annex_No Car"/>
    <w:link w:val="AnnexNo"/>
    <w:locked/>
    <w:rsid w:val="00DF3CB9"/>
    <w:rPr>
      <w:rFonts w:ascii="Times New Roman" w:hAnsi="Times New Roman"/>
      <w:caps/>
      <w:sz w:val="28"/>
      <w:lang w:val="en-GB" w:eastAsia="en-US"/>
    </w:rPr>
  </w:style>
  <w:style w:type="numbering" w:customStyle="1" w:styleId="CurrentList9">
    <w:name w:val="Current List9"/>
    <w:uiPriority w:val="99"/>
    <w:rsid w:val="00DF3CB9"/>
    <w:pPr>
      <w:numPr>
        <w:numId w:val="41"/>
      </w:numPr>
    </w:pPr>
  </w:style>
  <w:style w:type="numbering" w:customStyle="1" w:styleId="CurrentList10">
    <w:name w:val="Current List10"/>
    <w:uiPriority w:val="99"/>
    <w:rsid w:val="00DF3CB9"/>
    <w:pPr>
      <w:numPr>
        <w:numId w:val="42"/>
      </w:numPr>
    </w:pPr>
  </w:style>
  <w:style w:type="paragraph" w:customStyle="1" w:styleId="TableHead0">
    <w:name w:val="Table_Head"/>
    <w:basedOn w:val="Tabletext"/>
    <w:uiPriority w:val="99"/>
    <w:rsid w:val="00DF3CB9"/>
    <w:pPr>
      <w:keepNext/>
      <w:tabs>
        <w:tab w:val="clear" w:pos="1871"/>
      </w:tabs>
      <w:overflowPunct/>
      <w:autoSpaceDE/>
      <w:autoSpaceDN/>
      <w:adjustRightInd/>
      <w:spacing w:before="80" w:after="80"/>
      <w:jc w:val="center"/>
      <w:textAlignment w:val="auto"/>
    </w:pPr>
    <w:rPr>
      <w:rFonts w:eastAsia="MS Mincho"/>
      <w:b/>
      <w:sz w:val="22"/>
      <w:lang w:val="en-CA"/>
    </w:rPr>
  </w:style>
  <w:style w:type="character" w:customStyle="1" w:styleId="AnnexNoTitleChar1">
    <w:name w:val="Annex_NoTitle Char1"/>
    <w:link w:val="AnnexNoTitle"/>
    <w:locked/>
    <w:rsid w:val="00DF3CB9"/>
    <w:rPr>
      <w:rFonts w:ascii="Times New Roman" w:hAnsi="Times New Roman"/>
      <w:b/>
      <w:sz w:val="28"/>
      <w:lang w:val="fr-FR" w:eastAsia="en-US"/>
    </w:rPr>
  </w:style>
  <w:style w:type="paragraph" w:customStyle="1" w:styleId="RecNoBR">
    <w:name w:val="Rec_No_BR"/>
    <w:basedOn w:val="Normal"/>
    <w:next w:val="Normal"/>
    <w:uiPriority w:val="99"/>
    <w:rsid w:val="00DF3CB9"/>
    <w:pPr>
      <w:keepNext/>
      <w:keepLines/>
      <w:tabs>
        <w:tab w:val="clear" w:pos="1134"/>
        <w:tab w:val="clear" w:pos="1871"/>
        <w:tab w:val="clear" w:pos="2268"/>
        <w:tab w:val="left" w:pos="794"/>
        <w:tab w:val="left" w:pos="1191"/>
        <w:tab w:val="left" w:pos="1588"/>
        <w:tab w:val="left" w:pos="1985"/>
      </w:tabs>
      <w:spacing w:before="480"/>
      <w:jc w:val="center"/>
    </w:pPr>
    <w:rPr>
      <w:rFonts w:eastAsia="MS Mincho"/>
      <w:caps/>
      <w:sz w:val="28"/>
    </w:rPr>
  </w:style>
  <w:style w:type="paragraph" w:customStyle="1" w:styleId="ECCParagraph">
    <w:name w:val="ECC Paragraph"/>
    <w:basedOn w:val="Normal"/>
    <w:uiPriority w:val="99"/>
    <w:rsid w:val="00DF3CB9"/>
    <w:pPr>
      <w:tabs>
        <w:tab w:val="clear" w:pos="1134"/>
        <w:tab w:val="clear" w:pos="1871"/>
        <w:tab w:val="clear" w:pos="2268"/>
      </w:tabs>
      <w:overflowPunct/>
      <w:autoSpaceDE/>
      <w:autoSpaceDN/>
      <w:adjustRightInd/>
      <w:spacing w:before="0" w:after="240"/>
      <w:jc w:val="both"/>
      <w:textAlignment w:val="auto"/>
    </w:pPr>
    <w:rPr>
      <w:rFonts w:ascii="Arial" w:eastAsia="Batang" w:hAnsi="Arial"/>
      <w:sz w:val="20"/>
      <w:szCs w:val="24"/>
    </w:rPr>
  </w:style>
  <w:style w:type="numbering" w:customStyle="1" w:styleId="NoList1">
    <w:name w:val="No List1"/>
    <w:next w:val="NoList"/>
    <w:uiPriority w:val="99"/>
    <w:semiHidden/>
    <w:unhideWhenUsed/>
    <w:rsid w:val="00DF3CB9"/>
  </w:style>
  <w:style w:type="table" w:customStyle="1" w:styleId="TableGrid2">
    <w:name w:val="Table Grid2"/>
    <w:basedOn w:val="TableNormal"/>
    <w:next w:val="TableGrid"/>
    <w:uiPriority w:val="59"/>
    <w:rsid w:val="00DF3CB9"/>
    <w:rPr>
      <w:rFonts w:eastAsia="Batang"/>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uiPriority w:val="99"/>
    <w:rsid w:val="00DF3CB9"/>
    <w:rPr>
      <w:rFonts w:eastAsia="Batang"/>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uiPriority w:val="99"/>
    <w:rsid w:val="00DF3CB9"/>
    <w:rPr>
      <w:rFonts w:ascii="Calibri" w:eastAsia="Batang" w:hAnsi="Calibri"/>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uiPriority w:val="99"/>
    <w:rsid w:val="00DF3CB9"/>
  </w:style>
  <w:style w:type="character" w:customStyle="1" w:styleId="info2">
    <w:name w:val="info2"/>
    <w:basedOn w:val="DefaultParagraphFont"/>
    <w:rsid w:val="00DF3CB9"/>
    <w:rPr>
      <w:rFonts w:ascii="Arial" w:hAnsi="Arial" w:cs="Arial" w:hint="default"/>
      <w:b w:val="0"/>
      <w:bCs w:val="0"/>
      <w:strike w:val="0"/>
      <w:dstrike w:val="0"/>
      <w:color w:val="080000"/>
      <w:sz w:val="20"/>
      <w:szCs w:val="20"/>
      <w:u w:val="none"/>
      <w:effect w:val="none"/>
      <w:bdr w:val="none" w:sz="0" w:space="0" w:color="auto" w:frame="1"/>
    </w:rPr>
  </w:style>
  <w:style w:type="table" w:customStyle="1" w:styleId="GridTable4-Accent11">
    <w:name w:val="Grid Table 4 - Accent 11"/>
    <w:basedOn w:val="TableNormal"/>
    <w:uiPriority w:val="49"/>
    <w:rsid w:val="00DF3CB9"/>
    <w:pPr>
      <w:spacing w:before="200"/>
    </w:pPr>
    <w:rPr>
      <w:rFonts w:asciiTheme="minorHAnsi" w:eastAsiaTheme="minorEastAsia"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29" w:type="dxa"/>
        <w:bottom w:w="29"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yt-dictionary-meaning">
    <w:name w:val="yt-dictionary-meaning"/>
    <w:basedOn w:val="DefaultParagraphFont"/>
    <w:rsid w:val="00DF3CB9"/>
  </w:style>
  <w:style w:type="character" w:customStyle="1" w:styleId="hps">
    <w:name w:val="hps"/>
    <w:basedOn w:val="DefaultParagraphFont"/>
    <w:rsid w:val="00DF3CB9"/>
  </w:style>
  <w:style w:type="character" w:customStyle="1" w:styleId="1">
    <w:name w:val="Заголовок 1 Знак"/>
    <w:basedOn w:val="DefaultParagraphFont"/>
    <w:rsid w:val="00DF3CB9"/>
    <w:rPr>
      <w:rFonts w:ascii="Times New Roman" w:hAnsi="Times New Roman"/>
      <w:b/>
      <w:sz w:val="28"/>
      <w:lang w:val="en-GB" w:eastAsia="en-US"/>
    </w:rPr>
  </w:style>
  <w:style w:type="character" w:customStyle="1" w:styleId="2">
    <w:name w:val="Заголовок 2 Знак"/>
    <w:basedOn w:val="DefaultParagraphFont"/>
    <w:uiPriority w:val="99"/>
    <w:rsid w:val="00DF3CB9"/>
    <w:rPr>
      <w:rFonts w:ascii="Times New Roman" w:hAnsi="Times New Roman"/>
      <w:b/>
      <w:sz w:val="24"/>
      <w:lang w:val="en-GB" w:eastAsia="en-US"/>
    </w:rPr>
  </w:style>
  <w:style w:type="character" w:customStyle="1" w:styleId="shorttext">
    <w:name w:val="short_text"/>
    <w:basedOn w:val="DefaultParagraphFont"/>
    <w:rsid w:val="00DF3CB9"/>
  </w:style>
  <w:style w:type="table" w:styleId="LightGrid-Accent1">
    <w:name w:val="Light Grid Accent 1"/>
    <w:basedOn w:val="TableNormal"/>
    <w:uiPriority w:val="62"/>
    <w:rsid w:val="00DF3CB9"/>
    <w:rPr>
      <w:rFonts w:asciiTheme="minorHAnsi" w:eastAsiaTheme="minorHAnsi" w:hAnsiTheme="minorHAnsi" w:cstheme="minorBidi"/>
      <w:sz w:val="22"/>
      <w:szCs w:val="22"/>
      <w:lang w:val="en-GB"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numbering" w:customStyle="1" w:styleId="CurrentList1">
    <w:name w:val="Current List1"/>
    <w:uiPriority w:val="99"/>
    <w:rsid w:val="00DF3CB9"/>
    <w:pPr>
      <w:numPr>
        <w:numId w:val="31"/>
      </w:numPr>
    </w:pPr>
  </w:style>
  <w:style w:type="numbering" w:customStyle="1" w:styleId="CurrentList2">
    <w:name w:val="Current List2"/>
    <w:uiPriority w:val="99"/>
    <w:rsid w:val="00DF3CB9"/>
    <w:pPr>
      <w:numPr>
        <w:numId w:val="33"/>
      </w:numPr>
    </w:pPr>
  </w:style>
  <w:style w:type="numbering" w:customStyle="1" w:styleId="CurrentList3">
    <w:name w:val="Current List3"/>
    <w:uiPriority w:val="99"/>
    <w:rsid w:val="00DF3CB9"/>
    <w:pPr>
      <w:numPr>
        <w:numId w:val="35"/>
      </w:numPr>
    </w:pPr>
  </w:style>
  <w:style w:type="numbering" w:customStyle="1" w:styleId="CurrentList4">
    <w:name w:val="Current List4"/>
    <w:uiPriority w:val="99"/>
    <w:rsid w:val="00DF3CB9"/>
    <w:pPr>
      <w:numPr>
        <w:numId w:val="36"/>
      </w:numPr>
    </w:pPr>
  </w:style>
  <w:style w:type="numbering" w:customStyle="1" w:styleId="CurrentList5">
    <w:name w:val="Current List5"/>
    <w:uiPriority w:val="99"/>
    <w:rsid w:val="00DF3CB9"/>
    <w:pPr>
      <w:numPr>
        <w:numId w:val="37"/>
      </w:numPr>
    </w:pPr>
  </w:style>
  <w:style w:type="numbering" w:customStyle="1" w:styleId="CurrentList6">
    <w:name w:val="Current List6"/>
    <w:uiPriority w:val="99"/>
    <w:rsid w:val="00DF3CB9"/>
    <w:pPr>
      <w:numPr>
        <w:numId w:val="38"/>
      </w:numPr>
    </w:pPr>
  </w:style>
  <w:style w:type="numbering" w:customStyle="1" w:styleId="CurrentList7">
    <w:name w:val="Current List7"/>
    <w:uiPriority w:val="99"/>
    <w:rsid w:val="00DF3CB9"/>
    <w:pPr>
      <w:numPr>
        <w:numId w:val="39"/>
      </w:numPr>
    </w:pPr>
  </w:style>
  <w:style w:type="numbering" w:customStyle="1" w:styleId="CurrentList8">
    <w:name w:val="Current List8"/>
    <w:uiPriority w:val="99"/>
    <w:rsid w:val="00DF3CB9"/>
    <w:pPr>
      <w:numPr>
        <w:numId w:val="40"/>
      </w:numPr>
    </w:pPr>
  </w:style>
  <w:style w:type="numbering" w:customStyle="1" w:styleId="CurrentList11">
    <w:name w:val="Current List11"/>
    <w:uiPriority w:val="99"/>
    <w:rsid w:val="00DF3CB9"/>
    <w:pPr>
      <w:numPr>
        <w:numId w:val="43"/>
      </w:numPr>
    </w:pPr>
  </w:style>
  <w:style w:type="paragraph" w:customStyle="1" w:styleId="TabletitleBR">
    <w:name w:val="Table_title_BR"/>
    <w:basedOn w:val="Normal"/>
    <w:next w:val="Normal"/>
    <w:qFormat/>
    <w:rsid w:val="00351CB2"/>
    <w:pPr>
      <w:keepNext/>
      <w:keepLines/>
      <w:tabs>
        <w:tab w:val="clear" w:pos="1134"/>
        <w:tab w:val="clear" w:pos="1871"/>
        <w:tab w:val="clear" w:pos="2268"/>
        <w:tab w:val="left" w:pos="794"/>
        <w:tab w:val="left" w:pos="1191"/>
        <w:tab w:val="left" w:pos="1588"/>
        <w:tab w:val="left" w:pos="1985"/>
      </w:tabs>
      <w:spacing w:before="0" w:after="120" w:line="259" w:lineRule="auto"/>
      <w:jc w:val="center"/>
    </w:pPr>
    <w:rPr>
      <w:b/>
      <w:lang w:val="en-US"/>
    </w:rPr>
  </w:style>
  <w:style w:type="character" w:customStyle="1" w:styleId="Title1Carattere">
    <w:name w:val="Title 1 Carattere"/>
    <w:basedOn w:val="DefaultParagraphFont"/>
    <w:locked/>
    <w:rsid w:val="00351CB2"/>
    <w:rPr>
      <w:rFonts w:ascii="Times New Roman" w:hAnsi="Times New Roman"/>
      <w:caps/>
      <w:sz w:val="28"/>
      <w:lang w:val="en-GB" w:eastAsia="en-US"/>
    </w:rPr>
  </w:style>
  <w:style w:type="character" w:customStyle="1" w:styleId="SourceCarattere">
    <w:name w:val="Source Carattere"/>
    <w:basedOn w:val="DefaultParagraphFont"/>
    <w:locked/>
    <w:rsid w:val="00351CB2"/>
    <w:rPr>
      <w:rFonts w:ascii="Times New Roman" w:hAnsi="Times New Roman"/>
      <w:b/>
      <w:sz w:val="2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itu.int/dms_ties/itu-r/md/23/wp1a/c/R23-WP1A-C-0104!N09!MSW-E.docx"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microsoft.com/office/2011/relationships/people" Target="people.xml"/></Relationships>
</file>

<file path=word/_rels/footnotes.xml.rels><?xml version="1.0" encoding="UTF-8" standalone="yes"?>
<Relationships xmlns="http://schemas.openxmlformats.org/package/2006/relationships"><Relationship Id="rId3" Type="http://schemas.openxmlformats.org/officeDocument/2006/relationships/hyperlink" Target="https://carconnectivity.org/wp-content/uploads/2022/11/CCC_Digital_Key_Whitepaper_Approved.pdf" TargetMode="External"/><Relationship Id="rId2" Type="http://schemas.openxmlformats.org/officeDocument/2006/relationships/hyperlink" Target="https://www.autosinnovate.org/resources/papers-reports/Ultra-Wideband%20%28UWB%29%20Technology.pdf" TargetMode="External"/><Relationship Id="rId1" Type="http://schemas.openxmlformats.org/officeDocument/2006/relationships/hyperlink" Target="https://www.firaconsortium.org/about" TargetMode="External"/><Relationship Id="rId4" Type="http://schemas.openxmlformats.org/officeDocument/2006/relationships/hyperlink" Target="https://csa-iot.org/all-solutions/aliro/"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movaa\AppData\Roaming\Microsoft\Templates\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11A53B71480AE42AE678B59F40B15DC" ma:contentTypeVersion="2" ma:contentTypeDescription="Create a new document." ma:contentTypeScope="" ma:versionID="c5db5772bbe51b4ed71facfb0fc8044f">
  <xsd:schema xmlns:xsd="http://www.w3.org/2001/XMLSchema" xmlns:xs="http://www.w3.org/2001/XMLSchema" xmlns:p="http://schemas.microsoft.com/office/2006/metadata/properties" xmlns:ns2="4c6a61cb-1973-4fc6-92ae-f4d7a4471404" xmlns:ns3="cd94094f-f939-4651-8b7e-b6783c98b74a" targetNamespace="http://schemas.microsoft.com/office/2006/metadata/properties" ma:root="true" ma:fieldsID="b793b1202f41b3b84eab09f40f5e25e8" ns2:_="" ns3:_="">
    <xsd:import namespace="4c6a61cb-1973-4fc6-92ae-f4d7a4471404"/>
    <xsd:import namespace="cd94094f-f939-4651-8b7e-b6783c98b74a"/>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d94094f-f939-4651-8b7e-b6783c98b74a"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06ABDD-C5C0-42B0-BBC2-B53F6515F24D}">
  <ds:schemaRefs>
    <ds:schemaRef ds:uri="http://schemas.microsoft.com/office/2006/metadata/properties"/>
    <ds:schemaRef ds:uri="http://schemas.microsoft.com/office/infopath/2007/PartnerControls"/>
    <ds:schemaRef ds:uri="4c6a61cb-1973-4fc6-92ae-f4d7a4471404"/>
  </ds:schemaRefs>
</ds:datastoreItem>
</file>

<file path=customXml/itemProps2.xml><?xml version="1.0" encoding="utf-8"?>
<ds:datastoreItem xmlns:ds="http://schemas.openxmlformats.org/officeDocument/2006/customXml" ds:itemID="{B9C1CE57-C3CC-4066-9C60-D77BF71C2A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cd94094f-f939-4651-8b7e-b6783c98b7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B316960-E2B3-4FFF-8C28-50226AEE0EF1}">
  <ds:schemaRefs>
    <ds:schemaRef ds:uri="http://schemas.microsoft.com/sharepoint/v3/contenttype/forms"/>
  </ds:schemaRefs>
</ds:datastoreItem>
</file>

<file path=customXml/itemProps4.xml><?xml version="1.0" encoding="utf-8"?>
<ds:datastoreItem xmlns:ds="http://schemas.openxmlformats.org/officeDocument/2006/customXml" ds:itemID="{4FAE69D6-53E2-4704-AAB9-D117CF8FCAD3}">
  <ds:schemaRefs>
    <ds:schemaRef ds:uri="http://schemas.openxmlformats.org/officeDocument/2006/bibliography"/>
  </ds:schemaRefs>
</ds:datastoreItem>
</file>

<file path=docMetadata/LabelInfo.xml><?xml version="1.0" encoding="utf-8"?>
<clbl:labelList xmlns:clbl="http://schemas.microsoft.com/office/2020/mipLabelMetadata">
  <clbl:label id="{568178ef-2b90-40ee-86de-4595a529cba9}" enabled="1" method="Standard" siteId="{d6cff1bd-67dd-4ce8-945d-d07dc775672f}" removed="0"/>
</clbl:labelList>
</file>

<file path=docProps/app.xml><?xml version="1.0" encoding="utf-8"?>
<Properties xmlns="http://schemas.openxmlformats.org/officeDocument/2006/extended-properties" xmlns:vt="http://schemas.openxmlformats.org/officeDocument/2006/docPropsVTypes">
  <Template>PE_BR</Template>
  <TotalTime>2</TotalTime>
  <Pages>29</Pages>
  <Words>9315</Words>
  <Characters>53098</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62289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Alissa BR</dc:creator>
  <cp:lastModifiedBy>USA2</cp:lastModifiedBy>
  <cp:revision>4</cp:revision>
  <cp:lastPrinted>2008-02-21T14:04:00Z</cp:lastPrinted>
  <dcterms:created xsi:type="dcterms:W3CDTF">2026-04-28T13:43:00Z</dcterms:created>
  <dcterms:modified xsi:type="dcterms:W3CDTF">2026-04-28T13:45:00Z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0x010100011A53B71480AE42AE678B59F40B15DC</vt:lpwstr>
  </property>
</Properties>
</file>