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547A05" w:rsidRPr="003B525B" w14:paraId="77C20DB1" w14:textId="77777777" w:rsidTr="00F84CD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073CB95" w14:textId="77777777" w:rsidR="00547A05" w:rsidRPr="003B525B" w:rsidRDefault="00547A05" w:rsidP="00F84CD9">
            <w:pPr>
              <w:tabs>
                <w:tab w:val="center" w:pos="4680"/>
              </w:tabs>
              <w:suppressAutoHyphens/>
              <w:spacing w:before="0"/>
              <w:jc w:val="center"/>
              <w:rPr>
                <w:b/>
                <w:spacing w:val="-3"/>
                <w:szCs w:val="24"/>
              </w:rPr>
            </w:pPr>
            <w:r w:rsidRPr="003B525B">
              <w:rPr>
                <w:b/>
                <w:szCs w:val="24"/>
              </w:rPr>
              <w:br w:type="page"/>
            </w:r>
            <w:r w:rsidRPr="003B525B">
              <w:rPr>
                <w:b/>
                <w:spacing w:val="-3"/>
                <w:szCs w:val="24"/>
              </w:rPr>
              <w:t>U.S. Radiocommunications Sector</w:t>
            </w:r>
          </w:p>
          <w:p w14:paraId="7555CDB8" w14:textId="77777777" w:rsidR="00547A05" w:rsidRPr="003B525B" w:rsidRDefault="00547A05" w:rsidP="00F84CD9">
            <w:pPr>
              <w:keepNext/>
              <w:keepLines/>
              <w:spacing w:before="0" w:after="120"/>
              <w:jc w:val="center"/>
              <w:rPr>
                <w:b/>
                <w:spacing w:val="-3"/>
                <w:szCs w:val="24"/>
              </w:rPr>
            </w:pPr>
            <w:r w:rsidRPr="003B525B">
              <w:rPr>
                <w:b/>
                <w:spacing w:val="-3"/>
                <w:szCs w:val="24"/>
              </w:rPr>
              <w:t>Fact Sheet</w:t>
            </w:r>
          </w:p>
        </w:tc>
      </w:tr>
      <w:tr w:rsidR="00547A05" w:rsidRPr="003B525B" w14:paraId="5178B938" w14:textId="77777777" w:rsidTr="00F84CD9">
        <w:trPr>
          <w:trHeight w:val="348"/>
        </w:trPr>
        <w:tc>
          <w:tcPr>
            <w:tcW w:w="3984" w:type="dxa"/>
            <w:tcBorders>
              <w:left w:val="double" w:sz="6" w:space="0" w:color="auto"/>
            </w:tcBorders>
          </w:tcPr>
          <w:p w14:paraId="6A9442CC" w14:textId="77777777" w:rsidR="00547A05" w:rsidRPr="003B525B" w:rsidRDefault="00547A05" w:rsidP="00F84CD9">
            <w:pPr>
              <w:spacing w:after="120"/>
              <w:ind w:left="900" w:right="144" w:hanging="756"/>
              <w:rPr>
                <w:szCs w:val="24"/>
              </w:rPr>
            </w:pPr>
            <w:r w:rsidRPr="003B525B">
              <w:rPr>
                <w:b/>
                <w:szCs w:val="24"/>
              </w:rPr>
              <w:t>Working Party:</w:t>
            </w:r>
            <w:r w:rsidRPr="003B525B">
              <w:rPr>
                <w:szCs w:val="24"/>
              </w:rPr>
              <w:t xml:space="preserve">  ITU-R WP 5B </w:t>
            </w:r>
          </w:p>
        </w:tc>
        <w:tc>
          <w:tcPr>
            <w:tcW w:w="5409" w:type="dxa"/>
            <w:tcBorders>
              <w:right w:val="double" w:sz="6" w:space="0" w:color="auto"/>
            </w:tcBorders>
          </w:tcPr>
          <w:p w14:paraId="54D383EB" w14:textId="6DB6F903" w:rsidR="00547A05" w:rsidRPr="003B525B" w:rsidRDefault="00547A05" w:rsidP="00F84CD9">
            <w:pPr>
              <w:spacing w:after="120"/>
              <w:ind w:left="144" w:right="144"/>
              <w:rPr>
                <w:szCs w:val="24"/>
              </w:rPr>
            </w:pPr>
            <w:r w:rsidRPr="003B525B">
              <w:rPr>
                <w:b/>
                <w:szCs w:val="24"/>
              </w:rPr>
              <w:t>Document No:</w:t>
            </w:r>
            <w:r w:rsidRPr="003B525B">
              <w:rPr>
                <w:szCs w:val="24"/>
              </w:rPr>
              <w:t xml:space="preserve"> </w:t>
            </w:r>
            <w:r w:rsidRPr="003B525B">
              <w:rPr>
                <w:szCs w:val="24"/>
                <w:lang w:eastAsia="zh-CN"/>
              </w:rPr>
              <w:t>USWP5B3</w:t>
            </w:r>
            <w:r>
              <w:rPr>
                <w:szCs w:val="24"/>
                <w:lang w:eastAsia="zh-CN"/>
              </w:rPr>
              <w:t>7</w:t>
            </w:r>
            <w:r w:rsidRPr="003B525B">
              <w:rPr>
                <w:szCs w:val="24"/>
                <w:lang w:eastAsia="zh-CN"/>
              </w:rPr>
              <w:t>-</w:t>
            </w:r>
            <w:r w:rsidR="001776A0">
              <w:rPr>
                <w:szCs w:val="24"/>
                <w:lang w:eastAsia="zh-CN"/>
              </w:rPr>
              <w:t>04</w:t>
            </w:r>
          </w:p>
        </w:tc>
      </w:tr>
      <w:tr w:rsidR="00547A05" w:rsidRPr="003B525B" w14:paraId="4A1FD2AF" w14:textId="77777777" w:rsidTr="00F84CD9">
        <w:trPr>
          <w:trHeight w:val="378"/>
        </w:trPr>
        <w:tc>
          <w:tcPr>
            <w:tcW w:w="3984" w:type="dxa"/>
            <w:tcBorders>
              <w:left w:val="double" w:sz="6" w:space="0" w:color="auto"/>
            </w:tcBorders>
          </w:tcPr>
          <w:p w14:paraId="1F6673EF" w14:textId="77777777" w:rsidR="00547A05" w:rsidRPr="003B525B" w:rsidRDefault="00547A05" w:rsidP="00F84CD9">
            <w:pPr>
              <w:spacing w:before="0"/>
              <w:ind w:left="144" w:right="144"/>
              <w:rPr>
                <w:szCs w:val="24"/>
              </w:rPr>
            </w:pPr>
            <w:r w:rsidRPr="003B525B">
              <w:rPr>
                <w:b/>
                <w:szCs w:val="24"/>
                <w:lang w:val="en-US"/>
              </w:rPr>
              <w:t>Ref:</w:t>
            </w:r>
            <w:r w:rsidRPr="003B525B">
              <w:rPr>
                <w:szCs w:val="24"/>
                <w:lang w:val="en-US"/>
              </w:rPr>
              <w:t xml:space="preserve"> </w:t>
            </w:r>
            <w:r w:rsidRPr="00DD4B50">
              <w:rPr>
                <w:szCs w:val="24"/>
                <w:lang w:val="it-IT"/>
              </w:rPr>
              <w:t xml:space="preserve">Annex </w:t>
            </w:r>
            <w:r w:rsidRPr="003B525B">
              <w:rPr>
                <w:szCs w:val="24"/>
                <w:lang w:val="it-IT"/>
              </w:rPr>
              <w:t>1</w:t>
            </w:r>
            <w:r w:rsidRPr="00DD4B50">
              <w:rPr>
                <w:szCs w:val="24"/>
                <w:lang w:val="it-IT"/>
              </w:rPr>
              <w:t>.</w:t>
            </w:r>
            <w:r>
              <w:rPr>
                <w:szCs w:val="24"/>
                <w:lang w:val="it-IT" w:eastAsia="ko-KR"/>
              </w:rPr>
              <w:t>12</w:t>
            </w:r>
            <w:r w:rsidRPr="003B525B">
              <w:rPr>
                <w:szCs w:val="24"/>
                <w:lang w:val="it-IT"/>
              </w:rPr>
              <w:t xml:space="preserve"> to Document 5B/</w:t>
            </w:r>
            <w:r>
              <w:rPr>
                <w:szCs w:val="24"/>
                <w:lang w:val="it-IT" w:eastAsia="ko-KR"/>
              </w:rPr>
              <w:t>526</w:t>
            </w:r>
          </w:p>
        </w:tc>
        <w:tc>
          <w:tcPr>
            <w:tcW w:w="5409" w:type="dxa"/>
            <w:tcBorders>
              <w:right w:val="double" w:sz="6" w:space="0" w:color="auto"/>
            </w:tcBorders>
          </w:tcPr>
          <w:p w14:paraId="387A6274" w14:textId="77777777" w:rsidR="00547A05" w:rsidRPr="003B525B" w:rsidRDefault="00547A05" w:rsidP="00F84CD9">
            <w:pPr>
              <w:tabs>
                <w:tab w:val="left" w:pos="162"/>
              </w:tabs>
              <w:spacing w:before="0"/>
              <w:ind w:left="612" w:right="144" w:hanging="468"/>
              <w:rPr>
                <w:szCs w:val="24"/>
              </w:rPr>
            </w:pPr>
            <w:r w:rsidRPr="003B525B">
              <w:rPr>
                <w:b/>
                <w:szCs w:val="24"/>
              </w:rPr>
              <w:t xml:space="preserve">Date: </w:t>
            </w:r>
            <w:r>
              <w:rPr>
                <w:bCs/>
                <w:szCs w:val="24"/>
              </w:rPr>
              <w:t>17</w:t>
            </w:r>
            <w:r w:rsidRPr="003B525B">
              <w:rPr>
                <w:bCs/>
                <w:szCs w:val="24"/>
              </w:rPr>
              <w:t xml:space="preserve"> </w:t>
            </w:r>
            <w:r>
              <w:rPr>
                <w:bCs/>
                <w:szCs w:val="24"/>
              </w:rPr>
              <w:t>August</w:t>
            </w:r>
            <w:r w:rsidRPr="003B525B">
              <w:rPr>
                <w:bCs/>
                <w:szCs w:val="24"/>
              </w:rPr>
              <w:t>, 2026</w:t>
            </w:r>
          </w:p>
        </w:tc>
      </w:tr>
      <w:tr w:rsidR="00547A05" w:rsidRPr="003B525B" w14:paraId="38BBB895" w14:textId="77777777" w:rsidTr="00F84CD9">
        <w:trPr>
          <w:trHeight w:val="459"/>
        </w:trPr>
        <w:tc>
          <w:tcPr>
            <w:tcW w:w="9393" w:type="dxa"/>
            <w:gridSpan w:val="2"/>
            <w:tcBorders>
              <w:left w:val="double" w:sz="6" w:space="0" w:color="auto"/>
              <w:right w:val="double" w:sz="6" w:space="0" w:color="auto"/>
            </w:tcBorders>
          </w:tcPr>
          <w:p w14:paraId="41E2558C" w14:textId="4357A552" w:rsidR="00547A05" w:rsidRPr="003B525B" w:rsidRDefault="00547A05" w:rsidP="00F84CD9">
            <w:pPr>
              <w:rPr>
                <w:szCs w:val="24"/>
              </w:rPr>
            </w:pPr>
            <w:r w:rsidRPr="003B525B">
              <w:rPr>
                <w:szCs w:val="24"/>
              </w:rPr>
              <w:t xml:space="preserve">Document Title:  </w:t>
            </w:r>
            <w:bookmarkStart w:id="0" w:name="_Hlk99374996"/>
            <w:bookmarkStart w:id="1" w:name="_Hlk93660584"/>
            <w:bookmarkStart w:id="2" w:name="_Hlk206512760"/>
            <w:r w:rsidRPr="0061453A">
              <w:rPr>
                <w:szCs w:val="24"/>
              </w:rPr>
              <w:t>WORKING DOCUMENT TOWARDS A PRELIMINARY DRAFT</w:t>
            </w:r>
            <w:r>
              <w:rPr>
                <w:szCs w:val="24"/>
              </w:rPr>
              <w:t xml:space="preserve"> </w:t>
            </w:r>
            <w:r w:rsidRPr="0061453A">
              <w:rPr>
                <w:szCs w:val="24"/>
              </w:rPr>
              <w:t>NEW REPORT ITU-R M.</w:t>
            </w:r>
            <w:r>
              <w:rPr>
                <w:szCs w:val="24"/>
              </w:rPr>
              <w:t xml:space="preserve">[PULSED INTERFERENCES] </w:t>
            </w:r>
            <w:r w:rsidRPr="0075543E">
              <w:rPr>
                <w:szCs w:val="24"/>
              </w:rPr>
              <w:t>[Specific case] Studies on the radar protection criteria for the pulsed interferences</w:t>
            </w:r>
            <w:bookmarkEnd w:id="0"/>
            <w:bookmarkEnd w:id="1"/>
          </w:p>
          <w:bookmarkEnd w:id="2"/>
          <w:p w14:paraId="22F8AAC3" w14:textId="77777777" w:rsidR="00547A05" w:rsidRPr="003B525B" w:rsidRDefault="00547A05" w:rsidP="00F84CD9">
            <w:pPr>
              <w:spacing w:before="0" w:after="120"/>
              <w:ind w:left="187"/>
              <w:jc w:val="both"/>
              <w:rPr>
                <w:szCs w:val="24"/>
              </w:rPr>
            </w:pPr>
          </w:p>
        </w:tc>
      </w:tr>
      <w:tr w:rsidR="00547A05" w:rsidRPr="003B525B" w14:paraId="14F25D72" w14:textId="77777777" w:rsidTr="00F84CD9">
        <w:trPr>
          <w:trHeight w:val="1960"/>
        </w:trPr>
        <w:tc>
          <w:tcPr>
            <w:tcW w:w="3984" w:type="dxa"/>
            <w:tcBorders>
              <w:left w:val="double" w:sz="6" w:space="0" w:color="auto"/>
            </w:tcBorders>
          </w:tcPr>
          <w:p w14:paraId="14A4F962" w14:textId="77777777" w:rsidR="00547A05" w:rsidRPr="003B525B" w:rsidRDefault="00547A05" w:rsidP="00F84CD9">
            <w:pPr>
              <w:ind w:left="144" w:right="144"/>
              <w:rPr>
                <w:b/>
                <w:szCs w:val="24"/>
              </w:rPr>
            </w:pPr>
            <w:r w:rsidRPr="003B525B">
              <w:rPr>
                <w:b/>
                <w:szCs w:val="24"/>
              </w:rPr>
              <w:t>Author(s)/Contributors(s):</w:t>
            </w:r>
          </w:p>
          <w:p w14:paraId="17FFE27F" w14:textId="77777777" w:rsidR="00547A05" w:rsidRPr="003B525B" w:rsidRDefault="00547A05" w:rsidP="00F84CD9">
            <w:pPr>
              <w:spacing w:before="0"/>
              <w:ind w:left="144" w:right="144"/>
              <w:rPr>
                <w:bCs/>
                <w:iCs/>
                <w:szCs w:val="24"/>
              </w:rPr>
            </w:pPr>
          </w:p>
          <w:p w14:paraId="4EA0D6F6" w14:textId="77777777" w:rsidR="00547A05" w:rsidRPr="003B525B" w:rsidRDefault="00547A05" w:rsidP="00F84CD9">
            <w:pPr>
              <w:spacing w:before="0"/>
              <w:ind w:left="144" w:right="144"/>
              <w:rPr>
                <w:bCs/>
                <w:iCs/>
                <w:szCs w:val="24"/>
              </w:rPr>
            </w:pPr>
            <w:r w:rsidRPr="003B525B">
              <w:rPr>
                <w:bCs/>
                <w:iCs/>
                <w:szCs w:val="24"/>
              </w:rPr>
              <w:t>Eric Lee</w:t>
            </w:r>
          </w:p>
          <w:p w14:paraId="0B637762" w14:textId="77777777" w:rsidR="00547A05" w:rsidRPr="003B525B" w:rsidRDefault="00547A05" w:rsidP="00F84CD9">
            <w:pPr>
              <w:spacing w:before="0"/>
              <w:ind w:left="144" w:right="144"/>
              <w:rPr>
                <w:bCs/>
                <w:iCs/>
                <w:szCs w:val="24"/>
              </w:rPr>
            </w:pPr>
            <w:r w:rsidRPr="003B525B">
              <w:rPr>
                <w:bCs/>
                <w:iCs/>
                <w:szCs w:val="24"/>
              </w:rPr>
              <w:t>NTIA</w:t>
            </w:r>
          </w:p>
          <w:p w14:paraId="01E7A02E" w14:textId="77777777" w:rsidR="00547A05" w:rsidRPr="003B525B" w:rsidRDefault="00547A05" w:rsidP="00F84CD9">
            <w:pPr>
              <w:spacing w:before="0"/>
              <w:ind w:left="144" w:right="144"/>
              <w:rPr>
                <w:bCs/>
                <w:iCs/>
                <w:szCs w:val="24"/>
              </w:rPr>
            </w:pPr>
          </w:p>
          <w:p w14:paraId="2DF8B351" w14:textId="77777777" w:rsidR="00547A05" w:rsidRPr="003B525B" w:rsidRDefault="00547A05" w:rsidP="00F84CD9">
            <w:pPr>
              <w:spacing w:before="0"/>
              <w:ind w:left="144" w:right="144"/>
              <w:rPr>
                <w:bCs/>
                <w:iCs/>
                <w:szCs w:val="24"/>
              </w:rPr>
            </w:pPr>
            <w:r w:rsidRPr="003B525B">
              <w:rPr>
                <w:bCs/>
                <w:iCs/>
                <w:szCs w:val="24"/>
              </w:rPr>
              <w:t>Raafat Nasser</w:t>
            </w:r>
          </w:p>
          <w:p w14:paraId="39040385" w14:textId="77777777" w:rsidR="00547A05" w:rsidRPr="003B525B" w:rsidRDefault="00547A05" w:rsidP="00F84CD9">
            <w:pPr>
              <w:spacing w:before="0"/>
              <w:ind w:left="144" w:right="144"/>
              <w:rPr>
                <w:bCs/>
                <w:iCs/>
                <w:szCs w:val="24"/>
              </w:rPr>
            </w:pPr>
            <w:r w:rsidRPr="003B525B">
              <w:rPr>
                <w:bCs/>
                <w:iCs/>
                <w:szCs w:val="24"/>
              </w:rPr>
              <w:t>ACES (for NTIA)</w:t>
            </w:r>
          </w:p>
          <w:p w14:paraId="6A07CEAB" w14:textId="77777777" w:rsidR="00547A05" w:rsidRPr="003B525B" w:rsidRDefault="00547A05" w:rsidP="00F84CD9">
            <w:pPr>
              <w:spacing w:before="0"/>
              <w:ind w:right="144"/>
              <w:rPr>
                <w:bCs/>
                <w:iCs/>
                <w:szCs w:val="24"/>
                <w:lang w:val="pt-BR"/>
              </w:rPr>
            </w:pPr>
          </w:p>
          <w:p w14:paraId="48906FA8"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Gabriel E. Lafertte Diaz</w:t>
            </w:r>
          </w:p>
          <w:p w14:paraId="68184B55" w14:textId="77777777" w:rsidR="00547A05" w:rsidRPr="003B525B" w:rsidRDefault="00547A05" w:rsidP="00F84CD9">
            <w:pPr>
              <w:spacing w:before="0"/>
              <w:ind w:right="144"/>
              <w:rPr>
                <w:bCs/>
                <w:iCs/>
                <w:szCs w:val="24"/>
                <w:lang w:val="pt-BR"/>
              </w:rPr>
            </w:pPr>
            <w:r w:rsidRPr="003B525B">
              <w:rPr>
                <w:bCs/>
                <w:iCs/>
                <w:szCs w:val="24"/>
                <w:lang w:val="pt-BR"/>
              </w:rPr>
              <w:t xml:space="preserve">  ACES Inc</w:t>
            </w:r>
          </w:p>
          <w:p w14:paraId="070EEAC7" w14:textId="77777777" w:rsidR="00547A05" w:rsidRPr="003B525B" w:rsidRDefault="00547A05" w:rsidP="00F84CD9">
            <w:pPr>
              <w:spacing w:before="0"/>
              <w:ind w:left="144" w:right="144"/>
              <w:rPr>
                <w:bCs/>
                <w:iCs/>
                <w:szCs w:val="24"/>
              </w:rPr>
            </w:pPr>
          </w:p>
        </w:tc>
        <w:tc>
          <w:tcPr>
            <w:tcW w:w="5409" w:type="dxa"/>
            <w:tcBorders>
              <w:right w:val="double" w:sz="6" w:space="0" w:color="auto"/>
            </w:tcBorders>
          </w:tcPr>
          <w:p w14:paraId="6251812C" w14:textId="77777777" w:rsidR="00547A05" w:rsidRPr="003B525B" w:rsidRDefault="00547A05" w:rsidP="00F84CD9">
            <w:pPr>
              <w:ind w:left="144" w:right="144"/>
              <w:rPr>
                <w:bCs/>
                <w:szCs w:val="24"/>
              </w:rPr>
            </w:pPr>
          </w:p>
          <w:p w14:paraId="6BD56D9E" w14:textId="77777777" w:rsidR="00547A05" w:rsidRPr="003B525B" w:rsidRDefault="00547A05" w:rsidP="00F84CD9">
            <w:pPr>
              <w:spacing w:before="0"/>
              <w:ind w:left="144" w:right="144"/>
              <w:rPr>
                <w:bCs/>
                <w:szCs w:val="24"/>
              </w:rPr>
            </w:pPr>
            <w:r w:rsidRPr="003B525B">
              <w:rPr>
                <w:bCs/>
                <w:szCs w:val="24"/>
              </w:rPr>
              <w:t xml:space="preserve">  </w:t>
            </w:r>
          </w:p>
          <w:p w14:paraId="75DB312B"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Phone: 202-948-1188</w:t>
            </w:r>
          </w:p>
          <w:p w14:paraId="74FA38AD"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Email:  </w:t>
            </w:r>
            <w:hyperlink r:id="rId7" w:history="1">
              <w:r w:rsidRPr="003B525B">
                <w:rPr>
                  <w:rStyle w:val="Hyperlink"/>
                  <w:bCs/>
                  <w:szCs w:val="24"/>
                  <w:lang w:val="fr-FR"/>
                </w:rPr>
                <w:t>Elee@ntia.gov</w:t>
              </w:r>
            </w:hyperlink>
          </w:p>
          <w:p w14:paraId="3E5D4101" w14:textId="77777777" w:rsidR="00547A05" w:rsidRPr="003B525B" w:rsidRDefault="00547A05" w:rsidP="00F84CD9">
            <w:pPr>
              <w:spacing w:before="0"/>
              <w:ind w:right="144"/>
              <w:rPr>
                <w:szCs w:val="24"/>
              </w:rPr>
            </w:pPr>
            <w:r w:rsidRPr="003B525B">
              <w:rPr>
                <w:bCs/>
                <w:color w:val="000000"/>
                <w:szCs w:val="24"/>
                <w:lang w:val="fr-FR"/>
              </w:rPr>
              <w:t xml:space="preserve">  </w:t>
            </w:r>
          </w:p>
          <w:p w14:paraId="1A939C75"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Phone : 571-277-4030</w:t>
            </w:r>
          </w:p>
          <w:p w14:paraId="2BE5E6DB"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Email : </w:t>
            </w:r>
            <w:hyperlink r:id="rId8" w:history="1">
              <w:r w:rsidRPr="003B525B">
                <w:rPr>
                  <w:rStyle w:val="Hyperlink"/>
                  <w:bCs/>
                  <w:szCs w:val="24"/>
                  <w:lang w:val="fr-FR"/>
                </w:rPr>
                <w:t>Raafat.Nasser@aces-inc.com</w:t>
              </w:r>
            </w:hyperlink>
          </w:p>
          <w:p w14:paraId="2DD63BCC" w14:textId="77777777" w:rsidR="00547A05" w:rsidRPr="003B525B" w:rsidRDefault="00547A05" w:rsidP="00F84CD9">
            <w:pPr>
              <w:spacing w:before="0"/>
              <w:ind w:right="144"/>
              <w:rPr>
                <w:bCs/>
                <w:color w:val="000000"/>
                <w:szCs w:val="24"/>
                <w:lang w:val="fr-FR"/>
              </w:rPr>
            </w:pPr>
          </w:p>
          <w:p w14:paraId="0EC0CB97"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Phone : 202 340 1109</w:t>
            </w:r>
          </w:p>
          <w:p w14:paraId="154F2877" w14:textId="77777777" w:rsidR="00547A05" w:rsidRPr="003B525B" w:rsidRDefault="00547A05" w:rsidP="00F84CD9">
            <w:pPr>
              <w:spacing w:before="0"/>
              <w:ind w:right="144"/>
              <w:rPr>
                <w:bCs/>
                <w:color w:val="000000"/>
                <w:szCs w:val="24"/>
                <w:lang w:val="fr-FR"/>
              </w:rPr>
            </w:pPr>
            <w:r w:rsidRPr="003B525B">
              <w:rPr>
                <w:bCs/>
                <w:color w:val="000000"/>
                <w:szCs w:val="24"/>
                <w:lang w:val="fr-FR"/>
              </w:rPr>
              <w:t xml:space="preserve"> Email : </w:t>
            </w:r>
            <w:hyperlink r:id="rId9" w:history="1">
              <w:r w:rsidRPr="003B525B">
                <w:rPr>
                  <w:rStyle w:val="Hyperlink"/>
                  <w:bCs/>
                  <w:szCs w:val="24"/>
                  <w:lang w:val="fr-FR"/>
                </w:rPr>
                <w:t>gabriel.lafertte@aces-inc.com</w:t>
              </w:r>
            </w:hyperlink>
          </w:p>
          <w:p w14:paraId="18D01115" w14:textId="77777777" w:rsidR="00547A05" w:rsidRPr="003B525B" w:rsidRDefault="00547A05" w:rsidP="00F84CD9">
            <w:pPr>
              <w:spacing w:before="0"/>
              <w:ind w:right="144"/>
              <w:rPr>
                <w:bCs/>
                <w:color w:val="000000"/>
                <w:szCs w:val="24"/>
                <w:lang w:val="fr-FR"/>
              </w:rPr>
            </w:pPr>
          </w:p>
          <w:p w14:paraId="012C20C9" w14:textId="77777777" w:rsidR="00547A05" w:rsidRPr="003B525B" w:rsidRDefault="00547A05" w:rsidP="00F84CD9">
            <w:pPr>
              <w:spacing w:before="0"/>
              <w:ind w:right="144"/>
              <w:rPr>
                <w:bCs/>
                <w:color w:val="000000"/>
                <w:szCs w:val="24"/>
                <w:lang w:val="fr-FR"/>
              </w:rPr>
            </w:pPr>
          </w:p>
        </w:tc>
      </w:tr>
      <w:tr w:rsidR="00547A05" w:rsidRPr="003B525B" w14:paraId="232F05D1" w14:textId="77777777" w:rsidTr="00F84CD9">
        <w:trPr>
          <w:trHeight w:val="541"/>
        </w:trPr>
        <w:tc>
          <w:tcPr>
            <w:tcW w:w="9393" w:type="dxa"/>
            <w:gridSpan w:val="2"/>
            <w:tcBorders>
              <w:left w:val="double" w:sz="6" w:space="0" w:color="auto"/>
              <w:right w:val="double" w:sz="6" w:space="0" w:color="auto"/>
            </w:tcBorders>
          </w:tcPr>
          <w:p w14:paraId="30F78827" w14:textId="38BF4FA7" w:rsidR="00547A05" w:rsidRPr="003B525B" w:rsidRDefault="00547A05" w:rsidP="00F84CD9">
            <w:pPr>
              <w:spacing w:after="120"/>
              <w:ind w:right="144"/>
              <w:jc w:val="both"/>
              <w:rPr>
                <w:bCs/>
                <w:szCs w:val="24"/>
              </w:rPr>
            </w:pPr>
            <w:r w:rsidRPr="003B525B">
              <w:rPr>
                <w:b/>
                <w:szCs w:val="24"/>
              </w:rPr>
              <w:t>Purpose/Objective:</w:t>
            </w:r>
            <w:r w:rsidRPr="003B525B">
              <w:rPr>
                <w:bCs/>
                <w:szCs w:val="24"/>
              </w:rPr>
              <w:t xml:space="preserve"> </w:t>
            </w:r>
            <w:r w:rsidR="00740118" w:rsidRPr="00740118">
              <w:rPr>
                <w:bCs/>
                <w:szCs w:val="24"/>
              </w:rPr>
              <w:t>This contribution offers some edits to the duty cycle versus the protection criteria tests and simulations to support a case-by-case analysis of pulsed interference</w:t>
            </w:r>
            <w:r>
              <w:rPr>
                <w:bCs/>
                <w:szCs w:val="24"/>
              </w:rPr>
              <w:t>.</w:t>
            </w:r>
          </w:p>
        </w:tc>
      </w:tr>
      <w:tr w:rsidR="00547A05" w:rsidRPr="003B525B" w14:paraId="47A1DCA0" w14:textId="77777777" w:rsidTr="00F84CD9">
        <w:trPr>
          <w:trHeight w:val="1380"/>
        </w:trPr>
        <w:tc>
          <w:tcPr>
            <w:tcW w:w="9393" w:type="dxa"/>
            <w:gridSpan w:val="2"/>
            <w:tcBorders>
              <w:left w:val="double" w:sz="6" w:space="0" w:color="auto"/>
              <w:bottom w:val="single" w:sz="12" w:space="0" w:color="auto"/>
              <w:right w:val="double" w:sz="6" w:space="0" w:color="auto"/>
            </w:tcBorders>
          </w:tcPr>
          <w:p w14:paraId="5DFEE340" w14:textId="14F93BE3" w:rsidR="00547A05" w:rsidRPr="004D60EB" w:rsidRDefault="00547A05" w:rsidP="00F84CD9">
            <w:pPr>
              <w:rPr>
                <w:bCs/>
                <w:szCs w:val="24"/>
              </w:rPr>
            </w:pPr>
            <w:r w:rsidRPr="003B525B">
              <w:rPr>
                <w:b/>
                <w:szCs w:val="24"/>
              </w:rPr>
              <w:t>Abstract</w:t>
            </w:r>
            <w:bookmarkStart w:id="3" w:name="_Hlk87347427"/>
            <w:bookmarkStart w:id="4" w:name="_Hlk93409219"/>
            <w:bookmarkStart w:id="5" w:name="_Hlk93499397"/>
            <w:r w:rsidRPr="003B525B">
              <w:rPr>
                <w:b/>
                <w:szCs w:val="24"/>
              </w:rPr>
              <w:t>:</w:t>
            </w:r>
            <w:bookmarkEnd w:id="3"/>
            <w:bookmarkEnd w:id="4"/>
            <w:bookmarkEnd w:id="5"/>
            <w:r w:rsidRPr="00740118">
              <w:rPr>
                <w:bCs/>
                <w:szCs w:val="24"/>
              </w:rPr>
              <w:t xml:space="preserve"> </w:t>
            </w:r>
            <w:r w:rsidR="00740118">
              <w:rPr>
                <w:bCs/>
                <w:szCs w:val="24"/>
              </w:rPr>
              <w:t xml:space="preserve">The document </w:t>
            </w:r>
            <w:r w:rsidR="00740118" w:rsidRPr="00740118">
              <w:rPr>
                <w:bCs/>
                <w:szCs w:val="24"/>
              </w:rPr>
              <w:t>provides WP 5B proposed edits to the preliminary draft new report (Annex 1.12 to Document 5B/526-E). The edits incorporate specific technical questions to refine simulation parameters and shift the evaluation metric to instantaneous volume scan loss</w:t>
            </w:r>
            <w:r w:rsidR="00740118">
              <w:rPr>
                <w:bCs/>
                <w:szCs w:val="24"/>
              </w:rPr>
              <w:t xml:space="preserve">. </w:t>
            </w:r>
          </w:p>
          <w:p w14:paraId="2139DEF5" w14:textId="77777777" w:rsidR="00547A05" w:rsidRPr="003B525B" w:rsidRDefault="00547A05" w:rsidP="00F84CD9">
            <w:pPr>
              <w:rPr>
                <w:bCs/>
                <w:szCs w:val="24"/>
              </w:rPr>
            </w:pPr>
          </w:p>
          <w:p w14:paraId="442B2E73" w14:textId="77777777" w:rsidR="00547A05" w:rsidRPr="003B525B" w:rsidRDefault="00547A05" w:rsidP="00F84CD9">
            <w:pPr>
              <w:rPr>
                <w:bCs/>
                <w:szCs w:val="24"/>
              </w:rPr>
            </w:pPr>
          </w:p>
        </w:tc>
      </w:tr>
    </w:tbl>
    <w:p w14:paraId="2799C0B7" w14:textId="77777777" w:rsidR="00547A05" w:rsidRPr="003B525B" w:rsidRDefault="00547A05" w:rsidP="00547A05">
      <w:pPr>
        <w:tabs>
          <w:tab w:val="clear" w:pos="1134"/>
          <w:tab w:val="clear" w:pos="1871"/>
          <w:tab w:val="clear" w:pos="2268"/>
        </w:tabs>
        <w:overflowPunct/>
        <w:autoSpaceDE/>
        <w:autoSpaceDN/>
        <w:adjustRightInd/>
        <w:spacing w:before="0" w:after="160" w:line="278" w:lineRule="auto"/>
        <w:textAlignment w:val="auto"/>
        <w:rPr>
          <w:szCs w:val="24"/>
        </w:rPr>
      </w:pPr>
    </w:p>
    <w:p w14:paraId="5082F71C" w14:textId="77777777" w:rsidR="00547A05" w:rsidRPr="003B525B" w:rsidRDefault="00547A05" w:rsidP="00547A05">
      <w:pPr>
        <w:rPr>
          <w:szCs w:val="24"/>
        </w:rPr>
      </w:pPr>
    </w:p>
    <w:p w14:paraId="4B4EC3B7" w14:textId="77777777" w:rsidR="00547A05" w:rsidRPr="003B525B" w:rsidRDefault="00547A05" w:rsidP="00547A05">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47A05" w:rsidRPr="003B525B" w14:paraId="748CADBC" w14:textId="77777777" w:rsidTr="00F84CD9">
        <w:trPr>
          <w:cantSplit/>
        </w:trPr>
        <w:tc>
          <w:tcPr>
            <w:tcW w:w="6487" w:type="dxa"/>
            <w:vAlign w:val="center"/>
          </w:tcPr>
          <w:p w14:paraId="27B71574" w14:textId="77777777" w:rsidR="00547A05" w:rsidRPr="004D60EB" w:rsidRDefault="00547A05" w:rsidP="00F84CD9">
            <w:pPr>
              <w:shd w:val="solid" w:color="FFFFFF" w:fill="FFFFFF"/>
              <w:spacing w:before="0"/>
              <w:rPr>
                <w:b/>
                <w:bCs/>
                <w:szCs w:val="24"/>
              </w:rPr>
            </w:pPr>
            <w:r w:rsidRPr="004D60EB">
              <w:rPr>
                <w:b/>
                <w:bCs/>
                <w:szCs w:val="24"/>
              </w:rPr>
              <w:lastRenderedPageBreak/>
              <w:t>Radiocommunication Study Groups</w:t>
            </w:r>
          </w:p>
        </w:tc>
        <w:tc>
          <w:tcPr>
            <w:tcW w:w="3402" w:type="dxa"/>
          </w:tcPr>
          <w:p w14:paraId="35BED20B" w14:textId="77777777" w:rsidR="00547A05" w:rsidRPr="003B525B" w:rsidRDefault="00547A05" w:rsidP="00F84CD9">
            <w:pPr>
              <w:shd w:val="solid" w:color="FFFFFF" w:fill="FFFFFF"/>
              <w:spacing w:before="0" w:line="240" w:lineRule="atLeast"/>
              <w:rPr>
                <w:szCs w:val="24"/>
              </w:rPr>
            </w:pPr>
            <w:bookmarkStart w:id="6" w:name="ditulogo"/>
            <w:bookmarkEnd w:id="6"/>
            <w:r w:rsidRPr="003B525B">
              <w:rPr>
                <w:noProof/>
                <w:szCs w:val="24"/>
              </w:rPr>
              <w:drawing>
                <wp:inline distT="0" distB="0" distL="0" distR="0" wp14:anchorId="4C6D9D91" wp14:editId="146E0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47A05" w:rsidRPr="003B525B" w14:paraId="2937C09D" w14:textId="77777777" w:rsidTr="00F84CD9">
        <w:trPr>
          <w:cantSplit/>
        </w:trPr>
        <w:tc>
          <w:tcPr>
            <w:tcW w:w="6487" w:type="dxa"/>
            <w:tcBorders>
              <w:bottom w:val="single" w:sz="12" w:space="0" w:color="auto"/>
            </w:tcBorders>
          </w:tcPr>
          <w:p w14:paraId="53F1F8E9" w14:textId="77777777" w:rsidR="00547A05" w:rsidRPr="004D60EB" w:rsidRDefault="00547A05" w:rsidP="00F84CD9">
            <w:pPr>
              <w:shd w:val="solid" w:color="FFFFFF" w:fill="FFFFFF"/>
              <w:spacing w:before="0" w:after="48"/>
              <w:rPr>
                <w:b/>
                <w:szCs w:val="24"/>
              </w:rPr>
            </w:pPr>
          </w:p>
        </w:tc>
        <w:tc>
          <w:tcPr>
            <w:tcW w:w="3402" w:type="dxa"/>
            <w:tcBorders>
              <w:bottom w:val="single" w:sz="12" w:space="0" w:color="auto"/>
            </w:tcBorders>
          </w:tcPr>
          <w:p w14:paraId="04E6E6FA" w14:textId="77777777" w:rsidR="00547A05" w:rsidRPr="004D60EB" w:rsidRDefault="00547A05" w:rsidP="00F84CD9">
            <w:pPr>
              <w:shd w:val="solid" w:color="FFFFFF" w:fill="FFFFFF"/>
              <w:spacing w:before="0" w:after="48" w:line="240" w:lineRule="atLeast"/>
              <w:rPr>
                <w:szCs w:val="24"/>
              </w:rPr>
            </w:pPr>
          </w:p>
        </w:tc>
      </w:tr>
      <w:tr w:rsidR="00547A05" w:rsidRPr="003B525B" w14:paraId="10F9FB98" w14:textId="77777777" w:rsidTr="00F84CD9">
        <w:trPr>
          <w:cantSplit/>
        </w:trPr>
        <w:tc>
          <w:tcPr>
            <w:tcW w:w="6487" w:type="dxa"/>
            <w:tcBorders>
              <w:top w:val="single" w:sz="12" w:space="0" w:color="auto"/>
            </w:tcBorders>
          </w:tcPr>
          <w:p w14:paraId="5AE51EED" w14:textId="77777777" w:rsidR="00547A05" w:rsidRPr="004D60EB" w:rsidRDefault="00547A05" w:rsidP="00F84CD9">
            <w:pPr>
              <w:shd w:val="solid" w:color="FFFFFF" w:fill="FFFFFF"/>
              <w:spacing w:before="0" w:after="48"/>
              <w:rPr>
                <w:bCs/>
                <w:szCs w:val="24"/>
              </w:rPr>
            </w:pPr>
          </w:p>
        </w:tc>
        <w:tc>
          <w:tcPr>
            <w:tcW w:w="3402" w:type="dxa"/>
            <w:tcBorders>
              <w:top w:val="single" w:sz="12" w:space="0" w:color="auto"/>
            </w:tcBorders>
          </w:tcPr>
          <w:p w14:paraId="22E04669" w14:textId="77777777" w:rsidR="00547A05" w:rsidRPr="003B525B" w:rsidRDefault="00547A05" w:rsidP="00F84CD9">
            <w:pPr>
              <w:shd w:val="solid" w:color="FFFFFF" w:fill="FFFFFF"/>
              <w:spacing w:before="0" w:after="48" w:line="240" w:lineRule="atLeast"/>
              <w:rPr>
                <w:szCs w:val="24"/>
              </w:rPr>
            </w:pPr>
          </w:p>
        </w:tc>
      </w:tr>
      <w:tr w:rsidR="00547A05" w:rsidRPr="003B525B" w14:paraId="257D18D0" w14:textId="77777777" w:rsidTr="00F84CD9">
        <w:trPr>
          <w:cantSplit/>
        </w:trPr>
        <w:tc>
          <w:tcPr>
            <w:tcW w:w="6487" w:type="dxa"/>
            <w:vMerge w:val="restart"/>
          </w:tcPr>
          <w:p w14:paraId="6135BAB4" w14:textId="5855CD74" w:rsidR="00547A05" w:rsidRPr="004D60EB" w:rsidRDefault="00547A05" w:rsidP="00F84CD9">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4D60EB">
              <w:rPr>
                <w:szCs w:val="24"/>
              </w:rPr>
              <w:t>Source:</w:t>
            </w:r>
            <w:r w:rsidRPr="004D60EB">
              <w:rPr>
                <w:szCs w:val="24"/>
              </w:rPr>
              <w:tab/>
              <w:t>Document 5B/</w:t>
            </w:r>
            <w:r w:rsidR="00E03D87">
              <w:rPr>
                <w:szCs w:val="24"/>
              </w:rPr>
              <w:t>526</w:t>
            </w:r>
          </w:p>
        </w:tc>
        <w:tc>
          <w:tcPr>
            <w:tcW w:w="3402" w:type="dxa"/>
          </w:tcPr>
          <w:p w14:paraId="654865FA" w14:textId="20B74B24" w:rsidR="00547A05" w:rsidRPr="004D60EB" w:rsidRDefault="00547A05" w:rsidP="00F84CD9">
            <w:pPr>
              <w:pStyle w:val="DocData"/>
              <w:framePr w:hSpace="0" w:wrap="auto" w:hAnchor="text" w:yAlign="inline"/>
              <w:rPr>
                <w:rFonts w:ascii="Times New Roman" w:hAnsi="Times New Roman"/>
                <w:sz w:val="24"/>
                <w:szCs w:val="24"/>
              </w:rPr>
            </w:pPr>
            <w:r w:rsidRPr="004D60EB">
              <w:rPr>
                <w:rFonts w:ascii="Times New Roman" w:hAnsi="Times New Roman"/>
                <w:sz w:val="24"/>
                <w:szCs w:val="24"/>
              </w:rPr>
              <w:t>Annex 1.</w:t>
            </w:r>
            <w:r>
              <w:rPr>
                <w:rFonts w:ascii="Times New Roman" w:hAnsi="Times New Roman"/>
                <w:sz w:val="24"/>
                <w:szCs w:val="24"/>
              </w:rPr>
              <w:t>12</w:t>
            </w:r>
            <w:r w:rsidRPr="004D60EB">
              <w:rPr>
                <w:rFonts w:ascii="Times New Roman" w:hAnsi="Times New Roman"/>
                <w:sz w:val="24"/>
                <w:szCs w:val="24"/>
              </w:rPr>
              <w:t xml:space="preserve"> to</w:t>
            </w:r>
            <w:r w:rsidRPr="004D60EB">
              <w:rPr>
                <w:rFonts w:ascii="Times New Roman" w:hAnsi="Times New Roman"/>
                <w:sz w:val="24"/>
                <w:szCs w:val="24"/>
              </w:rPr>
              <w:br/>
              <w:t>Document 5B/</w:t>
            </w:r>
            <w:r w:rsidR="00A82EB8">
              <w:rPr>
                <w:rFonts w:ascii="Times New Roman" w:hAnsi="Times New Roman"/>
                <w:sz w:val="24"/>
                <w:szCs w:val="24"/>
              </w:rPr>
              <w:t>xx</w:t>
            </w:r>
          </w:p>
        </w:tc>
      </w:tr>
      <w:tr w:rsidR="00547A05" w:rsidRPr="003B525B" w14:paraId="00521A8F" w14:textId="77777777" w:rsidTr="00F84CD9">
        <w:trPr>
          <w:cantSplit/>
        </w:trPr>
        <w:tc>
          <w:tcPr>
            <w:tcW w:w="6487" w:type="dxa"/>
            <w:vMerge/>
          </w:tcPr>
          <w:p w14:paraId="4B2DBA1B" w14:textId="77777777" w:rsidR="00547A05" w:rsidRPr="004D60EB" w:rsidRDefault="00547A05" w:rsidP="00F84CD9">
            <w:pPr>
              <w:spacing w:before="60"/>
              <w:jc w:val="center"/>
              <w:rPr>
                <w:b/>
                <w:smallCaps/>
                <w:szCs w:val="24"/>
                <w:lang w:eastAsia="zh-CN"/>
              </w:rPr>
            </w:pPr>
            <w:bookmarkStart w:id="9" w:name="ddate" w:colFirst="1" w:colLast="1"/>
            <w:bookmarkEnd w:id="8"/>
          </w:p>
        </w:tc>
        <w:tc>
          <w:tcPr>
            <w:tcW w:w="3402" w:type="dxa"/>
          </w:tcPr>
          <w:p w14:paraId="34496FC8" w14:textId="77777777" w:rsidR="00547A05" w:rsidRPr="004D60EB" w:rsidRDefault="00547A05" w:rsidP="00F84CD9">
            <w:pPr>
              <w:pStyle w:val="DocData"/>
              <w:framePr w:hSpace="0" w:wrap="auto" w:hAnchor="text" w:yAlign="inline"/>
              <w:rPr>
                <w:rFonts w:ascii="Times New Roman" w:hAnsi="Times New Roman"/>
                <w:sz w:val="24"/>
                <w:szCs w:val="24"/>
              </w:rPr>
            </w:pPr>
            <w:r>
              <w:rPr>
                <w:rFonts w:ascii="Times New Roman" w:hAnsi="Times New Roman"/>
                <w:sz w:val="24"/>
                <w:szCs w:val="24"/>
              </w:rPr>
              <w:t>XX</w:t>
            </w:r>
            <w:r w:rsidRPr="004D60EB">
              <w:rPr>
                <w:rFonts w:ascii="Times New Roman" w:hAnsi="Times New Roman"/>
                <w:sz w:val="24"/>
                <w:szCs w:val="24"/>
              </w:rPr>
              <w:t xml:space="preserve"> </w:t>
            </w:r>
            <w:r>
              <w:rPr>
                <w:rFonts w:ascii="Times New Roman" w:hAnsi="Times New Roman"/>
                <w:sz w:val="24"/>
                <w:szCs w:val="24"/>
              </w:rPr>
              <w:t>November</w:t>
            </w:r>
            <w:r w:rsidRPr="004D60EB">
              <w:rPr>
                <w:rFonts w:ascii="Times New Roman" w:hAnsi="Times New Roman"/>
                <w:sz w:val="24"/>
                <w:szCs w:val="24"/>
              </w:rPr>
              <w:t xml:space="preserve"> 202</w:t>
            </w:r>
            <w:r>
              <w:rPr>
                <w:rFonts w:ascii="Times New Roman" w:hAnsi="Times New Roman"/>
                <w:sz w:val="24"/>
                <w:szCs w:val="24"/>
              </w:rPr>
              <w:t>6</w:t>
            </w:r>
          </w:p>
        </w:tc>
      </w:tr>
      <w:tr w:rsidR="00547A05" w:rsidRPr="003B525B" w14:paraId="7F3A7FDC" w14:textId="77777777" w:rsidTr="00F84CD9">
        <w:trPr>
          <w:cantSplit/>
        </w:trPr>
        <w:tc>
          <w:tcPr>
            <w:tcW w:w="6487" w:type="dxa"/>
            <w:vMerge/>
          </w:tcPr>
          <w:p w14:paraId="68D19DB0" w14:textId="77777777" w:rsidR="00547A05" w:rsidRPr="004D60EB" w:rsidRDefault="00547A05" w:rsidP="00F84CD9">
            <w:pPr>
              <w:spacing w:before="60"/>
              <w:jc w:val="center"/>
              <w:rPr>
                <w:b/>
                <w:smallCaps/>
                <w:szCs w:val="24"/>
                <w:lang w:eastAsia="zh-CN"/>
              </w:rPr>
            </w:pPr>
            <w:bookmarkStart w:id="10" w:name="dorlang" w:colFirst="1" w:colLast="1"/>
            <w:bookmarkEnd w:id="9"/>
          </w:p>
        </w:tc>
        <w:tc>
          <w:tcPr>
            <w:tcW w:w="3402" w:type="dxa"/>
          </w:tcPr>
          <w:p w14:paraId="4C9B5C8E" w14:textId="77777777" w:rsidR="00547A05" w:rsidRPr="004D60EB" w:rsidRDefault="00547A05" w:rsidP="00F84CD9">
            <w:pPr>
              <w:pStyle w:val="DocData"/>
              <w:framePr w:hSpace="0" w:wrap="auto" w:hAnchor="text" w:yAlign="inline"/>
              <w:rPr>
                <w:rFonts w:ascii="Times New Roman" w:eastAsia="SimSun" w:hAnsi="Times New Roman"/>
                <w:sz w:val="24"/>
                <w:szCs w:val="24"/>
              </w:rPr>
            </w:pPr>
            <w:r w:rsidRPr="004D60EB">
              <w:rPr>
                <w:rFonts w:ascii="Times New Roman" w:eastAsia="SimSun" w:hAnsi="Times New Roman"/>
                <w:sz w:val="24"/>
                <w:szCs w:val="24"/>
              </w:rPr>
              <w:t>English only</w:t>
            </w:r>
          </w:p>
        </w:tc>
      </w:tr>
      <w:bookmarkEnd w:id="10"/>
    </w:tbl>
    <w:p w14:paraId="024817AE" w14:textId="77777777" w:rsidR="00547A05" w:rsidRPr="003B525B" w:rsidRDefault="00547A05" w:rsidP="00547A05">
      <w:pPr>
        <w:rPr>
          <w:b/>
          <w:szCs w:val="24"/>
        </w:rPr>
      </w:pPr>
    </w:p>
    <w:p w14:paraId="5DA394B0" w14:textId="77777777" w:rsidR="005B6EF4" w:rsidRPr="003B525B" w:rsidRDefault="005B6EF4" w:rsidP="005B6EF4">
      <w:pPr>
        <w:jc w:val="center"/>
        <w:rPr>
          <w:b/>
          <w:szCs w:val="24"/>
        </w:rPr>
      </w:pPr>
      <w:r w:rsidRPr="003B525B">
        <w:rPr>
          <w:b/>
          <w:szCs w:val="24"/>
        </w:rPr>
        <w:t>United States of America</w:t>
      </w:r>
    </w:p>
    <w:p w14:paraId="678BFBC0" w14:textId="77777777" w:rsidR="005B6EF4" w:rsidRPr="00591BD7" w:rsidRDefault="005B6EF4" w:rsidP="005B6EF4">
      <w:pPr>
        <w:jc w:val="center"/>
        <w:rPr>
          <w:bCs/>
          <w:sz w:val="28"/>
          <w:szCs w:val="28"/>
        </w:rPr>
      </w:pPr>
      <w:r w:rsidRPr="00591BD7">
        <w:rPr>
          <w:bCs/>
          <w:sz w:val="28"/>
          <w:szCs w:val="28"/>
        </w:rPr>
        <w:t>WORKING DOCUMENT TOWARDS A PRELIMINARY DRAFT</w:t>
      </w:r>
    </w:p>
    <w:p w14:paraId="0045F076" w14:textId="77777777" w:rsidR="005B6EF4" w:rsidRPr="00591BD7" w:rsidRDefault="005B6EF4" w:rsidP="005B6EF4">
      <w:pPr>
        <w:jc w:val="center"/>
        <w:rPr>
          <w:bCs/>
          <w:sz w:val="28"/>
          <w:szCs w:val="28"/>
        </w:rPr>
      </w:pPr>
      <w:r w:rsidRPr="00591BD7">
        <w:rPr>
          <w:bCs/>
          <w:sz w:val="28"/>
          <w:szCs w:val="28"/>
        </w:rPr>
        <w:t>NEW REPORT ITU-R M.[PULSED INTERFERENCES]</w:t>
      </w:r>
    </w:p>
    <w:p w14:paraId="16268E13" w14:textId="77777777" w:rsidR="005B6EF4" w:rsidRPr="00591BD7" w:rsidRDefault="005B6EF4" w:rsidP="005B6EF4">
      <w:pPr>
        <w:jc w:val="center"/>
        <w:rPr>
          <w:b/>
          <w:szCs w:val="24"/>
        </w:rPr>
      </w:pPr>
      <w:r w:rsidRPr="00591BD7">
        <w:rPr>
          <w:b/>
          <w:sz w:val="28"/>
          <w:szCs w:val="28"/>
        </w:rPr>
        <w:t>[Specific case] studies on the radar protection criteria for the pulsed interferences</w:t>
      </w:r>
    </w:p>
    <w:p w14:paraId="672A9F57" w14:textId="77777777" w:rsidR="005B6EF4" w:rsidRPr="003B525B" w:rsidRDefault="005B6EF4" w:rsidP="00054BB9">
      <w:pPr>
        <w:rPr>
          <w:bCs/>
          <w:szCs w:val="24"/>
        </w:rPr>
      </w:pPr>
    </w:p>
    <w:p w14:paraId="692FBECB" w14:textId="77777777" w:rsidR="005B6EF4" w:rsidRDefault="005B6EF4" w:rsidP="00054BB9">
      <w:pPr>
        <w:pStyle w:val="Heading1"/>
        <w:rPr>
          <w:bdr w:val="none" w:sz="0" w:space="0" w:color="auto" w:frame="1"/>
          <w:lang w:val="en-US"/>
        </w:rPr>
      </w:pPr>
      <w:r w:rsidRPr="00591BD7">
        <w:rPr>
          <w:bdr w:val="none" w:sz="0" w:space="0" w:color="auto" w:frame="1"/>
          <w:lang w:val="en-US"/>
        </w:rPr>
        <w:t xml:space="preserve">Introduction </w:t>
      </w:r>
    </w:p>
    <w:p w14:paraId="05A9A617" w14:textId="77777777" w:rsidR="00676B6F" w:rsidRDefault="00676B6F" w:rsidP="00676B6F">
      <w:pPr>
        <w:rPr>
          <w:lang w:val="en-US"/>
        </w:rPr>
      </w:pPr>
      <w:r w:rsidRPr="00676B6F">
        <w:rPr>
          <w:lang w:val="en-US"/>
        </w:rPr>
        <w:t>This contribution offers some edits to the duty cycle versus the protection criteria tests and simulations to support a case-by-case analysis of pulsed interference.</w:t>
      </w:r>
    </w:p>
    <w:p w14:paraId="7B427144" w14:textId="77777777" w:rsidR="00676B6F" w:rsidRPr="00E03D87" w:rsidRDefault="00676B6F" w:rsidP="00676B6F">
      <w:pPr>
        <w:pStyle w:val="Heading1"/>
        <w:rPr>
          <w:bdr w:val="none" w:sz="0" w:space="0" w:color="auto" w:frame="1"/>
          <w:lang w:val="en-US"/>
        </w:rPr>
      </w:pPr>
      <w:r w:rsidRPr="00E03D87">
        <w:rPr>
          <w:bdr w:val="none" w:sz="0" w:space="0" w:color="auto" w:frame="1"/>
          <w:lang w:val="en-US"/>
        </w:rPr>
        <w:t>Proposal</w:t>
      </w:r>
    </w:p>
    <w:p w14:paraId="55932267" w14:textId="468DCB8B" w:rsidR="00676B6F" w:rsidRPr="00676B6F" w:rsidRDefault="00676B6F" w:rsidP="00676B6F">
      <w:pPr>
        <w:rPr>
          <w:lang w:val="en-US"/>
        </w:rPr>
      </w:pPr>
      <w:r w:rsidRPr="00676B6F">
        <w:rPr>
          <w:lang w:val="en-US"/>
        </w:rPr>
        <w:t>The United States provides WP 5B proposed edits to the preliminary draft new report (Annex 1.12 to Document 5B/526-E). The edits incorporate specific technical questions to refine simulation parameters and shift the evaluation metric to instantaneous volume scan loss. These updates are highlighted in grey in the Attachment.</w:t>
      </w:r>
    </w:p>
    <w:p w14:paraId="55FC5DBA" w14:textId="59BEA3EC" w:rsidR="005B6EF4" w:rsidRPr="00E03D87" w:rsidRDefault="005B6EF4" w:rsidP="00054BB9">
      <w:pPr>
        <w:tabs>
          <w:tab w:val="clear" w:pos="1134"/>
          <w:tab w:val="clear" w:pos="1871"/>
          <w:tab w:val="clear" w:pos="2268"/>
        </w:tabs>
        <w:overflowPunct/>
        <w:autoSpaceDE/>
        <w:autoSpaceDN/>
        <w:adjustRightInd/>
        <w:spacing w:before="0"/>
        <w:textAlignment w:val="auto"/>
        <w:rPr>
          <w:szCs w:val="24"/>
          <w:lang w:val="en-US"/>
        </w:rPr>
      </w:pPr>
    </w:p>
    <w:p w14:paraId="57888CA9" w14:textId="1C6C380F" w:rsidR="005B6EF4" w:rsidRPr="00E03D87" w:rsidRDefault="005B6EF4" w:rsidP="00054BB9">
      <w:pPr>
        <w:rPr>
          <w:bdr w:val="none" w:sz="0" w:space="0" w:color="auto" w:frame="1"/>
        </w:rPr>
      </w:pPr>
    </w:p>
    <w:p w14:paraId="0625C3E8" w14:textId="0A5529AF" w:rsidR="00182717" w:rsidRDefault="00182717">
      <w:pPr>
        <w:tabs>
          <w:tab w:val="clear" w:pos="1134"/>
          <w:tab w:val="clear" w:pos="1871"/>
          <w:tab w:val="clear" w:pos="2268"/>
        </w:tabs>
        <w:overflowPunct/>
        <w:autoSpaceDE/>
        <w:autoSpaceDN/>
        <w:adjustRightInd/>
        <w:spacing w:before="0"/>
        <w:textAlignment w:val="auto"/>
        <w:rPr>
          <w:bdr w:val="none" w:sz="0" w:space="0" w:color="auto" w:frame="1"/>
        </w:rPr>
      </w:pPr>
      <w:r>
        <w:rPr>
          <w:bdr w:val="none" w:sz="0" w:space="0" w:color="auto" w:frame="1"/>
        </w:rPr>
        <w:br w:type="page"/>
      </w:r>
    </w:p>
    <w:p w14:paraId="002CE682" w14:textId="77777777" w:rsidR="00547A05" w:rsidRDefault="00547A05" w:rsidP="00547A05">
      <w:pPr>
        <w:rPr>
          <w:bdr w:val="none" w:sz="0" w:space="0" w:color="auto" w:frame="1"/>
        </w:rPr>
      </w:pPr>
    </w:p>
    <w:p w14:paraId="23B441D9" w14:textId="10BB6D75" w:rsidR="005B6EF4" w:rsidRDefault="005B6EF4" w:rsidP="005B6EF4">
      <w:pPr>
        <w:pStyle w:val="Reftext"/>
        <w:jc w:val="center"/>
        <w:rPr>
          <w:szCs w:val="24"/>
        </w:rPr>
      </w:pPr>
      <w:r>
        <w:rPr>
          <w:szCs w:val="24"/>
        </w:rPr>
        <w:t>ATTACHMENT</w:t>
      </w:r>
    </w:p>
    <w:p w14:paraId="16540969" w14:textId="77777777" w:rsidR="00547A05" w:rsidRPr="00591BD7" w:rsidRDefault="00547A05" w:rsidP="00547A05">
      <w:pPr>
        <w:jc w:val="center"/>
        <w:rPr>
          <w:bCs/>
          <w:sz w:val="28"/>
          <w:szCs w:val="28"/>
        </w:rPr>
      </w:pPr>
      <w:r w:rsidRPr="00591BD7">
        <w:rPr>
          <w:bCs/>
          <w:sz w:val="28"/>
          <w:szCs w:val="28"/>
        </w:rPr>
        <w:t>WORKING DOCUMENT TOWARDS A PRELIMINARY DRAFT</w:t>
      </w:r>
    </w:p>
    <w:p w14:paraId="30F9BEA9" w14:textId="77777777" w:rsidR="00547A05" w:rsidRPr="00591BD7" w:rsidRDefault="00547A05" w:rsidP="00547A05">
      <w:pPr>
        <w:jc w:val="center"/>
        <w:rPr>
          <w:bCs/>
          <w:sz w:val="28"/>
          <w:szCs w:val="28"/>
        </w:rPr>
      </w:pPr>
      <w:r w:rsidRPr="00591BD7">
        <w:rPr>
          <w:bCs/>
          <w:sz w:val="28"/>
          <w:szCs w:val="28"/>
        </w:rPr>
        <w:t>NEW REPORT ITU-R M.[PULSED INTERFERENCES]</w:t>
      </w:r>
    </w:p>
    <w:p w14:paraId="7814381A" w14:textId="77777777" w:rsidR="00547A05" w:rsidRPr="00591BD7" w:rsidRDefault="00547A05" w:rsidP="00547A05">
      <w:pPr>
        <w:jc w:val="center"/>
        <w:rPr>
          <w:b/>
          <w:szCs w:val="24"/>
        </w:rPr>
      </w:pPr>
      <w:r w:rsidRPr="00591BD7">
        <w:rPr>
          <w:b/>
          <w:sz w:val="28"/>
          <w:szCs w:val="28"/>
        </w:rPr>
        <w:t>[Specific case] studies on the radar protection criteria for the pulsed interferences</w:t>
      </w:r>
    </w:p>
    <w:p w14:paraId="0384B762" w14:textId="77777777" w:rsidR="00547A05" w:rsidRPr="00547A05" w:rsidRDefault="00547A05" w:rsidP="00D01128">
      <w:pPr>
        <w:pStyle w:val="EditorsNote"/>
        <w:rPr>
          <w:i w:val="0"/>
          <w:iCs w:val="0"/>
          <w:lang w:eastAsia="zh-CN"/>
          <w:rPrChange w:id="11" w:author="USA" w:date="2026-07-28T14:37:00Z" w16du:dateUtc="2026-07-28T18:37:00Z">
            <w:rPr>
              <w:lang w:eastAsia="zh-CN"/>
            </w:rPr>
          </w:rPrChange>
        </w:rPr>
      </w:pPr>
    </w:p>
    <w:p w14:paraId="41BEFFBB" w14:textId="46B8C007" w:rsidR="00D01128" w:rsidRPr="00563966" w:rsidDel="00030B13" w:rsidRDefault="00D01128" w:rsidP="00D01128">
      <w:pPr>
        <w:pStyle w:val="EditorsNote"/>
        <w:rPr>
          <w:del w:id="12" w:author="Fang" w:date="2026-04-09T23:23:00Z"/>
          <w:i w:val="0"/>
          <w:iCs w:val="0"/>
          <w:lang w:eastAsia="zh-CN"/>
        </w:rPr>
      </w:pPr>
      <w:del w:id="13" w:author="Fang" w:date="2026-04-09T23:23:00Z">
        <w:r w:rsidRPr="00D8398B" w:rsidDel="00445D3E">
          <w:rPr>
            <w:lang w:eastAsia="zh-CN"/>
          </w:rPr>
          <w:delText>[Editor’s Note: Comments, points of discussion, and concerns submitted by administrations have been incorporated under the relevant sections. These inputs are intended to serve as a basis for further analysis, study, and discussion at future meetings, and to highlight areas where additional work may be required, as well as other points which need further clarification]</w:delText>
        </w:r>
      </w:del>
    </w:p>
    <w:p w14:paraId="57658D90" w14:textId="77777777" w:rsidR="00D01128" w:rsidRPr="00D8398B" w:rsidRDefault="00D01128" w:rsidP="007764FA">
      <w:pPr>
        <w:pStyle w:val="EditorsNote"/>
        <w:rPr>
          <w:ins w:id="14" w:author="USA" w:date="2026-05-24T02:20:00Z"/>
          <w:lang w:eastAsia="zh-CN"/>
          <w:rPrChange w:id="15" w:author="Ahmed Kormed" w:date="2026-05-25T10:30:00Z">
            <w:rPr>
              <w:ins w:id="16" w:author="USA" w:date="2026-05-24T02:20:00Z"/>
              <w:i w:val="0"/>
              <w:iCs w:val="0"/>
              <w:lang w:val="en-US" w:eastAsia="zh-CN"/>
            </w:rPr>
          </w:rPrChange>
        </w:rPr>
      </w:pPr>
      <w:ins w:id="17" w:author="Ahmed Kormed" w:date="2026-05-25T10:29:00Z">
        <w:r w:rsidRPr="00D8398B">
          <w:rPr>
            <w:lang w:eastAsia="zh-CN"/>
            <w:rPrChange w:id="18" w:author="Ahmed Kormed" w:date="2026-05-25T10:30:00Z">
              <w:rPr>
                <w:i w:val="0"/>
                <w:iCs w:val="0"/>
                <w:highlight w:val="yellow"/>
                <w:lang w:eastAsia="zh-CN"/>
              </w:rPr>
            </w:rPrChange>
          </w:rPr>
          <w:t>[</w:t>
        </w:r>
      </w:ins>
      <w:ins w:id="19" w:author="Ahmed Kormed" w:date="2026-05-22T19:18:00Z">
        <w:r w:rsidRPr="00D8398B">
          <w:rPr>
            <w:lang w:eastAsia="zh-CN"/>
            <w:rPrChange w:id="20" w:author="Ahmed Kormed" w:date="2026-05-25T10:30:00Z">
              <w:rPr>
                <w:i w:val="0"/>
                <w:iCs w:val="0"/>
                <w:highlight w:val="yellow"/>
                <w:lang w:eastAsia="zh-CN"/>
              </w:rPr>
            </w:rPrChange>
          </w:rPr>
          <w:t xml:space="preserve">Editor’s note: As an alternative to the </w:t>
        </w:r>
        <w:r w:rsidRPr="007764FA">
          <w:rPr>
            <w:rPrChange w:id="21" w:author="Ahmed Kormed" w:date="2026-05-25T10:30:00Z">
              <w:rPr>
                <w:i w:val="0"/>
                <w:iCs w:val="0"/>
                <w:highlight w:val="yellow"/>
                <w:lang w:eastAsia="zh-CN"/>
              </w:rPr>
            </w:rPrChange>
          </w:rPr>
          <w:t>development</w:t>
        </w:r>
        <w:r w:rsidRPr="00D8398B">
          <w:rPr>
            <w:lang w:eastAsia="zh-CN"/>
            <w:rPrChange w:id="22" w:author="Ahmed Kormed" w:date="2026-05-25T10:30:00Z">
              <w:rPr>
                <w:i w:val="0"/>
                <w:iCs w:val="0"/>
                <w:highlight w:val="yellow"/>
                <w:lang w:eastAsia="zh-CN"/>
              </w:rPr>
            </w:rPrChange>
          </w:rPr>
          <w:t xml:space="preserve"> of a working document towards a preliminary draft new report, a revision of Report ITU-R M.2414 (Performance measurements of interference into one example of a Radar operating under the aeronautical radionavigation service in the frequency band 2 700-2 900 MHz) may be explored. Report ITU-R M.2414 presents test on a aeronautical radionavigation radar conducted </w:t>
        </w:r>
        <w:r w:rsidRPr="00D8398B">
          <w:rPr>
            <w:lang w:eastAsia="zh-CN"/>
            <w:rPrChange w:id="23" w:author="Ahmed Kormed" w:date="2026-05-25T10:30:00Z">
              <w:rPr>
                <w:i w:val="0"/>
                <w:iCs w:val="0"/>
                <w:highlight w:val="yellow"/>
                <w:lang w:val="en-US" w:eastAsia="zh-CN"/>
              </w:rPr>
            </w:rPrChange>
          </w:rPr>
          <w:t>in the presence of various pulsed interference waveforms and a generic continuous interference waveform. By extending its scope, this report could be a placeholder for the case investigated in this document.</w:t>
        </w:r>
      </w:ins>
    </w:p>
    <w:p w14:paraId="6DF4A4FA" w14:textId="77777777" w:rsidR="00D01128" w:rsidRPr="00D8398B" w:rsidRDefault="00D01128" w:rsidP="007764FA">
      <w:pPr>
        <w:pStyle w:val="EditorsNote"/>
        <w:rPr>
          <w:ins w:id="24" w:author="USA" w:date="2026-05-24T03:42:00Z"/>
        </w:rPr>
      </w:pPr>
      <w:ins w:id="25" w:author="USA" w:date="2026-05-24T03:42:00Z">
        <w:r w:rsidRPr="00D8398B">
          <w:t>Two ITU-R documents are highly relevant to this input contribution. Recommendation ITU-R M.1372-1, “Efficient use of the radio spectrum by radar stations in the radiodetermination service,” outlines methods to improve the efficient use of the limited radio spectrum by radar stations within the radiodetermination service. Because radar systems inherently have low duty cycles, they can employ various interference suppression circuitry or software to ensure performance requirements are met in anticipated high pulse-density environments. The recommendation categorizes widely used receiver interference suppression techniques, detailing specific methods such as antenna beam scanning suppression, signal integrators, double-threshold detection, pulse width and amplitude discriminators, and constant false alarm rate (CFAR) processing. Alongside explaining these operational mechanics, the document consistently evaluates the associated system performance trade-offs and limitations for the addressed techniques.</w:t>
        </w:r>
      </w:ins>
    </w:p>
    <w:p w14:paraId="5D69F897" w14:textId="77777777" w:rsidR="00D01128" w:rsidRPr="00D8398B" w:rsidRDefault="00D01128" w:rsidP="007764FA">
      <w:pPr>
        <w:pStyle w:val="EditorsNote"/>
        <w:rPr>
          <w:ins w:id="26" w:author="USA" w:date="2026-05-24T03:42:00Z"/>
        </w:rPr>
      </w:pPr>
      <w:ins w:id="27" w:author="USA" w:date="2026-05-24T03:42:00Z">
        <w:r w:rsidRPr="00D8398B">
          <w:t xml:space="preserve">In addition, Report ITU-R M.2076, </w:t>
        </w:r>
        <w:r w:rsidRPr="00D8398B">
          <w:rPr>
            <w:rPrChange w:id="28" w:author="Ahmed Kormed" w:date="2026-05-25T10:30:00Z">
              <w:rPr>
                <w:i w:val="0"/>
                <w:iCs w:val="0"/>
              </w:rPr>
            </w:rPrChange>
          </w:rPr>
          <w:t>“</w:t>
        </w:r>
      </w:ins>
      <w:ins w:id="29" w:author="USA" w:date="2026-05-24T03:43:00Z">
        <w:r w:rsidRPr="00D8398B">
          <w:rPr>
            <w:rPrChange w:id="30" w:author="Ahmed Kormed" w:date="2026-05-25T10:30:00Z">
              <w:rPr>
                <w:i w:val="0"/>
                <w:iCs w:val="0"/>
              </w:rPr>
            </w:rPrChange>
          </w:rPr>
          <w:t>Factors that mitigate interference from radiolocation and Earth</w:t>
        </w:r>
      </w:ins>
      <w:ins w:id="31" w:author="USA" w:date="2026-05-24T03:44:00Z">
        <w:r w:rsidRPr="00D8398B">
          <w:rPr>
            <w:rPrChange w:id="32" w:author="Ahmed Kormed" w:date="2026-05-25T10:30:00Z">
              <w:rPr>
                <w:i w:val="0"/>
                <w:iCs w:val="0"/>
              </w:rPr>
            </w:rPrChange>
          </w:rPr>
          <w:t xml:space="preserve"> </w:t>
        </w:r>
      </w:ins>
      <w:ins w:id="33" w:author="USA" w:date="2026-05-24T03:43:00Z">
        <w:r w:rsidRPr="00D8398B">
          <w:rPr>
            <w:rPrChange w:id="34" w:author="Ahmed Kormed" w:date="2026-05-25T10:30:00Z">
              <w:rPr>
                <w:i w:val="0"/>
                <w:iCs w:val="0"/>
              </w:rPr>
            </w:rPrChange>
          </w:rPr>
          <w:t>exploration-satellite service/space research service (active) radars</w:t>
        </w:r>
      </w:ins>
      <w:ins w:id="35" w:author="USA" w:date="2026-05-24T03:44:00Z">
        <w:r w:rsidRPr="00D8398B">
          <w:rPr>
            <w:rPrChange w:id="36" w:author="Ahmed Kormed" w:date="2026-05-25T10:30:00Z">
              <w:rPr>
                <w:i w:val="0"/>
                <w:iCs w:val="0"/>
              </w:rPr>
            </w:rPrChange>
          </w:rPr>
          <w:t xml:space="preserve"> </w:t>
        </w:r>
      </w:ins>
      <w:ins w:id="37" w:author="USA" w:date="2026-05-24T03:43:00Z">
        <w:r w:rsidRPr="00D8398B">
          <w:rPr>
            <w:rPrChange w:id="38" w:author="Ahmed Kormed" w:date="2026-05-25T10:30:00Z">
              <w:rPr>
                <w:i w:val="0"/>
                <w:iCs w:val="0"/>
              </w:rPr>
            </w:rPrChange>
          </w:rPr>
          <w:t>to maritime and aeronautical radionavigation radars in the 9.0-9.2</w:t>
        </w:r>
      </w:ins>
      <w:ins w:id="39" w:author="USA" w:date="2026-05-24T03:44:00Z">
        <w:r w:rsidRPr="00D8398B">
          <w:rPr>
            <w:rPrChange w:id="40" w:author="Ahmed Kormed" w:date="2026-05-25T10:30:00Z">
              <w:rPr>
                <w:i w:val="0"/>
                <w:iCs w:val="0"/>
              </w:rPr>
            </w:rPrChange>
          </w:rPr>
          <w:t xml:space="preserve"> </w:t>
        </w:r>
      </w:ins>
      <w:ins w:id="41" w:author="USA" w:date="2026-05-24T03:43:00Z">
        <w:r w:rsidRPr="00D8398B">
          <w:rPr>
            <w:rPrChange w:id="42" w:author="Ahmed Kormed" w:date="2026-05-25T10:30:00Z">
              <w:rPr>
                <w:i w:val="0"/>
                <w:iCs w:val="0"/>
              </w:rPr>
            </w:rPrChange>
          </w:rPr>
          <w:t>and 9.3-9.5 GHz bands and between Earth exploration-satellite</w:t>
        </w:r>
      </w:ins>
      <w:ins w:id="43" w:author="USA" w:date="2026-05-24T03:44:00Z">
        <w:r w:rsidRPr="00D8398B">
          <w:rPr>
            <w:rPrChange w:id="44" w:author="Ahmed Kormed" w:date="2026-05-25T10:30:00Z">
              <w:rPr>
                <w:i w:val="0"/>
                <w:iCs w:val="0"/>
              </w:rPr>
            </w:rPrChange>
          </w:rPr>
          <w:t xml:space="preserve"> </w:t>
        </w:r>
      </w:ins>
      <w:ins w:id="45" w:author="USA" w:date="2026-05-24T03:43:00Z">
        <w:r w:rsidRPr="00D8398B">
          <w:rPr>
            <w:rPrChange w:id="46" w:author="Ahmed Kormed" w:date="2026-05-25T10:30:00Z">
              <w:rPr>
                <w:i w:val="0"/>
                <w:iCs w:val="0"/>
              </w:rPr>
            </w:rPrChange>
          </w:rPr>
          <w:t>service/ space research service (active) radars and radiolocation</w:t>
        </w:r>
      </w:ins>
      <w:ins w:id="47" w:author="USA" w:date="2026-05-24T03:44:00Z">
        <w:r w:rsidRPr="00D8398B">
          <w:rPr>
            <w:rPrChange w:id="48" w:author="Ahmed Kormed" w:date="2026-05-25T10:30:00Z">
              <w:rPr>
                <w:i w:val="0"/>
                <w:iCs w:val="0"/>
              </w:rPr>
            </w:rPrChange>
          </w:rPr>
          <w:t xml:space="preserve"> </w:t>
        </w:r>
      </w:ins>
      <w:ins w:id="49" w:author="USA" w:date="2026-05-24T03:43:00Z">
        <w:r w:rsidRPr="00D8398B">
          <w:rPr>
            <w:rPrChange w:id="50" w:author="Ahmed Kormed" w:date="2026-05-25T10:30:00Z">
              <w:rPr>
                <w:i w:val="0"/>
                <w:iCs w:val="0"/>
              </w:rPr>
            </w:rPrChange>
          </w:rPr>
          <w:t>radars in the 9.3-9.5 and 9.8-10.0 GHz bands</w:t>
        </w:r>
      </w:ins>
      <w:ins w:id="51" w:author="USA" w:date="2026-05-24T03:42:00Z">
        <w:r w:rsidRPr="00D8398B">
          <w:rPr>
            <w:rPrChange w:id="52" w:author="Ahmed Kormed" w:date="2026-05-25T10:30:00Z">
              <w:rPr>
                <w:i w:val="0"/>
                <w:iCs w:val="0"/>
              </w:rPr>
            </w:rPrChange>
          </w:rPr>
          <w:t>”</w:t>
        </w:r>
        <w:r w:rsidRPr="00D8398B">
          <w:t xml:space="preserve"> evaluates the technical factors that mitigate pulsed interference in the 9.0 to 10.0 GHz frequency bands. The primary performance degradation risk in these radar-to-radar interactions is an increased rate of false target detections, commonly known as "false alarms."</w:t>
        </w:r>
      </w:ins>
    </w:p>
    <w:p w14:paraId="457296BE" w14:textId="77777777" w:rsidR="00D01128" w:rsidRPr="00D8398B" w:rsidRDefault="00D01128" w:rsidP="007764FA">
      <w:pPr>
        <w:pStyle w:val="EditorsNote"/>
        <w:rPr>
          <w:ins w:id="53" w:author="USA" w:date="2026-05-24T03:42:00Z"/>
        </w:rPr>
      </w:pPr>
      <w:ins w:id="54" w:author="USA" w:date="2026-05-24T03:42:00Z">
        <w:r w:rsidRPr="00D8398B">
          <w:lastRenderedPageBreak/>
          <w:t>However, careful radar design naturally prevents significant interference through a combination of spatial, temporal, and processing mechanisms. Spatial isolation is achieved due to asynchronous antenna scanning and significant power suppression in antenna sidelobe coupling. Additionally, signal processing techniques—such as fast time constant (FTC) filtering, multiple-pulse binary integration, and deliberate asynchronous pulse removal—heavily discriminate against isolated, uncoordinated interference pulses. Further mitigation is provided by nonlinear receiver components like logarithmic amplifiers and limiters, Sensitivity Time Control (STC), CFAR processing, and scan-to-scan software tracking that discards uncorrelated anomalies. Ultimately, these combined spatial, temporal, spectral, and processor-driven differences ensure that overlapping radar systems can operate compatibly without falsely correlating interference into valid target tracks.</w:t>
        </w:r>
      </w:ins>
    </w:p>
    <w:p w14:paraId="580DC15A" w14:textId="77777777" w:rsidR="00D01128" w:rsidRDefault="00D01128" w:rsidP="007764FA">
      <w:pPr>
        <w:pStyle w:val="EditorsNote"/>
        <w:rPr>
          <w:ins w:id="55" w:author="USA" w:date="2026-05-24T03:42:00Z"/>
        </w:rPr>
      </w:pPr>
      <w:ins w:id="56" w:author="USA" w:date="2026-05-24T03:42:00Z">
        <w:r w:rsidRPr="00D8398B">
          <w:rPr>
            <w:rPrChange w:id="57" w:author="Ahmed Kormed" w:date="2026-05-25T10:30:00Z">
              <w:rPr>
                <w:b/>
                <w:bCs/>
              </w:rPr>
            </w:rPrChange>
          </w:rPr>
          <w:t>Conclusion:</w:t>
        </w:r>
        <w:r w:rsidRPr="00D8398B">
          <w:t xml:space="preserve"> Given the demonstrated ability of radar systems to effectively mitigate pulsed interference through these spatial, temporal, and processing mechanisms, an interference-to-noise (I/N) ratio of -6 dB remains the appropriate baseline protection criterion. Because modern radar receivers actively suppress low-duty-cycle pulses, this -6 dB threshold provides the necessary protection independent of the interfering radar's duty cycle.</w:t>
        </w:r>
      </w:ins>
      <w:ins w:id="58" w:author="Ahmed Kormed" w:date="2026-05-25T10:30:00Z">
        <w:r w:rsidRPr="00D8398B">
          <w:t>]</w:t>
        </w:r>
      </w:ins>
    </w:p>
    <w:p w14:paraId="22BF7ABB" w14:textId="77777777" w:rsidR="00D01128" w:rsidRPr="00563966" w:rsidRDefault="00D01128" w:rsidP="00D01128">
      <w:pPr>
        <w:pStyle w:val="Heading1"/>
        <w:spacing w:before="240"/>
      </w:pPr>
      <w:r w:rsidRPr="00563966">
        <w:t>1</w:t>
      </w:r>
      <w:r w:rsidRPr="00563966">
        <w:tab/>
        <w:t>Introduction</w:t>
      </w:r>
    </w:p>
    <w:p w14:paraId="26D41407" w14:textId="77777777" w:rsidR="00D01128" w:rsidRPr="002A1C37" w:rsidRDefault="00D01128" w:rsidP="00D01128">
      <w:pPr>
        <w:rPr>
          <w:rFonts w:eastAsia="Batang"/>
          <w:lang w:eastAsia="zh-CN"/>
        </w:rPr>
      </w:pPr>
      <w:r w:rsidRPr="00563966">
        <w:rPr>
          <w:lang w:eastAsia="zh-CN"/>
        </w:rPr>
        <w:t xml:space="preserve">When conducting sharing and compatibility studies, the protection criteria for the victim services or systems should be established first to provide a reference measure as the basis for drawing the interference analysis conclusions. Sometimes, to simplify the analysis, we assume that the interference signal is continuous-wave (CW) signal and use </w:t>
      </w:r>
      <w:r w:rsidRPr="00563966">
        <w:rPr>
          <w:i/>
          <w:iCs/>
          <w:lang w:eastAsia="zh-CN"/>
        </w:rPr>
        <w:t>I/N</w:t>
      </w:r>
      <w:r w:rsidRPr="00563966">
        <w:rPr>
          <w:lang w:eastAsia="zh-CN"/>
        </w:rPr>
        <w:t xml:space="preserve"> = ‒6 dB (</w:t>
      </w:r>
      <w:r w:rsidRPr="00563966">
        <w:t>approximately a 1 dB increase in the receiver noise power</w:t>
      </w:r>
      <w:r w:rsidRPr="00563966">
        <w:rPr>
          <w:lang w:eastAsia="zh-CN"/>
        </w:rPr>
        <w:t xml:space="preserve">) as the protection criteria. However, considering the differences between the CW signal and pulsed signal, this kind of simplification could overestimate the actual </w:t>
      </w:r>
      <w:r w:rsidRPr="002A1C37">
        <w:rPr>
          <w:lang w:eastAsia="zh-CN"/>
        </w:rPr>
        <w:t>interference caused by pulsed signals, especially the low duty cycle pulsed signals.</w:t>
      </w:r>
    </w:p>
    <w:p w14:paraId="31111DF2" w14:textId="77777777" w:rsidR="00D01128" w:rsidRPr="002A1C37" w:rsidRDefault="00D01128" w:rsidP="00D01128">
      <w:pPr>
        <w:rPr>
          <w:del w:id="59" w:author="Fang" w:date="2026-01-15T10:49:00Z"/>
        </w:rPr>
      </w:pPr>
      <w:del w:id="60" w:author="Fang" w:date="2026-01-15T10:49:00Z">
        <w:r w:rsidRPr="002A1C37">
          <w:rPr>
            <w:lang w:eastAsia="zh-CN"/>
            <w:rPrChange w:id="61" w:author="Ahmed Kormed" w:date="2026-05-25T10:30:00Z">
              <w:rPr>
                <w:highlight w:val="cyan"/>
                <w:lang w:eastAsia="zh-CN"/>
              </w:rPr>
            </w:rPrChange>
          </w:rPr>
          <w:delText xml:space="preserve">[USA: </w:delText>
        </w:r>
        <w:r w:rsidRPr="002A1C37">
          <w:rPr>
            <w:rPrChange w:id="62" w:author="Ahmed Kormed" w:date="2026-05-25T10:30:00Z">
              <w:rPr>
                <w:highlight w:val="cyan"/>
              </w:rPr>
            </w:rPrChange>
          </w:rPr>
          <w:delText xml:space="preserve">The ‒6 dB </w:delText>
        </w:r>
        <w:r w:rsidRPr="002A1C37">
          <w:rPr>
            <w:i/>
            <w:iCs/>
            <w:rPrChange w:id="63" w:author="Ahmed Kormed" w:date="2026-05-25T10:30:00Z">
              <w:rPr>
                <w:i/>
                <w:iCs/>
                <w:highlight w:val="cyan"/>
              </w:rPr>
            </w:rPrChange>
          </w:rPr>
          <w:delText>I/N</w:delText>
        </w:r>
        <w:r w:rsidRPr="002A1C37">
          <w:rPr>
            <w:rPrChange w:id="64" w:author="Ahmed Kormed" w:date="2026-05-25T10:30:00Z">
              <w:rPr>
                <w:highlight w:val="cyan"/>
              </w:rPr>
            </w:rPrChange>
          </w:rPr>
          <w:delText xml:space="preserve"> criterion must apply uniformly to noise-like, CW and pulsed interference, as all of them can significantly degrade radar performance. Radar receivers are particularly sensitive to the peak power and precise timing of pulses, which can cause detrimental effects even at low average power levels. Consequently, the protection threshold must be enforced independently of the interference waveform.</w:delText>
        </w:r>
      </w:del>
    </w:p>
    <w:p w14:paraId="78B698BD" w14:textId="77777777" w:rsidR="00D01128" w:rsidRPr="002A1C37" w:rsidRDefault="00D01128" w:rsidP="00D01128">
      <w:pPr>
        <w:rPr>
          <w:del w:id="65" w:author="Fang" w:date="2026-01-15T10:49:00Z"/>
          <w:rPrChange w:id="66" w:author="Ahmed Kormed" w:date="2026-05-25T10:30:00Z">
            <w:rPr>
              <w:del w:id="67" w:author="Fang" w:date="2026-01-15T10:49:00Z"/>
              <w:highlight w:val="cyan"/>
            </w:rPr>
          </w:rPrChange>
        </w:rPr>
      </w:pPr>
      <w:del w:id="68" w:author="Fang" w:date="2026-01-15T10:49:00Z">
        <w:r w:rsidRPr="002A1C37">
          <w:rPr>
            <w:lang w:eastAsia="zh-CN"/>
            <w:rPrChange w:id="69" w:author="Ahmed Kormed" w:date="2026-05-25T10:30:00Z">
              <w:rPr>
                <w:highlight w:val="cyan"/>
                <w:lang w:eastAsia="zh-CN"/>
              </w:rPr>
            </w:rPrChange>
          </w:rPr>
          <w:delText xml:space="preserve">ATDI: </w:delText>
        </w:r>
        <w:r w:rsidRPr="002A1C37">
          <w:rPr>
            <w:rPrChange w:id="70" w:author="Ahmed Kormed" w:date="2026-05-25T10:30:00Z">
              <w:rPr>
                <w:highlight w:val="cyan"/>
              </w:rPr>
            </w:rPrChange>
          </w:rPr>
          <w:delText>To simplify, I propose to take out CW Tx and Rx radars from the [Pulsed Interferences] new Recommendation.</w:delText>
        </w:r>
      </w:del>
    </w:p>
    <w:p w14:paraId="100E83F9" w14:textId="77777777" w:rsidR="00D01128" w:rsidRPr="002A1C37" w:rsidRDefault="00D01128" w:rsidP="00D01128">
      <w:pPr>
        <w:rPr>
          <w:del w:id="71" w:author="Fang" w:date="2026-01-15T10:49:00Z"/>
          <w:lang w:eastAsia="zh-CN"/>
        </w:rPr>
      </w:pPr>
      <w:del w:id="72" w:author="Fang" w:date="2026-01-15T10:49:00Z">
        <w:r w:rsidRPr="002A1C37">
          <w:rPr>
            <w:lang w:eastAsia="zh-CN"/>
            <w:rPrChange w:id="73" w:author="Ahmed Kormed" w:date="2026-05-25T10:30:00Z">
              <w:rPr>
                <w:highlight w:val="cyan"/>
                <w:lang w:eastAsia="zh-CN"/>
              </w:rPr>
            </w:rPrChange>
          </w:rPr>
          <w:delText>China: We have no difficulties that t</w:delText>
        </w:r>
        <w:r w:rsidRPr="002A1C37">
          <w:rPr>
            <w:rPrChange w:id="74" w:author="Ahmed Kormed" w:date="2026-05-25T10:30:00Z">
              <w:rPr>
                <w:highlight w:val="cyan"/>
              </w:rPr>
            </w:rPrChange>
          </w:rPr>
          <w:delText xml:space="preserve">he ‒6 dB </w:delText>
        </w:r>
        <w:r w:rsidRPr="002A1C37">
          <w:rPr>
            <w:i/>
            <w:iCs/>
            <w:rPrChange w:id="75" w:author="Ahmed Kormed" w:date="2026-05-25T10:30:00Z">
              <w:rPr>
                <w:i/>
                <w:iCs/>
                <w:highlight w:val="cyan"/>
              </w:rPr>
            </w:rPrChange>
          </w:rPr>
          <w:delText>I/N</w:delText>
        </w:r>
        <w:r w:rsidRPr="002A1C37">
          <w:rPr>
            <w:rPrChange w:id="76" w:author="Ahmed Kormed" w:date="2026-05-25T10:30:00Z">
              <w:rPr>
                <w:highlight w:val="cyan"/>
              </w:rPr>
            </w:rPrChange>
          </w:rPr>
          <w:delText xml:space="preserve"> criterion </w:delText>
        </w:r>
        <w:r w:rsidRPr="002A1C37">
          <w:rPr>
            <w:lang w:eastAsia="zh-CN"/>
            <w:rPrChange w:id="77" w:author="Ahmed Kormed" w:date="2026-05-25T10:30:00Z">
              <w:rPr>
                <w:highlight w:val="cyan"/>
                <w:lang w:eastAsia="zh-CN"/>
              </w:rPr>
            </w:rPrChange>
          </w:rPr>
          <w:delText>should</w:delText>
        </w:r>
        <w:r w:rsidRPr="002A1C37">
          <w:rPr>
            <w:rPrChange w:id="78" w:author="Ahmed Kormed" w:date="2026-05-25T10:30:00Z">
              <w:rPr>
                <w:highlight w:val="cyan"/>
              </w:rPr>
            </w:rPrChange>
          </w:rPr>
          <w:delText xml:space="preserve"> apply to noise-like, CW and</w:delText>
        </w:r>
        <w:r w:rsidRPr="002A1C37">
          <w:rPr>
            <w:lang w:eastAsia="zh-CN"/>
            <w:rPrChange w:id="79" w:author="Ahmed Kormed" w:date="2026-05-25T10:30:00Z">
              <w:rPr>
                <w:highlight w:val="cyan"/>
                <w:lang w:eastAsia="zh-CN"/>
              </w:rPr>
            </w:rPrChange>
          </w:rPr>
          <w:delText xml:space="preserve"> some high duty cycle</w:delText>
        </w:r>
        <w:r w:rsidRPr="002A1C37">
          <w:rPr>
            <w:rPrChange w:id="80" w:author="Ahmed Kormed" w:date="2026-05-25T10:30:00Z">
              <w:rPr>
                <w:highlight w:val="cyan"/>
              </w:rPr>
            </w:rPrChange>
          </w:rPr>
          <w:delText xml:space="preserve"> pulsed interference</w:delText>
        </w:r>
        <w:r w:rsidRPr="002A1C37">
          <w:rPr>
            <w:lang w:eastAsia="zh-CN"/>
            <w:rPrChange w:id="81" w:author="Ahmed Kormed" w:date="2026-05-25T10:30:00Z">
              <w:rPr>
                <w:highlight w:val="cyan"/>
                <w:lang w:eastAsia="zh-CN"/>
              </w:rPr>
            </w:rPrChange>
          </w:rPr>
          <w:delText>s. However, we think the cases for the low duty cycle</w:delText>
        </w:r>
        <w:r w:rsidRPr="002A1C37">
          <w:rPr>
            <w:rPrChange w:id="82" w:author="Ahmed Kormed" w:date="2026-05-25T10:30:00Z">
              <w:rPr>
                <w:highlight w:val="cyan"/>
              </w:rPr>
            </w:rPrChange>
          </w:rPr>
          <w:delText xml:space="preserve"> pulsed interference</w:delText>
        </w:r>
        <w:r w:rsidRPr="002A1C37">
          <w:rPr>
            <w:lang w:eastAsia="zh-CN"/>
            <w:rPrChange w:id="83" w:author="Ahmed Kormed" w:date="2026-05-25T10:30:00Z">
              <w:rPr>
                <w:highlight w:val="cyan"/>
                <w:lang w:eastAsia="zh-CN"/>
              </w:rPr>
            </w:rPrChange>
          </w:rPr>
          <w:delText xml:space="preserve">s may be a little bit different. As showed in Annex 3 of Recommendation </w:delText>
        </w:r>
        <w:r w:rsidRPr="002A1C37">
          <w:rPr>
            <w:rPrChange w:id="84" w:author="Ahmed Kormed" w:date="2026-05-25T10:30:00Z">
              <w:rPr>
                <w:highlight w:val="cyan"/>
              </w:rPr>
            </w:rPrChange>
          </w:rPr>
          <w:fldChar w:fldCharType="begin"/>
        </w:r>
        <w:r w:rsidRPr="002A1C37">
          <w:rPr>
            <w:rPrChange w:id="85" w:author="Ahmed Kormed" w:date="2026-05-25T10:30:00Z">
              <w:rPr>
                <w:highlight w:val="cyan"/>
              </w:rPr>
            </w:rPrChange>
          </w:rPr>
          <w:delInstrText xml:space="preserve"> HYPERLINK "https://www.itu.int/rec/R-REC-M.1460/en" </w:delInstrText>
        </w:r>
        <w:r w:rsidRPr="002A1C37">
          <w:rPr>
            <w:rPrChange w:id="86" w:author="Ahmed Kormed" w:date="2026-05-25T10:30:00Z">
              <w:rPr/>
            </w:rPrChange>
          </w:rPr>
        </w:r>
        <w:r w:rsidRPr="002A1C37">
          <w:rPr>
            <w:rPrChange w:id="87" w:author="Ahmed Kormed" w:date="2026-05-25T10:30:00Z">
              <w:rPr>
                <w:highlight w:val="cyan"/>
              </w:rPr>
            </w:rPrChange>
          </w:rPr>
          <w:fldChar w:fldCharType="separate"/>
        </w:r>
        <w:r w:rsidRPr="002A1C37">
          <w:rPr>
            <w:rStyle w:val="Hyperlink"/>
            <w:lang w:eastAsia="zh-CN"/>
            <w:rPrChange w:id="88" w:author="Ahmed Kormed" w:date="2026-05-25T10:30:00Z">
              <w:rPr>
                <w:rStyle w:val="Hyperlink"/>
                <w:highlight w:val="cyan"/>
                <w:lang w:eastAsia="zh-CN"/>
              </w:rPr>
            </w:rPrChange>
          </w:rPr>
          <w:delText>ITU-R M.1460</w:delText>
        </w:r>
        <w:r w:rsidRPr="002A1C37">
          <w:rPr>
            <w:rPrChange w:id="89" w:author="Ahmed Kormed" w:date="2026-05-25T10:30:00Z">
              <w:rPr>
                <w:highlight w:val="cyan"/>
              </w:rPr>
            </w:rPrChange>
          </w:rPr>
          <w:fldChar w:fldCharType="end"/>
        </w:r>
        <w:r w:rsidRPr="002A1C37">
          <w:rPr>
            <w:lang w:eastAsia="zh-CN"/>
            <w:rPrChange w:id="90" w:author="Ahmed Kormed" w:date="2026-05-25T10:30:00Z">
              <w:rPr>
                <w:highlight w:val="cyan"/>
                <w:lang w:eastAsia="zh-CN"/>
              </w:rPr>
            </w:rPrChange>
          </w:rPr>
          <w:delText xml:space="preserve"> and Annex 3 of Recommendation </w:delText>
        </w:r>
        <w:r w:rsidRPr="002A1C37">
          <w:rPr>
            <w:rPrChange w:id="91" w:author="Ahmed Kormed" w:date="2026-05-25T10:30:00Z">
              <w:rPr>
                <w:highlight w:val="cyan"/>
              </w:rPr>
            </w:rPrChange>
          </w:rPr>
          <w:fldChar w:fldCharType="begin"/>
        </w:r>
        <w:r w:rsidRPr="002A1C37">
          <w:rPr>
            <w:rPrChange w:id="92" w:author="Ahmed Kormed" w:date="2026-05-25T10:30:00Z">
              <w:rPr>
                <w:highlight w:val="cyan"/>
              </w:rPr>
            </w:rPrChange>
          </w:rPr>
          <w:delInstrText xml:space="preserve"> HYPERLINK "https://www.itu.int/rec/R-REC-M.1796/en" </w:delInstrText>
        </w:r>
        <w:r w:rsidRPr="002A1C37">
          <w:rPr>
            <w:rPrChange w:id="93" w:author="Ahmed Kormed" w:date="2026-05-25T10:30:00Z">
              <w:rPr/>
            </w:rPrChange>
          </w:rPr>
        </w:r>
        <w:r w:rsidRPr="002A1C37">
          <w:rPr>
            <w:rPrChange w:id="94" w:author="Ahmed Kormed" w:date="2026-05-25T10:30:00Z">
              <w:rPr>
                <w:highlight w:val="cyan"/>
              </w:rPr>
            </w:rPrChange>
          </w:rPr>
          <w:fldChar w:fldCharType="separate"/>
        </w:r>
        <w:r w:rsidRPr="002A1C37">
          <w:rPr>
            <w:rStyle w:val="Hyperlink"/>
            <w:lang w:eastAsia="zh-CN"/>
            <w:rPrChange w:id="95" w:author="Ahmed Kormed" w:date="2026-05-25T10:30:00Z">
              <w:rPr>
                <w:rStyle w:val="Hyperlink"/>
                <w:highlight w:val="cyan"/>
                <w:lang w:eastAsia="zh-CN"/>
              </w:rPr>
            </w:rPrChange>
          </w:rPr>
          <w:delText>ITU-R M.1796</w:delText>
        </w:r>
        <w:r w:rsidRPr="002A1C37">
          <w:rPr>
            <w:rPrChange w:id="96" w:author="Ahmed Kormed" w:date="2026-05-25T10:30:00Z">
              <w:rPr>
                <w:highlight w:val="cyan"/>
              </w:rPr>
            </w:rPrChange>
          </w:rPr>
          <w:fldChar w:fldCharType="end"/>
        </w:r>
        <w:r w:rsidRPr="002A1C37">
          <w:rPr>
            <w:lang w:eastAsia="zh-CN"/>
            <w:rPrChange w:id="97" w:author="Ahmed Kormed" w:date="2026-05-25T10:30:00Z">
              <w:rPr>
                <w:highlight w:val="cyan"/>
                <w:lang w:eastAsia="zh-CN"/>
              </w:rPr>
            </w:rPrChange>
          </w:rPr>
          <w:delText xml:space="preserve">, some radars can withstand low duty cycle pulsed interference at high </w:delText>
        </w:r>
        <w:r w:rsidRPr="002A1C37">
          <w:rPr>
            <w:i/>
            <w:iCs/>
            <w:lang w:eastAsia="zh-CN"/>
            <w:rPrChange w:id="98" w:author="Ahmed Kormed" w:date="2026-05-25T10:30:00Z">
              <w:rPr>
                <w:i/>
                <w:iCs/>
                <w:highlight w:val="cyan"/>
                <w:lang w:eastAsia="zh-CN"/>
              </w:rPr>
            </w:rPrChange>
          </w:rPr>
          <w:delText>I/N</w:delText>
        </w:r>
        <w:r w:rsidRPr="002A1C37">
          <w:rPr>
            <w:lang w:eastAsia="zh-CN"/>
            <w:rPrChange w:id="99" w:author="Ahmed Kormed" w:date="2026-05-25T10:30:00Z">
              <w:rPr>
                <w:highlight w:val="cyan"/>
                <w:lang w:eastAsia="zh-CN"/>
              </w:rPr>
            </w:rPrChange>
          </w:rPr>
          <w:delText xml:space="preserve"> levels. These findings were provided by the trials carried out in the United States and the United Kingdom. Also in the Recommendation </w:delText>
        </w:r>
        <w:r w:rsidRPr="002A1C37">
          <w:rPr>
            <w:rPrChange w:id="100" w:author="Ahmed Kormed" w:date="2026-05-25T10:30:00Z">
              <w:rPr>
                <w:highlight w:val="cyan"/>
              </w:rPr>
            </w:rPrChange>
          </w:rPr>
          <w:fldChar w:fldCharType="begin"/>
        </w:r>
        <w:r w:rsidRPr="002A1C37">
          <w:rPr>
            <w:rPrChange w:id="101" w:author="Ahmed Kormed" w:date="2026-05-25T10:30:00Z">
              <w:rPr>
                <w:highlight w:val="cyan"/>
              </w:rPr>
            </w:rPrChange>
          </w:rPr>
          <w:delInstrText xml:space="preserve"> HYPERLINK "https://www.itu.int/rec/R-REC-M.1461/en" </w:delInstrText>
        </w:r>
        <w:r w:rsidRPr="002A1C37">
          <w:rPr>
            <w:rPrChange w:id="102" w:author="Ahmed Kormed" w:date="2026-05-25T10:30:00Z">
              <w:rPr/>
            </w:rPrChange>
          </w:rPr>
        </w:r>
        <w:r w:rsidRPr="002A1C37">
          <w:rPr>
            <w:rPrChange w:id="103" w:author="Ahmed Kormed" w:date="2026-05-25T10:30:00Z">
              <w:rPr>
                <w:highlight w:val="cyan"/>
              </w:rPr>
            </w:rPrChange>
          </w:rPr>
          <w:fldChar w:fldCharType="separate"/>
        </w:r>
        <w:r w:rsidRPr="002A1C37">
          <w:rPr>
            <w:rStyle w:val="Hyperlink"/>
            <w:lang w:eastAsia="zh-CN"/>
            <w:rPrChange w:id="104" w:author="Ahmed Kormed" w:date="2026-05-25T10:30:00Z">
              <w:rPr>
                <w:rStyle w:val="Hyperlink"/>
                <w:highlight w:val="cyan"/>
                <w:lang w:eastAsia="zh-CN"/>
              </w:rPr>
            </w:rPrChange>
          </w:rPr>
          <w:delText>ITU-R M.1461</w:delText>
        </w:r>
        <w:r w:rsidRPr="002A1C37">
          <w:rPr>
            <w:rPrChange w:id="105" w:author="Ahmed Kormed" w:date="2026-05-25T10:30:00Z">
              <w:rPr>
                <w:highlight w:val="cyan"/>
              </w:rPr>
            </w:rPrChange>
          </w:rPr>
          <w:fldChar w:fldCharType="end"/>
        </w:r>
        <w:r w:rsidRPr="002A1C37">
          <w:rPr>
            <w:lang w:eastAsia="zh-CN"/>
            <w:rPrChange w:id="106" w:author="Ahmed Kormed" w:date="2026-05-25T10:30:00Z">
              <w:rPr>
                <w:highlight w:val="cyan"/>
                <w:lang w:eastAsia="zh-CN"/>
              </w:rPr>
            </w:rPrChange>
          </w:rPr>
          <w:delText>, it is said “In general, numerous features of radiodetermination radars can be expected to help suppress low-duty cycle pulsed interference”. We propose to add a sentence “especially the low duty cycle</w:delText>
        </w:r>
        <w:r w:rsidRPr="002A1C37">
          <w:rPr>
            <w:rPrChange w:id="107" w:author="Ahmed Kormed" w:date="2026-05-25T10:30:00Z">
              <w:rPr>
                <w:highlight w:val="cyan"/>
              </w:rPr>
            </w:rPrChange>
          </w:rPr>
          <w:delText xml:space="preserve"> pulsed</w:delText>
        </w:r>
        <w:r w:rsidRPr="002A1C37">
          <w:rPr>
            <w:lang w:eastAsia="zh-CN"/>
            <w:rPrChange w:id="108" w:author="Ahmed Kormed" w:date="2026-05-25T10:30:00Z">
              <w:rPr>
                <w:highlight w:val="cyan"/>
                <w:lang w:eastAsia="zh-CN"/>
              </w:rPr>
            </w:rPrChange>
          </w:rPr>
          <w:delText xml:space="preserve"> signals” at the end of this paragraph to clarify this situation.]</w:delText>
        </w:r>
      </w:del>
    </w:p>
    <w:p w14:paraId="17E99DEF" w14:textId="77777777" w:rsidR="00D01128" w:rsidRPr="00563966" w:rsidRDefault="00D01128" w:rsidP="00D01128">
      <w:pPr>
        <w:rPr>
          <w:lang w:eastAsia="zh-CN"/>
        </w:rPr>
      </w:pPr>
      <w:r w:rsidRPr="002A1C37">
        <w:rPr>
          <w:lang w:eastAsia="zh-CN"/>
        </w:rPr>
        <w:lastRenderedPageBreak/>
        <w:t xml:space="preserve">There are several ITU-R materials, such as Recommendations </w:t>
      </w:r>
      <w:hyperlink r:id="rId11" w:history="1">
        <w:r w:rsidRPr="002A1C37">
          <w:rPr>
            <w:rStyle w:val="Hyperlink"/>
            <w:lang w:eastAsia="zh-CN"/>
          </w:rPr>
          <w:t>ITU-R M.1461</w:t>
        </w:r>
      </w:hyperlink>
      <w:r w:rsidRPr="002A1C37">
        <w:rPr>
          <w:lang w:eastAsia="zh-CN"/>
        </w:rPr>
        <w:t>,</w:t>
      </w:r>
      <w:r w:rsidRPr="00563966">
        <w:rPr>
          <w:lang w:eastAsia="zh-CN"/>
        </w:rPr>
        <w:t xml:space="preserve"> </w:t>
      </w:r>
      <w:hyperlink r:id="rId12" w:history="1">
        <w:r w:rsidRPr="00563966">
          <w:rPr>
            <w:rStyle w:val="Hyperlink"/>
            <w:lang w:eastAsia="zh-CN"/>
          </w:rPr>
          <w:t>ITU-R M.1849</w:t>
        </w:r>
      </w:hyperlink>
      <w:r w:rsidRPr="00563966">
        <w:rPr>
          <w:lang w:eastAsia="zh-CN"/>
        </w:rPr>
        <w:t xml:space="preserve">, </w:t>
      </w:r>
      <w:hyperlink r:id="rId13" w:history="1">
        <w:r w:rsidRPr="00563966">
          <w:rPr>
            <w:rStyle w:val="Hyperlink"/>
            <w:lang w:eastAsia="zh-CN"/>
          </w:rPr>
          <w:t>ITU-R RS.1280</w:t>
        </w:r>
      </w:hyperlink>
      <w:r w:rsidRPr="00563966">
        <w:rPr>
          <w:lang w:eastAsia="zh-CN"/>
        </w:rPr>
        <w:t>, provide considerations on the evaluation methods for the pulsed interferences. And these methods have been referenced and incorporated in many ITU-R studies.</w:t>
      </w:r>
    </w:p>
    <w:p w14:paraId="785C8F52" w14:textId="77777777" w:rsidR="00D01128" w:rsidRPr="005F7B07" w:rsidRDefault="00D01128" w:rsidP="00D01128">
      <w:pPr>
        <w:rPr>
          <w:lang w:eastAsia="zh-CN"/>
        </w:rPr>
      </w:pPr>
      <w:r w:rsidRPr="005F7B07">
        <w:rPr>
          <w:spacing w:val="-4"/>
          <w:lang w:eastAsia="zh-CN"/>
        </w:rPr>
        <w:t>However, due to the well-known difficulties and complexities, no ITU-R Recommendations or Reports</w:t>
      </w:r>
      <w:r w:rsidRPr="005F7B07">
        <w:rPr>
          <w:lang w:eastAsia="zh-CN"/>
        </w:rPr>
        <w:t xml:space="preserve"> </w:t>
      </w:r>
      <w:r w:rsidRPr="005F7B07">
        <w:rPr>
          <w:spacing w:val="-4"/>
          <w:lang w:eastAsia="zh-CN"/>
        </w:rPr>
        <w:t>were developed to dedicatedly address the development of protection criteria for pulsed interferences</w:t>
      </w:r>
      <w:r w:rsidRPr="005F7B07">
        <w:rPr>
          <w:lang w:eastAsia="zh-CN"/>
        </w:rPr>
        <w:t>.</w:t>
      </w:r>
    </w:p>
    <w:p w14:paraId="11F33128" w14:textId="77777777" w:rsidR="00D01128" w:rsidRPr="005F7B07" w:rsidRDefault="00D01128" w:rsidP="00D01128">
      <w:pPr>
        <w:rPr>
          <w:del w:id="109" w:author="Fang" w:date="2026-01-15T10:52:00Z"/>
          <w:lang w:eastAsia="zh-CN"/>
          <w:rPrChange w:id="110" w:author="Ahmed Kormed" w:date="2026-05-25T10:30:00Z">
            <w:rPr>
              <w:del w:id="111" w:author="Fang" w:date="2026-01-15T10:52:00Z"/>
              <w:highlight w:val="cyan"/>
              <w:lang w:eastAsia="zh-CN"/>
            </w:rPr>
          </w:rPrChange>
        </w:rPr>
      </w:pPr>
      <w:del w:id="112" w:author="Fang" w:date="2026-01-15T10:52:00Z">
        <w:r w:rsidRPr="005F7B07">
          <w:rPr>
            <w:lang w:eastAsia="zh-CN"/>
            <w:rPrChange w:id="113" w:author="Ahmed Kormed" w:date="2026-05-25T10:30:00Z">
              <w:rPr>
                <w:highlight w:val="cyan"/>
                <w:lang w:eastAsia="zh-CN"/>
              </w:rPr>
            </w:rPrChange>
          </w:rPr>
          <w:delText>[USA: High-power pulsed interference can instantaneously saturate sensitive radar receivers, causing transient errors that can persist in processed data and lead to incorrect interpretations.</w:delText>
        </w:r>
      </w:del>
    </w:p>
    <w:p w14:paraId="39B18274" w14:textId="77777777" w:rsidR="00D01128" w:rsidRPr="005F7B07" w:rsidRDefault="00D01128" w:rsidP="00D01128">
      <w:pPr>
        <w:rPr>
          <w:del w:id="114" w:author="Fang" w:date="2026-01-15T10:52:00Z"/>
          <w:lang w:eastAsia="zh-CN"/>
          <w:rPrChange w:id="115" w:author="Ahmed Kormed" w:date="2026-05-25T10:30:00Z">
            <w:rPr>
              <w:del w:id="116" w:author="Fang" w:date="2026-01-15T10:52:00Z"/>
              <w:highlight w:val="cyan"/>
              <w:lang w:eastAsia="zh-CN"/>
            </w:rPr>
          </w:rPrChange>
        </w:rPr>
      </w:pPr>
      <w:del w:id="117" w:author="Fang" w:date="2026-01-15T10:52:00Z">
        <w:r w:rsidRPr="005F7B07">
          <w:rPr>
            <w:lang w:eastAsia="zh-CN"/>
            <w:rPrChange w:id="118" w:author="Ahmed Kormed" w:date="2026-05-25T10:30:00Z">
              <w:rPr>
                <w:highlight w:val="cyan"/>
                <w:lang w:eastAsia="zh-CN"/>
              </w:rPr>
            </w:rPrChange>
          </w:rPr>
          <w:delText xml:space="preserve">The cumulative effect of multiple pulsed interferers, even with low duty cycles, can collectively exceed the ‒6 dB </w:delText>
        </w:r>
        <w:r w:rsidRPr="005F7B07">
          <w:rPr>
            <w:i/>
            <w:iCs/>
            <w:lang w:eastAsia="zh-CN"/>
            <w:rPrChange w:id="119" w:author="Ahmed Kormed" w:date="2026-05-25T10:30:00Z">
              <w:rPr>
                <w:i/>
                <w:iCs/>
                <w:highlight w:val="cyan"/>
                <w:lang w:eastAsia="zh-CN"/>
              </w:rPr>
            </w:rPrChange>
          </w:rPr>
          <w:delText>I/N</w:delText>
        </w:r>
        <w:r w:rsidRPr="005F7B07">
          <w:rPr>
            <w:lang w:eastAsia="zh-CN"/>
            <w:rPrChange w:id="120" w:author="Ahmed Kormed" w:date="2026-05-25T10:30:00Z">
              <w:rPr>
                <w:highlight w:val="cyan"/>
                <w:lang w:eastAsia="zh-CN"/>
              </w:rPr>
            </w:rPrChange>
          </w:rPr>
          <w:delText xml:space="preserve"> threshold. Therefore, adherence to the </w:delText>
        </w:r>
        <w:r w:rsidRPr="005F7B07">
          <w:rPr>
            <w:i/>
            <w:iCs/>
            <w:lang w:eastAsia="zh-CN"/>
            <w:rPrChange w:id="121" w:author="Ahmed Kormed" w:date="2026-05-25T10:30:00Z">
              <w:rPr>
                <w:i/>
                <w:iCs/>
                <w:highlight w:val="cyan"/>
                <w:lang w:eastAsia="zh-CN"/>
              </w:rPr>
            </w:rPrChange>
          </w:rPr>
          <w:delText>I/N</w:delText>
        </w:r>
        <w:r w:rsidRPr="005F7B07">
          <w:rPr>
            <w:lang w:eastAsia="zh-CN"/>
            <w:rPrChange w:id="122" w:author="Ahmed Kormed" w:date="2026-05-25T10:30:00Z">
              <w:rPr>
                <w:highlight w:val="cyan"/>
                <w:lang w:eastAsia="zh-CN"/>
              </w:rPr>
            </w:rPrChange>
          </w:rPr>
          <w:delText xml:space="preserve"> = ‒6 dB criterion is essential to prevent this harmful aggregate interference.</w:delText>
        </w:r>
      </w:del>
    </w:p>
    <w:p w14:paraId="69E67B72" w14:textId="77777777" w:rsidR="00D01128" w:rsidRPr="005F7B07" w:rsidRDefault="00D01128" w:rsidP="00D01128">
      <w:pPr>
        <w:rPr>
          <w:del w:id="123" w:author="Fang" w:date="2026-01-15T10:52:00Z"/>
          <w:lang w:eastAsia="zh-CN"/>
        </w:rPr>
      </w:pPr>
      <w:del w:id="124" w:author="Fang" w:date="2026-01-15T10:52:00Z">
        <w:r w:rsidRPr="005F7B07">
          <w:rPr>
            <w:lang w:eastAsia="zh-CN"/>
            <w:rPrChange w:id="125" w:author="Ahmed Kormed" w:date="2026-05-25T10:30:00Z">
              <w:rPr>
                <w:highlight w:val="cyan"/>
                <w:lang w:eastAsia="zh-CN"/>
              </w:rPr>
            </w:rPrChange>
          </w:rPr>
          <w:delText xml:space="preserve">China: We fully agree that the </w:delText>
        </w:r>
        <w:r w:rsidRPr="005F7B07">
          <w:rPr>
            <w:rPrChange w:id="126" w:author="Ahmed Kormed" w:date="2026-05-25T10:30:00Z">
              <w:rPr>
                <w:highlight w:val="cyan"/>
              </w:rPr>
            </w:rPrChange>
          </w:rPr>
          <w:delText>transient</w:delText>
        </w:r>
        <w:r w:rsidRPr="005F7B07">
          <w:rPr>
            <w:lang w:eastAsia="zh-CN"/>
            <w:rPrChange w:id="127" w:author="Ahmed Kormed" w:date="2026-05-25T10:30:00Z">
              <w:rPr>
                <w:highlight w:val="cyan"/>
                <w:lang w:eastAsia="zh-CN"/>
              </w:rPr>
            </w:rPrChange>
          </w:rPr>
          <w:delText xml:space="preserve"> h</w:delText>
        </w:r>
        <w:r w:rsidRPr="005F7B07">
          <w:rPr>
            <w:rPrChange w:id="128" w:author="Ahmed Kormed" w:date="2026-05-25T10:30:00Z">
              <w:rPr>
                <w:highlight w:val="cyan"/>
              </w:rPr>
            </w:rPrChange>
          </w:rPr>
          <w:delText>igh-power pulsed interference</w:delText>
        </w:r>
        <w:r w:rsidRPr="005F7B07">
          <w:rPr>
            <w:lang w:eastAsia="zh-CN"/>
            <w:rPrChange w:id="129" w:author="Ahmed Kormed" w:date="2026-05-25T10:30:00Z">
              <w:rPr>
                <w:highlight w:val="cyan"/>
                <w:lang w:eastAsia="zh-CN"/>
              </w:rPr>
            </w:rPrChange>
          </w:rPr>
          <w:delText xml:space="preserve"> could cause severe impact to the radar receivers. Maybe we could use peak </w:delText>
        </w:r>
        <w:r w:rsidRPr="005F7B07">
          <w:rPr>
            <w:i/>
            <w:iCs/>
            <w:lang w:eastAsia="zh-CN"/>
            <w:rPrChange w:id="130" w:author="Ahmed Kormed" w:date="2026-05-25T10:30:00Z">
              <w:rPr>
                <w:i/>
                <w:iCs/>
                <w:highlight w:val="cyan"/>
                <w:lang w:eastAsia="zh-CN"/>
              </w:rPr>
            </w:rPrChange>
          </w:rPr>
          <w:delText>I/N</w:delText>
        </w:r>
        <w:r w:rsidRPr="005F7B07">
          <w:rPr>
            <w:lang w:eastAsia="zh-CN"/>
            <w:rPrChange w:id="131" w:author="Ahmed Kormed" w:date="2026-05-25T10:30:00Z">
              <w:rPr>
                <w:highlight w:val="cyan"/>
                <w:lang w:eastAsia="zh-CN"/>
              </w:rPr>
            </w:rPrChange>
          </w:rPr>
          <w:delText xml:space="preserve"> as the protection criterion to solve this problem. Regarding the </w:delText>
        </w:r>
        <w:r w:rsidRPr="005F7B07">
          <w:rPr>
            <w:rPrChange w:id="132" w:author="Ahmed Kormed" w:date="2026-05-25T10:30:00Z">
              <w:rPr>
                <w:highlight w:val="cyan"/>
              </w:rPr>
            </w:rPrChange>
          </w:rPr>
          <w:delText>cumulative effect of multiple pulsed interferers</w:delText>
        </w:r>
        <w:r w:rsidRPr="005F7B07">
          <w:rPr>
            <w:lang w:eastAsia="zh-CN"/>
            <w:rPrChange w:id="133" w:author="Ahmed Kormed" w:date="2026-05-25T10:30:00Z">
              <w:rPr>
                <w:highlight w:val="cyan"/>
                <w:lang w:eastAsia="zh-CN"/>
              </w:rPr>
            </w:rPrChange>
          </w:rPr>
          <w:delText xml:space="preserve">, we could claim the protection criterion should be applied to the total </w:delText>
        </w:r>
        <w:r w:rsidRPr="005F7B07">
          <w:rPr>
            <w:rPrChange w:id="134" w:author="Ahmed Kormed" w:date="2026-05-25T10:30:00Z">
              <w:rPr>
                <w:highlight w:val="cyan"/>
              </w:rPr>
            </w:rPrChange>
          </w:rPr>
          <w:delText>interferers</w:delText>
        </w:r>
        <w:r w:rsidRPr="005F7B07">
          <w:rPr>
            <w:lang w:eastAsia="zh-CN"/>
            <w:rPrChange w:id="135" w:author="Ahmed Kormed" w:date="2026-05-25T10:30:00Z">
              <w:rPr>
                <w:highlight w:val="cyan"/>
                <w:lang w:eastAsia="zh-CN"/>
              </w:rPr>
            </w:rPrChange>
          </w:rPr>
          <w:delText xml:space="preserve">, not any individual </w:delText>
        </w:r>
        <w:r w:rsidRPr="005F7B07">
          <w:rPr>
            <w:rPrChange w:id="136" w:author="Ahmed Kormed" w:date="2026-05-25T10:30:00Z">
              <w:rPr>
                <w:highlight w:val="cyan"/>
              </w:rPr>
            </w:rPrChange>
          </w:rPr>
          <w:delText>interferer</w:delText>
        </w:r>
        <w:r w:rsidRPr="005F7B07">
          <w:rPr>
            <w:lang w:eastAsia="zh-CN"/>
            <w:rPrChange w:id="137" w:author="Ahmed Kormed" w:date="2026-05-25T10:30:00Z">
              <w:rPr>
                <w:highlight w:val="cyan"/>
                <w:lang w:eastAsia="zh-CN"/>
              </w:rPr>
            </w:rPrChange>
          </w:rPr>
          <w:delText>, as recommended in Recommendation ITU-R M.1461 and other recommendations]</w:delText>
        </w:r>
      </w:del>
    </w:p>
    <w:p w14:paraId="4A1AC66A" w14:textId="77777777" w:rsidR="00D01128" w:rsidRPr="005F7B07" w:rsidRDefault="00D01128" w:rsidP="00D01128">
      <w:pPr>
        <w:rPr>
          <w:lang w:eastAsia="zh-CN"/>
        </w:rPr>
      </w:pPr>
      <w:r w:rsidRPr="005F7B07">
        <w:rPr>
          <w:lang w:eastAsia="zh-CN"/>
        </w:rPr>
        <w:t>In this document, some preliminary considerations on the development of protection criteria for pulsed interferences are provided, aiming to provide some thoughts for establishing such kind of protection criteria used in sharing and compatibility studies.</w:t>
      </w:r>
    </w:p>
    <w:p w14:paraId="003AAFF8" w14:textId="0EFC476F" w:rsidR="00D01128" w:rsidRDefault="00D01128" w:rsidP="00D01128">
      <w:pPr>
        <w:rPr>
          <w:ins w:id="138" w:author="USA" w:date="2026-08-03T09:12:00Z" w16du:dateUtc="2026-08-03T13:12:00Z"/>
          <w:rStyle w:val="Hyperlink"/>
          <w:rFonts w:eastAsiaTheme="minorEastAsia"/>
          <w:lang w:eastAsia="zh-CN"/>
        </w:rPr>
      </w:pPr>
      <w:ins w:id="139" w:author="Fang" w:date="2026-01-16T17:21:00Z">
        <w:r w:rsidRPr="005F7B07">
          <w:rPr>
            <w:rFonts w:eastAsiaTheme="minorEastAsia"/>
            <w:lang w:eastAsia="zh-CN"/>
            <w:rPrChange w:id="140" w:author="Ahmed Kormed" w:date="2026-05-25T10:30:00Z">
              <w:rPr>
                <w:rFonts w:eastAsiaTheme="minorEastAsia"/>
                <w:highlight w:val="cyan"/>
                <w:lang w:eastAsia="zh-CN"/>
              </w:rPr>
            </w:rPrChange>
          </w:rPr>
          <w:t>According to the R</w:t>
        </w:r>
        <w:r w:rsidRPr="005F7B07">
          <w:rPr>
            <w:lang w:eastAsia="zh-CN"/>
            <w:rPrChange w:id="141" w:author="Ahmed Kormed" w:date="2026-05-25T10:30:00Z">
              <w:rPr>
                <w:highlight w:val="cyan"/>
                <w:lang w:eastAsia="zh-CN"/>
              </w:rPr>
            </w:rPrChange>
          </w:rPr>
          <w:t>ecommendation</w:t>
        </w:r>
      </w:ins>
      <w:ins w:id="142" w:author="Fernandez Jimenez, Virginia" w:date="2026-06-23T14:03:00Z" w16du:dateUtc="2026-06-23T12:03:00Z">
        <w:r w:rsidR="008F3629">
          <w:rPr>
            <w:lang w:eastAsia="zh-CN"/>
          </w:rPr>
          <w:t>s</w:t>
        </w:r>
      </w:ins>
      <w:ins w:id="143" w:author="Fang" w:date="2026-01-16T17:21:00Z">
        <w:r w:rsidRPr="005F7B07">
          <w:rPr>
            <w:lang w:eastAsia="zh-CN"/>
            <w:rPrChange w:id="144" w:author="Ahmed Kormed" w:date="2026-05-25T10:30:00Z">
              <w:rPr>
                <w:highlight w:val="cyan"/>
                <w:lang w:eastAsia="zh-CN"/>
              </w:rPr>
            </w:rPrChange>
          </w:rPr>
          <w:t xml:space="preserve"> </w:t>
        </w:r>
        <w:r w:rsidRPr="005F7B07">
          <w:rPr>
            <w:rPrChange w:id="145" w:author="Ahmed Kormed" w:date="2026-05-25T10:30:00Z">
              <w:rPr>
                <w:highlight w:val="cyan"/>
              </w:rPr>
            </w:rPrChange>
          </w:rPr>
          <w:fldChar w:fldCharType="begin"/>
        </w:r>
        <w:r w:rsidRPr="005F7B07">
          <w:rPr>
            <w:rPrChange w:id="146" w:author="Ahmed Kormed" w:date="2026-05-25T10:30:00Z">
              <w:rPr>
                <w:highlight w:val="cyan"/>
              </w:rPr>
            </w:rPrChange>
          </w:rPr>
          <w:instrText xml:space="preserve"> HYPERLINK "https://www.itu.int/rec/R-REC-M.1460/en" </w:instrText>
        </w:r>
        <w:r w:rsidRPr="005F7B07">
          <w:rPr>
            <w:rPrChange w:id="147" w:author="Ahmed Kormed" w:date="2026-05-25T10:30:00Z">
              <w:rPr/>
            </w:rPrChange>
          </w:rPr>
        </w:r>
        <w:r w:rsidRPr="005F7B07">
          <w:rPr>
            <w:rPrChange w:id="148" w:author="Ahmed Kormed" w:date="2026-05-25T10:30:00Z">
              <w:rPr>
                <w:highlight w:val="cyan"/>
              </w:rPr>
            </w:rPrChange>
          </w:rPr>
          <w:fldChar w:fldCharType="separate"/>
        </w:r>
        <w:r w:rsidRPr="005F7B07">
          <w:rPr>
            <w:rStyle w:val="Hyperlink"/>
            <w:lang w:eastAsia="zh-CN"/>
            <w:rPrChange w:id="149" w:author="Ahmed Kormed" w:date="2026-05-25T10:30:00Z">
              <w:rPr>
                <w:rStyle w:val="Hyperlink"/>
                <w:highlight w:val="cyan"/>
                <w:lang w:eastAsia="zh-CN"/>
              </w:rPr>
            </w:rPrChange>
          </w:rPr>
          <w:t>ITU-R M.1460</w:t>
        </w:r>
        <w:r w:rsidRPr="005F7B07">
          <w:rPr>
            <w:rPrChange w:id="150" w:author="Ahmed Kormed" w:date="2026-05-25T10:30:00Z">
              <w:rPr>
                <w:highlight w:val="cyan"/>
              </w:rPr>
            </w:rPrChange>
          </w:rPr>
          <w:fldChar w:fldCharType="end"/>
        </w:r>
        <w:r w:rsidRPr="005F7B07">
          <w:rPr>
            <w:lang w:eastAsia="zh-CN"/>
            <w:rPrChange w:id="151" w:author="Ahmed Kormed" w:date="2026-05-25T10:30:00Z">
              <w:rPr>
                <w:highlight w:val="cyan"/>
                <w:lang w:eastAsia="zh-CN"/>
              </w:rPr>
            </w:rPrChange>
          </w:rPr>
          <w:t xml:space="preserve"> and </w:t>
        </w:r>
      </w:ins>
      <w:ins w:id="152" w:author="Fernandez Jimenez, Virginia" w:date="2026-06-23T14:03:00Z" w16du:dateUtc="2026-06-23T12:03:00Z">
        <w:r w:rsidR="008F3629">
          <w:rPr>
            <w:lang w:eastAsia="zh-CN"/>
          </w:rPr>
          <w:t xml:space="preserve">ITU-R </w:t>
        </w:r>
      </w:ins>
      <w:ins w:id="153" w:author="Fang" w:date="2026-01-16T17:21:00Z">
        <w:r w:rsidRPr="005F7B07">
          <w:rPr>
            <w:rPrChange w:id="154" w:author="Ahmed Kormed" w:date="2026-05-25T10:30:00Z">
              <w:rPr>
                <w:highlight w:val="cyan"/>
              </w:rPr>
            </w:rPrChange>
          </w:rPr>
          <w:fldChar w:fldCharType="begin"/>
        </w:r>
        <w:r w:rsidRPr="005F7B07">
          <w:rPr>
            <w:rPrChange w:id="155" w:author="Ahmed Kormed" w:date="2026-05-25T10:30:00Z">
              <w:rPr>
                <w:highlight w:val="cyan"/>
              </w:rPr>
            </w:rPrChange>
          </w:rPr>
          <w:instrText xml:space="preserve"> HYPERLINK "https://www.itu.int/rec/R-REC-M.1796/en" </w:instrText>
        </w:r>
        <w:r w:rsidRPr="005F7B07">
          <w:rPr>
            <w:rPrChange w:id="156" w:author="Ahmed Kormed" w:date="2026-05-25T10:30:00Z">
              <w:rPr/>
            </w:rPrChange>
          </w:rPr>
        </w:r>
        <w:r w:rsidRPr="005F7B07">
          <w:rPr>
            <w:rPrChange w:id="157" w:author="Ahmed Kormed" w:date="2026-05-25T10:30:00Z">
              <w:rPr>
                <w:highlight w:val="cyan"/>
              </w:rPr>
            </w:rPrChange>
          </w:rPr>
          <w:fldChar w:fldCharType="separate"/>
        </w:r>
        <w:r w:rsidRPr="005F7B07">
          <w:rPr>
            <w:rStyle w:val="Hyperlink"/>
            <w:lang w:eastAsia="zh-CN"/>
            <w:rPrChange w:id="158" w:author="Ahmed Kormed" w:date="2026-05-25T10:30:00Z">
              <w:rPr>
                <w:rStyle w:val="Hyperlink"/>
                <w:highlight w:val="cyan"/>
                <w:lang w:eastAsia="zh-CN"/>
              </w:rPr>
            </w:rPrChange>
          </w:rPr>
          <w:t>M.1796</w:t>
        </w:r>
        <w:r w:rsidRPr="005F7B07">
          <w:rPr>
            <w:rPrChange w:id="159" w:author="Ahmed Kormed" w:date="2026-05-25T10:30:00Z">
              <w:rPr>
                <w:highlight w:val="cyan"/>
              </w:rPr>
            </w:rPrChange>
          </w:rPr>
          <w:fldChar w:fldCharType="end"/>
        </w:r>
        <w:r w:rsidRPr="005F7B07">
          <w:rPr>
            <w:rStyle w:val="Hyperlink"/>
            <w:rFonts w:eastAsiaTheme="minorEastAsia"/>
            <w:lang w:eastAsia="zh-CN"/>
            <w:rPrChange w:id="160" w:author="Ahmed Kormed" w:date="2026-05-25T10:30:00Z">
              <w:rPr>
                <w:rStyle w:val="Hyperlink"/>
                <w:rFonts w:eastAsiaTheme="minorEastAsia"/>
                <w:highlight w:val="cyan"/>
                <w:lang w:eastAsia="zh-CN"/>
              </w:rPr>
            </w:rPrChange>
          </w:rPr>
          <w:t xml:space="preserve">, normally the degree of interference from pulsed signal </w:t>
        </w:r>
        <w:del w:id="161" w:author="Ahmed Kormed" w:date="2026-05-22T19:33:00Z">
          <w:r w:rsidRPr="005F7B07" w:rsidDel="0052722B">
            <w:rPr>
              <w:rStyle w:val="Hyperlink"/>
              <w:rFonts w:eastAsiaTheme="minorEastAsia"/>
              <w:lang w:eastAsia="zh-CN"/>
              <w:rPrChange w:id="162" w:author="Ahmed Kormed" w:date="2026-05-25T10:30:00Z">
                <w:rPr>
                  <w:rStyle w:val="Hyperlink"/>
                  <w:rFonts w:eastAsiaTheme="minorEastAsia"/>
                  <w:highlight w:val="cyan"/>
                  <w:lang w:eastAsia="zh-CN"/>
                </w:rPr>
              </w:rPrChange>
            </w:rPr>
            <w:delText>only</w:delText>
          </w:r>
        </w:del>
      </w:ins>
      <w:ins w:id="163" w:author="Ahmed Kormed" w:date="2026-05-22T19:33:00Z">
        <w:r w:rsidRPr="005F7B07">
          <w:rPr>
            <w:rStyle w:val="Hyperlink"/>
            <w:rFonts w:eastAsiaTheme="minorEastAsia"/>
            <w:lang w:eastAsia="zh-CN"/>
            <w:rPrChange w:id="164" w:author="Ahmed Kormed" w:date="2026-05-25T10:30:00Z">
              <w:rPr>
                <w:rStyle w:val="Hyperlink"/>
                <w:rFonts w:eastAsiaTheme="minorEastAsia"/>
                <w:highlight w:val="yellow"/>
                <w:lang w:eastAsia="zh-CN"/>
              </w:rPr>
            </w:rPrChange>
          </w:rPr>
          <w:t xml:space="preserve"> is</w:t>
        </w:r>
      </w:ins>
      <w:ins w:id="165" w:author="Fang" w:date="2026-01-16T17:21:00Z">
        <w:r w:rsidRPr="005F7B07">
          <w:rPr>
            <w:rStyle w:val="Hyperlink"/>
            <w:rFonts w:eastAsiaTheme="minorEastAsia"/>
            <w:lang w:eastAsia="zh-CN"/>
            <w:rPrChange w:id="166" w:author="Ahmed Kormed" w:date="2026-05-25T10:30:00Z">
              <w:rPr>
                <w:rStyle w:val="Hyperlink"/>
                <w:rFonts w:eastAsiaTheme="minorEastAsia"/>
                <w:highlight w:val="cyan"/>
                <w:lang w:eastAsia="zh-CN"/>
              </w:rPr>
            </w:rPrChange>
          </w:rPr>
          <w:t xml:space="preserve"> relate</w:t>
        </w:r>
      </w:ins>
      <w:ins w:id="167" w:author="Ahmed Kormed" w:date="2026-05-22T19:33:00Z">
        <w:r w:rsidRPr="005F7B07">
          <w:rPr>
            <w:rStyle w:val="Hyperlink"/>
            <w:rFonts w:eastAsiaTheme="minorEastAsia"/>
            <w:lang w:eastAsia="zh-CN"/>
            <w:rPrChange w:id="168" w:author="Ahmed Kormed" w:date="2026-05-25T10:30:00Z">
              <w:rPr>
                <w:rStyle w:val="Hyperlink"/>
                <w:rFonts w:eastAsiaTheme="minorEastAsia"/>
                <w:highlight w:val="cyan"/>
                <w:lang w:eastAsia="zh-CN"/>
              </w:rPr>
            </w:rPrChange>
          </w:rPr>
          <w:t>d</w:t>
        </w:r>
      </w:ins>
      <w:ins w:id="169" w:author="Fang" w:date="2026-01-16T17:21:00Z">
        <w:del w:id="170" w:author="Ahmed Kormed" w:date="2026-05-22T19:33:00Z">
          <w:r w:rsidRPr="005F7B07" w:rsidDel="0052722B">
            <w:rPr>
              <w:rStyle w:val="Hyperlink"/>
              <w:rFonts w:eastAsiaTheme="minorEastAsia"/>
              <w:lang w:eastAsia="zh-CN"/>
              <w:rPrChange w:id="171" w:author="Ahmed Kormed" w:date="2026-05-25T10:30:00Z">
                <w:rPr>
                  <w:rStyle w:val="Hyperlink"/>
                  <w:rFonts w:eastAsiaTheme="minorEastAsia"/>
                  <w:highlight w:val="cyan"/>
                  <w:lang w:eastAsia="zh-CN"/>
                </w:rPr>
              </w:rPrChange>
            </w:rPr>
            <w:delText>s</w:delText>
          </w:r>
        </w:del>
        <w:r w:rsidRPr="005F7B07">
          <w:rPr>
            <w:rStyle w:val="Hyperlink"/>
            <w:rFonts w:eastAsiaTheme="minorEastAsia"/>
            <w:lang w:eastAsia="zh-CN"/>
            <w:rPrChange w:id="172" w:author="Ahmed Kormed" w:date="2026-05-25T10:30:00Z">
              <w:rPr>
                <w:rStyle w:val="Hyperlink"/>
                <w:rFonts w:eastAsiaTheme="minorEastAsia"/>
                <w:highlight w:val="cyan"/>
                <w:lang w:eastAsia="zh-CN"/>
              </w:rPr>
            </w:rPrChange>
          </w:rPr>
          <w:t xml:space="preserve"> to its duty cycle</w:t>
        </w:r>
      </w:ins>
      <w:ins w:id="173" w:author="Ahmed Kormed" w:date="2026-05-22T19:33:00Z">
        <w:r w:rsidRPr="005F7B07">
          <w:rPr>
            <w:rStyle w:val="Hyperlink"/>
            <w:rFonts w:eastAsiaTheme="minorEastAsia"/>
            <w:lang w:eastAsia="zh-CN"/>
            <w:rPrChange w:id="174" w:author="Ahmed Kormed" w:date="2026-05-25T10:30:00Z">
              <w:rPr>
                <w:rStyle w:val="Hyperlink"/>
                <w:rFonts w:eastAsiaTheme="minorEastAsia"/>
                <w:highlight w:val="cyan"/>
                <w:lang w:eastAsia="zh-CN"/>
              </w:rPr>
            </w:rPrChange>
          </w:rPr>
          <w:t>, in addition to its power</w:t>
        </w:r>
      </w:ins>
      <w:ins w:id="175" w:author="Fang" w:date="2026-01-16T17:21:00Z">
        <w:r w:rsidRPr="005F7B07">
          <w:rPr>
            <w:rStyle w:val="Hyperlink"/>
            <w:rFonts w:eastAsiaTheme="minorEastAsia"/>
            <w:lang w:eastAsia="zh-CN"/>
            <w:rPrChange w:id="176" w:author="Ahmed Kormed" w:date="2026-05-25T10:30:00Z">
              <w:rPr>
                <w:rStyle w:val="Hyperlink"/>
                <w:rFonts w:eastAsiaTheme="minorEastAsia"/>
                <w:highlight w:val="cyan"/>
                <w:lang w:eastAsia="zh-CN"/>
              </w:rPr>
            </w:rPrChange>
          </w:rPr>
          <w:t>. The other pulse parameter</w:t>
        </w:r>
      </w:ins>
      <w:ins w:id="177" w:author="Fang" w:date="2026-04-12T15:41:00Z">
        <w:r w:rsidRPr="005F7B07">
          <w:rPr>
            <w:rStyle w:val="Hyperlink"/>
            <w:rFonts w:eastAsiaTheme="minorEastAsia"/>
            <w:lang w:eastAsia="zh-CN"/>
            <w:rPrChange w:id="178" w:author="Ahmed Kormed" w:date="2026-05-25T10:30:00Z">
              <w:rPr>
                <w:rStyle w:val="Hyperlink"/>
                <w:rFonts w:eastAsiaTheme="minorEastAsia"/>
                <w:highlight w:val="cyan"/>
                <w:lang w:eastAsia="zh-CN"/>
              </w:rPr>
            </w:rPrChange>
          </w:rPr>
          <w:t>s</w:t>
        </w:r>
      </w:ins>
      <w:ins w:id="179" w:author="Fang" w:date="2026-01-16T17:21:00Z">
        <w:r w:rsidRPr="005F7B07">
          <w:rPr>
            <w:rStyle w:val="Hyperlink"/>
            <w:rFonts w:eastAsiaTheme="minorEastAsia"/>
            <w:lang w:eastAsia="zh-CN"/>
            <w:rPrChange w:id="180" w:author="Ahmed Kormed" w:date="2026-05-25T10:30:00Z">
              <w:rPr>
                <w:rStyle w:val="Hyperlink"/>
                <w:rFonts w:eastAsiaTheme="minorEastAsia"/>
                <w:highlight w:val="cyan"/>
                <w:lang w:eastAsia="zh-CN"/>
              </w:rPr>
            </w:rPrChange>
          </w:rPr>
          <w:t>, such as PRF, pulse width, could be converted to duty cycle. Therefore, the following study will focus on the influencing mechanism of pulse signal duty cycle to radar receiver.</w:t>
        </w:r>
      </w:ins>
    </w:p>
    <w:p w14:paraId="5630BFE9" w14:textId="2990805B" w:rsidR="00266756" w:rsidRDefault="00A82EB8">
      <w:pPr>
        <w:shd w:val="clear" w:color="auto" w:fill="D9D9D9" w:themeFill="background1" w:themeFillShade="D9"/>
        <w:rPr>
          <w:ins w:id="181" w:author="USA" w:date="2026-08-03T09:13:00Z" w16du:dateUtc="2026-08-03T13:13:00Z"/>
          <w:rStyle w:val="Hyperlink"/>
          <w:rFonts w:eastAsiaTheme="minorEastAsia"/>
          <w:lang w:eastAsia="zh-CN"/>
        </w:rPr>
        <w:pPrChange w:id="182" w:author="USA" w:date="2026-08-03T09:45:00Z" w16du:dateUtc="2026-08-03T13:45:00Z">
          <w:pPr/>
        </w:pPrChange>
      </w:pPr>
      <w:ins w:id="183" w:author="USA" w:date="2026-08-10T15:32:00Z" w16du:dateUtc="2026-08-10T19:32:00Z">
        <w:r>
          <w:rPr>
            <w:rStyle w:val="Hyperlink"/>
            <w:rFonts w:eastAsiaTheme="minorEastAsia"/>
            <w:lang w:eastAsia="zh-CN"/>
          </w:rPr>
          <w:t>[</w:t>
        </w:r>
      </w:ins>
      <w:ins w:id="184" w:author="USA" w:date="2026-08-03T09:12:00Z" w16du:dateUtc="2026-08-03T13:12:00Z">
        <w:r w:rsidR="00266756">
          <w:rPr>
            <w:rStyle w:val="Hyperlink"/>
            <w:rFonts w:eastAsiaTheme="minorEastAsia"/>
            <w:lang w:eastAsia="zh-CN"/>
          </w:rPr>
          <w:t>USA</w:t>
        </w:r>
      </w:ins>
      <w:ins w:id="185" w:author="USA" w:date="2026-08-10T15:32:00Z" w16du:dateUtc="2026-08-10T19:32:00Z">
        <w:r>
          <w:rPr>
            <w:rStyle w:val="Hyperlink"/>
            <w:rFonts w:eastAsiaTheme="minorEastAsia"/>
            <w:lang w:eastAsia="zh-CN"/>
          </w:rPr>
          <w:t xml:space="preserve"> Note</w:t>
        </w:r>
      </w:ins>
      <w:ins w:id="186" w:author="USA" w:date="2026-08-03T09:12:00Z" w16du:dateUtc="2026-08-03T13:12:00Z">
        <w:r w:rsidR="00266756">
          <w:rPr>
            <w:rStyle w:val="Hyperlink"/>
            <w:rFonts w:eastAsiaTheme="minorEastAsia"/>
            <w:lang w:eastAsia="zh-CN"/>
          </w:rPr>
          <w:t xml:space="preserve">: </w:t>
        </w:r>
        <w:r w:rsidR="00266756" w:rsidRPr="00266756">
          <w:rPr>
            <w:rStyle w:val="Hyperlink"/>
            <w:rFonts w:eastAsiaTheme="minorEastAsia"/>
            <w:lang w:eastAsia="zh-CN"/>
          </w:rPr>
          <w:t>Recommendation ITU-R M.1460 indicates that the degree of interference from a pulsed signal is related to its duty cycle. However, using duty cycle to mathematically average the SAR transmit power down to a Continuous Wave (CW) equivalent obscures the actual RF front-end response. The simulation must evaluate the potential for receiver front-end saturation based on the SAR peak pulse power during the exact microseconds of temporal overlap, rather than a generalized duty-cycle reduction.</w:t>
        </w:r>
      </w:ins>
      <w:ins w:id="187" w:author="USA" w:date="2026-08-10T15:32:00Z" w16du:dateUtc="2026-08-10T19:32:00Z">
        <w:r>
          <w:rPr>
            <w:rStyle w:val="Hyperlink"/>
            <w:rFonts w:eastAsiaTheme="minorEastAsia"/>
            <w:lang w:eastAsia="zh-CN"/>
          </w:rPr>
          <w:t>]</w:t>
        </w:r>
      </w:ins>
    </w:p>
    <w:p w14:paraId="6C15CABD" w14:textId="77777777" w:rsidR="00266756" w:rsidRPr="005F7B07" w:rsidRDefault="00266756" w:rsidP="00D01128">
      <w:pPr>
        <w:rPr>
          <w:ins w:id="188" w:author="Fang" w:date="2026-01-16T17:21:00Z"/>
          <w:rFonts w:eastAsiaTheme="minorEastAsia"/>
          <w:lang w:eastAsia="zh-CN"/>
          <w:rPrChange w:id="189" w:author="Ahmed Kormed" w:date="2026-05-25T10:30:00Z">
            <w:rPr>
              <w:ins w:id="190" w:author="Fang" w:date="2026-01-16T17:21:00Z"/>
              <w:rFonts w:eastAsiaTheme="minorEastAsia"/>
              <w:highlight w:val="cyan"/>
              <w:lang w:eastAsia="zh-CN"/>
            </w:rPr>
          </w:rPrChange>
        </w:rPr>
      </w:pPr>
    </w:p>
    <w:p w14:paraId="667D804D" w14:textId="77777777" w:rsidR="00D01128" w:rsidRPr="005F7B07" w:rsidRDefault="00D01128" w:rsidP="00D01128">
      <w:pPr>
        <w:rPr>
          <w:del w:id="191" w:author="Fang" w:date="2026-01-15T17:23:00Z"/>
          <w:rFonts w:eastAsia="Batang"/>
          <w:rPrChange w:id="192" w:author="Ahmed Kormed" w:date="2026-05-25T10:30:00Z">
            <w:rPr>
              <w:del w:id="193" w:author="Fang" w:date="2026-01-15T17:23:00Z"/>
              <w:rFonts w:eastAsia="Batang"/>
              <w:highlight w:val="cyan"/>
            </w:rPr>
          </w:rPrChange>
        </w:rPr>
      </w:pPr>
      <w:ins w:id="194" w:author="Fang" w:date="2026-01-16T17:21:00Z">
        <w:r w:rsidRPr="005F7B07">
          <w:rPr>
            <w:lang w:eastAsia="zh-CN"/>
            <w:rPrChange w:id="195" w:author="Ahmed Kormed" w:date="2026-05-25T10:30:00Z">
              <w:rPr>
                <w:highlight w:val="cyan"/>
                <w:lang w:eastAsia="zh-CN"/>
              </w:rPr>
            </w:rPrChange>
          </w:rPr>
          <w:t xml:space="preserve"> </w:t>
        </w:r>
      </w:ins>
      <w:del w:id="196" w:author="Fang" w:date="2026-01-15T17:23:00Z">
        <w:r w:rsidRPr="005F7B07">
          <w:rPr>
            <w:lang w:eastAsia="zh-CN"/>
            <w:rPrChange w:id="197" w:author="Ahmed Kormed" w:date="2026-05-25T10:30:00Z">
              <w:rPr>
                <w:highlight w:val="cyan"/>
                <w:lang w:eastAsia="zh-CN"/>
              </w:rPr>
            </w:rPrChange>
          </w:rPr>
          <w:delText xml:space="preserve">[USA: </w:delText>
        </w:r>
        <w:r w:rsidRPr="005F7B07">
          <w:rPr>
            <w:rPrChange w:id="198" w:author="Ahmed Kormed" w:date="2026-05-25T10:30:00Z">
              <w:rPr>
                <w:highlight w:val="cyan"/>
              </w:rPr>
            </w:rPrChange>
          </w:rPr>
          <w:delText xml:space="preserve">Some radars use multiple PRFs leading to questions on how to apply pulse related protection criteria. Recommend to keep </w:delText>
        </w:r>
        <w:r w:rsidRPr="005F7B07">
          <w:rPr>
            <w:i/>
            <w:iCs/>
            <w:rPrChange w:id="199" w:author="Ahmed Kormed" w:date="2026-05-25T10:30:00Z">
              <w:rPr>
                <w:i/>
                <w:iCs/>
                <w:highlight w:val="cyan"/>
              </w:rPr>
            </w:rPrChange>
          </w:rPr>
          <w:delText xml:space="preserve">I/N </w:delText>
        </w:r>
        <w:r w:rsidRPr="005F7B07">
          <w:rPr>
            <w:rPrChange w:id="200" w:author="Ahmed Kormed" w:date="2026-05-25T10:30:00Z">
              <w:rPr>
                <w:highlight w:val="cyan"/>
              </w:rPr>
            </w:rPrChange>
          </w:rPr>
          <w:delText>= ‒6 dB for all types of interferers into radar.</w:delText>
        </w:r>
      </w:del>
    </w:p>
    <w:p w14:paraId="77B0078D" w14:textId="77777777" w:rsidR="00D01128" w:rsidRPr="005F7B07" w:rsidRDefault="00D01128" w:rsidP="00D01128">
      <w:pPr>
        <w:rPr>
          <w:rFonts w:eastAsiaTheme="minorEastAsia"/>
          <w:lang w:eastAsia="zh-CN"/>
        </w:rPr>
      </w:pPr>
      <w:del w:id="201" w:author="Fang" w:date="2026-01-15T17:23:00Z">
        <w:r w:rsidRPr="005F7B07">
          <w:rPr>
            <w:lang w:eastAsia="zh-CN"/>
            <w:rPrChange w:id="202" w:author="Ahmed Kormed" w:date="2026-05-25T10:30:00Z">
              <w:rPr>
                <w:highlight w:val="cyan"/>
                <w:lang w:eastAsia="zh-CN"/>
              </w:rPr>
            </w:rPrChange>
          </w:rPr>
          <w:delText>China: The influencing mechanism of pulsed signals with different parameters is exactly what we want to study in this report. In this contribution, as the first step, we only investigate the influencing mechanism of different duty cycles.]</w:delText>
        </w:r>
      </w:del>
      <w:ins w:id="203" w:author="Fang" w:date="2026-01-15T10:58:00Z">
        <w:r w:rsidRPr="005F7B07">
          <w:rPr>
            <w:rFonts w:eastAsiaTheme="minorEastAsia"/>
            <w:lang w:eastAsia="zh-CN"/>
            <w:rPrChange w:id="204" w:author="Ahmed Kormed" w:date="2026-05-25T10:30:00Z">
              <w:rPr>
                <w:rFonts w:eastAsiaTheme="minorEastAsia"/>
                <w:highlight w:val="cyan"/>
                <w:lang w:eastAsia="zh-CN"/>
              </w:rPr>
            </w:rPrChange>
          </w:rPr>
          <w:t>[C</w:t>
        </w:r>
      </w:ins>
      <w:ins w:id="205" w:author="Fang" w:date="2026-01-15T11:09:00Z">
        <w:r w:rsidRPr="005F7B07">
          <w:rPr>
            <w:rFonts w:eastAsiaTheme="minorEastAsia"/>
            <w:lang w:eastAsia="zh-CN"/>
            <w:rPrChange w:id="206" w:author="Ahmed Kormed" w:date="2026-05-25T10:30:00Z">
              <w:rPr>
                <w:rFonts w:eastAsiaTheme="minorEastAsia"/>
                <w:highlight w:val="cyan"/>
                <w:lang w:eastAsia="zh-CN"/>
              </w:rPr>
            </w:rPrChange>
          </w:rPr>
          <w:t>hina</w:t>
        </w:r>
      </w:ins>
      <w:ins w:id="207" w:author="Fang" w:date="2026-01-15T10:58:00Z">
        <w:r w:rsidRPr="005F7B07">
          <w:rPr>
            <w:rFonts w:eastAsiaTheme="minorEastAsia"/>
            <w:lang w:eastAsia="zh-CN"/>
            <w:rPrChange w:id="208" w:author="Ahmed Kormed" w:date="2026-05-25T10:30:00Z">
              <w:rPr>
                <w:rFonts w:eastAsiaTheme="minorEastAsia"/>
                <w:highlight w:val="cyan"/>
                <w:lang w:eastAsia="zh-CN"/>
              </w:rPr>
            </w:rPrChange>
          </w:rPr>
          <w:t>’s further comment:</w:t>
        </w:r>
      </w:ins>
      <w:ins w:id="209" w:author="Fang" w:date="2026-01-15T17:13:00Z">
        <w:r w:rsidRPr="005F7B07">
          <w:rPr>
            <w:rFonts w:eastAsiaTheme="minorEastAsia"/>
            <w:lang w:eastAsia="zh-CN"/>
            <w:rPrChange w:id="210" w:author="Ahmed Kormed" w:date="2026-05-25T10:30:00Z">
              <w:rPr>
                <w:rFonts w:eastAsiaTheme="minorEastAsia"/>
                <w:highlight w:val="cyan"/>
                <w:lang w:eastAsia="zh-CN"/>
              </w:rPr>
            </w:rPrChange>
          </w:rPr>
          <w:t xml:space="preserve"> </w:t>
        </w:r>
      </w:ins>
      <w:ins w:id="211" w:author="Fang" w:date="2026-01-16T17:02:00Z">
        <w:r w:rsidRPr="005F7B07">
          <w:rPr>
            <w:rFonts w:eastAsiaTheme="minorEastAsia"/>
            <w:lang w:eastAsia="zh-CN"/>
            <w:rPrChange w:id="212" w:author="Ahmed Kormed" w:date="2026-05-25T10:30:00Z">
              <w:rPr>
                <w:rFonts w:eastAsiaTheme="minorEastAsia"/>
                <w:highlight w:val="cyan"/>
                <w:lang w:eastAsia="zh-CN"/>
              </w:rPr>
            </w:rPrChange>
          </w:rPr>
          <w:t>actually</w:t>
        </w:r>
      </w:ins>
      <w:ins w:id="213" w:author="Fang" w:date="2026-01-15T17:13:00Z">
        <w:r w:rsidRPr="005F7B07">
          <w:rPr>
            <w:rFonts w:eastAsiaTheme="minorEastAsia"/>
            <w:lang w:eastAsia="zh-CN"/>
            <w:rPrChange w:id="214" w:author="Ahmed Kormed" w:date="2026-05-25T10:30:00Z">
              <w:rPr>
                <w:rFonts w:eastAsiaTheme="minorEastAsia"/>
                <w:highlight w:val="cyan"/>
                <w:lang w:eastAsia="zh-CN"/>
              </w:rPr>
            </w:rPrChange>
          </w:rPr>
          <w:t xml:space="preserve">, </w:t>
        </w:r>
      </w:ins>
      <w:ins w:id="215" w:author="Fang" w:date="2026-01-15T17:15:00Z">
        <w:r w:rsidRPr="005F7B07">
          <w:rPr>
            <w:rFonts w:eastAsiaTheme="minorEastAsia"/>
            <w:lang w:eastAsia="zh-CN"/>
            <w:rPrChange w:id="216" w:author="Ahmed Kormed" w:date="2026-05-25T10:30:00Z">
              <w:rPr>
                <w:rFonts w:eastAsiaTheme="minorEastAsia"/>
                <w:highlight w:val="cyan"/>
                <w:lang w:eastAsia="zh-CN"/>
              </w:rPr>
            </w:rPrChange>
          </w:rPr>
          <w:t xml:space="preserve">the </w:t>
        </w:r>
        <w:r w:rsidRPr="005F7B07">
          <w:rPr>
            <w:rPrChange w:id="217" w:author="Ahmed Kormed" w:date="2026-05-25T10:30:00Z">
              <w:rPr>
                <w:highlight w:val="cyan"/>
              </w:rPr>
            </w:rPrChange>
          </w:rPr>
          <w:t>PRFs</w:t>
        </w:r>
        <w:r w:rsidRPr="005F7B07">
          <w:rPr>
            <w:rFonts w:eastAsiaTheme="minorEastAsia"/>
            <w:lang w:eastAsia="zh-CN"/>
            <w:rPrChange w:id="218" w:author="Ahmed Kormed" w:date="2026-05-25T10:30:00Z">
              <w:rPr>
                <w:rFonts w:eastAsiaTheme="minorEastAsia"/>
                <w:highlight w:val="cyan"/>
                <w:lang w:eastAsia="zh-CN"/>
              </w:rPr>
            </w:rPrChange>
          </w:rPr>
          <w:t xml:space="preserve"> could be </w:t>
        </w:r>
      </w:ins>
      <w:ins w:id="219" w:author="Fang" w:date="2026-01-16T17:21:00Z">
        <w:r w:rsidRPr="005F7B07">
          <w:rPr>
            <w:rFonts w:eastAsiaTheme="minorEastAsia"/>
            <w:lang w:eastAsia="zh-CN"/>
            <w:rPrChange w:id="220" w:author="Ahmed Kormed" w:date="2026-05-25T10:30:00Z">
              <w:rPr>
                <w:rFonts w:eastAsiaTheme="minorEastAsia"/>
                <w:highlight w:val="cyan"/>
                <w:lang w:eastAsia="zh-CN"/>
              </w:rPr>
            </w:rPrChange>
          </w:rPr>
          <w:t>converted</w:t>
        </w:r>
      </w:ins>
      <w:ins w:id="221" w:author="Fang" w:date="2026-01-15T17:15:00Z">
        <w:r w:rsidRPr="005F7B07">
          <w:rPr>
            <w:rFonts w:eastAsiaTheme="minorEastAsia"/>
            <w:lang w:eastAsia="zh-CN"/>
            <w:rPrChange w:id="222" w:author="Ahmed Kormed" w:date="2026-05-25T10:30:00Z">
              <w:rPr>
                <w:rFonts w:eastAsiaTheme="minorEastAsia"/>
                <w:highlight w:val="cyan"/>
                <w:lang w:eastAsia="zh-CN"/>
              </w:rPr>
            </w:rPrChange>
          </w:rPr>
          <w:t xml:space="preserve"> to duty cycles </w:t>
        </w:r>
      </w:ins>
      <w:ins w:id="223" w:author="Fang" w:date="2026-01-15T17:16:00Z">
        <w:r w:rsidRPr="005F7B07">
          <w:rPr>
            <w:rFonts w:eastAsiaTheme="minorEastAsia"/>
            <w:lang w:eastAsia="zh-CN"/>
            <w:rPrChange w:id="224" w:author="Ahmed Kormed" w:date="2026-05-25T10:30:00Z">
              <w:rPr>
                <w:rFonts w:eastAsiaTheme="minorEastAsia"/>
                <w:highlight w:val="cyan"/>
                <w:lang w:eastAsia="zh-CN"/>
              </w:rPr>
            </w:rPrChange>
          </w:rPr>
          <w:t>in combination with pulse widths</w:t>
        </w:r>
      </w:ins>
      <w:ins w:id="225" w:author="Fang" w:date="2026-01-16T17:05:00Z">
        <w:r w:rsidRPr="005F7B07">
          <w:rPr>
            <w:rFonts w:eastAsiaTheme="minorEastAsia"/>
            <w:lang w:eastAsia="zh-CN"/>
            <w:rPrChange w:id="226" w:author="Ahmed Kormed" w:date="2026-05-25T10:30:00Z">
              <w:rPr>
                <w:rFonts w:eastAsiaTheme="minorEastAsia"/>
                <w:highlight w:val="cyan"/>
                <w:lang w:eastAsia="zh-CN"/>
              </w:rPr>
            </w:rPrChange>
          </w:rPr>
          <w:t xml:space="preserve"> and </w:t>
        </w:r>
      </w:ins>
      <w:ins w:id="227" w:author="Fang" w:date="2026-01-16T17:03:00Z">
        <w:r w:rsidRPr="005F7B07">
          <w:rPr>
            <w:rFonts w:eastAsiaTheme="minorEastAsia"/>
            <w:lang w:eastAsia="zh-CN"/>
            <w:rPrChange w:id="228" w:author="Ahmed Kormed" w:date="2026-05-25T10:30:00Z">
              <w:rPr>
                <w:rFonts w:eastAsiaTheme="minorEastAsia"/>
                <w:highlight w:val="cyan"/>
                <w:lang w:eastAsia="zh-CN"/>
              </w:rPr>
            </w:rPrChange>
          </w:rPr>
          <w:t xml:space="preserve">lead to the same cases </w:t>
        </w:r>
      </w:ins>
      <w:ins w:id="229" w:author="Fang" w:date="2026-01-16T17:04:00Z">
        <w:r w:rsidRPr="005F7B07">
          <w:rPr>
            <w:rFonts w:eastAsiaTheme="minorEastAsia"/>
            <w:lang w:eastAsia="zh-CN"/>
            <w:rPrChange w:id="230" w:author="Ahmed Kormed" w:date="2026-05-25T10:30:00Z">
              <w:rPr>
                <w:rFonts w:eastAsiaTheme="minorEastAsia"/>
                <w:highlight w:val="cyan"/>
                <w:lang w:eastAsia="zh-CN"/>
              </w:rPr>
            </w:rPrChange>
          </w:rPr>
          <w:t>with duty cycles</w:t>
        </w:r>
      </w:ins>
      <w:ins w:id="231" w:author="Fang" w:date="2026-01-15T17:15:00Z">
        <w:r w:rsidRPr="005F7B07">
          <w:rPr>
            <w:rFonts w:eastAsiaTheme="minorEastAsia"/>
            <w:lang w:eastAsia="zh-CN"/>
            <w:rPrChange w:id="232" w:author="Ahmed Kormed" w:date="2026-05-25T10:30:00Z">
              <w:rPr>
                <w:rFonts w:eastAsiaTheme="minorEastAsia"/>
                <w:highlight w:val="cyan"/>
                <w:lang w:eastAsia="zh-CN"/>
              </w:rPr>
            </w:rPrChange>
          </w:rPr>
          <w:t>.</w:t>
        </w:r>
      </w:ins>
      <w:ins w:id="233" w:author="Fang" w:date="2026-01-16T17:03:00Z">
        <w:r w:rsidRPr="005F7B07">
          <w:rPr>
            <w:rFonts w:eastAsiaTheme="minorEastAsia"/>
            <w:lang w:eastAsia="zh-CN"/>
            <w:rPrChange w:id="234" w:author="Ahmed Kormed" w:date="2026-05-25T10:30:00Z">
              <w:rPr>
                <w:rFonts w:eastAsiaTheme="minorEastAsia"/>
                <w:highlight w:val="cyan"/>
                <w:lang w:eastAsia="zh-CN"/>
              </w:rPr>
            </w:rPrChange>
          </w:rPr>
          <w:t>]</w:t>
        </w:r>
      </w:ins>
    </w:p>
    <w:p w14:paraId="371EA4EF" w14:textId="77777777" w:rsidR="00D01128" w:rsidRPr="00563966" w:rsidRDefault="00D01128" w:rsidP="00D01128">
      <w:pPr>
        <w:rPr>
          <w:rFonts w:eastAsia="Batang"/>
          <w:lang w:eastAsia="zh-CN"/>
        </w:rPr>
      </w:pPr>
      <w:r w:rsidRPr="005F7B07">
        <w:rPr>
          <w:lang w:eastAsia="zh-CN"/>
        </w:rPr>
        <w:t>This document only focuses on radar</w:t>
      </w:r>
      <w:r w:rsidRPr="00563966">
        <w:rPr>
          <w:lang w:eastAsia="zh-CN"/>
        </w:rPr>
        <w:t xml:space="preserve"> systems as the victim systems. The generalization of the proposed methods to other services or systems could be further studied.</w:t>
      </w:r>
    </w:p>
    <w:p w14:paraId="2DAA3047" w14:textId="77777777" w:rsidR="00D01128" w:rsidRPr="00563966" w:rsidRDefault="00D01128" w:rsidP="00D01128">
      <w:pPr>
        <w:pStyle w:val="Heading1"/>
        <w:rPr>
          <w:lang w:eastAsia="zh-CN"/>
        </w:rPr>
      </w:pPr>
      <w:r w:rsidRPr="00563966">
        <w:rPr>
          <w:lang w:eastAsia="zh-CN"/>
        </w:rPr>
        <w:lastRenderedPageBreak/>
        <w:t>2</w:t>
      </w:r>
      <w:r w:rsidRPr="00563966">
        <w:tab/>
      </w:r>
      <w:r w:rsidRPr="00563966">
        <w:rPr>
          <w:lang w:eastAsia="zh-CN"/>
        </w:rPr>
        <w:t>Main difficulties for the development of protection criteria for pulsed interferences</w:t>
      </w:r>
    </w:p>
    <w:p w14:paraId="750AEA42" w14:textId="77777777" w:rsidR="00D01128" w:rsidRPr="00A158DD" w:rsidRDefault="00D01128" w:rsidP="00D01128">
      <w:r w:rsidRPr="00563966">
        <w:t xml:space="preserve">The effect of pulsed interference is more difficult to quantify and is strongly dependent on receivers/processor design and operation mode of radar systems. Several different forms of performance degradation can be inflicted by such desensitization. Assessing it will be an objective for analysis of interactions between specific radar types. In general, numerous features of radiodetermination radars can be expected to help suppress low-duty cycle pulsed interference, </w:t>
      </w:r>
      <w:r w:rsidRPr="00A158DD">
        <w:t xml:space="preserve">especially from a few isolated sources. </w:t>
      </w:r>
    </w:p>
    <w:p w14:paraId="3EC9D758" w14:textId="77777777" w:rsidR="00D01128" w:rsidRPr="00A158DD" w:rsidRDefault="00D01128" w:rsidP="00D01128">
      <w:pPr>
        <w:rPr>
          <w:del w:id="235" w:author="Fang" w:date="2026-01-15T17:17:00Z"/>
          <w:rPrChange w:id="236" w:author="Ahmed Kormed" w:date="2026-05-25T10:30:00Z">
            <w:rPr>
              <w:del w:id="237" w:author="Fang" w:date="2026-01-15T17:17:00Z"/>
              <w:highlight w:val="cyan"/>
            </w:rPr>
          </w:rPrChange>
        </w:rPr>
      </w:pPr>
      <w:del w:id="238" w:author="Fang" w:date="2026-01-15T17:17:00Z">
        <w:r w:rsidRPr="00A158DD">
          <w:rPr>
            <w:rPrChange w:id="239" w:author="Ahmed Kormed" w:date="2026-05-25T10:30:00Z">
              <w:rPr>
                <w:highlight w:val="cyan"/>
              </w:rPr>
            </w:rPrChange>
          </w:rPr>
          <w:delText>[USA: Processing gain offers limited or no benefit against strong, structured interference such as CW signals or pulsed emissions with significant spectral overlap with the radar signal. Processing techniques are primarily designed and optimized to mitigate the effects of random noise, not deterministic or modulated interference signals.</w:delText>
        </w:r>
      </w:del>
    </w:p>
    <w:p w14:paraId="60571E10" w14:textId="77777777" w:rsidR="00D01128" w:rsidRPr="00A158DD" w:rsidRDefault="00D01128" w:rsidP="00D01128">
      <w:pPr>
        <w:rPr>
          <w:del w:id="240" w:author="Fang" w:date="2026-01-15T17:17:00Z"/>
          <w:rPrChange w:id="241" w:author="Ahmed Kormed" w:date="2026-05-25T10:30:00Z">
            <w:rPr>
              <w:del w:id="242" w:author="Fang" w:date="2026-01-15T17:17:00Z"/>
              <w:highlight w:val="cyan"/>
            </w:rPr>
          </w:rPrChange>
        </w:rPr>
      </w:pPr>
      <w:del w:id="243" w:author="Fang" w:date="2026-01-15T17:17:00Z">
        <w:r w:rsidRPr="00A158DD">
          <w:rPr>
            <w:spacing w:val="-4"/>
            <w:rPrChange w:id="244" w:author="Ahmed Kormed" w:date="2026-05-25T10:30:00Z">
              <w:rPr>
                <w:spacing w:val="-4"/>
                <w:highlight w:val="cyan"/>
              </w:rPr>
            </w:rPrChange>
          </w:rPr>
          <w:delText>ATDI: To simplify, I propose again to take out CW Tx and Rx radars from the [Pulsed Interferences</w:delText>
        </w:r>
        <w:r w:rsidRPr="00A158DD">
          <w:rPr>
            <w:rPrChange w:id="245" w:author="Ahmed Kormed" w:date="2026-05-25T10:30:00Z">
              <w:rPr>
                <w:highlight w:val="cyan"/>
              </w:rPr>
            </w:rPrChange>
          </w:rPr>
          <w:delText>] new Recommendation.</w:delText>
        </w:r>
      </w:del>
    </w:p>
    <w:p w14:paraId="09293684" w14:textId="77777777" w:rsidR="00D01128" w:rsidRPr="00A158DD" w:rsidRDefault="00D01128" w:rsidP="00D01128">
      <w:pPr>
        <w:rPr>
          <w:del w:id="246" w:author="Fang" w:date="2026-01-15T17:17:00Z"/>
          <w:spacing w:val="-4"/>
          <w:lang w:eastAsia="zh-CN"/>
        </w:rPr>
      </w:pPr>
      <w:del w:id="247" w:author="Fang" w:date="2026-01-15T17:17:00Z">
        <w:r w:rsidRPr="00A158DD">
          <w:rPr>
            <w:spacing w:val="-4"/>
            <w:rPrChange w:id="248" w:author="Ahmed Kormed" w:date="2026-05-25T10:30:00Z">
              <w:rPr>
                <w:spacing w:val="-4"/>
                <w:highlight w:val="cyan"/>
              </w:rPr>
            </w:rPrChange>
          </w:rPr>
          <w:delText>China: We agree with this observation. We propose to remove the “processing gains” from this report.]</w:delText>
        </w:r>
      </w:del>
    </w:p>
    <w:p w14:paraId="0D1D0C3F" w14:textId="77777777" w:rsidR="00D01128" w:rsidRPr="00563966" w:rsidRDefault="00D01128" w:rsidP="00D01128">
      <w:pPr>
        <w:rPr>
          <w:i/>
          <w:lang w:eastAsia="zh-CN"/>
        </w:rPr>
      </w:pPr>
      <w:r w:rsidRPr="00A158DD">
        <w:rPr>
          <w:i/>
        </w:rPr>
        <w:t>[TBD]</w:t>
      </w:r>
    </w:p>
    <w:p w14:paraId="2E6B7965" w14:textId="77777777" w:rsidR="00D01128" w:rsidRPr="00563966" w:rsidRDefault="00D01128" w:rsidP="00D01128">
      <w:pPr>
        <w:pStyle w:val="Heading1"/>
        <w:rPr>
          <w:lang w:eastAsia="zh-CN"/>
        </w:rPr>
      </w:pPr>
      <w:r w:rsidRPr="00563966">
        <w:rPr>
          <w:lang w:eastAsia="zh-CN"/>
        </w:rPr>
        <w:t>3</w:t>
      </w:r>
      <w:r w:rsidRPr="00563966">
        <w:tab/>
      </w:r>
      <w:r w:rsidRPr="00563966">
        <w:rPr>
          <w:lang w:eastAsia="zh-CN"/>
        </w:rPr>
        <w:t>Methods to develop the protection criteria for pulsed interferences</w:t>
      </w:r>
    </w:p>
    <w:p w14:paraId="6C1CED7B" w14:textId="77777777" w:rsidR="00D01128" w:rsidRPr="00563966" w:rsidRDefault="00D01128" w:rsidP="00D01128">
      <w:pPr>
        <w:pStyle w:val="Heading2"/>
      </w:pPr>
      <w:r w:rsidRPr="00563966">
        <w:t>3.</w:t>
      </w:r>
      <w:r w:rsidRPr="00563966">
        <w:rPr>
          <w:lang w:eastAsia="zh-CN"/>
        </w:rPr>
        <w:t>1</w:t>
      </w:r>
      <w:r w:rsidRPr="00563966">
        <w:tab/>
      </w:r>
      <w:r w:rsidRPr="00563966">
        <w:rPr>
          <w:lang w:eastAsia="zh-CN"/>
        </w:rPr>
        <w:t>T</w:t>
      </w:r>
      <w:r w:rsidRPr="00563966">
        <w:t>heoretical analys</w:t>
      </w:r>
      <w:r w:rsidRPr="00563966">
        <w:rPr>
          <w:lang w:eastAsia="zh-CN"/>
        </w:rPr>
        <w:t>e</w:t>
      </w:r>
      <w:r w:rsidRPr="00563966">
        <w:t>s</w:t>
      </w:r>
    </w:p>
    <w:p w14:paraId="2CCF8710" w14:textId="77777777" w:rsidR="00D01128" w:rsidRPr="00563966" w:rsidRDefault="00D01128" w:rsidP="00D01128">
      <w:pPr>
        <w:rPr>
          <w:i/>
          <w:lang w:eastAsia="zh-CN"/>
        </w:rPr>
      </w:pPr>
      <w:r w:rsidRPr="00563966">
        <w:rPr>
          <w:i/>
        </w:rPr>
        <w:t>[TBD]</w:t>
      </w:r>
    </w:p>
    <w:p w14:paraId="307D428F" w14:textId="77777777" w:rsidR="00D01128" w:rsidRPr="00563966" w:rsidRDefault="00D01128" w:rsidP="00D01128">
      <w:pPr>
        <w:pStyle w:val="Heading2"/>
        <w:rPr>
          <w:lang w:eastAsia="zh-CN"/>
        </w:rPr>
      </w:pPr>
      <w:r w:rsidRPr="00563966">
        <w:t>3.2</w:t>
      </w:r>
      <w:r w:rsidRPr="00563966">
        <w:tab/>
      </w:r>
      <w:r w:rsidRPr="00563966">
        <w:rPr>
          <w:lang w:eastAsia="zh-CN"/>
        </w:rPr>
        <w:t>Simulations</w:t>
      </w:r>
    </w:p>
    <w:p w14:paraId="506F484E" w14:textId="77777777" w:rsidR="00D01128" w:rsidDel="00266756" w:rsidRDefault="00D01128" w:rsidP="00D01128">
      <w:pPr>
        <w:rPr>
          <w:del w:id="249" w:author="Ahmed Kormed" w:date="2026-05-22T19:34:00Z"/>
          <w:lang w:eastAsia="zh-CN"/>
        </w:rPr>
      </w:pPr>
      <w:del w:id="250" w:author="Fang" w:date="2026-01-16T17:20:00Z">
        <w:r w:rsidRPr="003D4D0C">
          <w:rPr>
            <w:lang w:eastAsia="zh-CN"/>
            <w:rPrChange w:id="251" w:author="Ahmed Kormed" w:date="2026-05-25T10:30:00Z">
              <w:rPr>
                <w:highlight w:val="cyan"/>
                <w:lang w:eastAsia="zh-CN"/>
              </w:rPr>
            </w:rPrChange>
          </w:rPr>
          <w:delText xml:space="preserve">Simulations normally could provide a more practical and accurate way to get some analysis results relative to the theoretical analyses. </w:delText>
        </w:r>
      </w:del>
    </w:p>
    <w:p w14:paraId="3DA6C98B" w14:textId="303755DD" w:rsidR="00266756" w:rsidRPr="003D4D0C" w:rsidRDefault="00A82EB8">
      <w:pPr>
        <w:shd w:val="clear" w:color="auto" w:fill="D9D9D9" w:themeFill="background1" w:themeFillShade="D9"/>
        <w:rPr>
          <w:ins w:id="252" w:author="USA" w:date="2026-08-03T09:15:00Z" w16du:dateUtc="2026-08-03T13:15:00Z"/>
          <w:lang w:eastAsia="zh-CN"/>
          <w:rPrChange w:id="253" w:author="Ahmed Kormed" w:date="2026-05-25T10:30:00Z">
            <w:rPr>
              <w:ins w:id="254" w:author="USA" w:date="2026-08-03T09:15:00Z" w16du:dateUtc="2026-08-03T13:15:00Z"/>
              <w:highlight w:val="cyan"/>
              <w:lang w:eastAsia="zh-CN"/>
            </w:rPr>
          </w:rPrChange>
        </w:rPr>
        <w:pPrChange w:id="255" w:author="USA" w:date="2026-08-03T09:46:00Z" w16du:dateUtc="2026-08-03T13:46:00Z">
          <w:pPr/>
        </w:pPrChange>
      </w:pPr>
      <w:ins w:id="256" w:author="USA" w:date="2026-08-10T15:32:00Z" w16du:dateUtc="2026-08-10T19:32:00Z">
        <w:r>
          <w:rPr>
            <w:lang w:eastAsia="zh-CN"/>
          </w:rPr>
          <w:t>[</w:t>
        </w:r>
      </w:ins>
      <w:ins w:id="257" w:author="USA" w:date="2026-08-03T09:15:00Z" w16du:dateUtc="2026-08-03T13:15:00Z">
        <w:r w:rsidR="00266756">
          <w:rPr>
            <w:lang w:eastAsia="zh-CN"/>
          </w:rPr>
          <w:t>USA</w:t>
        </w:r>
      </w:ins>
      <w:ins w:id="258" w:author="USA" w:date="2026-08-10T15:32:00Z" w16du:dateUtc="2026-08-10T19:32:00Z">
        <w:r>
          <w:rPr>
            <w:lang w:eastAsia="zh-CN"/>
          </w:rPr>
          <w:t xml:space="preserve"> Note</w:t>
        </w:r>
      </w:ins>
      <w:ins w:id="259" w:author="USA" w:date="2026-08-03T09:15:00Z" w16du:dateUtc="2026-08-03T13:15:00Z">
        <w:r w:rsidR="00266756">
          <w:rPr>
            <w:lang w:eastAsia="zh-CN"/>
          </w:rPr>
          <w:t xml:space="preserve">: </w:t>
        </w:r>
        <w:r w:rsidR="00266756" w:rsidRPr="00266756">
          <w:rPr>
            <w:lang w:eastAsia="zh-CN"/>
          </w:rPr>
          <w:t>To evaluate the impact of pulsed interference, it is proposed that compatibility studies utilize high-fidelity, time-domain simulations rather than static Continuous Wave (CW) equivalence models. Averaging a high-power, low-duty-cycle SAR signal into an equivalent CW baseline obscures critical peak power effects and temporal pulse collisions. Simulations must explicitly model the precise time-domain pulse train of the interfering SAR system against the specific listening windows and pulse repetition intervals of the victim radiodetermination radar. This approach ensures that the dynamic interaction between the SAR transmit duty cycle and the victim receiver's processing capabilities</w:t>
        </w:r>
      </w:ins>
      <w:ins w:id="260" w:author="USA" w:date="2026-08-03T09:46:00Z" w16du:dateUtc="2026-08-03T13:46:00Z">
        <w:r w:rsidR="008C2245">
          <w:rPr>
            <w:lang w:eastAsia="zh-CN"/>
          </w:rPr>
          <w:t xml:space="preserve"> </w:t>
        </w:r>
      </w:ins>
      <w:ins w:id="261" w:author="USA" w:date="2026-08-03T09:15:00Z" w16du:dateUtc="2026-08-03T13:15:00Z">
        <w:r w:rsidR="00266756" w:rsidRPr="00266756">
          <w:rPr>
            <w:lang w:eastAsia="zh-CN"/>
          </w:rPr>
          <w:t>including asynchronous pulse elimination and CFAR thresholds</w:t>
        </w:r>
      </w:ins>
      <w:ins w:id="262" w:author="USA" w:date="2026-08-03T09:46:00Z" w16du:dateUtc="2026-08-03T13:46:00Z">
        <w:r w:rsidR="008C2245">
          <w:rPr>
            <w:lang w:eastAsia="zh-CN"/>
          </w:rPr>
          <w:t xml:space="preserve"> </w:t>
        </w:r>
      </w:ins>
      <w:ins w:id="263" w:author="USA" w:date="2026-08-03T09:15:00Z" w16du:dateUtc="2026-08-03T13:15:00Z">
        <w:r w:rsidR="00266756" w:rsidRPr="00266756">
          <w:rPr>
            <w:lang w:eastAsia="zh-CN"/>
          </w:rPr>
          <w:t>is accurately captured, preventing overestimation or underestimation of instantaneous degradation.</w:t>
        </w:r>
      </w:ins>
      <w:ins w:id="264" w:author="USA" w:date="2026-08-10T15:32:00Z" w16du:dateUtc="2026-08-10T19:32:00Z">
        <w:r>
          <w:rPr>
            <w:lang w:eastAsia="zh-CN"/>
          </w:rPr>
          <w:t>]</w:t>
        </w:r>
      </w:ins>
    </w:p>
    <w:p w14:paraId="5835C8CD" w14:textId="77777777" w:rsidR="00D01128" w:rsidRPr="003D4D0C" w:rsidRDefault="00D01128" w:rsidP="00D01128">
      <w:pPr>
        <w:rPr>
          <w:ins w:id="265" w:author="Ahmed Kormed" w:date="2026-05-22T19:35:00Z"/>
          <w:rFonts w:eastAsiaTheme="minorEastAsia"/>
          <w:lang w:eastAsia="zh-CN"/>
          <w:rPrChange w:id="266" w:author="Ahmed Kormed" w:date="2026-05-25T10:30:00Z">
            <w:rPr>
              <w:ins w:id="267" w:author="Ahmed Kormed" w:date="2026-05-22T19:35:00Z"/>
              <w:rFonts w:eastAsiaTheme="minorEastAsia"/>
              <w:highlight w:val="yellow"/>
              <w:lang w:eastAsia="zh-CN"/>
            </w:rPr>
          </w:rPrChange>
        </w:rPr>
      </w:pPr>
      <w:ins w:id="268" w:author="Ahmed Kormed" w:date="2026-05-22T19:35:00Z">
        <w:r w:rsidRPr="003D4D0C">
          <w:rPr>
            <w:rFonts w:eastAsiaTheme="minorEastAsia"/>
            <w:lang w:eastAsia="zh-CN"/>
            <w:rPrChange w:id="269" w:author="Ahmed Kormed" w:date="2026-05-25T10:30:00Z">
              <w:rPr>
                <w:rFonts w:eastAsiaTheme="minorEastAsia"/>
                <w:highlight w:val="yellow"/>
                <w:lang w:eastAsia="zh-CN"/>
              </w:rPr>
            </w:rPrChange>
          </w:rPr>
          <w:t>Pulsed interference could have various effects on a receiver, depending on the characteristics:</w:t>
        </w:r>
      </w:ins>
    </w:p>
    <w:p w14:paraId="226552F7" w14:textId="0937BC3E" w:rsidR="00D01128" w:rsidRPr="003D4D0C" w:rsidRDefault="008F3629" w:rsidP="008F3629">
      <w:pPr>
        <w:pStyle w:val="enumlev1"/>
        <w:rPr>
          <w:ins w:id="270" w:author="Ahmed Kormed" w:date="2026-05-22T19:35:00Z"/>
          <w:lang w:eastAsia="zh-CN"/>
          <w:rPrChange w:id="271" w:author="Ahmed Kormed" w:date="2026-05-25T10:30:00Z">
            <w:rPr>
              <w:ins w:id="272" w:author="Ahmed Kormed" w:date="2026-05-22T19:35:00Z"/>
              <w:highlight w:val="yellow"/>
              <w:lang w:eastAsia="zh-CN"/>
            </w:rPr>
          </w:rPrChange>
        </w:rPr>
      </w:pPr>
      <w:ins w:id="273" w:author="Fernandez Jimenez, Virginia" w:date="2026-06-23T14:04:00Z" w16du:dateUtc="2026-06-23T12:04:00Z">
        <w:r>
          <w:rPr>
            <w:lang w:eastAsia="zh-CN"/>
          </w:rPr>
          <w:t>‒</w:t>
        </w:r>
        <w:r>
          <w:rPr>
            <w:lang w:eastAsia="zh-CN"/>
          </w:rPr>
          <w:tab/>
        </w:r>
      </w:ins>
      <w:ins w:id="274" w:author="Ahmed Kormed" w:date="2026-05-22T19:35:00Z">
        <w:r w:rsidR="00D01128" w:rsidRPr="003D4D0C">
          <w:rPr>
            <w:lang w:eastAsia="zh-CN"/>
            <w:rPrChange w:id="275" w:author="Ahmed Kormed" w:date="2026-05-25T10:30:00Z">
              <w:rPr>
                <w:highlight w:val="yellow"/>
                <w:lang w:eastAsia="zh-CN"/>
              </w:rPr>
            </w:rPrChange>
          </w:rPr>
          <w:t xml:space="preserve">Saturation of the RF front-end stage: When the interference power exceeds the front-end saturation level, then amplifier or analog to digital converte may not operate nominally, and receiver measurements could be affected. It has to be noted that the saturation of the RF front-end stage does not depend on the duty cycle of the </w:t>
        </w:r>
        <w:r w:rsidR="00D01128" w:rsidRPr="003D4D0C">
          <w:rPr>
            <w:lang w:eastAsia="zh-CN"/>
            <w:rPrChange w:id="276" w:author="Ahmed Kormed" w:date="2026-05-25T10:30:00Z">
              <w:rPr>
                <w:highlight w:val="yellow"/>
                <w:lang w:eastAsia="zh-CN"/>
              </w:rPr>
            </w:rPrChange>
          </w:rPr>
          <w:lastRenderedPageBreak/>
          <w:t>interference, since even short duration interference exceeding the front-end saturation level may be sufficient to affect receiver performance.</w:t>
        </w:r>
      </w:ins>
    </w:p>
    <w:p w14:paraId="242C9630" w14:textId="7C9CE739" w:rsidR="00D01128" w:rsidRPr="003D4D0C" w:rsidRDefault="008F3629" w:rsidP="008F3629">
      <w:pPr>
        <w:pStyle w:val="enumlev1"/>
        <w:rPr>
          <w:ins w:id="277" w:author="Ahmed Kormed" w:date="2026-05-22T19:35:00Z"/>
          <w:lang w:eastAsia="zh-CN"/>
          <w:rPrChange w:id="278" w:author="Ahmed Kormed" w:date="2026-05-25T10:30:00Z">
            <w:rPr>
              <w:ins w:id="279" w:author="Ahmed Kormed" w:date="2026-05-22T19:35:00Z"/>
              <w:highlight w:val="yellow"/>
              <w:lang w:eastAsia="zh-CN"/>
            </w:rPr>
          </w:rPrChange>
        </w:rPr>
      </w:pPr>
      <w:ins w:id="280" w:author="Fernandez Jimenez, Virginia" w:date="2026-06-23T14:04:00Z" w16du:dateUtc="2026-06-23T12:04:00Z">
        <w:r>
          <w:rPr>
            <w:lang w:eastAsia="zh-CN"/>
          </w:rPr>
          <w:t>‒</w:t>
        </w:r>
        <w:r>
          <w:rPr>
            <w:lang w:eastAsia="zh-CN"/>
          </w:rPr>
          <w:tab/>
        </w:r>
      </w:ins>
      <w:ins w:id="281" w:author="Ahmed Kormed" w:date="2026-05-22T19:35:00Z">
        <w:r w:rsidR="00D01128" w:rsidRPr="003D4D0C">
          <w:rPr>
            <w:lang w:eastAsia="zh-CN"/>
            <w:rPrChange w:id="282" w:author="Ahmed Kormed" w:date="2026-05-25T10:30:00Z">
              <w:rPr>
                <w:highlight w:val="yellow"/>
                <w:lang w:eastAsia="zh-CN"/>
              </w:rPr>
            </w:rPrChange>
          </w:rPr>
          <w:t xml:space="preserve">Desensitization: Degradation on the probability of detection of the radar affected by the interference. Equivalently, that results in a reduction of the probability of the </w:t>
        </w:r>
        <w:r w:rsidR="00D01128" w:rsidRPr="003D4D0C">
          <w:rPr>
            <w:color w:val="000000"/>
            <w:lang w:eastAsia="fr-FR"/>
            <w:rPrChange w:id="283" w:author="Ahmed Kormed" w:date="2026-05-25T10:30:00Z">
              <w:rPr>
                <w:color w:val="000000"/>
                <w:highlight w:val="yellow"/>
                <w:lang w:eastAsia="fr-FR"/>
              </w:rPr>
            </w:rPrChange>
          </w:rPr>
          <w:t>distance at which a target can be detected by the radar with the same probability of detection.</w:t>
        </w:r>
      </w:ins>
    </w:p>
    <w:p w14:paraId="5D8A7BB7" w14:textId="5D9820CD" w:rsidR="00D01128" w:rsidRPr="003D4D0C" w:rsidRDefault="008F3629" w:rsidP="008F3629">
      <w:pPr>
        <w:pStyle w:val="enumlev1"/>
        <w:rPr>
          <w:ins w:id="284" w:author="Ahmed Kormed" w:date="2026-05-22T19:35:00Z"/>
          <w:lang w:eastAsia="zh-CN"/>
          <w:rPrChange w:id="285" w:author="Ahmed Kormed" w:date="2026-05-25T10:30:00Z">
            <w:rPr>
              <w:ins w:id="286" w:author="Ahmed Kormed" w:date="2026-05-22T19:35:00Z"/>
              <w:highlight w:val="yellow"/>
              <w:lang w:eastAsia="zh-CN"/>
            </w:rPr>
          </w:rPrChange>
        </w:rPr>
      </w:pPr>
      <w:ins w:id="287" w:author="Fernandez Jimenez, Virginia" w:date="2026-06-23T14:04:00Z" w16du:dateUtc="2026-06-23T12:04:00Z">
        <w:r>
          <w:rPr>
            <w:lang w:eastAsia="zh-CN"/>
          </w:rPr>
          <w:t>‒</w:t>
        </w:r>
        <w:r>
          <w:rPr>
            <w:lang w:eastAsia="zh-CN"/>
          </w:rPr>
          <w:tab/>
        </w:r>
      </w:ins>
      <w:ins w:id="288" w:author="Ahmed Kormed" w:date="2026-05-22T19:35:00Z">
        <w:r w:rsidR="00D01128" w:rsidRPr="003D4D0C">
          <w:rPr>
            <w:lang w:eastAsia="zh-CN"/>
            <w:rPrChange w:id="289" w:author="Ahmed Kormed" w:date="2026-05-25T10:30:00Z">
              <w:rPr>
                <w:highlight w:val="yellow"/>
                <w:lang w:eastAsia="zh-CN"/>
              </w:rPr>
            </w:rPrChange>
          </w:rPr>
          <w:t>False alert: Increase of the probability of false detection of the radar affected by the interference</w:t>
        </w:r>
      </w:ins>
    </w:p>
    <w:p w14:paraId="24B8F1E0" w14:textId="77777777" w:rsidR="00D01128" w:rsidRPr="003D4D0C" w:rsidRDefault="00D01128" w:rsidP="00D01128">
      <w:pPr>
        <w:rPr>
          <w:rFonts w:eastAsiaTheme="minorEastAsia"/>
          <w:lang w:eastAsia="zh-CN"/>
          <w:rPrChange w:id="290" w:author="Ahmed Kormed" w:date="2026-05-25T10:30:00Z">
            <w:rPr>
              <w:rFonts w:eastAsiaTheme="minorEastAsia"/>
              <w:highlight w:val="cyan"/>
              <w:lang w:eastAsia="zh-CN"/>
            </w:rPr>
          </w:rPrChange>
        </w:rPr>
      </w:pPr>
      <w:ins w:id="291" w:author="Ahmed Kormed" w:date="2026-05-22T19:35:00Z">
        <w:r w:rsidRPr="003D4D0C">
          <w:rPr>
            <w:rFonts w:eastAsiaTheme="minorEastAsia"/>
            <w:lang w:eastAsia="zh-CN"/>
            <w:rPrChange w:id="292" w:author="Ahmed Kormed" w:date="2026-05-25T10:30:00Z">
              <w:rPr>
                <w:rFonts w:eastAsiaTheme="minorEastAsia"/>
                <w:highlight w:val="yellow"/>
                <w:lang w:eastAsia="zh-CN"/>
              </w:rPr>
            </w:rPrChange>
          </w:rPr>
          <w:t xml:space="preserve">The section 3.2.1 focuses on the degradation of the probability of detection. </w:t>
        </w:r>
      </w:ins>
      <w:ins w:id="293" w:author="Fang" w:date="2026-01-16T14:36:00Z">
        <w:r w:rsidRPr="003D4D0C">
          <w:rPr>
            <w:rFonts w:eastAsiaTheme="minorEastAsia"/>
            <w:lang w:eastAsia="zh-CN"/>
            <w:rPrChange w:id="294" w:author="Ahmed Kormed" w:date="2026-05-25T10:30:00Z">
              <w:rPr>
                <w:rFonts w:eastAsiaTheme="minorEastAsia"/>
                <w:highlight w:val="cyan"/>
                <w:lang w:eastAsia="zh-CN"/>
              </w:rPr>
            </w:rPrChange>
          </w:rPr>
          <w:t xml:space="preserve">The simulation method could be </w:t>
        </w:r>
      </w:ins>
      <w:ins w:id="295" w:author="Fang" w:date="2026-01-16T14:37:00Z">
        <w:r w:rsidRPr="003D4D0C">
          <w:rPr>
            <w:rFonts w:eastAsiaTheme="minorEastAsia"/>
            <w:lang w:eastAsia="zh-CN"/>
            <w:rPrChange w:id="296" w:author="Ahmed Kormed" w:date="2026-05-25T10:30:00Z">
              <w:rPr>
                <w:rFonts w:eastAsiaTheme="minorEastAsia"/>
                <w:highlight w:val="cyan"/>
                <w:lang w:eastAsia="zh-CN"/>
              </w:rPr>
            </w:rPrChange>
          </w:rPr>
          <w:t>divided</w:t>
        </w:r>
      </w:ins>
      <w:ins w:id="297" w:author="Fang" w:date="2026-01-16T14:36:00Z">
        <w:r w:rsidRPr="003D4D0C">
          <w:rPr>
            <w:rFonts w:eastAsiaTheme="minorEastAsia"/>
            <w:lang w:eastAsia="zh-CN"/>
            <w:rPrChange w:id="298" w:author="Ahmed Kormed" w:date="2026-05-25T10:30:00Z">
              <w:rPr>
                <w:rFonts w:eastAsiaTheme="minorEastAsia"/>
                <w:highlight w:val="cyan"/>
                <w:lang w:eastAsia="zh-CN"/>
              </w:rPr>
            </w:rPrChange>
          </w:rPr>
          <w:t xml:space="preserve"> </w:t>
        </w:r>
      </w:ins>
      <w:ins w:id="299" w:author="Fang" w:date="2026-01-16T14:37:00Z">
        <w:r w:rsidRPr="003D4D0C">
          <w:rPr>
            <w:rFonts w:eastAsiaTheme="minorEastAsia"/>
            <w:lang w:eastAsia="zh-CN"/>
            <w:rPrChange w:id="300" w:author="Ahmed Kormed" w:date="2026-05-25T10:30:00Z">
              <w:rPr>
                <w:rFonts w:eastAsiaTheme="minorEastAsia"/>
                <w:highlight w:val="cyan"/>
                <w:lang w:eastAsia="zh-CN"/>
              </w:rPr>
            </w:rPrChange>
          </w:rPr>
          <w:t xml:space="preserve">into 2 </w:t>
        </w:r>
      </w:ins>
      <w:ins w:id="301" w:author="Fang" w:date="2026-01-16T14:39:00Z">
        <w:r w:rsidRPr="003D4D0C">
          <w:rPr>
            <w:rFonts w:eastAsiaTheme="minorEastAsia"/>
            <w:lang w:eastAsia="zh-CN"/>
            <w:rPrChange w:id="302" w:author="Ahmed Kormed" w:date="2026-05-25T10:30:00Z">
              <w:rPr>
                <w:rFonts w:eastAsiaTheme="minorEastAsia"/>
                <w:highlight w:val="cyan"/>
                <w:lang w:eastAsia="zh-CN"/>
              </w:rPr>
            </w:rPrChange>
          </w:rPr>
          <w:t>stages</w:t>
        </w:r>
      </w:ins>
      <w:ins w:id="303" w:author="Fang" w:date="2026-01-16T14:37:00Z">
        <w:r w:rsidRPr="003D4D0C">
          <w:rPr>
            <w:rFonts w:eastAsiaTheme="minorEastAsia"/>
            <w:lang w:eastAsia="zh-CN"/>
            <w:rPrChange w:id="304" w:author="Ahmed Kormed" w:date="2026-05-25T10:30:00Z">
              <w:rPr>
                <w:rFonts w:eastAsiaTheme="minorEastAsia"/>
                <w:highlight w:val="cyan"/>
                <w:lang w:eastAsia="zh-CN"/>
              </w:rPr>
            </w:rPrChange>
          </w:rPr>
          <w:t>: first getting the permissible I</w:t>
        </w:r>
      </w:ins>
      <w:ins w:id="305" w:author="Fang" w:date="2026-01-16T14:38:00Z">
        <w:r w:rsidRPr="003D4D0C">
          <w:rPr>
            <w:rFonts w:eastAsiaTheme="minorEastAsia"/>
            <w:lang w:eastAsia="zh-CN"/>
            <w:rPrChange w:id="306" w:author="Ahmed Kormed" w:date="2026-05-25T10:30:00Z">
              <w:rPr>
                <w:rFonts w:eastAsiaTheme="minorEastAsia"/>
                <w:highlight w:val="cyan"/>
                <w:lang w:eastAsia="zh-CN"/>
              </w:rPr>
            </w:rPrChange>
          </w:rPr>
          <w:t>/Ns under various pulse duty cycles, then getting the permissible interference</w:t>
        </w:r>
      </w:ins>
      <w:ins w:id="307" w:author="Fang" w:date="2026-01-16T14:39:00Z">
        <w:r w:rsidRPr="003D4D0C">
          <w:rPr>
            <w:rFonts w:eastAsiaTheme="minorEastAsia"/>
            <w:lang w:eastAsia="zh-CN"/>
            <w:rPrChange w:id="308" w:author="Ahmed Kormed" w:date="2026-05-25T10:30:00Z">
              <w:rPr>
                <w:rFonts w:eastAsiaTheme="minorEastAsia"/>
                <w:highlight w:val="cyan"/>
                <w:lang w:eastAsia="zh-CN"/>
              </w:rPr>
            </w:rPrChange>
          </w:rPr>
          <w:t xml:space="preserve"> probabilities or interference time percentages under various I/Ns.</w:t>
        </w:r>
      </w:ins>
    </w:p>
    <w:p w14:paraId="6623E268" w14:textId="77777777" w:rsidR="00D01128" w:rsidRPr="003D4D0C" w:rsidRDefault="00D01128" w:rsidP="00D01128">
      <w:pPr>
        <w:pStyle w:val="Heading3"/>
        <w:rPr>
          <w:ins w:id="309" w:author="Fang" w:date="2026-01-16T14:40:00Z"/>
          <w:lang w:eastAsia="zh-CN"/>
          <w:rPrChange w:id="310" w:author="Ahmed Kormed" w:date="2026-05-25T10:30:00Z">
            <w:rPr>
              <w:ins w:id="311" w:author="Fang" w:date="2026-01-16T14:40:00Z"/>
              <w:highlight w:val="cyan"/>
              <w:lang w:eastAsia="zh-CN"/>
            </w:rPr>
          </w:rPrChange>
        </w:rPr>
      </w:pPr>
      <w:ins w:id="312" w:author="Fang" w:date="2026-01-16T14:40:00Z">
        <w:r w:rsidRPr="003D4D0C">
          <w:rPr>
            <w:rPrChange w:id="313" w:author="Ahmed Kormed" w:date="2026-05-25T10:30:00Z">
              <w:rPr>
                <w:highlight w:val="cyan"/>
              </w:rPr>
            </w:rPrChange>
          </w:rPr>
          <w:t>3.2.</w:t>
        </w:r>
        <w:r w:rsidRPr="003D4D0C">
          <w:rPr>
            <w:lang w:eastAsia="zh-CN"/>
            <w:rPrChange w:id="314" w:author="Ahmed Kormed" w:date="2026-05-25T10:30:00Z">
              <w:rPr>
                <w:highlight w:val="cyan"/>
                <w:lang w:eastAsia="zh-CN"/>
              </w:rPr>
            </w:rPrChange>
          </w:rPr>
          <w:t>1</w:t>
        </w:r>
        <w:r w:rsidRPr="003D4D0C">
          <w:rPr>
            <w:rPrChange w:id="315" w:author="Ahmed Kormed" w:date="2026-05-25T10:30:00Z">
              <w:rPr>
                <w:highlight w:val="cyan"/>
              </w:rPr>
            </w:rPrChange>
          </w:rPr>
          <w:tab/>
        </w:r>
        <w:r w:rsidRPr="003D4D0C">
          <w:rPr>
            <w:rFonts w:eastAsiaTheme="minorEastAsia"/>
            <w:lang w:eastAsia="zh-CN"/>
            <w:rPrChange w:id="316" w:author="Ahmed Kormed" w:date="2026-05-25T10:30:00Z">
              <w:rPr>
                <w:rFonts w:eastAsiaTheme="minorEastAsia"/>
                <w:highlight w:val="cyan"/>
                <w:lang w:eastAsia="zh-CN"/>
              </w:rPr>
            </w:rPrChange>
          </w:rPr>
          <w:t>G</w:t>
        </w:r>
        <w:r w:rsidRPr="003D4D0C">
          <w:rPr>
            <w:rPrChange w:id="317" w:author="Ahmed Kormed" w:date="2026-05-25T10:30:00Z">
              <w:rPr>
                <w:highlight w:val="cyan"/>
              </w:rPr>
            </w:rPrChange>
          </w:rPr>
          <w:t>etting the permissible I/Ns</w:t>
        </w:r>
      </w:ins>
    </w:p>
    <w:p w14:paraId="09B1AD4A" w14:textId="77777777" w:rsidR="00D01128" w:rsidRPr="003D4D0C" w:rsidRDefault="00D01128" w:rsidP="00D01128">
      <w:pPr>
        <w:pStyle w:val="Heading4"/>
        <w:rPr>
          <w:ins w:id="318" w:author="Fang" w:date="2026-01-16T14:42:00Z"/>
          <w:rFonts w:eastAsiaTheme="minorEastAsia"/>
          <w:lang w:eastAsia="zh-CN"/>
        </w:rPr>
      </w:pPr>
      <w:ins w:id="319" w:author="Fang" w:date="2026-01-16T14:42:00Z">
        <w:r w:rsidRPr="003D4D0C">
          <w:rPr>
            <w:rPrChange w:id="320" w:author="Ahmed Kormed" w:date="2026-05-25T10:30:00Z">
              <w:rPr>
                <w:highlight w:val="cyan"/>
              </w:rPr>
            </w:rPrChange>
          </w:rPr>
          <w:t>3.2.</w:t>
        </w:r>
        <w:r w:rsidRPr="003D4D0C">
          <w:rPr>
            <w:lang w:eastAsia="zh-CN"/>
            <w:rPrChange w:id="321" w:author="Ahmed Kormed" w:date="2026-05-25T10:30:00Z">
              <w:rPr>
                <w:highlight w:val="cyan"/>
                <w:lang w:eastAsia="zh-CN"/>
              </w:rPr>
            </w:rPrChange>
          </w:rPr>
          <w:t>1</w:t>
        </w:r>
        <w:r w:rsidRPr="003D4D0C">
          <w:rPr>
            <w:rFonts w:eastAsiaTheme="minorEastAsia"/>
            <w:lang w:eastAsia="zh-CN"/>
            <w:rPrChange w:id="322" w:author="Ahmed Kormed" w:date="2026-05-25T10:30:00Z">
              <w:rPr>
                <w:rFonts w:eastAsiaTheme="minorEastAsia"/>
                <w:highlight w:val="cyan"/>
                <w:lang w:eastAsia="zh-CN"/>
              </w:rPr>
            </w:rPrChange>
          </w:rPr>
          <w:t>.1</w:t>
        </w:r>
        <w:r w:rsidRPr="003D4D0C">
          <w:rPr>
            <w:rPrChange w:id="323" w:author="Ahmed Kormed" w:date="2026-05-25T10:30:00Z">
              <w:rPr>
                <w:highlight w:val="cyan"/>
              </w:rPr>
            </w:rPrChange>
          </w:rPr>
          <w:tab/>
        </w:r>
        <w:r w:rsidRPr="003D4D0C">
          <w:rPr>
            <w:rFonts w:eastAsiaTheme="minorEastAsia"/>
            <w:lang w:eastAsia="zh-CN"/>
            <w:rPrChange w:id="324" w:author="Ahmed Kormed" w:date="2026-05-25T10:30:00Z">
              <w:rPr>
                <w:rFonts w:eastAsiaTheme="minorEastAsia"/>
                <w:highlight w:val="cyan"/>
                <w:lang w:eastAsia="zh-CN"/>
              </w:rPr>
            </w:rPrChange>
          </w:rPr>
          <w:t>Description</w:t>
        </w:r>
      </w:ins>
    </w:p>
    <w:p w14:paraId="0051ACE1" w14:textId="77777777" w:rsidR="00D01128" w:rsidRPr="003D4D0C" w:rsidRDefault="00D01128" w:rsidP="00D01128">
      <w:pPr>
        <w:rPr>
          <w:rFonts w:eastAsia="Batang"/>
          <w:lang w:eastAsia="zh-CN"/>
        </w:rPr>
      </w:pPr>
      <w:r w:rsidRPr="003D4D0C">
        <w:rPr>
          <w:lang w:eastAsia="zh-CN"/>
        </w:rPr>
        <w:t xml:space="preserve">This section provides a step-by-step procedure as an example to demonstrate the basic idea of simulation method to develop the </w:t>
      </w:r>
      <w:ins w:id="325" w:author="Fang" w:date="2026-01-16T14:41:00Z">
        <w:r w:rsidRPr="003D4D0C">
          <w:rPr>
            <w:rFonts w:eastAsiaTheme="minorEastAsia"/>
            <w:lang w:eastAsia="zh-CN"/>
            <w:rPrChange w:id="326" w:author="Ahmed Kormed" w:date="2026-05-25T10:30:00Z">
              <w:rPr>
                <w:rFonts w:eastAsiaTheme="minorEastAsia"/>
                <w:highlight w:val="cyan"/>
                <w:lang w:eastAsia="zh-CN"/>
              </w:rPr>
            </w:rPrChange>
          </w:rPr>
          <w:t>permissible I/Ns under various duty cycles</w:t>
        </w:r>
      </w:ins>
      <w:del w:id="327" w:author="Fang" w:date="2026-01-16T14:41:00Z">
        <w:r w:rsidRPr="003D4D0C">
          <w:rPr>
            <w:lang w:eastAsia="zh-CN"/>
            <w:rPrChange w:id="328" w:author="Ahmed Kormed" w:date="2026-05-25T10:30:00Z">
              <w:rPr>
                <w:highlight w:val="cyan"/>
                <w:lang w:eastAsia="zh-CN"/>
              </w:rPr>
            </w:rPrChange>
          </w:rPr>
          <w:delText>protection criteria</w:delText>
        </w:r>
      </w:del>
      <w:r w:rsidRPr="003D4D0C">
        <w:rPr>
          <w:lang w:eastAsia="zh-CN"/>
        </w:rPr>
        <w:t xml:space="preserve"> for pulsed interferences. </w:t>
      </w:r>
    </w:p>
    <w:p w14:paraId="5861E1AB" w14:textId="77777777" w:rsidR="00D01128" w:rsidRPr="003D4D0C" w:rsidRDefault="00D01128" w:rsidP="00D01128">
      <w:pPr>
        <w:rPr>
          <w:lang w:eastAsia="zh-CN"/>
        </w:rPr>
      </w:pPr>
      <w:r w:rsidRPr="003D4D0C">
        <w:rPr>
          <w:lang w:eastAsia="zh-CN"/>
        </w:rPr>
        <w:t xml:space="preserve">Step 1: </w:t>
      </w:r>
      <w:del w:id="329" w:author="Fang" w:date="2026-01-16T17:24:00Z">
        <w:r w:rsidRPr="003D4D0C">
          <w:rPr>
            <w:lang w:eastAsia="zh-CN"/>
            <w:rPrChange w:id="330" w:author="Ahmed Kormed" w:date="2026-05-25T10:30:00Z">
              <w:rPr>
                <w:highlight w:val="cyan"/>
                <w:lang w:eastAsia="zh-CN"/>
              </w:rPr>
            </w:rPrChange>
          </w:rPr>
          <w:delText>Modeling</w:delText>
        </w:r>
      </w:del>
      <w:ins w:id="331" w:author="Fang" w:date="2026-01-16T17:24:00Z">
        <w:r w:rsidRPr="003D4D0C">
          <w:rPr>
            <w:lang w:eastAsia="zh-CN"/>
            <w:rPrChange w:id="332" w:author="Ahmed Kormed" w:date="2026-05-25T10:30:00Z">
              <w:rPr>
                <w:highlight w:val="cyan"/>
                <w:lang w:eastAsia="zh-CN"/>
              </w:rPr>
            </w:rPrChange>
          </w:rPr>
          <w:t>Modelling</w:t>
        </w:r>
      </w:ins>
      <w:r w:rsidRPr="003D4D0C">
        <w:rPr>
          <w:lang w:eastAsia="zh-CN"/>
        </w:rPr>
        <w:t xml:space="preserve"> a radar receiver with typical components such as low noise amplifier (LNA), down converter, matched filter, target processing, video display, etc.</w:t>
      </w:r>
    </w:p>
    <w:p w14:paraId="3E1B4439" w14:textId="77777777" w:rsidR="00D01128" w:rsidRPr="003D4D0C" w:rsidRDefault="00D01128" w:rsidP="00D01128">
      <w:pPr>
        <w:rPr>
          <w:del w:id="333" w:author="Fang" w:date="2026-01-15T17:18:00Z"/>
          <w:lang w:eastAsia="zh-CN"/>
          <w:rPrChange w:id="334" w:author="Ahmed Kormed" w:date="2026-05-25T10:30:00Z">
            <w:rPr>
              <w:del w:id="335" w:author="Fang" w:date="2026-01-15T17:18:00Z"/>
              <w:highlight w:val="cyan"/>
              <w:lang w:eastAsia="zh-CN"/>
            </w:rPr>
          </w:rPrChange>
        </w:rPr>
      </w:pPr>
      <w:del w:id="336" w:author="Fang" w:date="2026-01-15T17:18:00Z">
        <w:r w:rsidRPr="003D4D0C">
          <w:rPr>
            <w:lang w:eastAsia="zh-CN"/>
            <w:rPrChange w:id="337" w:author="Ahmed Kormed" w:date="2026-05-25T10:30:00Z">
              <w:rPr>
                <w:highlight w:val="cyan"/>
                <w:lang w:eastAsia="zh-CN"/>
              </w:rPr>
            </w:rPrChange>
          </w:rPr>
          <w:delText xml:space="preserve">[USA: </w:delText>
        </w:r>
        <w:r w:rsidRPr="003D4D0C">
          <w:rPr>
            <w:rPrChange w:id="338" w:author="Ahmed Kormed" w:date="2026-05-25T10:30:00Z">
              <w:rPr>
                <w:highlight w:val="cyan"/>
              </w:rPr>
            </w:rPrChange>
          </w:rPr>
          <w:delText>We must be careful as there are multiple types of radar receivers.</w:delText>
        </w:r>
      </w:del>
    </w:p>
    <w:p w14:paraId="37152489" w14:textId="77777777" w:rsidR="00D01128" w:rsidRPr="003D4D0C" w:rsidRDefault="00D01128" w:rsidP="00D01128">
      <w:pPr>
        <w:rPr>
          <w:del w:id="339" w:author="Fang" w:date="2026-01-15T17:18:00Z"/>
          <w:lang w:eastAsia="zh-CN"/>
        </w:rPr>
      </w:pPr>
      <w:del w:id="340" w:author="Fang" w:date="2026-01-15T17:18:00Z">
        <w:r w:rsidRPr="003D4D0C">
          <w:rPr>
            <w:lang w:eastAsia="zh-CN"/>
            <w:rPrChange w:id="341" w:author="Ahmed Kormed" w:date="2026-05-25T10:30:00Z">
              <w:rPr>
                <w:highlight w:val="cyan"/>
                <w:lang w:eastAsia="zh-CN"/>
              </w:rPr>
            </w:rPrChange>
          </w:rPr>
          <w:delText>China: We agree with this observation. As the first step, we could use simplified models to investigate the influencing mechanisms from the pulsed interference to radar.]</w:delText>
        </w:r>
      </w:del>
    </w:p>
    <w:p w14:paraId="41276FD7" w14:textId="77777777" w:rsidR="00D01128" w:rsidRPr="003D4D0C" w:rsidRDefault="00D01128" w:rsidP="00D01128">
      <w:pPr>
        <w:rPr>
          <w:lang w:eastAsia="zh-CN"/>
        </w:rPr>
      </w:pPr>
      <w:r w:rsidRPr="003D4D0C">
        <w:rPr>
          <w:lang w:eastAsia="zh-CN"/>
        </w:rPr>
        <w:t>Step 2: Set a required probability of detection (P</w:t>
      </w:r>
      <w:r w:rsidRPr="003D4D0C">
        <w:rPr>
          <w:vertAlign w:val="subscript"/>
          <w:lang w:eastAsia="zh-CN"/>
        </w:rPr>
        <w:t>D</w:t>
      </w:r>
      <w:r w:rsidRPr="003D4D0C">
        <w:rPr>
          <w:lang w:eastAsia="zh-CN"/>
        </w:rPr>
        <w:t>), a target RCS (</w:t>
      </w:r>
      <w:r w:rsidRPr="003D4D0C">
        <w:t>radar cross section</w:t>
      </w:r>
      <w:r w:rsidRPr="003D4D0C">
        <w:rPr>
          <w:lang w:eastAsia="zh-CN"/>
        </w:rPr>
        <w:t>)</w:t>
      </w:r>
      <w:r w:rsidRPr="003D4D0C">
        <w:t xml:space="preserve"> </w:t>
      </w:r>
      <w:r w:rsidRPr="003D4D0C">
        <w:rPr>
          <w:lang w:eastAsia="zh-CN"/>
        </w:rPr>
        <w:t>at</w:t>
      </w:r>
      <w:r w:rsidRPr="003D4D0C">
        <w:t xml:space="preserve"> </w:t>
      </w:r>
      <w:r w:rsidRPr="003D4D0C">
        <w:rPr>
          <w:lang w:eastAsia="zh-CN"/>
        </w:rPr>
        <w:t>a specified distance (e.g., 1 m</w:t>
      </w:r>
      <w:r w:rsidRPr="003D4D0C">
        <w:rPr>
          <w:vertAlign w:val="superscript"/>
          <w:lang w:eastAsia="zh-CN"/>
        </w:rPr>
        <w:t>2</w:t>
      </w:r>
      <w:r w:rsidRPr="003D4D0C">
        <w:rPr>
          <w:lang w:eastAsia="zh-CN"/>
        </w:rPr>
        <w:t xml:space="preserve"> at 200 km) and </w:t>
      </w:r>
      <w:r w:rsidRPr="003D4D0C">
        <w:rPr>
          <w:iCs/>
        </w:rPr>
        <w:t xml:space="preserve">other </w:t>
      </w:r>
      <w:r w:rsidRPr="003D4D0C">
        <w:rPr>
          <w:iCs/>
          <w:lang w:eastAsia="zh-CN"/>
        </w:rPr>
        <w:t xml:space="preserve">relevant </w:t>
      </w:r>
      <w:r w:rsidRPr="003D4D0C">
        <w:rPr>
          <w:iCs/>
        </w:rPr>
        <w:t>performances</w:t>
      </w:r>
      <w:r w:rsidRPr="003D4D0C">
        <w:rPr>
          <w:lang w:eastAsia="zh-CN"/>
        </w:rPr>
        <w:t xml:space="preserve"> of the radar receiver as needed.</w:t>
      </w:r>
    </w:p>
    <w:p w14:paraId="20FA5D4E" w14:textId="77777777" w:rsidR="00D01128" w:rsidRPr="003D4D0C" w:rsidRDefault="00D01128" w:rsidP="00D01128">
      <w:pPr>
        <w:rPr>
          <w:lang w:eastAsia="zh-CN"/>
        </w:rPr>
      </w:pPr>
      <w:r w:rsidRPr="003D4D0C">
        <w:rPr>
          <w:lang w:eastAsia="zh-CN"/>
        </w:rPr>
        <w:t xml:space="preserve">Step 3: </w:t>
      </w:r>
      <w:del w:id="342" w:author="Fang" w:date="2026-01-16T17:24:00Z">
        <w:r w:rsidRPr="003D4D0C">
          <w:rPr>
            <w:lang w:eastAsia="zh-CN"/>
            <w:rPrChange w:id="343" w:author="Ahmed Kormed" w:date="2026-05-25T10:30:00Z">
              <w:rPr>
                <w:highlight w:val="cyan"/>
                <w:lang w:eastAsia="zh-CN"/>
              </w:rPr>
            </w:rPrChange>
          </w:rPr>
          <w:delText>Modeling</w:delText>
        </w:r>
      </w:del>
      <w:ins w:id="344" w:author="Fang" w:date="2026-01-16T17:24:00Z">
        <w:r w:rsidRPr="003D4D0C">
          <w:rPr>
            <w:lang w:eastAsia="zh-CN"/>
            <w:rPrChange w:id="345" w:author="Ahmed Kormed" w:date="2026-05-25T10:30:00Z">
              <w:rPr>
                <w:highlight w:val="cyan"/>
                <w:lang w:eastAsia="zh-CN"/>
              </w:rPr>
            </w:rPrChange>
          </w:rPr>
          <w:t>Modelling</w:t>
        </w:r>
      </w:ins>
      <w:r w:rsidRPr="003D4D0C">
        <w:rPr>
          <w:lang w:eastAsia="zh-CN"/>
        </w:rPr>
        <w:t xml:space="preserve"> radar echo signal with a set of pulse parameters (pulse width, pulse repetition frequency, duty cycle, etc.) and received power level (based on radar equation and the parameters specified in Step 2).</w:t>
      </w:r>
    </w:p>
    <w:p w14:paraId="3FDA36C7" w14:textId="77777777" w:rsidR="00D01128" w:rsidRPr="003D4D0C" w:rsidRDefault="00D01128" w:rsidP="00D01128">
      <w:pPr>
        <w:rPr>
          <w:del w:id="346" w:author="Fang" w:date="2026-01-15T17:18:00Z"/>
          <w:lang w:eastAsia="zh-CN"/>
          <w:rPrChange w:id="347" w:author="Ahmed Kormed" w:date="2026-05-25T10:30:00Z">
            <w:rPr>
              <w:del w:id="348" w:author="Fang" w:date="2026-01-15T17:18:00Z"/>
              <w:highlight w:val="cyan"/>
              <w:lang w:eastAsia="zh-CN"/>
            </w:rPr>
          </w:rPrChange>
        </w:rPr>
      </w:pPr>
      <w:del w:id="349" w:author="Fang" w:date="2026-01-15T17:18:00Z">
        <w:r w:rsidRPr="003D4D0C">
          <w:rPr>
            <w:lang w:eastAsia="zh-CN"/>
            <w:rPrChange w:id="350" w:author="Ahmed Kormed" w:date="2026-05-25T10:30:00Z">
              <w:rPr>
                <w:highlight w:val="cyan"/>
                <w:lang w:eastAsia="zh-CN"/>
              </w:rPr>
            </w:rPrChange>
          </w:rPr>
          <w:delText xml:space="preserve">[USA: </w:delText>
        </w:r>
        <w:r w:rsidRPr="003D4D0C">
          <w:rPr>
            <w:rPrChange w:id="351" w:author="Ahmed Kormed" w:date="2026-05-25T10:30:00Z">
              <w:rPr>
                <w:highlight w:val="cyan"/>
              </w:rPr>
            </w:rPrChange>
          </w:rPr>
          <w:delText>Is this for non-fluctuating target or Swerling models?</w:delText>
        </w:r>
      </w:del>
    </w:p>
    <w:p w14:paraId="31744809" w14:textId="77777777" w:rsidR="00D01128" w:rsidRPr="003D4D0C" w:rsidRDefault="00D01128" w:rsidP="00D01128">
      <w:pPr>
        <w:rPr>
          <w:del w:id="352" w:author="Fang" w:date="2026-01-15T17:18:00Z"/>
          <w:lang w:eastAsia="zh-CN"/>
        </w:rPr>
      </w:pPr>
      <w:del w:id="353" w:author="Fang" w:date="2026-01-15T17:18:00Z">
        <w:r w:rsidRPr="003D4D0C">
          <w:rPr>
            <w:lang w:eastAsia="zh-CN"/>
            <w:rPrChange w:id="354" w:author="Ahmed Kormed" w:date="2026-05-25T10:30:00Z">
              <w:rPr>
                <w:highlight w:val="cyan"/>
                <w:lang w:eastAsia="zh-CN"/>
              </w:rPr>
            </w:rPrChange>
          </w:rPr>
          <w:delText>China: This is for non-fluctuating target.]</w:delText>
        </w:r>
      </w:del>
    </w:p>
    <w:p w14:paraId="54FC4FA5" w14:textId="77777777" w:rsidR="00D01128" w:rsidRPr="003D4D0C" w:rsidRDefault="00D01128" w:rsidP="00D01128">
      <w:pPr>
        <w:rPr>
          <w:lang w:eastAsia="zh-CN"/>
          <w:rPrChange w:id="355" w:author="Ahmed Kormed" w:date="2026-05-25T10:30:00Z">
            <w:rPr>
              <w:highlight w:val="cyan"/>
              <w:lang w:eastAsia="zh-CN"/>
            </w:rPr>
          </w:rPrChange>
        </w:rPr>
      </w:pPr>
      <w:r w:rsidRPr="003D4D0C">
        <w:rPr>
          <w:lang w:eastAsia="zh-CN"/>
        </w:rPr>
        <w:t xml:space="preserve">Step 4: </w:t>
      </w:r>
      <w:del w:id="356" w:author="Fang" w:date="2026-01-16T17:24:00Z">
        <w:r w:rsidRPr="003D4D0C">
          <w:rPr>
            <w:lang w:eastAsia="zh-CN"/>
            <w:rPrChange w:id="357" w:author="Ahmed Kormed" w:date="2026-05-25T10:30:00Z">
              <w:rPr>
                <w:highlight w:val="cyan"/>
                <w:lang w:eastAsia="zh-CN"/>
              </w:rPr>
            </w:rPrChange>
          </w:rPr>
          <w:delText>Modeling</w:delText>
        </w:r>
      </w:del>
      <w:ins w:id="358" w:author="Fang" w:date="2026-01-16T17:24:00Z">
        <w:r w:rsidRPr="003D4D0C">
          <w:rPr>
            <w:lang w:eastAsia="zh-CN"/>
            <w:rPrChange w:id="359" w:author="Ahmed Kormed" w:date="2026-05-25T10:30:00Z">
              <w:rPr>
                <w:highlight w:val="cyan"/>
                <w:lang w:eastAsia="zh-CN"/>
              </w:rPr>
            </w:rPrChange>
          </w:rPr>
          <w:t>Modelling</w:t>
        </w:r>
      </w:ins>
      <w:r w:rsidRPr="003D4D0C">
        <w:rPr>
          <w:lang w:eastAsia="zh-CN"/>
        </w:rPr>
        <w:t xml:space="preserve"> a set of pulsed interference signals with different pulse </w:t>
      </w:r>
      <w:ins w:id="360" w:author="Fang" w:date="2026-01-16T17:06:00Z">
        <w:r w:rsidRPr="003D4D0C">
          <w:rPr>
            <w:rFonts w:eastAsiaTheme="minorEastAsia"/>
            <w:lang w:eastAsia="zh-CN"/>
            <w:rPrChange w:id="361" w:author="Ahmed Kormed" w:date="2026-05-25T10:30:00Z">
              <w:rPr>
                <w:rFonts w:eastAsiaTheme="minorEastAsia"/>
                <w:highlight w:val="cyan"/>
                <w:lang w:eastAsia="zh-CN"/>
              </w:rPr>
            </w:rPrChange>
          </w:rPr>
          <w:t>duty cycles</w:t>
        </w:r>
      </w:ins>
      <w:del w:id="362" w:author="Fang" w:date="2026-01-16T17:06:00Z">
        <w:r w:rsidRPr="003D4D0C">
          <w:rPr>
            <w:lang w:eastAsia="zh-CN"/>
            <w:rPrChange w:id="363" w:author="Ahmed Kormed" w:date="2026-05-25T10:30:00Z">
              <w:rPr>
                <w:highlight w:val="cyan"/>
                <w:lang w:eastAsia="zh-CN"/>
              </w:rPr>
            </w:rPrChange>
          </w:rPr>
          <w:delText>parameters to provide different type of interference signals</w:delText>
        </w:r>
      </w:del>
      <w:r w:rsidRPr="003D4D0C">
        <w:rPr>
          <w:lang w:eastAsia="zh-CN"/>
          <w:rPrChange w:id="364" w:author="Ahmed Kormed" w:date="2026-05-25T10:30:00Z">
            <w:rPr>
              <w:highlight w:val="cyan"/>
              <w:lang w:eastAsia="zh-CN"/>
            </w:rPr>
          </w:rPrChange>
        </w:rPr>
        <w:t>.</w:t>
      </w:r>
    </w:p>
    <w:p w14:paraId="6E8846A1" w14:textId="77777777" w:rsidR="00D01128" w:rsidRPr="003D4D0C" w:rsidRDefault="00D01128" w:rsidP="00D01128">
      <w:pPr>
        <w:rPr>
          <w:del w:id="365" w:author="Fang" w:date="2026-01-15T17:18:00Z"/>
          <w:lang w:eastAsia="zh-CN"/>
          <w:rPrChange w:id="366" w:author="Ahmed Kormed" w:date="2026-05-25T10:30:00Z">
            <w:rPr>
              <w:del w:id="367" w:author="Fang" w:date="2026-01-15T17:18:00Z"/>
              <w:highlight w:val="cyan"/>
              <w:lang w:eastAsia="zh-CN"/>
            </w:rPr>
          </w:rPrChange>
        </w:rPr>
      </w:pPr>
      <w:del w:id="368" w:author="Fang" w:date="2026-01-15T17:18:00Z">
        <w:r w:rsidRPr="003D4D0C">
          <w:rPr>
            <w:lang w:eastAsia="zh-CN"/>
            <w:rPrChange w:id="369" w:author="Ahmed Kormed" w:date="2026-05-25T10:30:00Z">
              <w:rPr>
                <w:highlight w:val="cyan"/>
                <w:lang w:eastAsia="zh-CN"/>
              </w:rPr>
            </w:rPrChange>
          </w:rPr>
          <w:delText>[USA: Radar pulse parameters can have significant variations.</w:delText>
        </w:r>
      </w:del>
    </w:p>
    <w:p w14:paraId="7D0A7895" w14:textId="77777777" w:rsidR="00D01128" w:rsidRPr="003D4D0C" w:rsidRDefault="00D01128" w:rsidP="00D01128">
      <w:pPr>
        <w:rPr>
          <w:del w:id="370" w:author="Fang" w:date="2026-01-15T17:18:00Z"/>
          <w:lang w:eastAsia="zh-CN"/>
        </w:rPr>
      </w:pPr>
      <w:del w:id="371" w:author="Fang" w:date="2026-01-15T17:18:00Z">
        <w:r w:rsidRPr="003D4D0C">
          <w:rPr>
            <w:lang w:eastAsia="zh-CN"/>
            <w:rPrChange w:id="372" w:author="Ahmed Kormed" w:date="2026-05-25T10:30:00Z">
              <w:rPr>
                <w:highlight w:val="cyan"/>
                <w:lang w:eastAsia="zh-CN"/>
              </w:rPr>
            </w:rPrChange>
          </w:rPr>
          <w:delText>China: We agree with this observation. As the first step, we could use simplified models to investigate the influencing mechanisms from the pulsed interference to radar.]</w:delText>
        </w:r>
      </w:del>
    </w:p>
    <w:p w14:paraId="15C0F420" w14:textId="215CBC7A" w:rsidR="00D01128" w:rsidRDefault="00D01128" w:rsidP="00D01128">
      <w:pPr>
        <w:rPr>
          <w:ins w:id="373" w:author="USA" w:date="2026-08-03T09:16:00Z" w16du:dateUtc="2026-08-03T13:16:00Z"/>
          <w:lang w:eastAsia="zh-CN"/>
        </w:rPr>
      </w:pPr>
      <w:r w:rsidRPr="003D4D0C">
        <w:rPr>
          <w:lang w:eastAsia="zh-CN"/>
        </w:rPr>
        <w:t xml:space="preserve">Step 5: Select one interference signal from the interference signals set </w:t>
      </w:r>
      <w:del w:id="374" w:author="Fang" w:date="2026-01-16T17:24:00Z">
        <w:r w:rsidRPr="003D4D0C">
          <w:rPr>
            <w:lang w:eastAsia="zh-CN"/>
            <w:rPrChange w:id="375" w:author="Ahmed Kormed" w:date="2026-05-25T10:30:00Z">
              <w:rPr>
                <w:highlight w:val="cyan"/>
                <w:lang w:eastAsia="zh-CN"/>
              </w:rPr>
            </w:rPrChange>
          </w:rPr>
          <w:delText>modeled</w:delText>
        </w:r>
      </w:del>
      <w:ins w:id="376" w:author="Fang" w:date="2026-01-16T17:24:00Z">
        <w:r w:rsidRPr="003D4D0C">
          <w:rPr>
            <w:lang w:eastAsia="zh-CN"/>
            <w:rPrChange w:id="377" w:author="Ahmed Kormed" w:date="2026-05-25T10:30:00Z">
              <w:rPr>
                <w:highlight w:val="cyan"/>
                <w:lang w:eastAsia="zh-CN"/>
              </w:rPr>
            </w:rPrChange>
          </w:rPr>
          <w:t>modelled</w:t>
        </w:r>
      </w:ins>
      <w:r w:rsidRPr="003D4D0C">
        <w:rPr>
          <w:lang w:eastAsia="zh-CN"/>
        </w:rPr>
        <w:t xml:space="preserve"> in Step</w:t>
      </w:r>
      <w:r w:rsidR="00C91A64">
        <w:rPr>
          <w:lang w:eastAsia="zh-CN"/>
        </w:rPr>
        <w:t> </w:t>
      </w:r>
      <w:r w:rsidRPr="003D4D0C">
        <w:rPr>
          <w:lang w:eastAsia="zh-CN"/>
        </w:rPr>
        <w:t xml:space="preserve">4, and </w:t>
      </w:r>
      <w:del w:id="378" w:author="Fang" w:date="2026-01-16T17:25:00Z">
        <w:r w:rsidRPr="003D4D0C">
          <w:rPr>
            <w:lang w:eastAsia="zh-CN"/>
            <w:rPrChange w:id="379" w:author="Ahmed Kormed" w:date="2026-05-25T10:30:00Z">
              <w:rPr>
                <w:highlight w:val="cyan"/>
                <w:lang w:eastAsia="zh-CN"/>
              </w:rPr>
            </w:rPrChange>
          </w:rPr>
          <w:delText>combine</w:delText>
        </w:r>
      </w:del>
      <w:ins w:id="380" w:author="Fang" w:date="2026-01-16T17:25:00Z">
        <w:r w:rsidRPr="003D4D0C">
          <w:rPr>
            <w:lang w:eastAsia="zh-CN"/>
            <w:rPrChange w:id="381" w:author="Ahmed Kormed" w:date="2026-05-25T10:30:00Z">
              <w:rPr>
                <w:highlight w:val="cyan"/>
                <w:lang w:eastAsia="zh-CN"/>
              </w:rPr>
            </w:rPrChange>
          </w:rPr>
          <w:t>combines</w:t>
        </w:r>
      </w:ins>
      <w:r w:rsidRPr="003D4D0C">
        <w:rPr>
          <w:lang w:eastAsia="zh-CN"/>
        </w:rPr>
        <w:t xml:space="preserve"> it with the </w:t>
      </w:r>
      <w:del w:id="382" w:author="Fang" w:date="2026-01-16T17:24:00Z">
        <w:r w:rsidRPr="003D4D0C">
          <w:rPr>
            <w:lang w:eastAsia="zh-CN"/>
            <w:rPrChange w:id="383" w:author="Ahmed Kormed" w:date="2026-05-25T10:30:00Z">
              <w:rPr>
                <w:highlight w:val="cyan"/>
                <w:lang w:eastAsia="zh-CN"/>
              </w:rPr>
            </w:rPrChange>
          </w:rPr>
          <w:delText>modeled</w:delText>
        </w:r>
      </w:del>
      <w:ins w:id="384" w:author="Fang" w:date="2026-01-16T17:24:00Z">
        <w:r w:rsidRPr="003D4D0C">
          <w:rPr>
            <w:lang w:eastAsia="zh-CN"/>
            <w:rPrChange w:id="385" w:author="Ahmed Kormed" w:date="2026-05-25T10:30:00Z">
              <w:rPr>
                <w:highlight w:val="cyan"/>
                <w:lang w:eastAsia="zh-CN"/>
              </w:rPr>
            </w:rPrChange>
          </w:rPr>
          <w:t>modelled</w:t>
        </w:r>
      </w:ins>
      <w:r w:rsidRPr="003D4D0C">
        <w:rPr>
          <w:lang w:eastAsia="zh-CN"/>
        </w:rPr>
        <w:t xml:space="preserve"> echo signal into the </w:t>
      </w:r>
      <w:del w:id="386" w:author="Fang" w:date="2026-01-16T17:24:00Z">
        <w:r w:rsidRPr="003D4D0C">
          <w:rPr>
            <w:lang w:eastAsia="zh-CN"/>
            <w:rPrChange w:id="387" w:author="Ahmed Kormed" w:date="2026-05-25T10:30:00Z">
              <w:rPr>
                <w:highlight w:val="cyan"/>
                <w:lang w:eastAsia="zh-CN"/>
              </w:rPr>
            </w:rPrChange>
          </w:rPr>
          <w:delText>modeled</w:delText>
        </w:r>
      </w:del>
      <w:ins w:id="388" w:author="Fang" w:date="2026-01-16T17:24:00Z">
        <w:r w:rsidRPr="003D4D0C">
          <w:rPr>
            <w:lang w:eastAsia="zh-CN"/>
            <w:rPrChange w:id="389" w:author="Ahmed Kormed" w:date="2026-05-25T10:30:00Z">
              <w:rPr>
                <w:highlight w:val="cyan"/>
                <w:lang w:eastAsia="zh-CN"/>
              </w:rPr>
            </w:rPrChange>
          </w:rPr>
          <w:t>modelled</w:t>
        </w:r>
      </w:ins>
      <w:r w:rsidRPr="003D4D0C">
        <w:rPr>
          <w:lang w:eastAsia="zh-CN"/>
        </w:rPr>
        <w:t xml:space="preserve"> radar receiver.</w:t>
      </w:r>
    </w:p>
    <w:p w14:paraId="39B8F293" w14:textId="5373FEA2" w:rsidR="00266756" w:rsidRDefault="00A82EB8">
      <w:pPr>
        <w:shd w:val="clear" w:color="auto" w:fill="D9D9D9" w:themeFill="background1" w:themeFillShade="D9"/>
        <w:rPr>
          <w:ins w:id="390" w:author="USA" w:date="2026-08-03T09:16:00Z" w16du:dateUtc="2026-08-03T13:16:00Z"/>
          <w:lang w:eastAsia="zh-CN"/>
        </w:rPr>
        <w:pPrChange w:id="391" w:author="USA" w:date="2026-08-03T09:48:00Z" w16du:dateUtc="2026-08-03T13:48:00Z">
          <w:pPr/>
        </w:pPrChange>
      </w:pPr>
      <w:ins w:id="392" w:author="USA" w:date="2026-08-10T15:33:00Z" w16du:dateUtc="2026-08-10T19:33:00Z">
        <w:r>
          <w:rPr>
            <w:lang w:eastAsia="zh-CN"/>
          </w:rPr>
          <w:lastRenderedPageBreak/>
          <w:t>[</w:t>
        </w:r>
      </w:ins>
      <w:ins w:id="393" w:author="USA" w:date="2026-08-03T09:16:00Z" w16du:dateUtc="2026-08-03T13:16:00Z">
        <w:r w:rsidR="00266756">
          <w:rPr>
            <w:lang w:eastAsia="zh-CN"/>
          </w:rPr>
          <w:t>USA</w:t>
        </w:r>
      </w:ins>
      <w:ins w:id="394" w:author="USA" w:date="2026-08-10T15:33:00Z" w16du:dateUtc="2026-08-10T19:33:00Z">
        <w:r>
          <w:rPr>
            <w:lang w:eastAsia="zh-CN"/>
          </w:rPr>
          <w:t xml:space="preserve"> Note</w:t>
        </w:r>
      </w:ins>
      <w:ins w:id="395" w:author="USA" w:date="2026-08-03T09:16:00Z" w16du:dateUtc="2026-08-03T13:16:00Z">
        <w:r w:rsidR="00266756">
          <w:rPr>
            <w:lang w:eastAsia="zh-CN"/>
          </w:rPr>
          <w:t xml:space="preserve">: </w:t>
        </w:r>
        <w:r w:rsidR="00266756" w:rsidRPr="00266756">
          <w:rPr>
            <w:lang w:eastAsia="zh-CN"/>
          </w:rPr>
          <w:t>Does the simulation methodology explicitly model the time-domain pulse train of the SAR system against the specific listening windows of the victim radar? Evaluating instantaneous interference requires calculating the exact probability of pulse collision, rather than applying a static, average duty-cycle reduction factor to the interfering power.</w:t>
        </w:r>
      </w:ins>
      <w:ins w:id="396" w:author="USA" w:date="2026-08-10T15:33:00Z" w16du:dateUtc="2026-08-10T19:33:00Z">
        <w:r>
          <w:rPr>
            <w:lang w:eastAsia="zh-CN"/>
          </w:rPr>
          <w:t>]</w:t>
        </w:r>
      </w:ins>
    </w:p>
    <w:p w14:paraId="432E8027" w14:textId="169EC47F" w:rsidR="00266756" w:rsidRPr="003D4D0C" w:rsidRDefault="00A82EB8">
      <w:pPr>
        <w:shd w:val="clear" w:color="auto" w:fill="D9D9D9" w:themeFill="background1" w:themeFillShade="D9"/>
        <w:rPr>
          <w:lang w:eastAsia="zh-CN"/>
        </w:rPr>
        <w:pPrChange w:id="397" w:author="USA" w:date="2026-08-03T09:48:00Z" w16du:dateUtc="2026-08-03T13:48:00Z">
          <w:pPr/>
        </w:pPrChange>
      </w:pPr>
      <w:ins w:id="398" w:author="USA" w:date="2026-08-10T15:33:00Z" w16du:dateUtc="2026-08-10T19:33:00Z">
        <w:r>
          <w:rPr>
            <w:lang w:eastAsia="zh-CN"/>
          </w:rPr>
          <w:t>[</w:t>
        </w:r>
      </w:ins>
      <w:ins w:id="399" w:author="USA" w:date="2026-08-03T09:16:00Z" w16du:dateUtc="2026-08-03T13:16:00Z">
        <w:r w:rsidR="00266756">
          <w:rPr>
            <w:lang w:eastAsia="zh-CN"/>
          </w:rPr>
          <w:t>USA</w:t>
        </w:r>
      </w:ins>
      <w:ins w:id="400" w:author="USA" w:date="2026-08-10T15:33:00Z" w16du:dateUtc="2026-08-10T19:33:00Z">
        <w:r>
          <w:rPr>
            <w:lang w:eastAsia="zh-CN"/>
          </w:rPr>
          <w:t xml:space="preserve"> Note</w:t>
        </w:r>
      </w:ins>
      <w:ins w:id="401" w:author="USA" w:date="2026-08-03T09:16:00Z" w16du:dateUtc="2026-08-03T13:16:00Z">
        <w:r w:rsidR="00266756">
          <w:rPr>
            <w:lang w:eastAsia="zh-CN"/>
          </w:rPr>
          <w:t xml:space="preserve">: </w:t>
        </w:r>
      </w:ins>
      <w:ins w:id="402" w:author="USA" w:date="2026-08-03T09:17:00Z" w16du:dateUtc="2026-08-03T13:17:00Z">
        <w:r w:rsidR="00266756" w:rsidRPr="00266756">
          <w:rPr>
            <w:lang w:eastAsia="zh-CN"/>
          </w:rPr>
          <w:t>Given the disparity between the SAR PRF (e.g., 6,000 Hz) and the victim radar PRF (e.g., 250–1,500 Hz), how does the simulation account for multiple SAR pulses arriving within a single victim receive window? Please clarify if the model evaluates peak instantaneous power during these specific overlap events.</w:t>
        </w:r>
      </w:ins>
      <w:ins w:id="403" w:author="USA" w:date="2026-08-10T15:33:00Z" w16du:dateUtc="2026-08-10T19:33:00Z">
        <w:r>
          <w:rPr>
            <w:lang w:eastAsia="zh-CN"/>
          </w:rPr>
          <w:t>]</w:t>
        </w:r>
      </w:ins>
    </w:p>
    <w:p w14:paraId="26623D2D" w14:textId="77777777" w:rsidR="00D01128" w:rsidRPr="003D4D0C" w:rsidRDefault="00D01128" w:rsidP="00D01128">
      <w:pPr>
        <w:rPr>
          <w:lang w:eastAsia="zh-CN"/>
        </w:rPr>
      </w:pPr>
      <w:r w:rsidRPr="003D4D0C">
        <w:rPr>
          <w:lang w:eastAsia="zh-CN"/>
        </w:rPr>
        <w:t xml:space="preserve">Step 6: Set the power level of the selected interference signal to a relatively low value (let the simulation run from low </w:t>
      </w:r>
      <w:r w:rsidRPr="003D4D0C">
        <w:rPr>
          <w:i/>
          <w:iCs/>
          <w:lang w:eastAsia="zh-CN"/>
        </w:rPr>
        <w:t>I/N</w:t>
      </w:r>
      <w:r w:rsidRPr="003D4D0C">
        <w:rPr>
          <w:lang w:eastAsia="zh-CN"/>
        </w:rPr>
        <w:t xml:space="preserve"> to high </w:t>
      </w:r>
      <w:r w:rsidRPr="003D4D0C">
        <w:rPr>
          <w:i/>
          <w:iCs/>
          <w:lang w:eastAsia="zh-CN"/>
        </w:rPr>
        <w:t>I/N</w:t>
      </w:r>
      <w:r w:rsidRPr="003D4D0C">
        <w:rPr>
          <w:lang w:eastAsia="zh-CN"/>
        </w:rPr>
        <w:t>) and run the simulation.</w:t>
      </w:r>
    </w:p>
    <w:p w14:paraId="21D1C11D" w14:textId="77777777" w:rsidR="00D01128" w:rsidRDefault="00D01128" w:rsidP="00D01128">
      <w:pPr>
        <w:rPr>
          <w:ins w:id="404" w:author="USA" w:date="2026-07-28T13:42:00Z" w16du:dateUtc="2026-07-28T17:42:00Z"/>
          <w:lang w:eastAsia="zh-CN"/>
        </w:rPr>
      </w:pPr>
      <w:r w:rsidRPr="003D4D0C">
        <w:rPr>
          <w:lang w:eastAsia="zh-CN"/>
        </w:rPr>
        <w:t>Step 7: Record the value of P</w:t>
      </w:r>
      <w:r w:rsidRPr="003D4D0C">
        <w:rPr>
          <w:vertAlign w:val="subscript"/>
          <w:lang w:eastAsia="zh-CN"/>
        </w:rPr>
        <w:t>D</w:t>
      </w:r>
      <w:r w:rsidRPr="003D4D0C">
        <w:rPr>
          <w:lang w:eastAsia="zh-CN"/>
        </w:rPr>
        <w:t xml:space="preserve"> and the corresponding </w:t>
      </w:r>
      <w:r w:rsidRPr="003D4D0C">
        <w:rPr>
          <w:i/>
          <w:iCs/>
          <w:lang w:eastAsia="zh-CN"/>
        </w:rPr>
        <w:t>I/N</w:t>
      </w:r>
      <w:r w:rsidRPr="003D4D0C">
        <w:rPr>
          <w:lang w:eastAsia="zh-CN"/>
        </w:rPr>
        <w:t xml:space="preserve"> with the current interference signal power level.</w:t>
      </w:r>
    </w:p>
    <w:p w14:paraId="35737B87" w14:textId="66F3C042" w:rsidR="00CD6552" w:rsidRDefault="00A82EB8" w:rsidP="002C1A4F">
      <w:pPr>
        <w:shd w:val="clear" w:color="auto" w:fill="D9D9D9" w:themeFill="background1" w:themeFillShade="D9"/>
        <w:rPr>
          <w:ins w:id="405" w:author="USA" w:date="2026-08-03T09:18:00Z" w16du:dateUtc="2026-08-03T13:18:00Z"/>
          <w:lang w:eastAsia="zh-CN"/>
        </w:rPr>
      </w:pPr>
      <w:ins w:id="406" w:author="USA" w:date="2026-08-10T15:33:00Z" w16du:dateUtc="2026-08-10T19:33:00Z">
        <w:r>
          <w:rPr>
            <w:lang w:eastAsia="zh-CN"/>
          </w:rPr>
          <w:t>[</w:t>
        </w:r>
      </w:ins>
      <w:ins w:id="407" w:author="USA" w:date="2026-07-28T13:42:00Z" w16du:dateUtc="2026-07-28T17:42:00Z">
        <w:r w:rsidR="00CD6552">
          <w:rPr>
            <w:lang w:eastAsia="zh-CN"/>
          </w:rPr>
          <w:t>USA</w:t>
        </w:r>
      </w:ins>
      <w:ins w:id="408" w:author="USA" w:date="2026-08-10T15:33:00Z" w16du:dateUtc="2026-08-10T19:33:00Z">
        <w:r>
          <w:rPr>
            <w:lang w:eastAsia="zh-CN"/>
          </w:rPr>
          <w:t xml:space="preserve"> Note</w:t>
        </w:r>
      </w:ins>
      <w:ins w:id="409" w:author="USA" w:date="2026-07-28T13:42:00Z" w16du:dateUtc="2026-07-28T17:42:00Z">
        <w:r w:rsidR="00CD6552">
          <w:rPr>
            <w:lang w:eastAsia="zh-CN"/>
          </w:rPr>
          <w:t xml:space="preserve">: </w:t>
        </w:r>
      </w:ins>
      <w:ins w:id="410" w:author="USA" w:date="2026-07-28T14:40:00Z" w16du:dateUtc="2026-07-28T18:40:00Z">
        <w:r w:rsidR="002804B3" w:rsidRPr="002804B3">
          <w:rPr>
            <w:lang w:eastAsia="zh-CN"/>
          </w:rPr>
          <w:t xml:space="preserve">To accurately evaluate desensitization, </w:t>
        </w:r>
      </w:ins>
      <w:ins w:id="411" w:author="USA" w:date="2026-08-03T08:42:00Z" w16du:dateUtc="2026-08-03T12:42:00Z">
        <w:r w:rsidR="00780403">
          <w:rPr>
            <w:lang w:eastAsia="zh-CN"/>
          </w:rPr>
          <w:t xml:space="preserve">the methodology </w:t>
        </w:r>
      </w:ins>
      <w:ins w:id="412" w:author="USA" w:date="2026-08-03T14:30:00Z" w16du:dateUtc="2026-08-03T18:30:00Z">
        <w:r w:rsidR="00D36A70">
          <w:rPr>
            <w:lang w:eastAsia="zh-CN"/>
          </w:rPr>
          <w:t>could</w:t>
        </w:r>
      </w:ins>
      <w:ins w:id="413" w:author="USA" w:date="2026-08-03T08:42:00Z" w16du:dateUtc="2026-08-03T12:42:00Z">
        <w:r w:rsidR="00780403">
          <w:rPr>
            <w:lang w:eastAsia="zh-CN"/>
          </w:rPr>
          <w:t xml:space="preserve"> </w:t>
        </w:r>
      </w:ins>
      <w:ins w:id="414" w:author="USA" w:date="2026-07-28T14:40:00Z" w16du:dateUtc="2026-07-28T18:40:00Z">
        <w:r w:rsidR="002804B3" w:rsidRPr="002804B3">
          <w:rPr>
            <w:lang w:eastAsia="zh-CN"/>
          </w:rPr>
          <w:t xml:space="preserve">specific </w:t>
        </w:r>
      </w:ins>
      <w:ins w:id="415" w:author="USA" w:date="2026-08-03T08:42:00Z" w16du:dateUtc="2026-08-03T12:42:00Z">
        <w:r w:rsidR="00780403">
          <w:rPr>
            <w:lang w:eastAsia="zh-CN"/>
          </w:rPr>
          <w:t xml:space="preserve">the </w:t>
        </w:r>
      </w:ins>
      <w:ins w:id="416" w:author="USA" w:date="2026-07-28T14:40:00Z" w16du:dateUtc="2026-07-28T18:40:00Z">
        <w:r w:rsidR="002804B3" w:rsidRPr="002804B3">
          <w:rPr>
            <w:lang w:eastAsia="zh-CN"/>
          </w:rPr>
          <w:t xml:space="preserve">stage of the receiver chain </w:t>
        </w:r>
      </w:ins>
      <w:ins w:id="417" w:author="USA" w:date="2026-08-03T08:43:00Z" w16du:dateUtc="2026-08-03T12:43:00Z">
        <w:r w:rsidR="00780403">
          <w:rPr>
            <w:lang w:eastAsia="zh-CN"/>
          </w:rPr>
          <w:t xml:space="preserve">where the </w:t>
        </w:r>
      </w:ins>
      <w:ins w:id="418" w:author="USA" w:date="2026-07-28T14:40:00Z" w16du:dateUtc="2026-07-28T18:40:00Z">
        <w:r w:rsidR="002804B3" w:rsidRPr="002804B3">
          <w:rPr>
            <w:lang w:eastAsia="zh-CN"/>
          </w:rPr>
          <w:t>Interference-to-Noise (I/N) ratio calculated</w:t>
        </w:r>
      </w:ins>
      <w:ins w:id="419" w:author="USA" w:date="2026-08-03T08:43:00Z" w16du:dateUtc="2026-08-03T12:43:00Z">
        <w:r w:rsidR="00780403">
          <w:rPr>
            <w:lang w:eastAsia="zh-CN"/>
          </w:rPr>
          <w:t xml:space="preserve"> (i.e.</w:t>
        </w:r>
      </w:ins>
      <w:ins w:id="420" w:author="USA" w:date="2026-07-28T14:40:00Z" w16du:dateUtc="2026-07-28T18:40:00Z">
        <w:r w:rsidR="002804B3" w:rsidRPr="002804B3">
          <w:rPr>
            <w:lang w:eastAsia="zh-CN"/>
          </w:rPr>
          <w:t xml:space="preserve"> pre-IF filtering, post-IF filtering, or post-signal processing at the input of the CFAR window)</w:t>
        </w:r>
      </w:ins>
      <w:r w:rsidR="002C1A4F">
        <w:rPr>
          <w:lang w:eastAsia="zh-CN"/>
        </w:rPr>
        <w:t>.</w:t>
      </w:r>
      <w:ins w:id="421" w:author="USA" w:date="2026-08-10T15:34:00Z" w16du:dateUtc="2026-08-10T19:34:00Z">
        <w:r>
          <w:rPr>
            <w:lang w:eastAsia="zh-CN"/>
          </w:rPr>
          <w:t>]</w:t>
        </w:r>
      </w:ins>
    </w:p>
    <w:p w14:paraId="02980AD1" w14:textId="7D5E049C" w:rsidR="00266756" w:rsidRDefault="00A82EB8" w:rsidP="002C1A4F">
      <w:pPr>
        <w:shd w:val="clear" w:color="auto" w:fill="D9D9D9" w:themeFill="background1" w:themeFillShade="D9"/>
        <w:rPr>
          <w:ins w:id="422" w:author="USA" w:date="2026-08-03T13:52:00Z" w16du:dateUtc="2026-08-03T17:52:00Z"/>
          <w:lang w:eastAsia="zh-CN"/>
        </w:rPr>
      </w:pPr>
      <w:ins w:id="423" w:author="USA" w:date="2026-08-10T15:34:00Z" w16du:dateUtc="2026-08-10T19:34:00Z">
        <w:r>
          <w:rPr>
            <w:lang w:eastAsia="zh-CN"/>
          </w:rPr>
          <w:t>[</w:t>
        </w:r>
      </w:ins>
      <w:ins w:id="424" w:author="USA" w:date="2026-08-03T09:18:00Z" w16du:dateUtc="2026-08-03T13:18:00Z">
        <w:r w:rsidR="00266756">
          <w:rPr>
            <w:lang w:eastAsia="zh-CN"/>
          </w:rPr>
          <w:t>USA</w:t>
        </w:r>
      </w:ins>
      <w:ins w:id="425" w:author="USA" w:date="2026-08-10T15:34:00Z" w16du:dateUtc="2026-08-10T19:34:00Z">
        <w:r>
          <w:rPr>
            <w:lang w:eastAsia="zh-CN"/>
          </w:rPr>
          <w:t xml:space="preserve"> Note</w:t>
        </w:r>
      </w:ins>
      <w:ins w:id="426" w:author="USA" w:date="2026-08-03T09:18:00Z" w16du:dateUtc="2026-08-03T13:18:00Z">
        <w:r w:rsidR="00266756">
          <w:rPr>
            <w:lang w:eastAsia="zh-CN"/>
          </w:rPr>
          <w:t xml:space="preserve">: </w:t>
        </w:r>
        <w:r w:rsidR="00266756" w:rsidRPr="00266756">
          <w:rPr>
            <w:lang w:eastAsia="zh-CN"/>
          </w:rPr>
          <w:t>When evaluating the Interference-to-Noise (I/N) ratio at the output of the receiver IF filter, does the simulation calculate Frequency Dependent Rejection (FDR) based on the average power of the interfering pulse, or does it explicitly model the peak transient responses (the 'rabbit ears' effect)? When a wideband SAR pulse passes through a narrower radiodetermination IF filter, amplitude spikes occur at the rising and falling edges of the pulse. Evaluating only the average FDR obscures these peak transients.</w:t>
        </w:r>
      </w:ins>
      <w:ins w:id="427" w:author="USA" w:date="2026-08-10T15:29:00Z" w16du:dateUtc="2026-08-10T19:29:00Z">
        <w:r>
          <w:rPr>
            <w:lang w:eastAsia="zh-CN"/>
          </w:rPr>
          <w:t xml:space="preserve"> See CC</w:t>
        </w:r>
      </w:ins>
      <w:ins w:id="428" w:author="USA" w:date="2026-08-10T15:30:00Z" w16du:dateUtc="2026-08-10T19:30:00Z">
        <w:r>
          <w:rPr>
            <w:lang w:eastAsia="zh-CN"/>
          </w:rPr>
          <w:t>IR</w:t>
        </w:r>
      </w:ins>
      <w:ins w:id="429" w:author="USA" w:date="2026-08-10T15:29:00Z" w16du:dateUtc="2026-08-10T19:29:00Z">
        <w:r>
          <w:rPr>
            <w:lang w:eastAsia="zh-CN"/>
          </w:rPr>
          <w:t xml:space="preserve"> Report 972 “</w:t>
        </w:r>
      </w:ins>
      <w:ins w:id="430" w:author="USA" w:date="2026-08-10T15:30:00Z" w16du:dateUtc="2026-08-10T19:30:00Z">
        <w:r>
          <w:rPr>
            <w:lang w:eastAsia="zh-CN"/>
          </w:rPr>
          <w:t>Pek Power Responses to Intermittent Interference Sign</w:t>
        </w:r>
      </w:ins>
      <w:ins w:id="431" w:author="USA" w:date="2026-08-10T15:31:00Z" w16du:dateUtc="2026-08-10T19:31:00Z">
        <w:r>
          <w:rPr>
            <w:lang w:eastAsia="zh-CN"/>
          </w:rPr>
          <w:t>al</w:t>
        </w:r>
      </w:ins>
      <w:ins w:id="432" w:author="USA" w:date="2026-08-10T15:30:00Z" w16du:dateUtc="2026-08-10T19:30:00Z">
        <w:r>
          <w:rPr>
            <w:lang w:eastAsia="zh-CN"/>
          </w:rPr>
          <w:t>s”</w:t>
        </w:r>
      </w:ins>
      <w:ins w:id="433" w:author="USA" w:date="2026-08-10T15:34:00Z" w16du:dateUtc="2026-08-10T19:34:00Z">
        <w:r>
          <w:rPr>
            <w:lang w:eastAsia="zh-CN"/>
          </w:rPr>
          <w:t>]</w:t>
        </w:r>
      </w:ins>
    </w:p>
    <w:p w14:paraId="28BF8E65" w14:textId="7108A9F1" w:rsidR="007202C9" w:rsidRPr="003D4D0C" w:rsidRDefault="00A82EB8" w:rsidP="002C1A4F">
      <w:pPr>
        <w:shd w:val="clear" w:color="auto" w:fill="D9D9D9" w:themeFill="background1" w:themeFillShade="D9"/>
        <w:rPr>
          <w:lang w:eastAsia="zh-CN"/>
        </w:rPr>
      </w:pPr>
      <w:ins w:id="434" w:author="USA" w:date="2026-08-10T15:34:00Z" w16du:dateUtc="2026-08-10T19:34:00Z">
        <w:r>
          <w:rPr>
            <w:lang w:eastAsia="zh-CN"/>
          </w:rPr>
          <w:t>[</w:t>
        </w:r>
      </w:ins>
      <w:ins w:id="435" w:author="USA" w:date="2026-08-03T13:52:00Z" w16du:dateUtc="2026-08-03T17:52:00Z">
        <w:r w:rsidR="007202C9">
          <w:rPr>
            <w:lang w:eastAsia="zh-CN"/>
          </w:rPr>
          <w:t>USA</w:t>
        </w:r>
      </w:ins>
      <w:ins w:id="436" w:author="USA" w:date="2026-08-10T15:34:00Z" w16du:dateUtc="2026-08-10T19:34:00Z">
        <w:r>
          <w:rPr>
            <w:lang w:eastAsia="zh-CN"/>
          </w:rPr>
          <w:t xml:space="preserve"> Note</w:t>
        </w:r>
      </w:ins>
      <w:ins w:id="437" w:author="USA" w:date="2026-08-03T13:52:00Z" w16du:dateUtc="2026-08-03T17:52:00Z">
        <w:r w:rsidR="007202C9">
          <w:rPr>
            <w:lang w:eastAsia="zh-CN"/>
          </w:rPr>
          <w:t xml:space="preserve">: Note that </w:t>
        </w:r>
      </w:ins>
      <w:ins w:id="438" w:author="USA" w:date="2026-08-03T13:53:00Z" w16du:dateUtc="2026-08-03T17:53:00Z">
        <w:r w:rsidR="007202C9">
          <w:rPr>
            <w:lang w:eastAsia="zh-CN"/>
          </w:rPr>
          <w:t>t</w:t>
        </w:r>
        <w:r w:rsidR="007202C9" w:rsidRPr="007202C9">
          <w:rPr>
            <w:lang w:eastAsia="zh-CN"/>
          </w:rPr>
          <w:t>he "rabbit ears" effect occurs when an off-tuned or bandwidth-limited linear frequency-modulated (LFM) radar pulse interacts with a victim's intermediate frequency (IF) filter. It specifically happens when the victim's IF bandwidth is narrower than the interferer's total chirp bandwidth, causing the filter to miss the fast-sweeping core energy of the pulse. Consequently, the receiver only captures transient energy bursts from the pulse's sharp leading and trailing edges, transforming a flat-topped signal into two distinct time-domain spikes on the display.</w:t>
        </w:r>
      </w:ins>
      <w:ins w:id="439" w:author="USA" w:date="2026-08-10T15:34:00Z" w16du:dateUtc="2026-08-10T19:34:00Z">
        <w:r>
          <w:rPr>
            <w:lang w:eastAsia="zh-CN"/>
          </w:rPr>
          <w:t>]</w:t>
        </w:r>
      </w:ins>
    </w:p>
    <w:p w14:paraId="06EA403E" w14:textId="77777777" w:rsidR="00D01128" w:rsidRPr="003D4D0C" w:rsidRDefault="00D01128" w:rsidP="00D01128">
      <w:pPr>
        <w:rPr>
          <w:del w:id="440" w:author="Fang" w:date="2026-01-15T17:18:00Z"/>
          <w:rPrChange w:id="441" w:author="Ahmed Kormed" w:date="2026-05-25T10:30:00Z">
            <w:rPr>
              <w:del w:id="442" w:author="Fang" w:date="2026-01-15T17:18:00Z"/>
              <w:highlight w:val="cyan"/>
            </w:rPr>
          </w:rPrChange>
        </w:rPr>
      </w:pPr>
      <w:del w:id="443" w:author="Fang" w:date="2026-01-15T17:18:00Z">
        <w:r w:rsidRPr="003D4D0C">
          <w:rPr>
            <w:lang w:eastAsia="zh-CN"/>
            <w:rPrChange w:id="444" w:author="Ahmed Kormed" w:date="2026-05-25T10:30:00Z">
              <w:rPr>
                <w:highlight w:val="cyan"/>
                <w:lang w:eastAsia="zh-CN"/>
              </w:rPr>
            </w:rPrChange>
          </w:rPr>
          <w:delText xml:space="preserve">[USA: </w:delText>
        </w:r>
        <w:r w:rsidRPr="003D4D0C">
          <w:rPr>
            <w:rPrChange w:id="445" w:author="Ahmed Kormed" w:date="2026-05-25T10:30:00Z">
              <w:rPr>
                <w:highlight w:val="cyan"/>
              </w:rPr>
            </w:rPrChange>
          </w:rPr>
          <w:delText>What is the value of Pd and corresponding Pfa for the target model?</w:delText>
        </w:r>
      </w:del>
    </w:p>
    <w:p w14:paraId="63AF41AB" w14:textId="77777777" w:rsidR="00D01128" w:rsidRPr="003D4D0C" w:rsidRDefault="00D01128" w:rsidP="00D01128">
      <w:pPr>
        <w:rPr>
          <w:del w:id="446" w:author="Fang" w:date="2026-01-15T17:18:00Z"/>
          <w:lang w:eastAsia="zh-CN"/>
        </w:rPr>
      </w:pPr>
      <w:del w:id="447" w:author="Fang" w:date="2026-01-15T17:18:00Z">
        <w:r w:rsidRPr="003D4D0C">
          <w:rPr>
            <w:lang w:eastAsia="zh-CN"/>
            <w:rPrChange w:id="448" w:author="Ahmed Kormed" w:date="2026-05-25T10:30:00Z">
              <w:rPr>
                <w:highlight w:val="cyan"/>
                <w:lang w:eastAsia="zh-CN"/>
              </w:rPr>
            </w:rPrChange>
          </w:rPr>
          <w:delText>China: In the example provided in the next section, we assume the Pd=0.8 and Pfa=1e-6, as showed and further modified in the paragraph added by ATDI.]</w:delText>
        </w:r>
      </w:del>
    </w:p>
    <w:p w14:paraId="55773155" w14:textId="77777777" w:rsidR="00D01128" w:rsidRPr="003D4D0C" w:rsidRDefault="00D01128" w:rsidP="00D01128">
      <w:pPr>
        <w:rPr>
          <w:lang w:eastAsia="zh-CN"/>
        </w:rPr>
      </w:pPr>
      <w:r w:rsidRPr="003D4D0C">
        <w:rPr>
          <w:lang w:eastAsia="zh-CN"/>
        </w:rPr>
        <w:t>Step 8: Repeat Steps 6-7 with incremental interference signal power levels until P</w:t>
      </w:r>
      <w:r w:rsidRPr="003D4D0C">
        <w:rPr>
          <w:vertAlign w:val="subscript"/>
          <w:lang w:eastAsia="zh-CN"/>
        </w:rPr>
        <w:t xml:space="preserve">D </w:t>
      </w:r>
      <w:r w:rsidRPr="003D4D0C">
        <w:rPr>
          <w:lang w:eastAsia="zh-CN"/>
        </w:rPr>
        <w:t xml:space="preserve">reach the value defined at Step 2. The current </w:t>
      </w:r>
      <w:r w:rsidRPr="003D4D0C">
        <w:rPr>
          <w:i/>
          <w:iCs/>
          <w:lang w:eastAsia="zh-CN"/>
        </w:rPr>
        <w:t>I/N</w:t>
      </w:r>
      <w:r w:rsidRPr="003D4D0C">
        <w:rPr>
          <w:lang w:eastAsia="zh-CN"/>
        </w:rPr>
        <w:t xml:space="preserve"> could be considered as the interference protection criteria for this kind of radar receiver and this type of interference signal.</w:t>
      </w:r>
    </w:p>
    <w:p w14:paraId="58AC7F84" w14:textId="77777777" w:rsidR="00D01128" w:rsidRPr="003D4D0C" w:rsidRDefault="00D01128" w:rsidP="00D01128">
      <w:pPr>
        <w:rPr>
          <w:del w:id="449" w:author="Fang" w:date="2026-01-16T16:32:00Z"/>
          <w:rPrChange w:id="450" w:author="Ahmed Kormed" w:date="2026-05-25T10:30:00Z">
            <w:rPr>
              <w:del w:id="451" w:author="Fang" w:date="2026-01-16T16:32:00Z"/>
              <w:highlight w:val="cyan"/>
            </w:rPr>
          </w:rPrChange>
        </w:rPr>
      </w:pPr>
      <w:bookmarkStart w:id="452" w:name="_Hlk523151803"/>
      <w:del w:id="453" w:author="Fang" w:date="2026-01-16T16:32:00Z">
        <w:r w:rsidRPr="003D4D0C">
          <w:rPr>
            <w:rPrChange w:id="454" w:author="Ahmed Kormed" w:date="2026-05-25T10:30:00Z">
              <w:rPr>
                <w:highlight w:val="cyan"/>
              </w:rPr>
            </w:rPrChange>
          </w:rPr>
          <w:delText xml:space="preserve">Figure </w:delText>
        </w:r>
      </w:del>
      <w:del w:id="455" w:author="Fang" w:date="2026-01-16T16:31:00Z">
        <w:r w:rsidRPr="003D4D0C">
          <w:rPr>
            <w:rPrChange w:id="456" w:author="Ahmed Kormed" w:date="2026-05-25T10:30:00Z">
              <w:rPr>
                <w:highlight w:val="cyan"/>
              </w:rPr>
            </w:rPrChange>
          </w:rPr>
          <w:delText>A1-7</w:delText>
        </w:r>
      </w:del>
      <w:del w:id="457" w:author="Fang" w:date="2026-01-16T16:32:00Z">
        <w:r w:rsidRPr="003D4D0C">
          <w:rPr>
            <w:rPrChange w:id="458" w:author="Ahmed Kormed" w:date="2026-05-25T10:30:00Z">
              <w:rPr>
                <w:highlight w:val="cyan"/>
              </w:rPr>
            </w:rPrChange>
          </w:rPr>
          <w:delText xml:space="preserve"> shows the radar medium pulse (cosine-square shapes for the rising edge and falling edge) and the normalized power spectrum (shape pulse and rectangular pulse). In the frequency-domain, the shape pulse has lower unwanted emissions in the spurious domain, than the rec pulse.</w:delText>
        </w:r>
        <w:bookmarkEnd w:id="452"/>
      </w:del>
    </w:p>
    <w:p w14:paraId="6CA4CB89" w14:textId="77777777" w:rsidR="00D01128" w:rsidRPr="003D4D0C" w:rsidRDefault="00D01128" w:rsidP="00D4572F">
      <w:pPr>
        <w:pStyle w:val="FigureNo"/>
        <w:rPr>
          <w:del w:id="459" w:author="Fang" w:date="2026-01-16T16:32:00Z"/>
          <w:rFonts w:eastAsiaTheme="minorEastAsia"/>
          <w:rPrChange w:id="460" w:author="Ahmed Kormed" w:date="2026-05-25T10:30:00Z">
            <w:rPr>
              <w:del w:id="461" w:author="Fang" w:date="2026-01-16T16:32:00Z"/>
              <w:rFonts w:eastAsiaTheme="minorEastAsia"/>
              <w:highlight w:val="cyan"/>
            </w:rPr>
          </w:rPrChange>
        </w:rPr>
      </w:pPr>
      <w:bookmarkStart w:id="462" w:name="_Hlk523151277"/>
      <w:del w:id="463" w:author="Fang" w:date="2026-01-16T16:32:00Z">
        <w:r w:rsidRPr="003D4D0C">
          <w:rPr>
            <w:caps w:val="0"/>
            <w:rPrChange w:id="464" w:author="Ahmed Kormed" w:date="2026-05-25T10:30:00Z">
              <w:rPr>
                <w:caps w:val="0"/>
                <w:highlight w:val="cyan"/>
              </w:rPr>
            </w:rPrChange>
          </w:rPr>
          <w:lastRenderedPageBreak/>
          <w:delText xml:space="preserve">Figure </w:delText>
        </w:r>
      </w:del>
      <w:del w:id="465" w:author="Fang" w:date="2026-01-16T14:50:00Z">
        <w:r w:rsidRPr="003D4D0C">
          <w:rPr>
            <w:caps w:val="0"/>
            <w:rPrChange w:id="466" w:author="Ahmed Kormed" w:date="2026-05-25T10:30:00Z">
              <w:rPr>
                <w:caps w:val="0"/>
                <w:highlight w:val="cyan"/>
              </w:rPr>
            </w:rPrChange>
          </w:rPr>
          <w:delText>A1-7</w:delText>
        </w:r>
      </w:del>
    </w:p>
    <w:p w14:paraId="092125C8" w14:textId="77777777" w:rsidR="00D01128" w:rsidRPr="003D4D0C" w:rsidRDefault="00D01128" w:rsidP="00D4572F">
      <w:pPr>
        <w:pStyle w:val="Figuretitle"/>
        <w:rPr>
          <w:del w:id="467" w:author="Fang" w:date="2026-01-16T16:32:00Z"/>
          <w:rFonts w:eastAsia="Batang"/>
          <w:rPrChange w:id="468" w:author="Ahmed Kormed" w:date="2026-05-25T10:30:00Z">
            <w:rPr>
              <w:del w:id="469" w:author="Fang" w:date="2026-01-16T16:32:00Z"/>
              <w:rFonts w:eastAsia="Batang"/>
              <w:highlight w:val="cyan"/>
            </w:rPr>
          </w:rPrChange>
        </w:rPr>
      </w:pPr>
      <w:del w:id="470" w:author="Fang" w:date="2026-01-16T16:32:00Z">
        <w:r w:rsidRPr="00D4572F">
          <w:rPr>
            <w:rPrChange w:id="471" w:author="Ahmed Kormed" w:date="2026-05-25T10:30:00Z">
              <w:rPr>
                <w:caps/>
                <w:highlight w:val="cyan"/>
              </w:rPr>
            </w:rPrChange>
          </w:rPr>
          <w:delText>Radar</w:delText>
        </w:r>
        <w:r w:rsidRPr="003D4D0C">
          <w:rPr>
            <w:rPrChange w:id="472" w:author="Ahmed Kormed" w:date="2026-05-25T10:30:00Z">
              <w:rPr>
                <w:caps/>
                <w:highlight w:val="cyan"/>
              </w:rPr>
            </w:rPrChange>
          </w:rPr>
          <w:delText xml:space="preserve"> medium pulse and its normalized power spectrum</w:delText>
        </w:r>
      </w:del>
    </w:p>
    <w:tbl>
      <w:tblPr>
        <w:tblW w:w="0" w:type="auto"/>
        <w:tblLook w:val="04A0" w:firstRow="1" w:lastRow="0" w:firstColumn="1" w:lastColumn="0" w:noHBand="0" w:noVBand="1"/>
      </w:tblPr>
      <w:tblGrid>
        <w:gridCol w:w="4680"/>
        <w:gridCol w:w="4680"/>
      </w:tblGrid>
      <w:tr w:rsidR="00D01128" w:rsidRPr="003D4D0C" w14:paraId="79725CA2" w14:textId="77777777" w:rsidTr="00267DD2">
        <w:trPr>
          <w:del w:id="473" w:author="Fang" w:date="2026-01-16T16:32:00Z"/>
        </w:trPr>
        <w:tc>
          <w:tcPr>
            <w:tcW w:w="4927" w:type="dxa"/>
            <w:hideMark/>
          </w:tcPr>
          <w:bookmarkEnd w:id="462"/>
          <w:p w14:paraId="57B3296B" w14:textId="77777777" w:rsidR="00D01128" w:rsidRPr="003D4D0C" w:rsidRDefault="00D01128" w:rsidP="00267DD2">
            <w:pPr>
              <w:pStyle w:val="Figure"/>
              <w:rPr>
                <w:del w:id="474" w:author="Fang" w:date="2026-01-16T16:32:00Z"/>
                <w:noProof w:val="0"/>
                <w:rPrChange w:id="475" w:author="Ahmed Kormed" w:date="2026-05-25T10:30:00Z">
                  <w:rPr>
                    <w:del w:id="476" w:author="Fang" w:date="2026-01-16T16:32:00Z"/>
                    <w:noProof w:val="0"/>
                    <w:highlight w:val="cyan"/>
                  </w:rPr>
                </w:rPrChange>
              </w:rPr>
            </w:pPr>
            <w:del w:id="477" w:author="Fang" w:date="2026-01-16T16:32:00Z">
              <w:r w:rsidRPr="003D4D0C">
                <w:rPr>
                  <w:b/>
                  <w:rPrChange w:id="478" w:author="Ahmed Kormed" w:date="2026-05-25T10:30:00Z">
                    <w:rPr>
                      <w:b/>
                      <w:highlight w:val="cyan"/>
                    </w:rPr>
                  </w:rPrChange>
                </w:rPr>
                <w:drawing>
                  <wp:inline distT="0" distB="0" distL="0" distR="0" wp14:anchorId="3CC499CE" wp14:editId="5D4D5B3C">
                    <wp:extent cx="3048000" cy="25050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l="4475" t="4579" r="7912" b="-731"/>
                            <a:stretch>
                              <a:fillRect/>
                            </a:stretch>
                          </pic:blipFill>
                          <pic:spPr bwMode="auto">
                            <a:xfrm>
                              <a:off x="0" y="0"/>
                              <a:ext cx="3048000" cy="2505075"/>
                            </a:xfrm>
                            <a:prstGeom prst="rect">
                              <a:avLst/>
                            </a:prstGeom>
                            <a:noFill/>
                            <a:ln>
                              <a:noFill/>
                            </a:ln>
                          </pic:spPr>
                        </pic:pic>
                      </a:graphicData>
                    </a:graphic>
                  </wp:inline>
                </w:drawing>
              </w:r>
            </w:del>
          </w:p>
        </w:tc>
        <w:tc>
          <w:tcPr>
            <w:tcW w:w="4928" w:type="dxa"/>
            <w:hideMark/>
          </w:tcPr>
          <w:p w14:paraId="0F48DDD1" w14:textId="77777777" w:rsidR="00D01128" w:rsidRPr="003D4D0C" w:rsidRDefault="00D01128" w:rsidP="00267DD2">
            <w:pPr>
              <w:pStyle w:val="Figure"/>
              <w:rPr>
                <w:del w:id="479" w:author="Fang" w:date="2026-01-16T16:32:00Z"/>
                <w:noProof w:val="0"/>
              </w:rPr>
            </w:pPr>
            <w:del w:id="480" w:author="Fang" w:date="2026-01-16T16:32:00Z">
              <w:r w:rsidRPr="003D4D0C">
                <w:rPr>
                  <w:rPrChange w:id="481" w:author="Ahmed Kormed" w:date="2026-05-25T10:30:00Z">
                    <w:rPr>
                      <w:highlight w:val="cyan"/>
                    </w:rPr>
                  </w:rPrChange>
                </w:rPr>
                <w:drawing>
                  <wp:inline distT="0" distB="0" distL="0" distR="0" wp14:anchorId="7BB2001C" wp14:editId="76BB20EA">
                    <wp:extent cx="3048000" cy="25050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l="4475" t="4579" r="7912" b="-731"/>
                            <a:stretch>
                              <a:fillRect/>
                            </a:stretch>
                          </pic:blipFill>
                          <pic:spPr bwMode="auto">
                            <a:xfrm>
                              <a:off x="0" y="0"/>
                              <a:ext cx="3048000" cy="2505075"/>
                            </a:xfrm>
                            <a:prstGeom prst="rect">
                              <a:avLst/>
                            </a:prstGeom>
                            <a:noFill/>
                            <a:ln>
                              <a:noFill/>
                            </a:ln>
                          </pic:spPr>
                        </pic:pic>
                      </a:graphicData>
                    </a:graphic>
                  </wp:inline>
                </w:drawing>
              </w:r>
            </w:del>
          </w:p>
        </w:tc>
      </w:tr>
    </w:tbl>
    <w:p w14:paraId="3358BE85" w14:textId="77777777" w:rsidR="00D01128" w:rsidRPr="003D4D0C" w:rsidRDefault="00D01128">
      <w:pPr>
        <w:pStyle w:val="Heading4"/>
        <w:rPr>
          <w:lang w:eastAsia="zh-CN"/>
        </w:rPr>
        <w:pPrChange w:id="482" w:author="Fang" w:date="2026-01-16T14:42:00Z">
          <w:pPr>
            <w:pStyle w:val="Heading3"/>
            <w:spacing w:before="0"/>
          </w:pPr>
        </w:pPrChange>
      </w:pPr>
      <w:r w:rsidRPr="003D4D0C">
        <w:t>3.2.</w:t>
      </w:r>
      <w:r w:rsidRPr="003D4D0C">
        <w:rPr>
          <w:lang w:eastAsia="zh-CN"/>
        </w:rPr>
        <w:t>1</w:t>
      </w:r>
      <w:ins w:id="483" w:author="Fang" w:date="2026-01-16T14:41:00Z">
        <w:r w:rsidRPr="003D4D0C">
          <w:rPr>
            <w:rFonts w:eastAsiaTheme="minorEastAsia"/>
            <w:lang w:eastAsia="zh-CN"/>
            <w:rPrChange w:id="484" w:author="Ahmed Kormed" w:date="2026-05-25T10:30:00Z">
              <w:rPr>
                <w:rFonts w:eastAsiaTheme="minorEastAsia"/>
                <w:highlight w:val="cyan"/>
                <w:lang w:eastAsia="zh-CN"/>
              </w:rPr>
            </w:rPrChange>
          </w:rPr>
          <w:t>.</w:t>
        </w:r>
      </w:ins>
      <w:ins w:id="485" w:author="Fang" w:date="2026-01-16T14:42:00Z">
        <w:r w:rsidRPr="003D4D0C">
          <w:rPr>
            <w:rFonts w:eastAsiaTheme="minorEastAsia"/>
            <w:lang w:eastAsia="zh-CN"/>
            <w:rPrChange w:id="486" w:author="Ahmed Kormed" w:date="2026-05-25T10:30:00Z">
              <w:rPr>
                <w:rFonts w:eastAsiaTheme="minorEastAsia"/>
                <w:highlight w:val="cyan"/>
                <w:lang w:eastAsia="zh-CN"/>
              </w:rPr>
            </w:rPrChange>
          </w:rPr>
          <w:t>2</w:t>
        </w:r>
      </w:ins>
      <w:r w:rsidRPr="003D4D0C">
        <w:tab/>
        <w:t>Example</w:t>
      </w:r>
    </w:p>
    <w:p w14:paraId="6E91BDF8" w14:textId="77777777" w:rsidR="00D01128" w:rsidRPr="003D4D0C" w:rsidRDefault="00D01128" w:rsidP="00D01128">
      <w:r w:rsidRPr="003D4D0C">
        <w:t>Here we provide an example to illustrate the process how to derive the protection criteria for the pulsed signals by simulation method.</w:t>
      </w:r>
    </w:p>
    <w:p w14:paraId="6831C223" w14:textId="77777777" w:rsidR="00D01128" w:rsidRPr="003D4D0C" w:rsidRDefault="00D01128" w:rsidP="00D01128">
      <w:r w:rsidRPr="003D4D0C">
        <w:t>This example models the detection process of an interfered pulsed signal using a typical linear FM radar system.</w:t>
      </w:r>
    </w:p>
    <w:p w14:paraId="57F19A0C" w14:textId="77777777" w:rsidR="00D01128" w:rsidRPr="003D4D0C" w:rsidRDefault="00D01128" w:rsidP="00D01128">
      <w:r w:rsidRPr="003D4D0C">
        <w:t xml:space="preserve">The following assumptions are made for the purpose of this example: the </w:t>
      </w:r>
      <w:del w:id="487" w:author="Fernandez Jimenez, Virginia" w:date="2025-12-17T14:46:00Z">
        <w:r w:rsidRPr="003D4D0C">
          <w:delText xml:space="preserve">System 8 </w:delText>
        </w:r>
      </w:del>
      <w:r w:rsidRPr="003D4D0C">
        <w:t>radar is required to meet a probability of detection (</w:t>
      </w:r>
      <w:r w:rsidRPr="003D4D0C">
        <w:rPr>
          <w:rPrChange w:id="488" w:author="Ahmed Kormed" w:date="2026-05-25T10:30:00Z">
            <w:rPr>
              <w:i/>
              <w:iCs/>
            </w:rPr>
          </w:rPrChange>
        </w:rPr>
        <w:t>PD</w:t>
      </w:r>
      <w:r w:rsidRPr="003D4D0C">
        <w:t xml:space="preserve">) of 80%, the target is a non-fluctuating </w:t>
      </w:r>
      <w:del w:id="489" w:author="Fernandez Jimenez, Virginia" w:date="2025-12-17T14:46:00Z">
        <w:r w:rsidRPr="003D4D0C">
          <w:delText xml:space="preserve">Swerling I </w:delText>
        </w:r>
      </w:del>
      <w:r w:rsidRPr="003D4D0C">
        <w:t>model with radar cross- section (RCS) of 2.2 m</w:t>
      </w:r>
      <w:r w:rsidRPr="003D4D0C">
        <w:rPr>
          <w:vertAlign w:val="superscript"/>
        </w:rPr>
        <w:t>2</w:t>
      </w:r>
      <w:r w:rsidRPr="003D4D0C">
        <w:t xml:space="preserve"> at 200 nautical miles (NM), and the probability of false alarm (</w:t>
      </w:r>
      <w:r w:rsidRPr="003D4D0C">
        <w:rPr>
          <w:rPrChange w:id="490" w:author="Ahmed Kormed" w:date="2026-05-25T10:30:00Z">
            <w:rPr>
              <w:i/>
              <w:iCs/>
            </w:rPr>
          </w:rPrChange>
        </w:rPr>
        <w:t>PFA</w:t>
      </w:r>
      <w:r w:rsidRPr="003D4D0C">
        <w:t>) is 1 × 10</w:t>
      </w:r>
      <w:r w:rsidRPr="003D4D0C">
        <w:rPr>
          <w:vertAlign w:val="superscript"/>
        </w:rPr>
        <w:t>-6</w:t>
      </w:r>
      <w:r w:rsidRPr="003D4D0C">
        <w:t xml:space="preserve">. </w:t>
      </w:r>
    </w:p>
    <w:p w14:paraId="6AAF9653" w14:textId="77777777" w:rsidR="00D01128" w:rsidRPr="003D4D0C" w:rsidRDefault="00D01128" w:rsidP="00D01128">
      <w:pPr>
        <w:rPr>
          <w:del w:id="491" w:author="Fang" w:date="2026-01-16T17:27:00Z"/>
          <w:rPrChange w:id="492" w:author="Ahmed Kormed" w:date="2026-05-25T10:30:00Z">
            <w:rPr>
              <w:del w:id="493" w:author="Fang" w:date="2026-01-16T17:27:00Z"/>
              <w:highlight w:val="cyan"/>
            </w:rPr>
          </w:rPrChange>
        </w:rPr>
      </w:pPr>
      <w:del w:id="494" w:author="Fang" w:date="2026-01-16T17:27:00Z">
        <w:r w:rsidRPr="003D4D0C">
          <w:rPr>
            <w:rPrChange w:id="495" w:author="Ahmed Kormed" w:date="2026-05-25T10:30:00Z">
              <w:rPr>
                <w:highlight w:val="cyan"/>
              </w:rPr>
            </w:rPrChange>
          </w:rPr>
          <w:delText xml:space="preserve">For </w:delText>
        </w:r>
        <w:r w:rsidRPr="00A71236">
          <w:delText xml:space="preserve">e </w:delText>
        </w:r>
        <w:r w:rsidRPr="003D4D0C">
          <w:rPr>
            <w:rtl/>
            <w:lang w:bidi="he-IL"/>
            <w:rPrChange w:id="496" w:author="Ahmed Kormed" w:date="2026-05-25T10:30:00Z">
              <w:rPr>
                <w:i/>
                <w:iCs/>
                <w:szCs w:val="22"/>
                <w:rtl/>
                <w:lang w:bidi="he-IL"/>
              </w:rPr>
            </w:rPrChange>
          </w:rPr>
          <w:delText>ג</w:delText>
        </w:r>
        <w:r w:rsidRPr="00A71236">
          <w:delText xml:space="preserve"> and </w:delText>
        </w:r>
        <w:r w:rsidRPr="003D4D0C">
          <w:rPr>
            <w:rPrChange w:id="497" w:author="Ahmed Kormed" w:date="2026-05-25T10:30:00Z">
              <w:rPr>
                <w:i/>
                <w:iCs/>
                <w:szCs w:val="22"/>
              </w:rPr>
            </w:rPrChange>
          </w:rPr>
          <w:delText>R</w:delText>
        </w:r>
        <w:r w:rsidRPr="00A71236">
          <w:delText xml:space="preserve"> expressed in the same unit; e.g., </w:delText>
        </w:r>
        <w:r w:rsidRPr="003D4D0C">
          <w:rPr>
            <w:rPrChange w:id="498" w:author="Ahmed Kormed" w:date="2026-05-25T10:30:00Z">
              <w:rPr>
                <w:i/>
                <w:iCs/>
                <w:szCs w:val="22"/>
              </w:rPr>
            </w:rPrChange>
          </w:rPr>
          <w:delText>m</w:delText>
        </w:r>
        <w:r w:rsidRPr="00A71236">
          <w:delText xml:space="preserve">, and σ (RCS) in </w:delText>
        </w:r>
        <w:r w:rsidRPr="003D4D0C">
          <w:rPr>
            <w:rPrChange w:id="499" w:author="Ahmed Kormed" w:date="2026-05-25T10:30:00Z">
              <w:rPr>
                <w:i/>
                <w:iCs/>
              </w:rPr>
            </w:rPrChange>
          </w:rPr>
          <w:delText>m</w:delText>
        </w:r>
        <w:r w:rsidRPr="003D4D0C">
          <w:rPr>
            <w:rPrChange w:id="500" w:author="Ahmed Kormed" w:date="2026-05-25T10:30:00Z">
              <w:rPr>
                <w:i/>
                <w:iCs/>
                <w:position w:val="6"/>
                <w:sz w:val="16"/>
              </w:rPr>
            </w:rPrChange>
          </w:rPr>
          <w:delText>2</w:delText>
        </w:r>
        <w:r w:rsidRPr="003D4D0C">
          <w:rPr>
            <w:rPrChange w:id="501" w:author="Ahmed Kormed" w:date="2026-05-25T10:30:00Z">
              <w:rPr>
                <w:highlight w:val="cyan"/>
              </w:rPr>
            </w:rPrChange>
          </w:rPr>
          <w:delText xml:space="preserve">, and Pt and KT0B </w:delText>
        </w:r>
        <w:r w:rsidRPr="00A71236">
          <w:delText xml:space="preserve">in the same unit; e.g., </w:delText>
        </w:r>
        <w:r w:rsidRPr="003D4D0C">
          <w:rPr>
            <w:rPrChange w:id="502" w:author="Ahmed Kormed" w:date="2026-05-25T10:30:00Z">
              <w:rPr>
                <w:i/>
                <w:iCs/>
                <w:szCs w:val="22"/>
              </w:rPr>
            </w:rPrChange>
          </w:rPr>
          <w:delText>dBW</w:delText>
        </w:r>
        <w:r w:rsidRPr="00A71236">
          <w:delText xml:space="preserve">, </w:delText>
        </w:r>
        <w:r w:rsidRPr="003D4D0C">
          <w:rPr>
            <w:rPrChange w:id="503" w:author="Ahmed Kormed" w:date="2026-05-25T10:30:00Z">
              <w:rPr>
                <w:highlight w:val="cyan"/>
              </w:rPr>
            </w:rPrChange>
          </w:rPr>
          <w:delText xml:space="preserve">Table A1-3 shows the derivation of the single-pulse (LP) received SNR , based on the free-space equation below; see Recommendation </w:delText>
        </w:r>
        <w:r w:rsidRPr="003D4D0C">
          <w:rPr>
            <w:rPrChange w:id="504" w:author="Ahmed Kormed" w:date="2026-05-25T10:30:00Z">
              <w:rPr>
                <w:highlight w:val="cyan"/>
              </w:rPr>
            </w:rPrChange>
          </w:rPr>
          <w:fldChar w:fldCharType="begin"/>
        </w:r>
        <w:r w:rsidRPr="003D4D0C">
          <w:rPr>
            <w:rPrChange w:id="505" w:author="Ahmed Kormed" w:date="2026-05-25T10:30:00Z">
              <w:rPr>
                <w:highlight w:val="cyan"/>
              </w:rPr>
            </w:rPrChange>
          </w:rPr>
          <w:delInstrText xml:space="preserve"> HYPERLINK "http://www.itu.int/rec/R-REC-P.525/en" </w:delInstrText>
        </w:r>
        <w:r w:rsidRPr="003D4D0C">
          <w:rPr>
            <w:rPrChange w:id="506" w:author="Ahmed Kormed" w:date="2026-05-25T10:30:00Z">
              <w:rPr/>
            </w:rPrChange>
          </w:rPr>
        </w:r>
        <w:r w:rsidRPr="003D4D0C">
          <w:rPr>
            <w:rPrChange w:id="507" w:author="Ahmed Kormed" w:date="2026-05-25T10:30:00Z">
              <w:rPr>
                <w:highlight w:val="cyan"/>
              </w:rPr>
            </w:rPrChange>
          </w:rPr>
          <w:fldChar w:fldCharType="separate"/>
        </w:r>
        <w:r w:rsidRPr="003D4D0C">
          <w:rPr>
            <w:rStyle w:val="Hyperlink"/>
            <w:color w:val="auto"/>
            <w:rPrChange w:id="508" w:author="Ahmed Kormed" w:date="2026-05-25T10:30:00Z">
              <w:rPr>
                <w:rStyle w:val="Hyperlink"/>
              </w:rPr>
            </w:rPrChange>
          </w:rPr>
          <w:delText>ITU-R P.525</w:delText>
        </w:r>
        <w:r w:rsidRPr="003D4D0C">
          <w:rPr>
            <w:rPrChange w:id="509" w:author="Ahmed Kormed" w:date="2026-05-25T10:30:00Z">
              <w:rPr>
                <w:highlight w:val="cyan"/>
              </w:rPr>
            </w:rPrChange>
          </w:rPr>
          <w:fldChar w:fldCharType="end"/>
        </w:r>
        <w:r w:rsidRPr="003D4D0C">
          <w:rPr>
            <w:rPrChange w:id="510" w:author="Ahmed Kormed" w:date="2026-05-25T10:30:00Z">
              <w:rPr>
                <w:highlight w:val="cyan"/>
              </w:rPr>
            </w:rPrChange>
          </w:rPr>
          <w:delText xml:space="preserve"> section 3 ‘The free-space basic transmission loss for a radar system’:</w:delText>
        </w:r>
      </w:del>
    </w:p>
    <w:p w14:paraId="6D26D16E" w14:textId="77777777" w:rsidR="00D01128" w:rsidRPr="003D4D0C" w:rsidRDefault="00D01128" w:rsidP="00D4572F">
      <w:pPr>
        <w:pStyle w:val="Equation"/>
        <w:rPr>
          <w:del w:id="511" w:author="Fang" w:date="2026-01-16T17:27:00Z"/>
          <w:rPrChange w:id="512" w:author="Ahmed Kormed" w:date="2026-05-25T10:30:00Z">
            <w:rPr>
              <w:del w:id="513" w:author="Fang" w:date="2026-01-16T17:27:00Z"/>
              <w:highlight w:val="cyan"/>
            </w:rPr>
          </w:rPrChange>
        </w:rPr>
      </w:pPr>
      <w:del w:id="514" w:author="Fang" w:date="2026-01-16T17:27:00Z">
        <w:r w:rsidRPr="003D4D0C">
          <w:rPr>
            <w:rPrChange w:id="515" w:author="Ahmed Kormed" w:date="2026-05-25T10:30:00Z">
              <w:rPr>
                <w:highlight w:val="cyan"/>
              </w:rPr>
            </w:rPrChange>
          </w:rPr>
          <w:tab/>
        </w:r>
        <w:r w:rsidRPr="003D4D0C">
          <w:rPr>
            <w:rPrChange w:id="516" w:author="Ahmed Kormed" w:date="2026-05-25T10:30:00Z">
              <w:rPr>
                <w:highlight w:val="cyan"/>
              </w:rPr>
            </w:rPrChange>
          </w:rPr>
          <w:tab/>
        </w:r>
      </w:del>
      <m:oMath>
        <m:r>
          <w:del w:id="517" w:author="Fang" w:date="2026-01-16T17:27:00Z">
            <w:rPr>
              <w:rFonts w:ascii="Cambria Math" w:hAnsi="Cambria Math"/>
              <w:rPrChange w:id="518" w:author="Ahmed Kormed" w:date="2026-05-25T10:30:00Z">
                <w:rPr>
                  <w:rFonts w:ascii="Cambria Math" w:hAnsi="Cambria Math"/>
                  <w:highlight w:val="cyan"/>
                </w:rPr>
              </w:rPrChange>
            </w:rPr>
            <m:t>SNR</m:t>
          </w:del>
        </m:r>
        <m:r>
          <w:del w:id="519" w:author="Fang" w:date="2026-01-16T17:27:00Z">
            <m:rPr>
              <m:sty m:val="p"/>
            </m:rPr>
            <w:rPr>
              <w:rFonts w:ascii="Cambria Math" w:hAnsi="Cambria Math"/>
              <w:rPrChange w:id="520" w:author="Ahmed Kormed" w:date="2026-05-25T10:30:00Z">
                <w:rPr>
                  <w:rFonts w:ascii="Cambria Math" w:hAnsi="Cambria Math"/>
                  <w:highlight w:val="cyan"/>
                </w:rPr>
              </w:rPrChange>
            </w:rPr>
            <m:t>=</m:t>
          </w:del>
        </m:r>
        <m:f>
          <m:fPr>
            <m:ctrlPr>
              <w:del w:id="521" w:author="Fang" w:date="2026-01-16T17:27:00Z">
                <w:rPr>
                  <w:rFonts w:ascii="Cambria Math" w:hAnsi="Cambria Math"/>
                </w:rPr>
              </w:del>
            </m:ctrlPr>
          </m:fPr>
          <m:num>
            <m:sSub>
              <m:sSubPr>
                <m:ctrlPr>
                  <w:del w:id="522" w:author="Fang" w:date="2026-01-16T17:27:00Z">
                    <w:rPr>
                      <w:rFonts w:ascii="Cambria Math" w:hAnsi="Cambria Math"/>
                    </w:rPr>
                  </w:del>
                </m:ctrlPr>
              </m:sSubPr>
              <m:e>
                <m:r>
                  <w:del w:id="523" w:author="Fang" w:date="2026-01-16T17:27:00Z">
                    <w:rPr>
                      <w:rFonts w:ascii="Cambria Math" w:hAnsi="Cambria Math"/>
                      <w:rPrChange w:id="524" w:author="Ahmed Kormed" w:date="2026-05-25T10:30:00Z">
                        <w:rPr>
                          <w:rFonts w:ascii="Cambria Math" w:hAnsi="Cambria Math"/>
                          <w:highlight w:val="cyan"/>
                        </w:rPr>
                      </w:rPrChange>
                    </w:rPr>
                    <m:t>P</m:t>
                  </w:del>
                </m:r>
              </m:e>
              <m:sub>
                <m:r>
                  <w:del w:id="525" w:author="Fang" w:date="2026-01-16T17:27:00Z">
                    <w:rPr>
                      <w:rFonts w:ascii="Cambria Math" w:hAnsi="Cambria Math"/>
                      <w:rPrChange w:id="526" w:author="Ahmed Kormed" w:date="2026-05-25T10:30:00Z">
                        <w:rPr>
                          <w:rFonts w:ascii="Cambria Math" w:hAnsi="Cambria Math"/>
                          <w:highlight w:val="cyan"/>
                        </w:rPr>
                      </w:rPrChange>
                    </w:rPr>
                    <m:t>t</m:t>
                  </w:del>
                </m:r>
              </m:sub>
            </m:sSub>
            <m:sSup>
              <m:sSupPr>
                <m:ctrlPr>
                  <w:del w:id="527" w:author="Fang" w:date="2026-01-16T17:27:00Z">
                    <w:rPr>
                      <w:rFonts w:ascii="Cambria Math" w:hAnsi="Cambria Math"/>
                    </w:rPr>
                  </w:del>
                </m:ctrlPr>
              </m:sSupPr>
              <m:e>
                <m:r>
                  <w:del w:id="528" w:author="Fang" w:date="2026-01-16T17:27:00Z">
                    <w:rPr>
                      <w:rFonts w:ascii="Cambria Math" w:hAnsi="Cambria Math"/>
                      <w:rPrChange w:id="529" w:author="Ahmed Kormed" w:date="2026-05-25T10:30:00Z">
                        <w:rPr>
                          <w:rFonts w:ascii="Cambria Math" w:hAnsi="Cambria Math"/>
                          <w:highlight w:val="cyan"/>
                        </w:rPr>
                      </w:rPrChange>
                    </w:rPr>
                    <m:t>G</m:t>
                  </w:del>
                </m:r>
              </m:e>
              <m:sup>
                <m:r>
                  <w:del w:id="530" w:author="Fang" w:date="2026-01-16T17:27:00Z">
                    <m:rPr>
                      <m:sty m:val="p"/>
                    </m:rPr>
                    <w:rPr>
                      <w:rFonts w:ascii="Cambria Math" w:hAnsi="Cambria Math"/>
                      <w:rPrChange w:id="531" w:author="Ahmed Kormed" w:date="2026-05-25T10:30:00Z">
                        <w:rPr>
                          <w:rFonts w:ascii="Cambria Math" w:hAnsi="Cambria Math"/>
                          <w:highlight w:val="cyan"/>
                        </w:rPr>
                      </w:rPrChange>
                    </w:rPr>
                    <m:t>2</m:t>
                  </w:del>
                </m:r>
              </m:sup>
            </m:sSup>
            <m:sSup>
              <m:sSupPr>
                <m:ctrlPr>
                  <w:del w:id="532" w:author="Fang" w:date="2026-01-16T17:27:00Z">
                    <w:rPr>
                      <w:rFonts w:ascii="Cambria Math" w:hAnsi="Cambria Math"/>
                    </w:rPr>
                  </w:del>
                </m:ctrlPr>
              </m:sSupPr>
              <m:e>
                <m:r>
                  <w:del w:id="533" w:author="Fang" w:date="2026-01-16T17:27:00Z">
                    <w:rPr>
                      <w:rFonts w:ascii="Cambria Math" w:hAnsi="Cambria Math"/>
                      <w:rPrChange w:id="534" w:author="Ahmed Kormed" w:date="2026-05-25T10:30:00Z">
                        <w:rPr>
                          <w:rFonts w:ascii="Cambria Math" w:hAnsi="Cambria Math"/>
                          <w:highlight w:val="cyan"/>
                        </w:rPr>
                      </w:rPrChange>
                    </w:rPr>
                    <m:t>λ</m:t>
                  </w:del>
                </m:r>
              </m:e>
              <m:sup>
                <m:r>
                  <w:del w:id="535" w:author="Fang" w:date="2026-01-16T17:27:00Z">
                    <m:rPr>
                      <m:sty m:val="p"/>
                    </m:rPr>
                    <w:rPr>
                      <w:rFonts w:ascii="Cambria Math" w:hAnsi="Cambria Math"/>
                      <w:rPrChange w:id="536" w:author="Ahmed Kormed" w:date="2026-05-25T10:30:00Z">
                        <w:rPr>
                          <w:rFonts w:ascii="Cambria Math" w:hAnsi="Cambria Math"/>
                          <w:highlight w:val="cyan"/>
                        </w:rPr>
                      </w:rPrChange>
                    </w:rPr>
                    <m:t>2</m:t>
                  </w:del>
                </m:r>
              </m:sup>
            </m:sSup>
            <m:r>
              <w:del w:id="537" w:author="Fang" w:date="2026-01-16T17:27:00Z">
                <w:rPr>
                  <w:rFonts w:ascii="Cambria Math" w:hAnsi="Cambria Math"/>
                  <w:rPrChange w:id="538" w:author="Ahmed Kormed" w:date="2026-05-25T10:30:00Z">
                    <w:rPr>
                      <w:rFonts w:ascii="Cambria Math" w:hAnsi="Cambria Math"/>
                      <w:highlight w:val="cyan"/>
                    </w:rPr>
                  </w:rPrChange>
                </w:rPr>
                <m:t>σ</m:t>
              </w:del>
            </m:r>
          </m:num>
          <m:den>
            <m:sSup>
              <m:sSupPr>
                <m:ctrlPr>
                  <w:del w:id="539" w:author="Fang" w:date="2026-01-16T17:27:00Z">
                    <w:rPr>
                      <w:rFonts w:ascii="Cambria Math" w:hAnsi="Cambria Math"/>
                    </w:rPr>
                  </w:del>
                </m:ctrlPr>
              </m:sSupPr>
              <m:e>
                <m:r>
                  <w:del w:id="540" w:author="Fang" w:date="2026-01-16T17:27:00Z">
                    <m:rPr>
                      <m:sty m:val="p"/>
                    </m:rPr>
                    <w:rPr>
                      <w:rFonts w:ascii="Cambria Math" w:hAnsi="Cambria Math"/>
                      <w:rPrChange w:id="541" w:author="Ahmed Kormed" w:date="2026-05-25T10:30:00Z">
                        <w:rPr>
                          <w:rFonts w:ascii="Cambria Math" w:hAnsi="Cambria Math"/>
                          <w:highlight w:val="cyan"/>
                        </w:rPr>
                      </w:rPrChange>
                    </w:rPr>
                    <m:t>(4</m:t>
                  </w:del>
                </m:r>
                <m:r>
                  <w:del w:id="542" w:author="Fang" w:date="2026-01-16T17:27:00Z">
                    <w:rPr>
                      <w:rFonts w:ascii="Cambria Math" w:hAnsi="Cambria Math"/>
                      <w:rPrChange w:id="543" w:author="Ahmed Kormed" w:date="2026-05-25T10:30:00Z">
                        <w:rPr>
                          <w:rFonts w:ascii="Cambria Math" w:hAnsi="Cambria Math"/>
                          <w:highlight w:val="cyan"/>
                        </w:rPr>
                      </w:rPrChange>
                    </w:rPr>
                    <m:t>π</m:t>
                  </w:del>
                </m:r>
                <m:r>
                  <w:del w:id="544" w:author="Fang" w:date="2026-01-16T17:27:00Z">
                    <m:rPr>
                      <m:sty m:val="p"/>
                    </m:rPr>
                    <w:rPr>
                      <w:rFonts w:ascii="Cambria Math" w:hAnsi="Cambria Math"/>
                      <w:rPrChange w:id="545" w:author="Ahmed Kormed" w:date="2026-05-25T10:30:00Z">
                        <w:rPr>
                          <w:rFonts w:ascii="Cambria Math" w:hAnsi="Cambria Math"/>
                          <w:highlight w:val="cyan"/>
                        </w:rPr>
                      </w:rPrChange>
                    </w:rPr>
                    <m:t>)</m:t>
                  </w:del>
                </m:r>
              </m:e>
              <m:sup>
                <m:r>
                  <w:del w:id="546" w:author="Fang" w:date="2026-01-16T17:27:00Z">
                    <m:rPr>
                      <m:sty m:val="p"/>
                    </m:rPr>
                    <w:rPr>
                      <w:rFonts w:ascii="Cambria Math" w:hAnsi="Cambria Math"/>
                      <w:rPrChange w:id="547" w:author="Ahmed Kormed" w:date="2026-05-25T10:30:00Z">
                        <w:rPr>
                          <w:rFonts w:ascii="Cambria Math" w:hAnsi="Cambria Math"/>
                          <w:highlight w:val="cyan"/>
                        </w:rPr>
                      </w:rPrChange>
                    </w:rPr>
                    <m:t>3</m:t>
                  </w:del>
                </m:r>
              </m:sup>
            </m:sSup>
            <m:r>
              <w:del w:id="548" w:author="Fang" w:date="2026-01-16T17:27:00Z">
                <w:rPr>
                  <w:rFonts w:ascii="Cambria Math" w:hAnsi="Cambria Math"/>
                  <w:rPrChange w:id="549" w:author="Ahmed Kormed" w:date="2026-05-25T10:30:00Z">
                    <w:rPr>
                      <w:rFonts w:ascii="Cambria Math" w:hAnsi="Cambria Math"/>
                      <w:highlight w:val="cyan"/>
                    </w:rPr>
                  </w:rPrChange>
                </w:rPr>
                <m:t>k</m:t>
              </w:del>
            </m:r>
            <m:sSub>
              <m:sSubPr>
                <m:ctrlPr>
                  <w:del w:id="550" w:author="Fang" w:date="2026-01-16T17:27:00Z">
                    <w:rPr>
                      <w:rFonts w:ascii="Cambria Math" w:hAnsi="Cambria Math"/>
                    </w:rPr>
                  </w:del>
                </m:ctrlPr>
              </m:sSubPr>
              <m:e>
                <m:r>
                  <w:del w:id="551" w:author="Fang" w:date="2026-01-16T17:27:00Z">
                    <w:rPr>
                      <w:rFonts w:ascii="Cambria Math" w:hAnsi="Cambria Math"/>
                      <w:rPrChange w:id="552" w:author="Ahmed Kormed" w:date="2026-05-25T10:30:00Z">
                        <w:rPr>
                          <w:rFonts w:ascii="Cambria Math" w:hAnsi="Cambria Math"/>
                          <w:highlight w:val="cyan"/>
                        </w:rPr>
                      </w:rPrChange>
                    </w:rPr>
                    <m:t>T</m:t>
                  </w:del>
                </m:r>
              </m:e>
              <m:sub>
                <m:r>
                  <w:del w:id="553" w:author="Fang" w:date="2026-01-16T17:27:00Z">
                    <m:rPr>
                      <m:sty m:val="p"/>
                    </m:rPr>
                    <w:rPr>
                      <w:rFonts w:ascii="Cambria Math" w:hAnsi="Cambria Math"/>
                      <w:rPrChange w:id="554" w:author="Ahmed Kormed" w:date="2026-05-25T10:30:00Z">
                        <w:rPr>
                          <w:rFonts w:ascii="Cambria Math" w:hAnsi="Cambria Math"/>
                          <w:highlight w:val="cyan"/>
                        </w:rPr>
                      </w:rPrChange>
                    </w:rPr>
                    <m:t>0</m:t>
                  </w:del>
                </m:r>
              </m:sub>
            </m:sSub>
            <m:r>
              <w:del w:id="555" w:author="Fang" w:date="2026-01-16T17:27:00Z">
                <w:rPr>
                  <w:rFonts w:ascii="Cambria Math" w:hAnsi="Cambria Math"/>
                  <w:rPrChange w:id="556" w:author="Ahmed Kormed" w:date="2026-05-25T10:30:00Z">
                    <w:rPr>
                      <w:rFonts w:ascii="Cambria Math" w:hAnsi="Cambria Math"/>
                      <w:highlight w:val="cyan"/>
                    </w:rPr>
                  </w:rPrChange>
                </w:rPr>
                <m:t>BFL</m:t>
              </w:del>
            </m:r>
            <m:sSup>
              <m:sSupPr>
                <m:ctrlPr>
                  <w:del w:id="557" w:author="Fang" w:date="2026-01-16T17:27:00Z">
                    <w:rPr>
                      <w:rFonts w:ascii="Cambria Math" w:hAnsi="Cambria Math"/>
                    </w:rPr>
                  </w:del>
                </m:ctrlPr>
              </m:sSupPr>
              <m:e>
                <m:r>
                  <w:del w:id="558" w:author="Fang" w:date="2026-01-16T17:27:00Z">
                    <w:rPr>
                      <w:rFonts w:ascii="Cambria Math" w:hAnsi="Cambria Math"/>
                      <w:rPrChange w:id="559" w:author="Ahmed Kormed" w:date="2026-05-25T10:30:00Z">
                        <w:rPr>
                          <w:rFonts w:ascii="Cambria Math" w:hAnsi="Cambria Math"/>
                          <w:highlight w:val="cyan"/>
                        </w:rPr>
                      </w:rPrChange>
                    </w:rPr>
                    <m:t>R</m:t>
                  </w:del>
                </m:r>
              </m:e>
              <m:sup>
                <m:r>
                  <w:del w:id="560" w:author="Fang" w:date="2026-01-16T17:27:00Z">
                    <m:rPr>
                      <m:sty m:val="p"/>
                    </m:rPr>
                    <w:rPr>
                      <w:rFonts w:ascii="Cambria Math" w:hAnsi="Cambria Math"/>
                      <w:rPrChange w:id="561" w:author="Ahmed Kormed" w:date="2026-05-25T10:30:00Z">
                        <w:rPr>
                          <w:rFonts w:ascii="Cambria Math" w:hAnsi="Cambria Math"/>
                          <w:highlight w:val="cyan"/>
                        </w:rPr>
                      </w:rPrChange>
                    </w:rPr>
                    <m:t>4</m:t>
                  </w:del>
                </m:r>
              </m:sup>
            </m:sSup>
          </m:den>
        </m:f>
      </m:oMath>
    </w:p>
    <w:p w14:paraId="053D5CA7" w14:textId="77777777" w:rsidR="00D01128" w:rsidRPr="003D4D0C" w:rsidRDefault="00D01128" w:rsidP="00D01128">
      <w:pPr>
        <w:jc w:val="both"/>
        <w:rPr>
          <w:del w:id="562" w:author="Fang" w:date="2026-01-16T17:27:00Z"/>
        </w:rPr>
      </w:pPr>
      <w:del w:id="563" w:author="Fang" w:date="2026-01-16T17:27:00Z">
        <w:r w:rsidRPr="00A71236">
          <w:delText xml:space="preserve">The above assumptions are not strictly linked to </w:delText>
        </w:r>
        <w:r w:rsidRPr="003D4D0C">
          <w:rPr>
            <w:rPrChange w:id="564" w:author="Ahmed Kormed" w:date="2026-05-25T10:30:00Z">
              <w:rPr>
                <w:iCs/>
                <w:lang w:eastAsia="zh-CN"/>
              </w:rPr>
            </w:rPrChange>
          </w:rPr>
          <w:delText>this example</w:delText>
        </w:r>
        <w:r w:rsidRPr="00A71236">
          <w:delText xml:space="preserve"> System 8 and some applications may have other performances, sometimes even more stringent.</w:delText>
        </w:r>
      </w:del>
    </w:p>
    <w:p w14:paraId="1E183788" w14:textId="77777777" w:rsidR="00D01128" w:rsidRPr="003D4D0C" w:rsidRDefault="00D01128" w:rsidP="00D01128">
      <w:r w:rsidRPr="003D4D0C">
        <w:t>A simplified block diagram of the radar model is shown in Figure 1.</w:t>
      </w:r>
    </w:p>
    <w:p w14:paraId="22170D1D" w14:textId="77777777" w:rsidR="00D01128" w:rsidRPr="003D4D0C" w:rsidRDefault="00D01128" w:rsidP="00D01128">
      <w:pPr>
        <w:pStyle w:val="FigureNo"/>
      </w:pPr>
      <w:r w:rsidRPr="003D4D0C">
        <w:lastRenderedPageBreak/>
        <w:t>Figure 1</w:t>
      </w:r>
    </w:p>
    <w:p w14:paraId="695EC78E" w14:textId="77777777" w:rsidR="00D01128" w:rsidRPr="003D4D0C" w:rsidRDefault="00D01128" w:rsidP="00D01128">
      <w:pPr>
        <w:pStyle w:val="Figuretitle"/>
      </w:pPr>
      <w:r w:rsidRPr="003D4D0C">
        <w:t>A simplified block diagram of the radar model</w:t>
      </w:r>
    </w:p>
    <w:p w14:paraId="741A915D" w14:textId="77777777" w:rsidR="00D01128" w:rsidRPr="003D4D0C" w:rsidRDefault="00D01128" w:rsidP="00D01128">
      <w:pPr>
        <w:pStyle w:val="Figure"/>
        <w:rPr>
          <w:noProof w:val="0"/>
        </w:rPr>
      </w:pPr>
      <w:r w:rsidRPr="003D4D0C">
        <w:rPr>
          <w:rFonts w:eastAsia="Batang"/>
          <w:noProof w:val="0"/>
        </w:rPr>
        <w:object w:dxaOrig="7740" w:dyaOrig="2460" w14:anchorId="6446B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95pt;height:124.35pt" o:ole="">
            <v:imagedata r:id="rId16" o:title=""/>
          </v:shape>
          <o:OLEObject Type="Embed" ProgID="Visio.Drawing.15" ShapeID="_x0000_i1025" DrawAspect="Content" ObjectID="_1848552925" r:id="rId17"/>
        </w:object>
      </w:r>
    </w:p>
    <w:p w14:paraId="3A478383" w14:textId="77777777" w:rsidR="00D01128" w:rsidRPr="003D4D0C" w:rsidRDefault="00D01128" w:rsidP="00D01128">
      <w:r w:rsidRPr="003D4D0C">
        <w:t xml:space="preserve">The technical </w:t>
      </w:r>
      <w:r w:rsidRPr="003D4D0C">
        <w:rPr>
          <w:rPrChange w:id="565" w:author="Ahmed Kormed" w:date="2026-05-25T10:30:00Z">
            <w:rPr>
              <w:bCs/>
              <w:spacing w:val="-2"/>
            </w:rPr>
          </w:rPrChange>
        </w:rPr>
        <w:t>characteristics of the wanted signal are provided in Table 1:</w:t>
      </w:r>
    </w:p>
    <w:p w14:paraId="648D13A0" w14:textId="77777777" w:rsidR="00D01128" w:rsidRPr="003D4D0C" w:rsidRDefault="00D01128" w:rsidP="00D01128">
      <w:pPr>
        <w:rPr>
          <w:del w:id="566" w:author="Fang" w:date="2026-01-15T17:19:00Z"/>
          <w:rPrChange w:id="567" w:author="Ahmed Kormed" w:date="2026-05-25T10:30:00Z">
            <w:rPr>
              <w:del w:id="568" w:author="Fang" w:date="2026-01-15T17:19:00Z"/>
              <w:highlight w:val="cyan"/>
            </w:rPr>
          </w:rPrChange>
        </w:rPr>
      </w:pPr>
      <w:del w:id="569" w:author="Fang" w:date="2026-01-15T17:19:00Z">
        <w:r w:rsidRPr="003D4D0C">
          <w:rPr>
            <w:rPrChange w:id="570" w:author="Ahmed Kormed" w:date="2026-05-25T10:30:00Z">
              <w:rPr>
                <w:highlight w:val="cyan"/>
              </w:rPr>
            </w:rPrChange>
          </w:rPr>
          <w:delText xml:space="preserve">[USA: A simplified model might not be appropriate for all cases. In Radar direct conversion receivers, also known as zero-IF or homodyne receivers, convert the incoming radio frequency signal directly to baseband (zero frequency) without an intermediate frequency stage. In that where is the </w:delText>
        </w:r>
        <w:r w:rsidRPr="003D4D0C">
          <w:rPr>
            <w:rPrChange w:id="571" w:author="Ahmed Kormed" w:date="2026-05-25T10:30:00Z">
              <w:rPr>
                <w:i/>
                <w:iCs/>
              </w:rPr>
            </w:rPrChange>
          </w:rPr>
          <w:delText>I/N</w:delText>
        </w:r>
        <w:r w:rsidRPr="003D4D0C">
          <w:rPr>
            <w:rPrChange w:id="572" w:author="Ahmed Kormed" w:date="2026-05-25T10:30:00Z">
              <w:rPr>
                <w:highlight w:val="cyan"/>
              </w:rPr>
            </w:rPrChange>
          </w:rPr>
          <w:delText xml:space="preserve"> measured?</w:delText>
        </w:r>
      </w:del>
    </w:p>
    <w:p w14:paraId="1336D591" w14:textId="77777777" w:rsidR="00D01128" w:rsidRPr="003D4D0C" w:rsidRDefault="00D01128" w:rsidP="00D01128">
      <w:pPr>
        <w:rPr>
          <w:del w:id="573" w:author="Fang" w:date="2026-01-15T17:19:00Z"/>
        </w:rPr>
      </w:pPr>
      <w:del w:id="574" w:author="Fang" w:date="2026-01-15T17:19:00Z">
        <w:r w:rsidRPr="003D4D0C">
          <w:rPr>
            <w:rPrChange w:id="575" w:author="Ahmed Kormed" w:date="2026-05-25T10:30:00Z">
              <w:rPr>
                <w:highlight w:val="cyan"/>
              </w:rPr>
            </w:rPrChange>
          </w:rPr>
          <w:delText>China: We agree with this observation. As the first step, we could use general models to investigate the influencing mechanisms from the pulsed interference to radar. After finishing this step, we could investigate the influencing mechanisms to other types of radars.]</w:delText>
        </w:r>
      </w:del>
    </w:p>
    <w:p w14:paraId="39ABD97E" w14:textId="77777777" w:rsidR="00D01128" w:rsidRPr="003D4D0C" w:rsidRDefault="00D01128" w:rsidP="00D01128">
      <w:pPr>
        <w:pStyle w:val="TableNo"/>
      </w:pPr>
      <w:r w:rsidRPr="003D4D0C">
        <w:t>Table 1</w:t>
      </w:r>
    </w:p>
    <w:p w14:paraId="10C38AFF" w14:textId="77777777" w:rsidR="00D01128" w:rsidRPr="003D4D0C" w:rsidRDefault="00D01128" w:rsidP="00D01128">
      <w:pPr>
        <w:pStyle w:val="Tabletitle"/>
      </w:pPr>
      <w:r w:rsidRPr="003D4D0C">
        <w:t xml:space="preserve">Characteristics of </w:t>
      </w:r>
      <w:r w:rsidRPr="003D4D0C">
        <w:rPr>
          <w:lang w:eastAsia="zh-CN"/>
        </w:rPr>
        <w:t>w</w:t>
      </w:r>
      <w:r w:rsidRPr="003D4D0C">
        <w:t xml:space="preserve">anted </w:t>
      </w:r>
      <w:r w:rsidRPr="003D4D0C">
        <w:rPr>
          <w:lang w:eastAsia="zh-CN"/>
        </w:rPr>
        <w:t>p</w:t>
      </w:r>
      <w:r w:rsidRPr="003D4D0C">
        <w:t xml:space="preserve">ulsed </w:t>
      </w:r>
      <w:r w:rsidRPr="003D4D0C">
        <w:rPr>
          <w:lang w:eastAsia="zh-CN"/>
        </w:rPr>
        <w:t>s</w:t>
      </w:r>
      <w:r w:rsidRPr="003D4D0C">
        <w:t>ignal</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212"/>
        <w:gridCol w:w="2939"/>
      </w:tblGrid>
      <w:tr w:rsidR="00D01128" w:rsidRPr="003D4D0C" w14:paraId="282D7133" w14:textId="77777777" w:rsidTr="00267DD2">
        <w:trPr>
          <w:tblHeader/>
          <w:jc w:val="center"/>
        </w:trPr>
        <w:tc>
          <w:tcPr>
            <w:tcW w:w="2689" w:type="dxa"/>
            <w:tcBorders>
              <w:top w:val="single" w:sz="4" w:space="0" w:color="auto"/>
              <w:left w:val="single" w:sz="4" w:space="0" w:color="auto"/>
              <w:bottom w:val="single" w:sz="4" w:space="0" w:color="auto"/>
              <w:right w:val="single" w:sz="4" w:space="0" w:color="auto"/>
            </w:tcBorders>
            <w:hideMark/>
          </w:tcPr>
          <w:p w14:paraId="38B81268" w14:textId="77777777" w:rsidR="00D01128" w:rsidRPr="003D4D0C" w:rsidRDefault="00D01128" w:rsidP="00267DD2">
            <w:pPr>
              <w:pStyle w:val="Tablehead"/>
              <w:rPr>
                <w:lang w:eastAsia="fr-FR"/>
              </w:rPr>
            </w:pPr>
            <w:r w:rsidRPr="003D4D0C">
              <w:rPr>
                <w:lang w:eastAsia="fr-FR"/>
              </w:rPr>
              <w:t>Parameter</w:t>
            </w:r>
          </w:p>
        </w:tc>
        <w:tc>
          <w:tcPr>
            <w:tcW w:w="1212" w:type="dxa"/>
            <w:tcBorders>
              <w:top w:val="single" w:sz="4" w:space="0" w:color="auto"/>
              <w:left w:val="single" w:sz="4" w:space="0" w:color="auto"/>
              <w:bottom w:val="single" w:sz="4" w:space="0" w:color="auto"/>
              <w:right w:val="single" w:sz="4" w:space="0" w:color="auto"/>
            </w:tcBorders>
            <w:hideMark/>
          </w:tcPr>
          <w:p w14:paraId="08A6FB59" w14:textId="77777777" w:rsidR="00D01128" w:rsidRPr="003D4D0C" w:rsidRDefault="00D01128" w:rsidP="00267DD2">
            <w:pPr>
              <w:pStyle w:val="Tablehead"/>
              <w:rPr>
                <w:lang w:eastAsia="fr-FR"/>
              </w:rPr>
            </w:pPr>
            <w:r w:rsidRPr="003D4D0C">
              <w:rPr>
                <w:lang w:eastAsia="fr-FR"/>
              </w:rPr>
              <w:t>Units</w:t>
            </w:r>
          </w:p>
        </w:tc>
        <w:tc>
          <w:tcPr>
            <w:tcW w:w="2939" w:type="dxa"/>
            <w:tcBorders>
              <w:top w:val="single" w:sz="4" w:space="0" w:color="auto"/>
              <w:left w:val="single" w:sz="4" w:space="0" w:color="auto"/>
              <w:bottom w:val="single" w:sz="4" w:space="0" w:color="auto"/>
              <w:right w:val="single" w:sz="4" w:space="0" w:color="auto"/>
            </w:tcBorders>
            <w:hideMark/>
          </w:tcPr>
          <w:p w14:paraId="09053776" w14:textId="77777777" w:rsidR="00D01128" w:rsidRPr="003D4D0C" w:rsidRDefault="00D01128" w:rsidP="00267DD2">
            <w:pPr>
              <w:pStyle w:val="Tablehead"/>
              <w:rPr>
                <w:lang w:eastAsia="fr-FR"/>
              </w:rPr>
            </w:pPr>
            <w:r w:rsidRPr="003D4D0C">
              <w:t xml:space="preserve">Wanted </w:t>
            </w:r>
            <w:r w:rsidRPr="003D4D0C">
              <w:rPr>
                <w:lang w:eastAsia="zh-CN"/>
              </w:rPr>
              <w:t>p</w:t>
            </w:r>
            <w:r w:rsidRPr="003D4D0C">
              <w:rPr>
                <w:lang w:eastAsia="fr-FR"/>
              </w:rPr>
              <w:t>ulsed signal</w:t>
            </w:r>
          </w:p>
        </w:tc>
      </w:tr>
      <w:tr w:rsidR="00D01128" w:rsidRPr="003D4D0C" w14:paraId="21709C12" w14:textId="77777777" w:rsidTr="00267DD2">
        <w:trPr>
          <w:jc w:val="center"/>
        </w:trPr>
        <w:tc>
          <w:tcPr>
            <w:tcW w:w="2689" w:type="dxa"/>
            <w:tcBorders>
              <w:top w:val="single" w:sz="4" w:space="0" w:color="auto"/>
              <w:left w:val="single" w:sz="4" w:space="0" w:color="auto"/>
              <w:bottom w:val="single" w:sz="4" w:space="0" w:color="auto"/>
              <w:right w:val="single" w:sz="4" w:space="0" w:color="auto"/>
            </w:tcBorders>
            <w:hideMark/>
          </w:tcPr>
          <w:p w14:paraId="725C885E" w14:textId="77777777" w:rsidR="00D01128" w:rsidRPr="003D4D0C" w:rsidRDefault="00D01128" w:rsidP="00267DD2">
            <w:pPr>
              <w:pStyle w:val="Tabletext"/>
            </w:pPr>
            <w:r w:rsidRPr="003D4D0C">
              <w:t>Carrier frequency</w:t>
            </w:r>
          </w:p>
        </w:tc>
        <w:tc>
          <w:tcPr>
            <w:tcW w:w="1212" w:type="dxa"/>
            <w:tcBorders>
              <w:top w:val="single" w:sz="4" w:space="0" w:color="auto"/>
              <w:left w:val="single" w:sz="4" w:space="0" w:color="auto"/>
              <w:bottom w:val="single" w:sz="4" w:space="0" w:color="auto"/>
              <w:right w:val="single" w:sz="4" w:space="0" w:color="auto"/>
            </w:tcBorders>
            <w:hideMark/>
          </w:tcPr>
          <w:p w14:paraId="62E86BFE" w14:textId="77777777" w:rsidR="00D01128" w:rsidRPr="003D4D0C" w:rsidRDefault="00D01128" w:rsidP="00267DD2">
            <w:pPr>
              <w:pStyle w:val="Tabletext"/>
              <w:jc w:val="center"/>
            </w:pPr>
            <w:r w:rsidRPr="003D4D0C">
              <w:t>GHz</w:t>
            </w:r>
          </w:p>
        </w:tc>
        <w:tc>
          <w:tcPr>
            <w:tcW w:w="2939" w:type="dxa"/>
            <w:tcBorders>
              <w:top w:val="single" w:sz="4" w:space="0" w:color="auto"/>
              <w:left w:val="single" w:sz="4" w:space="0" w:color="auto"/>
              <w:bottom w:val="single" w:sz="4" w:space="0" w:color="auto"/>
              <w:right w:val="single" w:sz="4" w:space="0" w:color="auto"/>
            </w:tcBorders>
            <w:hideMark/>
          </w:tcPr>
          <w:p w14:paraId="0983D435" w14:textId="77777777" w:rsidR="00D01128" w:rsidRPr="003D4D0C" w:rsidRDefault="00D01128" w:rsidP="00267DD2">
            <w:pPr>
              <w:pStyle w:val="Tabletext"/>
              <w:jc w:val="center"/>
            </w:pPr>
            <w:r w:rsidRPr="003D4D0C">
              <w:t>10</w:t>
            </w:r>
          </w:p>
        </w:tc>
      </w:tr>
      <w:tr w:rsidR="00D01128" w:rsidRPr="003D4D0C" w14:paraId="5DE31F02" w14:textId="77777777" w:rsidTr="00267DD2">
        <w:trPr>
          <w:jc w:val="center"/>
        </w:trPr>
        <w:tc>
          <w:tcPr>
            <w:tcW w:w="2689" w:type="dxa"/>
            <w:tcBorders>
              <w:top w:val="single" w:sz="4" w:space="0" w:color="auto"/>
              <w:left w:val="single" w:sz="4" w:space="0" w:color="auto"/>
              <w:bottom w:val="single" w:sz="4" w:space="0" w:color="auto"/>
              <w:right w:val="single" w:sz="4" w:space="0" w:color="auto"/>
            </w:tcBorders>
            <w:hideMark/>
          </w:tcPr>
          <w:p w14:paraId="78201575" w14:textId="77777777" w:rsidR="00D01128" w:rsidRPr="003D4D0C" w:rsidRDefault="00D01128" w:rsidP="00267DD2">
            <w:pPr>
              <w:pStyle w:val="Tabletext"/>
            </w:pPr>
            <w:r w:rsidRPr="003D4D0C">
              <w:t>Pulse duration</w:t>
            </w:r>
          </w:p>
        </w:tc>
        <w:tc>
          <w:tcPr>
            <w:tcW w:w="1212" w:type="dxa"/>
            <w:tcBorders>
              <w:top w:val="single" w:sz="4" w:space="0" w:color="auto"/>
              <w:left w:val="single" w:sz="4" w:space="0" w:color="auto"/>
              <w:bottom w:val="single" w:sz="4" w:space="0" w:color="auto"/>
              <w:right w:val="single" w:sz="4" w:space="0" w:color="auto"/>
            </w:tcBorders>
            <w:hideMark/>
          </w:tcPr>
          <w:p w14:paraId="01E42F2E" w14:textId="77777777" w:rsidR="00D01128" w:rsidRPr="003D4D0C" w:rsidRDefault="00D01128" w:rsidP="00267DD2">
            <w:pPr>
              <w:pStyle w:val="Tabletext"/>
              <w:jc w:val="center"/>
            </w:pPr>
            <w:r w:rsidRPr="003D4D0C">
              <w:t>µs</w:t>
            </w:r>
          </w:p>
        </w:tc>
        <w:tc>
          <w:tcPr>
            <w:tcW w:w="2939" w:type="dxa"/>
            <w:tcBorders>
              <w:top w:val="single" w:sz="4" w:space="0" w:color="auto"/>
              <w:left w:val="single" w:sz="4" w:space="0" w:color="auto"/>
              <w:bottom w:val="single" w:sz="4" w:space="0" w:color="auto"/>
              <w:right w:val="single" w:sz="4" w:space="0" w:color="auto"/>
            </w:tcBorders>
            <w:hideMark/>
          </w:tcPr>
          <w:p w14:paraId="29F2ACFD" w14:textId="77777777" w:rsidR="00D01128" w:rsidRPr="003D4D0C" w:rsidRDefault="00D01128" w:rsidP="00267DD2">
            <w:pPr>
              <w:pStyle w:val="Tabletext"/>
              <w:jc w:val="center"/>
              <w:rPr>
                <w:lang w:eastAsia="zh-CN"/>
              </w:rPr>
            </w:pPr>
            <w:r w:rsidRPr="003D4D0C">
              <w:t>0.33</w:t>
            </w:r>
          </w:p>
        </w:tc>
      </w:tr>
      <w:tr w:rsidR="00D01128" w:rsidRPr="003D4D0C" w14:paraId="31790451" w14:textId="77777777" w:rsidTr="00267DD2">
        <w:trPr>
          <w:jc w:val="center"/>
        </w:trPr>
        <w:tc>
          <w:tcPr>
            <w:tcW w:w="2689" w:type="dxa"/>
            <w:tcBorders>
              <w:top w:val="single" w:sz="4" w:space="0" w:color="auto"/>
              <w:left w:val="single" w:sz="4" w:space="0" w:color="auto"/>
              <w:bottom w:val="single" w:sz="4" w:space="0" w:color="auto"/>
              <w:right w:val="single" w:sz="4" w:space="0" w:color="auto"/>
            </w:tcBorders>
            <w:hideMark/>
          </w:tcPr>
          <w:p w14:paraId="6D2969F0" w14:textId="77777777" w:rsidR="00D01128" w:rsidRPr="003D4D0C" w:rsidRDefault="00D01128" w:rsidP="00267DD2">
            <w:pPr>
              <w:pStyle w:val="Tabletext"/>
            </w:pPr>
            <w:r w:rsidRPr="003D4D0C">
              <w:t>Pulse repetition rate</w:t>
            </w:r>
          </w:p>
        </w:tc>
        <w:tc>
          <w:tcPr>
            <w:tcW w:w="1212" w:type="dxa"/>
            <w:tcBorders>
              <w:top w:val="single" w:sz="4" w:space="0" w:color="auto"/>
              <w:left w:val="single" w:sz="4" w:space="0" w:color="auto"/>
              <w:bottom w:val="single" w:sz="4" w:space="0" w:color="auto"/>
              <w:right w:val="single" w:sz="4" w:space="0" w:color="auto"/>
            </w:tcBorders>
            <w:hideMark/>
          </w:tcPr>
          <w:p w14:paraId="68D210B3" w14:textId="77777777" w:rsidR="00D01128" w:rsidRPr="003D4D0C" w:rsidRDefault="00D01128" w:rsidP="00267DD2">
            <w:pPr>
              <w:pStyle w:val="Tabletext"/>
              <w:jc w:val="center"/>
              <w:rPr>
                <w:lang w:eastAsia="zh-CN"/>
              </w:rPr>
            </w:pPr>
            <w:r w:rsidRPr="003D4D0C">
              <w:rPr>
                <w:lang w:eastAsia="zh-CN"/>
              </w:rPr>
              <w:t>kHz</w:t>
            </w:r>
          </w:p>
        </w:tc>
        <w:tc>
          <w:tcPr>
            <w:tcW w:w="2939" w:type="dxa"/>
            <w:tcBorders>
              <w:top w:val="single" w:sz="4" w:space="0" w:color="auto"/>
              <w:left w:val="single" w:sz="4" w:space="0" w:color="auto"/>
              <w:bottom w:val="single" w:sz="4" w:space="0" w:color="auto"/>
              <w:right w:val="single" w:sz="4" w:space="0" w:color="auto"/>
            </w:tcBorders>
            <w:hideMark/>
          </w:tcPr>
          <w:p w14:paraId="5DD78E40" w14:textId="77777777" w:rsidR="00D01128" w:rsidRPr="003D4D0C" w:rsidRDefault="00D01128" w:rsidP="00267DD2">
            <w:pPr>
              <w:pStyle w:val="Tabletext"/>
              <w:jc w:val="center"/>
              <w:rPr>
                <w:lang w:eastAsia="zh-CN"/>
              </w:rPr>
            </w:pPr>
            <w:r w:rsidRPr="003D4D0C">
              <w:t>30</w:t>
            </w:r>
          </w:p>
        </w:tc>
      </w:tr>
      <w:tr w:rsidR="00D01128" w:rsidRPr="003D4D0C" w14:paraId="571E38D2" w14:textId="77777777" w:rsidTr="00267DD2">
        <w:trPr>
          <w:jc w:val="center"/>
        </w:trPr>
        <w:tc>
          <w:tcPr>
            <w:tcW w:w="2689" w:type="dxa"/>
            <w:tcBorders>
              <w:top w:val="single" w:sz="4" w:space="0" w:color="auto"/>
              <w:left w:val="single" w:sz="4" w:space="0" w:color="auto"/>
              <w:bottom w:val="single" w:sz="4" w:space="0" w:color="auto"/>
              <w:right w:val="single" w:sz="4" w:space="0" w:color="auto"/>
            </w:tcBorders>
            <w:hideMark/>
          </w:tcPr>
          <w:p w14:paraId="0AA773D1" w14:textId="77777777" w:rsidR="00D01128" w:rsidRPr="003D4D0C" w:rsidRDefault="00D01128" w:rsidP="00267DD2">
            <w:pPr>
              <w:pStyle w:val="Tabletext"/>
            </w:pPr>
            <w:r w:rsidRPr="003D4D0C">
              <w:t>Chirp bandwidth</w:t>
            </w:r>
          </w:p>
        </w:tc>
        <w:tc>
          <w:tcPr>
            <w:tcW w:w="1212" w:type="dxa"/>
            <w:tcBorders>
              <w:top w:val="single" w:sz="4" w:space="0" w:color="auto"/>
              <w:left w:val="single" w:sz="4" w:space="0" w:color="auto"/>
              <w:bottom w:val="single" w:sz="4" w:space="0" w:color="auto"/>
              <w:right w:val="single" w:sz="4" w:space="0" w:color="auto"/>
            </w:tcBorders>
            <w:hideMark/>
          </w:tcPr>
          <w:p w14:paraId="5512CAFA" w14:textId="77777777" w:rsidR="00D01128" w:rsidRPr="003D4D0C" w:rsidRDefault="00D01128" w:rsidP="00267DD2">
            <w:pPr>
              <w:pStyle w:val="Tabletext"/>
              <w:jc w:val="center"/>
            </w:pPr>
            <w:r w:rsidRPr="003D4D0C">
              <w:t>MHz</w:t>
            </w:r>
          </w:p>
        </w:tc>
        <w:tc>
          <w:tcPr>
            <w:tcW w:w="2939" w:type="dxa"/>
            <w:tcBorders>
              <w:top w:val="single" w:sz="4" w:space="0" w:color="auto"/>
              <w:left w:val="single" w:sz="4" w:space="0" w:color="auto"/>
              <w:bottom w:val="single" w:sz="4" w:space="0" w:color="auto"/>
              <w:right w:val="single" w:sz="4" w:space="0" w:color="auto"/>
            </w:tcBorders>
            <w:hideMark/>
          </w:tcPr>
          <w:p w14:paraId="4D01BF8C" w14:textId="77777777" w:rsidR="00D01128" w:rsidRPr="003D4D0C" w:rsidRDefault="00D01128" w:rsidP="00267DD2">
            <w:pPr>
              <w:pStyle w:val="Tabletext"/>
              <w:jc w:val="center"/>
            </w:pPr>
            <w:r w:rsidRPr="003D4D0C">
              <w:t>3</w:t>
            </w:r>
          </w:p>
        </w:tc>
      </w:tr>
    </w:tbl>
    <w:p w14:paraId="3D76BDC3" w14:textId="77777777" w:rsidR="00D01128" w:rsidRPr="003D4D0C" w:rsidRDefault="00D01128" w:rsidP="00D4572F">
      <w:pPr>
        <w:pStyle w:val="Tablefin"/>
        <w:rPr>
          <w:rFonts w:eastAsia="Batang"/>
        </w:rPr>
      </w:pPr>
    </w:p>
    <w:p w14:paraId="0F5AA3C8" w14:textId="77777777" w:rsidR="00D01128" w:rsidRPr="003D4D0C" w:rsidRDefault="00D01128" w:rsidP="00D01128">
      <w:r w:rsidRPr="003D4D0C">
        <w:t>The reflected radar signals are received and processed through a chain of electronic components such as RF filters, low-noise amplifiers (LNA), RF down-converters, pulse compressors, non-coherent integrators and constant false alarm rate processors. Figure 2 shows a simplified block diagram of the modelled radar receiver.</w:t>
      </w:r>
    </w:p>
    <w:p w14:paraId="5E87A437" w14:textId="77777777" w:rsidR="00D4572F" w:rsidRDefault="00D4572F">
      <w:pPr>
        <w:tabs>
          <w:tab w:val="clear" w:pos="1134"/>
          <w:tab w:val="clear" w:pos="1871"/>
          <w:tab w:val="clear" w:pos="2268"/>
        </w:tabs>
        <w:overflowPunct/>
        <w:autoSpaceDE/>
        <w:autoSpaceDN/>
        <w:adjustRightInd/>
        <w:spacing w:before="0"/>
        <w:textAlignment w:val="auto"/>
        <w:rPr>
          <w:caps/>
          <w:sz w:val="20"/>
        </w:rPr>
      </w:pPr>
      <w:r>
        <w:br w:type="page"/>
      </w:r>
    </w:p>
    <w:p w14:paraId="2349DD24" w14:textId="4CE73FCE" w:rsidR="00D01128" w:rsidRPr="003D4D0C" w:rsidRDefault="00D01128" w:rsidP="00D01128">
      <w:pPr>
        <w:pStyle w:val="FigureNo"/>
      </w:pPr>
      <w:r w:rsidRPr="003D4D0C">
        <w:lastRenderedPageBreak/>
        <w:t>Figure 2</w:t>
      </w:r>
    </w:p>
    <w:p w14:paraId="63B56B5E" w14:textId="77777777" w:rsidR="00D01128" w:rsidRPr="003D4D0C" w:rsidRDefault="00D01128" w:rsidP="00D01128">
      <w:pPr>
        <w:rPr>
          <w:del w:id="576" w:author="Fang" w:date="2026-01-15T17:19:00Z"/>
          <w:rPrChange w:id="577" w:author="Ahmed Kormed" w:date="2026-05-25T10:30:00Z">
            <w:rPr>
              <w:del w:id="578" w:author="Fang" w:date="2026-01-15T17:19:00Z"/>
              <w:highlight w:val="cyan"/>
            </w:rPr>
          </w:rPrChange>
        </w:rPr>
      </w:pPr>
      <w:del w:id="579" w:author="Fang" w:date="2026-01-15T17:19:00Z">
        <w:r w:rsidRPr="003D4D0C">
          <w:rPr>
            <w:rPrChange w:id="580" w:author="Ahmed Kormed" w:date="2026-05-25T10:30:00Z">
              <w:rPr>
                <w:highlight w:val="cyan"/>
              </w:rPr>
            </w:rPrChange>
          </w:rPr>
          <w:delText>[USA: Some radars also use coherent integration.</w:delText>
        </w:r>
      </w:del>
    </w:p>
    <w:p w14:paraId="41E4E551" w14:textId="7ED5DC6A" w:rsidR="00D01128" w:rsidRPr="003D4D0C" w:rsidRDefault="00D4572F" w:rsidP="00D01128">
      <w:pPr>
        <w:rPr>
          <w:del w:id="581" w:author="Fang" w:date="2026-01-15T17:19:00Z"/>
        </w:rPr>
      </w:pPr>
      <w:del w:id="582" w:author="Fang" w:date="2026-01-15T17:19:00Z">
        <w:r w:rsidRPr="00D4572F">
          <w:delText>China</w:delText>
        </w:r>
        <w:r w:rsidR="00D01128" w:rsidRPr="003D4D0C">
          <w:rPr>
            <w:caps/>
            <w:rPrChange w:id="583" w:author="Ahmed Kormed" w:date="2026-05-25T10:30:00Z">
              <w:rPr>
                <w:caps/>
                <w:highlight w:val="cyan"/>
              </w:rPr>
            </w:rPrChange>
          </w:rPr>
          <w:delText xml:space="preserve">: </w:delText>
        </w:r>
        <w:r w:rsidRPr="00D4572F">
          <w:rPr>
            <w:lang w:eastAsia="zh-CN"/>
          </w:rPr>
          <w:delText xml:space="preserve">We agree with this observation. we could investigate the influencing mechanisms to radars using </w:delText>
        </w:r>
        <w:r w:rsidRPr="00D4572F">
          <w:delText>coherent integration</w:delText>
        </w:r>
        <w:r w:rsidRPr="00D4572F">
          <w:rPr>
            <w:lang w:eastAsia="zh-CN"/>
          </w:rPr>
          <w:delText xml:space="preserve"> at later stage</w:delText>
        </w:r>
        <w:r w:rsidR="00D01128" w:rsidRPr="003D4D0C">
          <w:rPr>
            <w:caps/>
            <w:lang w:eastAsia="zh-CN"/>
            <w:rPrChange w:id="584" w:author="Ahmed Kormed" w:date="2026-05-25T10:30:00Z">
              <w:rPr>
                <w:caps/>
                <w:highlight w:val="cyan"/>
                <w:lang w:eastAsia="zh-CN"/>
              </w:rPr>
            </w:rPrChange>
          </w:rPr>
          <w:delText>.</w:delText>
        </w:r>
        <w:r w:rsidR="00D01128" w:rsidRPr="003D4D0C">
          <w:rPr>
            <w:caps/>
            <w:rPrChange w:id="585" w:author="Ahmed Kormed" w:date="2026-05-25T10:30:00Z">
              <w:rPr>
                <w:caps/>
                <w:highlight w:val="cyan"/>
              </w:rPr>
            </w:rPrChange>
          </w:rPr>
          <w:delText>]</w:delText>
        </w:r>
      </w:del>
    </w:p>
    <w:p w14:paraId="053E2B0C" w14:textId="77777777" w:rsidR="00D01128" w:rsidRPr="003D4D0C" w:rsidRDefault="00D01128" w:rsidP="00D01128">
      <w:pPr>
        <w:pStyle w:val="Figuretitle"/>
        <w:spacing w:before="240"/>
      </w:pPr>
      <w:r w:rsidRPr="003D4D0C">
        <w:rPr>
          <w:b w:val="0"/>
        </w:rPr>
        <w:t>Simplified block diagram of a modelled radar receiver</w:t>
      </w:r>
    </w:p>
    <w:p w14:paraId="3D061DF0" w14:textId="77777777" w:rsidR="00D01128" w:rsidRPr="003D4D0C" w:rsidRDefault="00D01128" w:rsidP="00D01128">
      <w:pPr>
        <w:pStyle w:val="Figure"/>
        <w:rPr>
          <w:noProof w:val="0"/>
        </w:rPr>
      </w:pPr>
      <w:r w:rsidRPr="003D4D0C">
        <w:rPr>
          <w:rFonts w:eastAsia="Batang"/>
          <w:noProof w:val="0"/>
        </w:rPr>
        <w:object w:dxaOrig="8370" w:dyaOrig="1080" w14:anchorId="0736669C">
          <v:shape id="_x0000_i1026" type="#_x0000_t75" style="width:419.3pt;height:53.9pt" o:ole="">
            <v:imagedata r:id="rId18" o:title=""/>
          </v:shape>
          <o:OLEObject Type="Embed" ProgID="Visio.Drawing.15" ShapeID="_x0000_i1026" DrawAspect="Content" ObjectID="_1848552926" r:id="rId19"/>
        </w:object>
      </w:r>
    </w:p>
    <w:p w14:paraId="2EB74AF8" w14:textId="77777777" w:rsidR="00D01128" w:rsidRPr="003D4D0C" w:rsidRDefault="00D01128" w:rsidP="00D01128">
      <w:r w:rsidRPr="003D4D0C">
        <w:t xml:space="preserve">Table 2 shows the simulated </w:t>
      </w:r>
      <w:bookmarkStart w:id="586" w:name="_Hlk129164733"/>
      <w:r w:rsidRPr="003D4D0C">
        <w:t xml:space="preserve">probability of detection (Pd) as a function of </w:t>
      </w:r>
      <w:r w:rsidRPr="00D4572F">
        <w:rPr>
          <w:i/>
          <w:iCs/>
        </w:rPr>
        <w:t>I/N</w:t>
      </w:r>
      <w:r w:rsidRPr="003D4D0C">
        <w:t xml:space="preserve"> under pulsed interference with various duty cycles</w:t>
      </w:r>
      <w:bookmarkEnd w:id="586"/>
      <w:r w:rsidRPr="003D4D0C">
        <w:t xml:space="preserve">. Note that in Table 2, the </w:t>
      </w:r>
      <w:r w:rsidRPr="00D4572F">
        <w:rPr>
          <w:i/>
          <w:iCs/>
        </w:rPr>
        <w:t>I/N</w:t>
      </w:r>
      <w:r w:rsidRPr="003D4D0C">
        <w:t xml:space="preserve"> represents the peak pulse interference power over the receiver average noise power.</w:t>
      </w:r>
    </w:p>
    <w:p w14:paraId="48C3CA36" w14:textId="77777777" w:rsidR="00D01128" w:rsidRPr="003D4D0C" w:rsidRDefault="00D01128" w:rsidP="00D01128">
      <w:pPr>
        <w:pStyle w:val="FigureNo"/>
      </w:pPr>
      <w:r w:rsidRPr="003D4D0C">
        <w:t xml:space="preserve">Table 2 </w:t>
      </w:r>
    </w:p>
    <w:p w14:paraId="1A314359" w14:textId="77777777" w:rsidR="00D01128" w:rsidRPr="003D4D0C" w:rsidRDefault="00D01128" w:rsidP="00D01128">
      <w:pPr>
        <w:pStyle w:val="Tabletitle"/>
      </w:pPr>
      <w:r w:rsidRPr="003D4D0C">
        <w:t>Probability of detection with peak pulse interference</w:t>
      </w:r>
      <w:bookmarkStart w:id="587" w:name="_Hlk67436330"/>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5"/>
        <w:gridCol w:w="1701"/>
        <w:gridCol w:w="1425"/>
        <w:gridCol w:w="1514"/>
      </w:tblGrid>
      <w:tr w:rsidR="00D01128" w:rsidRPr="003D4D0C" w14:paraId="5380C737" w14:textId="77777777" w:rsidTr="00267DD2">
        <w:trPr>
          <w:tblHeader/>
          <w:jc w:val="center"/>
        </w:trPr>
        <w:tc>
          <w:tcPr>
            <w:tcW w:w="2405" w:type="dxa"/>
            <w:tcBorders>
              <w:top w:val="single" w:sz="4" w:space="0" w:color="auto"/>
              <w:left w:val="single" w:sz="4" w:space="0" w:color="auto"/>
              <w:bottom w:val="single" w:sz="4" w:space="0" w:color="auto"/>
              <w:right w:val="single" w:sz="4" w:space="0" w:color="auto"/>
            </w:tcBorders>
            <w:vAlign w:val="center"/>
            <w:hideMark/>
          </w:tcPr>
          <w:bookmarkEnd w:id="587"/>
          <w:p w14:paraId="6EF17CFA" w14:textId="77777777" w:rsidR="00D01128" w:rsidRPr="003D4D0C" w:rsidRDefault="00D01128" w:rsidP="00267DD2">
            <w:pPr>
              <w:pStyle w:val="Tablehead"/>
              <w:rPr>
                <w:lang w:eastAsia="fr-FR"/>
              </w:rPr>
            </w:pPr>
            <w:r w:rsidRPr="003D4D0C">
              <w:rPr>
                <w:lang w:eastAsia="fr-FR"/>
              </w:rPr>
              <w:t>Duty cycle of interference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54863F" w14:textId="77777777" w:rsidR="00D01128" w:rsidRPr="003D4D0C" w:rsidRDefault="00D01128" w:rsidP="00267DD2">
            <w:pPr>
              <w:pStyle w:val="Tablehead"/>
              <w:rPr>
                <w:lang w:eastAsia="zh-CN"/>
              </w:rPr>
            </w:pPr>
            <w:r w:rsidRPr="003D4D0C">
              <w:rPr>
                <w:lang w:eastAsia="zh-CN"/>
              </w:rPr>
              <w:t>Pd (</w:t>
            </w:r>
            <w:r w:rsidRPr="003D4D0C">
              <w:rPr>
                <w:i/>
                <w:iCs/>
                <w:lang w:eastAsia="zh-CN"/>
              </w:rPr>
              <w:t>I/N</w:t>
            </w:r>
            <w:r w:rsidRPr="003D4D0C">
              <w:rPr>
                <w:lang w:eastAsia="zh-CN"/>
              </w:rPr>
              <w:t>=10 dB)</w:t>
            </w:r>
          </w:p>
        </w:tc>
        <w:tc>
          <w:tcPr>
            <w:tcW w:w="1425" w:type="dxa"/>
            <w:tcBorders>
              <w:top w:val="single" w:sz="4" w:space="0" w:color="auto"/>
              <w:left w:val="single" w:sz="4" w:space="0" w:color="auto"/>
              <w:bottom w:val="single" w:sz="4" w:space="0" w:color="auto"/>
              <w:right w:val="single" w:sz="4" w:space="0" w:color="auto"/>
            </w:tcBorders>
            <w:vAlign w:val="center"/>
            <w:hideMark/>
          </w:tcPr>
          <w:p w14:paraId="62AEE970" w14:textId="77777777" w:rsidR="00D01128" w:rsidRPr="003D4D0C" w:rsidRDefault="00D01128" w:rsidP="00267DD2">
            <w:pPr>
              <w:pStyle w:val="Tablehead"/>
              <w:rPr>
                <w:lang w:eastAsia="fr-FR"/>
              </w:rPr>
            </w:pPr>
            <w:r w:rsidRPr="003D4D0C">
              <w:rPr>
                <w:lang w:eastAsia="zh-CN"/>
              </w:rPr>
              <w:t>Pd (</w:t>
            </w:r>
            <w:r w:rsidRPr="003D4D0C">
              <w:rPr>
                <w:i/>
                <w:iCs/>
                <w:lang w:eastAsia="zh-CN"/>
              </w:rPr>
              <w:t>I/N</w:t>
            </w:r>
            <w:r w:rsidRPr="003D4D0C">
              <w:rPr>
                <w:lang w:eastAsia="zh-CN"/>
              </w:rPr>
              <w:t>=15 dB)</w:t>
            </w:r>
          </w:p>
        </w:tc>
        <w:tc>
          <w:tcPr>
            <w:tcW w:w="1514" w:type="dxa"/>
            <w:tcBorders>
              <w:top w:val="single" w:sz="4" w:space="0" w:color="auto"/>
              <w:left w:val="single" w:sz="4" w:space="0" w:color="auto"/>
              <w:bottom w:val="single" w:sz="4" w:space="0" w:color="auto"/>
              <w:right w:val="single" w:sz="4" w:space="0" w:color="auto"/>
            </w:tcBorders>
            <w:vAlign w:val="center"/>
            <w:hideMark/>
          </w:tcPr>
          <w:p w14:paraId="6B3E639F" w14:textId="77777777" w:rsidR="00D01128" w:rsidRPr="003D4D0C" w:rsidRDefault="00D01128" w:rsidP="00267DD2">
            <w:pPr>
              <w:pStyle w:val="Tablehead"/>
              <w:rPr>
                <w:lang w:eastAsia="fr-FR"/>
              </w:rPr>
            </w:pPr>
            <w:r w:rsidRPr="003D4D0C">
              <w:rPr>
                <w:lang w:eastAsia="zh-CN"/>
              </w:rPr>
              <w:t>Pd (</w:t>
            </w:r>
            <w:r w:rsidRPr="003D4D0C">
              <w:rPr>
                <w:i/>
                <w:iCs/>
                <w:lang w:eastAsia="zh-CN"/>
              </w:rPr>
              <w:t>I/N</w:t>
            </w:r>
            <w:r w:rsidRPr="003D4D0C">
              <w:rPr>
                <w:lang w:eastAsia="zh-CN"/>
              </w:rPr>
              <w:t>=20 dB)</w:t>
            </w:r>
          </w:p>
        </w:tc>
      </w:tr>
      <w:tr w:rsidR="00D01128" w:rsidRPr="003D4D0C" w14:paraId="4E2F05B8" w14:textId="77777777" w:rsidTr="00267DD2">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0E677DF2" w14:textId="77777777" w:rsidR="00D01128" w:rsidRPr="003D4D0C" w:rsidRDefault="00D01128" w:rsidP="00267DD2">
            <w:pPr>
              <w:pStyle w:val="Tabletext"/>
              <w:jc w:val="center"/>
              <w:rPr>
                <w:lang w:eastAsia="zh-CN"/>
              </w:rPr>
            </w:pPr>
            <w:r w:rsidRPr="003D4D0C">
              <w:rPr>
                <w:lang w:eastAsia="zh-CN"/>
              </w:rPr>
              <w:t>0.1%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577525" w14:textId="77777777" w:rsidR="00D01128" w:rsidRPr="003D4D0C" w:rsidRDefault="00D01128" w:rsidP="00267DD2">
            <w:pPr>
              <w:pStyle w:val="Tabletext"/>
              <w:jc w:val="center"/>
              <w:rPr>
                <w:lang w:eastAsia="zh-CN"/>
              </w:rPr>
            </w:pPr>
            <w:r w:rsidRPr="003D4D0C">
              <w:rPr>
                <w:lang w:eastAsia="zh-CN"/>
              </w:rPr>
              <w:t>0.8</w:t>
            </w:r>
          </w:p>
        </w:tc>
        <w:tc>
          <w:tcPr>
            <w:tcW w:w="1425" w:type="dxa"/>
            <w:tcBorders>
              <w:top w:val="single" w:sz="4" w:space="0" w:color="auto"/>
              <w:left w:val="single" w:sz="4" w:space="0" w:color="auto"/>
              <w:bottom w:val="single" w:sz="4" w:space="0" w:color="auto"/>
              <w:right w:val="single" w:sz="4" w:space="0" w:color="auto"/>
            </w:tcBorders>
            <w:vAlign w:val="center"/>
            <w:hideMark/>
          </w:tcPr>
          <w:p w14:paraId="3D35EA2D" w14:textId="77777777" w:rsidR="00D01128" w:rsidRPr="003D4D0C" w:rsidRDefault="00D01128" w:rsidP="00267DD2">
            <w:pPr>
              <w:pStyle w:val="Tabletext"/>
              <w:jc w:val="center"/>
              <w:rPr>
                <w:lang w:eastAsia="zh-CN"/>
              </w:rPr>
            </w:pPr>
            <w:r w:rsidRPr="003D4D0C">
              <w:rPr>
                <w:lang w:eastAsia="zh-CN"/>
              </w:rPr>
              <w:t>0.8</w:t>
            </w:r>
          </w:p>
        </w:tc>
        <w:tc>
          <w:tcPr>
            <w:tcW w:w="1514" w:type="dxa"/>
            <w:tcBorders>
              <w:top w:val="single" w:sz="4" w:space="0" w:color="auto"/>
              <w:left w:val="single" w:sz="4" w:space="0" w:color="auto"/>
              <w:bottom w:val="single" w:sz="4" w:space="0" w:color="auto"/>
              <w:right w:val="single" w:sz="4" w:space="0" w:color="auto"/>
            </w:tcBorders>
            <w:vAlign w:val="center"/>
            <w:hideMark/>
          </w:tcPr>
          <w:p w14:paraId="5865A31A" w14:textId="77777777" w:rsidR="00D01128" w:rsidRPr="003D4D0C" w:rsidRDefault="00D01128" w:rsidP="00267DD2">
            <w:pPr>
              <w:pStyle w:val="Tabletext"/>
              <w:jc w:val="center"/>
              <w:rPr>
                <w:lang w:eastAsia="zh-CN"/>
              </w:rPr>
            </w:pPr>
            <w:r w:rsidRPr="003D4D0C">
              <w:rPr>
                <w:lang w:eastAsia="zh-CN"/>
              </w:rPr>
              <w:t>0.7</w:t>
            </w:r>
          </w:p>
        </w:tc>
      </w:tr>
      <w:tr w:rsidR="00D01128" w:rsidRPr="003D4D0C" w14:paraId="5AE1D334" w14:textId="77777777" w:rsidTr="00267DD2">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7CFB458C" w14:textId="77777777" w:rsidR="00D01128" w:rsidRPr="003D4D0C" w:rsidRDefault="00D01128" w:rsidP="00267DD2">
            <w:pPr>
              <w:pStyle w:val="Tabletext"/>
              <w:jc w:val="center"/>
              <w:rPr>
                <w:lang w:eastAsia="zh-CN"/>
              </w:rPr>
            </w:pPr>
            <w:r w:rsidRPr="003D4D0C">
              <w:rPr>
                <w:lang w:eastAsia="zh-CN"/>
              </w:rPr>
              <w:t>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A806AB" w14:textId="77777777" w:rsidR="00D01128" w:rsidRPr="003D4D0C" w:rsidRDefault="00D01128" w:rsidP="00267DD2">
            <w:pPr>
              <w:pStyle w:val="Tabletext"/>
              <w:jc w:val="center"/>
              <w:rPr>
                <w:lang w:eastAsia="zh-CN"/>
              </w:rPr>
            </w:pPr>
            <w:r w:rsidRPr="003D4D0C">
              <w:rPr>
                <w:lang w:eastAsia="zh-CN"/>
              </w:rPr>
              <w:t>0.8</w:t>
            </w:r>
          </w:p>
        </w:tc>
        <w:tc>
          <w:tcPr>
            <w:tcW w:w="1425" w:type="dxa"/>
            <w:tcBorders>
              <w:top w:val="single" w:sz="4" w:space="0" w:color="auto"/>
              <w:left w:val="single" w:sz="4" w:space="0" w:color="auto"/>
              <w:bottom w:val="single" w:sz="4" w:space="0" w:color="auto"/>
              <w:right w:val="single" w:sz="4" w:space="0" w:color="auto"/>
            </w:tcBorders>
            <w:vAlign w:val="center"/>
            <w:hideMark/>
          </w:tcPr>
          <w:p w14:paraId="1F149CE0" w14:textId="77777777" w:rsidR="00D01128" w:rsidRPr="003D4D0C" w:rsidRDefault="00D01128" w:rsidP="00267DD2">
            <w:pPr>
              <w:pStyle w:val="Tabletext"/>
              <w:jc w:val="center"/>
              <w:rPr>
                <w:lang w:eastAsia="zh-CN"/>
              </w:rPr>
            </w:pPr>
            <w:r w:rsidRPr="003D4D0C">
              <w:rPr>
                <w:lang w:eastAsia="zh-CN"/>
              </w:rPr>
              <w:t>0.8</w:t>
            </w:r>
          </w:p>
        </w:tc>
        <w:tc>
          <w:tcPr>
            <w:tcW w:w="1514" w:type="dxa"/>
            <w:tcBorders>
              <w:top w:val="single" w:sz="4" w:space="0" w:color="auto"/>
              <w:left w:val="single" w:sz="4" w:space="0" w:color="auto"/>
              <w:bottom w:val="single" w:sz="4" w:space="0" w:color="auto"/>
              <w:right w:val="single" w:sz="4" w:space="0" w:color="auto"/>
            </w:tcBorders>
            <w:vAlign w:val="center"/>
            <w:hideMark/>
          </w:tcPr>
          <w:p w14:paraId="74D2ED2D" w14:textId="77777777" w:rsidR="00D01128" w:rsidRPr="003D4D0C" w:rsidRDefault="00D01128" w:rsidP="00267DD2">
            <w:pPr>
              <w:pStyle w:val="Tabletext"/>
              <w:jc w:val="center"/>
              <w:rPr>
                <w:lang w:eastAsia="zh-CN"/>
              </w:rPr>
            </w:pPr>
            <w:r w:rsidRPr="003D4D0C">
              <w:rPr>
                <w:lang w:eastAsia="zh-CN"/>
              </w:rPr>
              <w:t>0.68</w:t>
            </w:r>
          </w:p>
        </w:tc>
      </w:tr>
      <w:tr w:rsidR="00D01128" w:rsidRPr="003D4D0C" w14:paraId="4907BD56" w14:textId="77777777" w:rsidTr="00267DD2">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4705579" w14:textId="77777777" w:rsidR="00D01128" w:rsidRPr="003D4D0C" w:rsidRDefault="00D01128" w:rsidP="00267DD2">
            <w:pPr>
              <w:pStyle w:val="Tabletext"/>
              <w:jc w:val="center"/>
              <w:rPr>
                <w:lang w:eastAsia="zh-CN"/>
              </w:rPr>
            </w:pPr>
            <w:r w:rsidRPr="003D4D0C">
              <w:rPr>
                <w:lang w:eastAsia="zh-CN"/>
              </w:rPr>
              <w:t>0.3%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8BC5CC" w14:textId="77777777" w:rsidR="00D01128" w:rsidRPr="003D4D0C" w:rsidRDefault="00D01128" w:rsidP="00267DD2">
            <w:pPr>
              <w:pStyle w:val="Tabletext"/>
              <w:jc w:val="center"/>
              <w:rPr>
                <w:lang w:eastAsia="zh-CN"/>
              </w:rPr>
            </w:pPr>
            <w:r w:rsidRPr="003D4D0C">
              <w:rPr>
                <w:lang w:eastAsia="zh-CN"/>
              </w:rPr>
              <w:t>0.77</w:t>
            </w:r>
          </w:p>
        </w:tc>
        <w:tc>
          <w:tcPr>
            <w:tcW w:w="1425" w:type="dxa"/>
            <w:tcBorders>
              <w:top w:val="single" w:sz="4" w:space="0" w:color="auto"/>
              <w:left w:val="single" w:sz="4" w:space="0" w:color="auto"/>
              <w:bottom w:val="single" w:sz="4" w:space="0" w:color="auto"/>
              <w:right w:val="single" w:sz="4" w:space="0" w:color="auto"/>
            </w:tcBorders>
            <w:vAlign w:val="center"/>
            <w:hideMark/>
          </w:tcPr>
          <w:p w14:paraId="012FD77D" w14:textId="77777777" w:rsidR="00D01128" w:rsidRPr="003D4D0C" w:rsidRDefault="00D01128" w:rsidP="00267DD2">
            <w:pPr>
              <w:pStyle w:val="Tabletext"/>
              <w:jc w:val="center"/>
              <w:rPr>
                <w:lang w:eastAsia="zh-CN"/>
              </w:rPr>
            </w:pPr>
            <w:r w:rsidRPr="003D4D0C">
              <w:rPr>
                <w:lang w:eastAsia="zh-CN"/>
              </w:rPr>
              <w:t>0.75</w:t>
            </w:r>
          </w:p>
        </w:tc>
        <w:tc>
          <w:tcPr>
            <w:tcW w:w="1514" w:type="dxa"/>
            <w:tcBorders>
              <w:top w:val="single" w:sz="4" w:space="0" w:color="auto"/>
              <w:left w:val="single" w:sz="4" w:space="0" w:color="auto"/>
              <w:bottom w:val="single" w:sz="4" w:space="0" w:color="auto"/>
              <w:right w:val="single" w:sz="4" w:space="0" w:color="auto"/>
            </w:tcBorders>
            <w:vAlign w:val="center"/>
            <w:hideMark/>
          </w:tcPr>
          <w:p w14:paraId="236A889D" w14:textId="77777777" w:rsidR="00D01128" w:rsidRPr="003D4D0C" w:rsidRDefault="00D01128" w:rsidP="00267DD2">
            <w:pPr>
              <w:pStyle w:val="Tabletext"/>
              <w:jc w:val="center"/>
              <w:rPr>
                <w:lang w:eastAsia="zh-CN"/>
              </w:rPr>
            </w:pPr>
            <w:r w:rsidRPr="003D4D0C">
              <w:rPr>
                <w:lang w:eastAsia="zh-CN"/>
              </w:rPr>
              <w:t>0.53</w:t>
            </w:r>
          </w:p>
        </w:tc>
      </w:tr>
      <w:tr w:rsidR="00D01128" w:rsidRPr="003D4D0C" w14:paraId="439C27D4" w14:textId="77777777" w:rsidTr="00267DD2">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8F76A77" w14:textId="77777777" w:rsidR="00D01128" w:rsidRPr="003D4D0C" w:rsidRDefault="00D01128" w:rsidP="00267DD2">
            <w:pPr>
              <w:pStyle w:val="Tabletext"/>
              <w:jc w:val="center"/>
              <w:rPr>
                <w:lang w:eastAsia="zh-CN"/>
              </w:rPr>
            </w:pPr>
            <w:r w:rsidRPr="003D4D0C">
              <w:rPr>
                <w:lang w:eastAsia="zh-CN"/>
              </w:rPr>
              <w:t>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BC2DB2" w14:textId="77777777" w:rsidR="00D01128" w:rsidRPr="003D4D0C" w:rsidRDefault="00D01128" w:rsidP="00267DD2">
            <w:pPr>
              <w:pStyle w:val="Tabletext"/>
              <w:jc w:val="center"/>
              <w:rPr>
                <w:lang w:eastAsia="zh-CN"/>
              </w:rPr>
            </w:pPr>
            <w:r w:rsidRPr="003D4D0C">
              <w:rPr>
                <w:lang w:eastAsia="zh-CN"/>
              </w:rPr>
              <w:t>0.75</w:t>
            </w:r>
          </w:p>
        </w:tc>
        <w:tc>
          <w:tcPr>
            <w:tcW w:w="1425" w:type="dxa"/>
            <w:tcBorders>
              <w:top w:val="single" w:sz="4" w:space="0" w:color="auto"/>
              <w:left w:val="single" w:sz="4" w:space="0" w:color="auto"/>
              <w:bottom w:val="single" w:sz="4" w:space="0" w:color="auto"/>
              <w:right w:val="single" w:sz="4" w:space="0" w:color="auto"/>
            </w:tcBorders>
            <w:vAlign w:val="center"/>
            <w:hideMark/>
          </w:tcPr>
          <w:p w14:paraId="0C31F709" w14:textId="77777777" w:rsidR="00D01128" w:rsidRPr="003D4D0C" w:rsidRDefault="00D01128" w:rsidP="00267DD2">
            <w:pPr>
              <w:pStyle w:val="Tabletext"/>
              <w:jc w:val="center"/>
              <w:rPr>
                <w:lang w:eastAsia="zh-CN"/>
              </w:rPr>
            </w:pPr>
            <w:r w:rsidRPr="003D4D0C">
              <w:rPr>
                <w:lang w:eastAsia="zh-CN"/>
              </w:rPr>
              <w:t>0.72</w:t>
            </w:r>
          </w:p>
        </w:tc>
        <w:tc>
          <w:tcPr>
            <w:tcW w:w="1514" w:type="dxa"/>
            <w:tcBorders>
              <w:top w:val="single" w:sz="4" w:space="0" w:color="auto"/>
              <w:left w:val="single" w:sz="4" w:space="0" w:color="auto"/>
              <w:bottom w:val="single" w:sz="4" w:space="0" w:color="auto"/>
              <w:right w:val="single" w:sz="4" w:space="0" w:color="auto"/>
            </w:tcBorders>
            <w:vAlign w:val="center"/>
            <w:hideMark/>
          </w:tcPr>
          <w:p w14:paraId="73DEC0ED" w14:textId="77777777" w:rsidR="00D01128" w:rsidRPr="003D4D0C" w:rsidRDefault="00D01128" w:rsidP="00267DD2">
            <w:pPr>
              <w:pStyle w:val="Tabletext"/>
              <w:jc w:val="center"/>
              <w:rPr>
                <w:lang w:eastAsia="zh-CN"/>
              </w:rPr>
            </w:pPr>
            <w:r w:rsidRPr="003D4D0C">
              <w:rPr>
                <w:lang w:eastAsia="zh-CN"/>
              </w:rPr>
              <w:t>0.41</w:t>
            </w:r>
          </w:p>
        </w:tc>
      </w:tr>
      <w:tr w:rsidR="00D01128" w:rsidRPr="003D4D0C" w14:paraId="3F5B4336" w14:textId="77777777" w:rsidTr="00267DD2">
        <w:trPr>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8B0C0DD" w14:textId="77777777" w:rsidR="00D01128" w:rsidRPr="003D4D0C" w:rsidRDefault="00D01128" w:rsidP="00267DD2">
            <w:pPr>
              <w:pStyle w:val="Tabletext"/>
              <w:jc w:val="center"/>
              <w:rPr>
                <w:lang w:eastAsia="zh-CN"/>
              </w:rPr>
            </w:pPr>
            <w:r w:rsidRPr="003D4D0C">
              <w:rPr>
                <w:lang w:eastAsia="zh-CN"/>
              </w:rPr>
              <w:t>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E3B7C1" w14:textId="77777777" w:rsidR="00D01128" w:rsidRPr="003D4D0C" w:rsidRDefault="00D01128" w:rsidP="00267DD2">
            <w:pPr>
              <w:pStyle w:val="Tabletext"/>
              <w:jc w:val="center"/>
              <w:rPr>
                <w:lang w:eastAsia="zh-CN"/>
              </w:rPr>
            </w:pPr>
            <w:r w:rsidRPr="003D4D0C">
              <w:rPr>
                <w:lang w:eastAsia="zh-CN"/>
              </w:rPr>
              <w:t>0.69</w:t>
            </w:r>
          </w:p>
        </w:tc>
        <w:tc>
          <w:tcPr>
            <w:tcW w:w="1425" w:type="dxa"/>
            <w:tcBorders>
              <w:top w:val="single" w:sz="4" w:space="0" w:color="auto"/>
              <w:left w:val="single" w:sz="4" w:space="0" w:color="auto"/>
              <w:bottom w:val="single" w:sz="4" w:space="0" w:color="auto"/>
              <w:right w:val="single" w:sz="4" w:space="0" w:color="auto"/>
            </w:tcBorders>
            <w:vAlign w:val="center"/>
            <w:hideMark/>
          </w:tcPr>
          <w:p w14:paraId="2E0D15F2" w14:textId="77777777" w:rsidR="00D01128" w:rsidRPr="003D4D0C" w:rsidRDefault="00D01128" w:rsidP="00267DD2">
            <w:pPr>
              <w:pStyle w:val="Tabletext"/>
              <w:jc w:val="center"/>
              <w:rPr>
                <w:lang w:eastAsia="zh-CN"/>
              </w:rPr>
            </w:pPr>
            <w:r w:rsidRPr="003D4D0C">
              <w:rPr>
                <w:lang w:eastAsia="zh-CN"/>
              </w:rPr>
              <w:t>0.66</w:t>
            </w:r>
          </w:p>
        </w:tc>
        <w:tc>
          <w:tcPr>
            <w:tcW w:w="1514" w:type="dxa"/>
            <w:tcBorders>
              <w:top w:val="single" w:sz="4" w:space="0" w:color="auto"/>
              <w:left w:val="single" w:sz="4" w:space="0" w:color="auto"/>
              <w:bottom w:val="single" w:sz="4" w:space="0" w:color="auto"/>
              <w:right w:val="single" w:sz="4" w:space="0" w:color="auto"/>
            </w:tcBorders>
            <w:vAlign w:val="center"/>
            <w:hideMark/>
          </w:tcPr>
          <w:p w14:paraId="470FAC8C" w14:textId="77777777" w:rsidR="00D01128" w:rsidRPr="003D4D0C" w:rsidRDefault="00D01128" w:rsidP="00267DD2">
            <w:pPr>
              <w:pStyle w:val="Tabletext"/>
              <w:jc w:val="center"/>
              <w:rPr>
                <w:lang w:eastAsia="zh-CN"/>
              </w:rPr>
            </w:pPr>
            <w:r w:rsidRPr="003D4D0C">
              <w:rPr>
                <w:lang w:eastAsia="zh-CN"/>
              </w:rPr>
              <w:t>0.33</w:t>
            </w:r>
          </w:p>
        </w:tc>
      </w:tr>
    </w:tbl>
    <w:p w14:paraId="2B2E4BFB" w14:textId="77777777" w:rsidR="00D01128" w:rsidRPr="003D4D0C" w:rsidRDefault="00D01128" w:rsidP="00D4572F">
      <w:pPr>
        <w:pStyle w:val="Tablefin"/>
        <w:rPr>
          <w:rFonts w:eastAsia="Batang"/>
        </w:rPr>
      </w:pPr>
    </w:p>
    <w:p w14:paraId="0AE7285F" w14:textId="3A48FBBE" w:rsidR="00CD6552" w:rsidRDefault="00D50355" w:rsidP="002C1A4F">
      <w:pPr>
        <w:shd w:val="clear" w:color="auto" w:fill="D9D9D9" w:themeFill="background1" w:themeFillShade="D9"/>
        <w:rPr>
          <w:ins w:id="588" w:author="USA" w:date="2026-07-28T13:44:00Z" w16du:dateUtc="2026-07-28T17:44:00Z"/>
        </w:rPr>
      </w:pPr>
      <w:ins w:id="589" w:author="USA" w:date="2026-08-10T15:34:00Z" w16du:dateUtc="2026-08-10T19:34:00Z">
        <w:r>
          <w:t>[</w:t>
        </w:r>
      </w:ins>
      <w:ins w:id="590" w:author="USA" w:date="2026-07-28T13:44:00Z" w16du:dateUtc="2026-07-28T17:44:00Z">
        <w:r w:rsidR="00CD6552">
          <w:t>USA</w:t>
        </w:r>
      </w:ins>
      <w:ins w:id="591" w:author="USA" w:date="2026-08-10T15:34:00Z" w16du:dateUtc="2026-08-10T19:34:00Z">
        <w:r>
          <w:t xml:space="preserve"> Note</w:t>
        </w:r>
      </w:ins>
      <w:ins w:id="592" w:author="USA" w:date="2026-07-28T13:44:00Z" w16du:dateUtc="2026-07-28T17:44:00Z">
        <w:r w:rsidR="00CD6552">
          <w:t>:</w:t>
        </w:r>
        <w:r w:rsidR="00CD6552" w:rsidRPr="00CD6552">
          <w:t xml:space="preserve"> </w:t>
        </w:r>
      </w:ins>
      <w:ins w:id="593" w:author="USA" w:date="2026-08-03T09:19:00Z" w16du:dateUtc="2026-08-03T13:19:00Z">
        <w:r w:rsidR="00266756" w:rsidRPr="00266756">
          <w:t>Please provide the supporting calculations and simulation parameters used to derive the values in Table 2. Specifically, clarify whether the victim system is a meteorological radar or a SAR system, whether the cited duty cycles are measured at the IF filter's input or output, and if the I/N ratio is defined strictly on a per-pulse basis. Furthermore, because radar signal processors, including peak detectors and Constant False Alarm Rate (CFAR) windows, can be triggered by peak transient spikes rather than the average pulse energy, relying solely on Average FDR may severely underestimate the Probability of False Alarm (P</w:t>
        </w:r>
        <w:r w:rsidR="00266756" w:rsidRPr="00266756">
          <w:rPr>
            <w:vertAlign w:val="subscript"/>
            <w:rPrChange w:id="594" w:author="USA" w:date="2026-08-03T09:19:00Z" w16du:dateUtc="2026-08-03T13:19:00Z">
              <w:rPr/>
            </w:rPrChange>
          </w:rPr>
          <w:t>fa</w:t>
        </w:r>
        <w:r w:rsidR="00266756" w:rsidRPr="00266756">
          <w:t>) or desensitization. We propose that the methodology explicitly evaluate Peak FDR at the IF filter output to ensure the protection criteria accurately reflect the hardware's response to out-of-band pulsed interference</w:t>
        </w:r>
      </w:ins>
      <w:ins w:id="595" w:author="USA" w:date="2026-07-28T14:41:00Z" w16du:dateUtc="2026-07-28T18:41:00Z">
        <w:r w:rsidR="002804B3" w:rsidRPr="002804B3">
          <w:t>.</w:t>
        </w:r>
      </w:ins>
      <w:ins w:id="596" w:author="USA" w:date="2026-08-10T15:35:00Z" w16du:dateUtc="2026-08-10T19:35:00Z">
        <w:r>
          <w:t>]</w:t>
        </w:r>
      </w:ins>
    </w:p>
    <w:p w14:paraId="2A259C19" w14:textId="4CF129F0" w:rsidR="00D01128" w:rsidRPr="003D4D0C" w:rsidRDefault="00CD6552" w:rsidP="00D01128">
      <w:pPr>
        <w:rPr>
          <w:del w:id="597" w:author="Fang" w:date="2026-01-15T17:22:00Z"/>
          <w:rPrChange w:id="598" w:author="Ahmed Kormed" w:date="2026-05-25T10:30:00Z">
            <w:rPr>
              <w:del w:id="599" w:author="Fang" w:date="2026-01-15T17:22:00Z"/>
              <w:highlight w:val="cyan"/>
            </w:rPr>
          </w:rPrChange>
        </w:rPr>
      </w:pPr>
      <w:ins w:id="600" w:author="USA" w:date="2026-07-28T13:44:00Z" w16du:dateUtc="2026-07-28T17:44:00Z">
        <w:r>
          <w:t xml:space="preserve"> </w:t>
        </w:r>
      </w:ins>
      <w:del w:id="601" w:author="Fang" w:date="2026-01-15T17:22:00Z">
        <w:r w:rsidR="00D01128" w:rsidRPr="003D4D0C">
          <w:rPr>
            <w:rPrChange w:id="602" w:author="Ahmed Kormed" w:date="2026-05-25T10:30:00Z">
              <w:rPr>
                <w:highlight w:val="cyan"/>
              </w:rPr>
            </w:rPrChange>
          </w:rPr>
          <w:delText xml:space="preserve">[USA: Is this </w:delText>
        </w:r>
        <w:r w:rsidR="00D01128" w:rsidRPr="003D4D0C">
          <w:rPr>
            <w:i/>
            <w:iCs/>
            <w:rPrChange w:id="603" w:author="Ahmed Kormed" w:date="2026-05-25T10:30:00Z">
              <w:rPr>
                <w:i/>
                <w:iCs/>
                <w:highlight w:val="cyan"/>
              </w:rPr>
            </w:rPrChange>
          </w:rPr>
          <w:delText>I/N</w:delText>
        </w:r>
        <w:r w:rsidR="00D01128" w:rsidRPr="003D4D0C">
          <w:rPr>
            <w:rPrChange w:id="604" w:author="Ahmed Kormed" w:date="2026-05-25T10:30:00Z">
              <w:rPr>
                <w:highlight w:val="cyan"/>
              </w:rPr>
            </w:rPrChange>
          </w:rPr>
          <w:delText xml:space="preserve"> for a single pulse? If it is, it seems to be high. Note that for small targets, the SNR can be low.</w:delText>
        </w:r>
      </w:del>
    </w:p>
    <w:p w14:paraId="7FE24298" w14:textId="77777777" w:rsidR="00D01128" w:rsidRPr="003D4D0C" w:rsidRDefault="00D01128" w:rsidP="00D01128">
      <w:pPr>
        <w:rPr>
          <w:del w:id="605" w:author="Fang" w:date="2026-01-15T17:22:00Z"/>
          <w:rPrChange w:id="606" w:author="Ahmed Kormed" w:date="2026-05-25T10:30:00Z">
            <w:rPr>
              <w:del w:id="607" w:author="Fang" w:date="2026-01-15T17:22:00Z"/>
              <w:highlight w:val="cyan"/>
            </w:rPr>
          </w:rPrChange>
        </w:rPr>
      </w:pPr>
      <w:del w:id="608" w:author="Fang" w:date="2026-01-15T17:22:00Z">
        <w:r w:rsidRPr="003D4D0C">
          <w:rPr>
            <w:b/>
            <w:rPrChange w:id="609" w:author="Ahmed Kormed" w:date="2026-05-25T10:30:00Z">
              <w:rPr>
                <w:b/>
                <w:highlight w:val="cyan"/>
              </w:rPr>
            </w:rPrChange>
          </w:rPr>
          <w:delText xml:space="preserve">China: This </w:delText>
        </w:r>
        <w:r w:rsidRPr="003D4D0C">
          <w:rPr>
            <w:b/>
            <w:i/>
            <w:iCs/>
            <w:rPrChange w:id="610" w:author="Ahmed Kormed" w:date="2026-05-25T10:30:00Z">
              <w:rPr>
                <w:b/>
                <w:i/>
                <w:iCs/>
                <w:highlight w:val="cyan"/>
              </w:rPr>
            </w:rPrChange>
          </w:rPr>
          <w:delText>I/N</w:delText>
        </w:r>
        <w:r w:rsidRPr="003D4D0C">
          <w:rPr>
            <w:b/>
            <w:rPrChange w:id="611" w:author="Ahmed Kormed" w:date="2026-05-25T10:30:00Z">
              <w:rPr>
                <w:b/>
                <w:highlight w:val="cyan"/>
              </w:rPr>
            </w:rPrChange>
          </w:rPr>
          <w:delText xml:space="preserve"> is for a single pulse. We could check the results at later stage.]</w:delText>
        </w:r>
      </w:del>
    </w:p>
    <w:p w14:paraId="2621C76B" w14:textId="77777777" w:rsidR="00D01128" w:rsidRPr="003D4D0C" w:rsidRDefault="00D01128" w:rsidP="00D01128">
      <w:pPr>
        <w:pStyle w:val="Heading3"/>
        <w:rPr>
          <w:ins w:id="612" w:author="Ahmed Kormed" w:date="2026-05-22T19:36:00Z"/>
          <w:rFonts w:eastAsia="SimSun"/>
          <w:rPrChange w:id="613" w:author="Ahmed Kormed" w:date="2026-05-25T10:30:00Z">
            <w:rPr>
              <w:ins w:id="614" w:author="Ahmed Kormed" w:date="2026-05-22T19:36:00Z"/>
              <w:rFonts w:eastAsia="SimSun"/>
              <w:highlight w:val="cyan"/>
            </w:rPr>
          </w:rPrChange>
        </w:rPr>
      </w:pPr>
      <w:ins w:id="615" w:author="Ahmed Kormed" w:date="2026-05-22T19:36:00Z">
        <w:r w:rsidRPr="003D4D0C">
          <w:rPr>
            <w:rPrChange w:id="616" w:author="Ahmed Kormed" w:date="2026-05-25T10:30:00Z">
              <w:rPr>
                <w:highlight w:val="cyan"/>
              </w:rPr>
            </w:rPrChange>
          </w:rPr>
          <w:t>[</w:t>
        </w:r>
      </w:ins>
      <w:ins w:id="617" w:author="Fang" w:date="2026-01-16T14:43:00Z">
        <w:r w:rsidRPr="003D4D0C">
          <w:rPr>
            <w:rPrChange w:id="618" w:author="Ahmed Kormed" w:date="2026-05-25T10:30:00Z">
              <w:rPr>
                <w:b w:val="0"/>
                <w:highlight w:val="cyan"/>
              </w:rPr>
            </w:rPrChange>
          </w:rPr>
          <w:t>3.2.</w:t>
        </w:r>
        <w:r w:rsidRPr="003D4D0C">
          <w:rPr>
            <w:rFonts w:eastAsia="SimSun"/>
            <w:rPrChange w:id="619" w:author="Ahmed Kormed" w:date="2026-05-25T10:30:00Z">
              <w:rPr>
                <w:rFonts w:eastAsiaTheme="minorEastAsia"/>
                <w:b w:val="0"/>
                <w:highlight w:val="cyan"/>
                <w:lang w:eastAsia="zh-CN"/>
              </w:rPr>
            </w:rPrChange>
          </w:rPr>
          <w:t>2</w:t>
        </w:r>
        <w:r w:rsidRPr="003D4D0C">
          <w:rPr>
            <w:rPrChange w:id="620" w:author="Ahmed Kormed" w:date="2026-05-25T10:30:00Z">
              <w:rPr>
                <w:b w:val="0"/>
                <w:highlight w:val="cyan"/>
              </w:rPr>
            </w:rPrChange>
          </w:rPr>
          <w:tab/>
        </w:r>
        <w:r w:rsidRPr="003D4D0C">
          <w:rPr>
            <w:rFonts w:eastAsia="SimSun"/>
            <w:rPrChange w:id="621" w:author="Ahmed Kormed" w:date="2026-05-25T10:30:00Z">
              <w:rPr>
                <w:rFonts w:eastAsiaTheme="minorEastAsia"/>
                <w:b w:val="0"/>
                <w:highlight w:val="cyan"/>
                <w:lang w:eastAsia="zh-CN"/>
              </w:rPr>
            </w:rPrChange>
          </w:rPr>
          <w:t>G</w:t>
        </w:r>
        <w:r w:rsidRPr="003D4D0C">
          <w:rPr>
            <w:rPrChange w:id="622" w:author="Ahmed Kormed" w:date="2026-05-25T10:30:00Z">
              <w:rPr>
                <w:b w:val="0"/>
                <w:highlight w:val="cyan"/>
              </w:rPr>
            </w:rPrChange>
          </w:rPr>
          <w:t xml:space="preserve">etting the permissible </w:t>
        </w:r>
        <w:r w:rsidRPr="003D4D0C">
          <w:rPr>
            <w:rFonts w:eastAsia="SimSun"/>
            <w:rPrChange w:id="623" w:author="Ahmed Kormed" w:date="2026-05-25T10:30:00Z">
              <w:rPr>
                <w:rFonts w:eastAsiaTheme="minorEastAsia"/>
                <w:b w:val="0"/>
                <w:highlight w:val="cyan"/>
                <w:lang w:eastAsia="zh-CN"/>
              </w:rPr>
            </w:rPrChange>
          </w:rPr>
          <w:t xml:space="preserve">interference </w:t>
        </w:r>
      </w:ins>
      <w:ins w:id="624" w:author="Fang" w:date="2026-04-07T21:19:00Z">
        <w:r w:rsidRPr="003D4D0C">
          <w:rPr>
            <w:rFonts w:eastAsia="SimSun"/>
            <w:rPrChange w:id="625" w:author="Ahmed Kormed" w:date="2026-05-25T10:30:00Z">
              <w:rPr>
                <w:rFonts w:eastAsiaTheme="minorEastAsia"/>
                <w:b w:val="0"/>
                <w:highlight w:val="cyan"/>
                <w:lang w:val="en-US" w:eastAsia="zh-CN"/>
              </w:rPr>
            </w:rPrChange>
          </w:rPr>
          <w:t>time percentage</w:t>
        </w:r>
      </w:ins>
      <w:ins w:id="626" w:author="Fang" w:date="2026-04-07T21:28:00Z">
        <w:r w:rsidRPr="003D4D0C">
          <w:rPr>
            <w:rFonts w:eastAsia="SimSun"/>
            <w:rPrChange w:id="627" w:author="Ahmed Kormed" w:date="2026-05-25T10:30:00Z">
              <w:rPr>
                <w:rFonts w:eastAsiaTheme="minorEastAsia"/>
                <w:b w:val="0"/>
                <w:highlight w:val="cyan"/>
                <w:lang w:val="en-US" w:eastAsia="zh-CN"/>
              </w:rPr>
            </w:rPrChange>
          </w:rPr>
          <w:t>s</w:t>
        </w:r>
      </w:ins>
    </w:p>
    <w:p w14:paraId="78EC13A2" w14:textId="77777777" w:rsidR="00D01128" w:rsidRPr="003D4D0C" w:rsidRDefault="00D01128">
      <w:pPr>
        <w:pStyle w:val="EditorsNote"/>
        <w:rPr>
          <w:ins w:id="628" w:author="Fang" w:date="2026-01-16T14:43:00Z"/>
          <w:rPrChange w:id="629" w:author="Ahmed Kormed" w:date="2026-05-25T10:30:00Z">
            <w:rPr>
              <w:ins w:id="630" w:author="Fang" w:date="2026-01-16T14:43:00Z"/>
              <w:rFonts w:eastAsiaTheme="minorEastAsia"/>
              <w:highlight w:val="cyan"/>
              <w:lang w:eastAsia="zh-CN"/>
            </w:rPr>
          </w:rPrChange>
        </w:rPr>
        <w:pPrChange w:id="631" w:author="Ahmed Kormed" w:date="2026-05-22T19:36:00Z">
          <w:pPr>
            <w:pStyle w:val="Heading3"/>
          </w:pPr>
        </w:pPrChange>
      </w:pPr>
      <w:ins w:id="632" w:author="Ahmed Kormed" w:date="2026-05-22T19:36:00Z">
        <w:r w:rsidRPr="003D4D0C">
          <w:rPr>
            <w:rPrChange w:id="633" w:author="Ahmed Kormed" w:date="2026-05-25T10:30:00Z">
              <w:rPr>
                <w:b w:val="0"/>
                <w:highlight w:val="yellow"/>
              </w:rPr>
            </w:rPrChange>
          </w:rPr>
          <w:t xml:space="preserve">Editor’s note: This section computes time percentages interference by making varying the geometry of the interfering configuration (position of the SAR satellite with respect to the ground based radar). This approach is not generalizable for radiodetermination, in particular when the </w:t>
        </w:r>
        <w:r w:rsidRPr="003D4D0C">
          <w:rPr>
            <w:rPrChange w:id="634" w:author="Ahmed Kormed" w:date="2026-05-25T10:30:00Z">
              <w:rPr>
                <w:b w:val="0"/>
                <w:highlight w:val="yellow"/>
              </w:rPr>
            </w:rPrChange>
          </w:rPr>
          <w:lastRenderedPageBreak/>
          <w:t>geometry of the interfering configuration is deterministic. This time statistics are different metrics and cannot be compared to the probability of detection/ probability of false detection of the radar.</w:t>
        </w:r>
      </w:ins>
    </w:p>
    <w:p w14:paraId="13BA1DCC" w14:textId="77777777" w:rsidR="00D01128" w:rsidRPr="003D4D0C" w:rsidRDefault="00D01128" w:rsidP="00D01128">
      <w:pPr>
        <w:rPr>
          <w:ins w:id="635" w:author="Fang" w:date="2026-01-16T14:43:00Z"/>
          <w:rFonts w:eastAsia="Batang"/>
          <w:rPrChange w:id="636" w:author="Ahmed Kormed" w:date="2026-05-25T10:30:00Z">
            <w:rPr>
              <w:ins w:id="637" w:author="Fang" w:date="2026-01-16T14:43:00Z"/>
              <w:rFonts w:eastAsia="Batang"/>
              <w:highlight w:val="cyan"/>
            </w:rPr>
          </w:rPrChange>
        </w:rPr>
      </w:pPr>
      <w:ins w:id="638" w:author="Fang" w:date="2026-04-07T21:28:00Z">
        <w:r w:rsidRPr="003D4D0C">
          <w:rPr>
            <w:rPrChange w:id="639" w:author="Ahmed Kormed" w:date="2026-05-25T10:30:00Z">
              <w:rPr>
                <w:highlight w:val="cyan"/>
              </w:rPr>
            </w:rPrChange>
          </w:rPr>
          <w:t xml:space="preserve">This section provides </w:t>
        </w:r>
      </w:ins>
      <w:ins w:id="640" w:author="Fang" w:date="2026-04-09T07:24:00Z">
        <w:r w:rsidRPr="003D4D0C">
          <w:rPr>
            <w:rFonts w:eastAsiaTheme="minorEastAsia"/>
            <w:lang w:eastAsia="zh-CN"/>
            <w:rPrChange w:id="641" w:author="Ahmed Kormed" w:date="2026-05-25T10:30:00Z">
              <w:rPr>
                <w:rFonts w:eastAsiaTheme="minorEastAsia"/>
                <w:highlight w:val="cyan"/>
                <w:lang w:eastAsia="zh-CN"/>
              </w:rPr>
            </w:rPrChange>
          </w:rPr>
          <w:t>an example</w:t>
        </w:r>
      </w:ins>
      <w:ins w:id="642" w:author="Fang" w:date="2026-04-07T21:28:00Z">
        <w:r w:rsidRPr="003D4D0C">
          <w:rPr>
            <w:rPrChange w:id="643" w:author="Ahmed Kormed" w:date="2026-05-25T10:30:00Z">
              <w:rPr>
                <w:highlight w:val="cyan"/>
              </w:rPr>
            </w:rPrChange>
          </w:rPr>
          <w:t xml:space="preserve"> to show </w:t>
        </w:r>
      </w:ins>
      <w:ins w:id="644" w:author="Fang" w:date="2026-04-09T07:21:00Z">
        <w:r w:rsidRPr="003D4D0C">
          <w:rPr>
            <w:rPrChange w:id="645" w:author="Ahmed Kormed" w:date="2026-05-25T10:30:00Z">
              <w:rPr>
                <w:highlight w:val="cyan"/>
              </w:rPr>
            </w:rPrChange>
          </w:rPr>
          <w:t>how</w:t>
        </w:r>
      </w:ins>
      <w:ins w:id="646" w:author="Fang" w:date="2026-04-07T21:28:00Z">
        <w:r w:rsidRPr="003D4D0C">
          <w:rPr>
            <w:rPrChange w:id="647" w:author="Ahmed Kormed" w:date="2026-05-25T10:30:00Z">
              <w:rPr>
                <w:highlight w:val="cyan"/>
              </w:rPr>
            </w:rPrChange>
          </w:rPr>
          <w:t xml:space="preserve"> to develop the permissible </w:t>
        </w:r>
      </w:ins>
      <w:ins w:id="648" w:author="Fang" w:date="2026-04-07T21:29:00Z">
        <w:r w:rsidRPr="003D4D0C">
          <w:rPr>
            <w:rPrChange w:id="649" w:author="Ahmed Kormed" w:date="2026-05-25T10:30:00Z">
              <w:rPr>
                <w:highlight w:val="cyan"/>
              </w:rPr>
            </w:rPrChange>
          </w:rPr>
          <w:t>interference time percentages</w:t>
        </w:r>
      </w:ins>
      <w:ins w:id="650" w:author="Fang" w:date="2026-04-07T21:28:00Z">
        <w:r w:rsidRPr="003D4D0C">
          <w:rPr>
            <w:rPrChange w:id="651" w:author="Ahmed Kormed" w:date="2026-05-25T10:30:00Z">
              <w:rPr>
                <w:highlight w:val="cyan"/>
              </w:rPr>
            </w:rPrChange>
          </w:rPr>
          <w:t xml:space="preserve"> under various </w:t>
        </w:r>
      </w:ins>
      <w:ins w:id="652" w:author="Fang" w:date="2026-04-07T21:29:00Z">
        <w:r w:rsidRPr="003D4D0C">
          <w:rPr>
            <w:rPrChange w:id="653" w:author="Ahmed Kormed" w:date="2026-05-25T10:30:00Z">
              <w:rPr>
                <w:highlight w:val="cyan"/>
              </w:rPr>
            </w:rPrChange>
          </w:rPr>
          <w:t>I/Ns</w:t>
        </w:r>
      </w:ins>
      <w:ins w:id="654" w:author="Fang" w:date="2026-04-07T21:28:00Z">
        <w:r w:rsidRPr="003D4D0C">
          <w:rPr>
            <w:rPrChange w:id="655" w:author="Ahmed Kormed" w:date="2026-05-25T10:30:00Z">
              <w:rPr>
                <w:highlight w:val="cyan"/>
              </w:rPr>
            </w:rPrChange>
          </w:rPr>
          <w:t xml:space="preserve"> for pulsed interferences</w:t>
        </w:r>
      </w:ins>
      <w:ins w:id="656" w:author="Fang" w:date="2026-04-09T07:22:00Z">
        <w:r w:rsidRPr="003D4D0C">
          <w:rPr>
            <w:rPrChange w:id="657" w:author="Ahmed Kormed" w:date="2026-05-25T10:30:00Z">
              <w:rPr>
                <w:highlight w:val="cyan"/>
              </w:rPr>
            </w:rPrChange>
          </w:rPr>
          <w:t xml:space="preserve"> by simulation method</w:t>
        </w:r>
      </w:ins>
      <w:ins w:id="658" w:author="Fang" w:date="2026-04-07T21:28:00Z">
        <w:r w:rsidRPr="003D4D0C">
          <w:rPr>
            <w:rPrChange w:id="659" w:author="Ahmed Kormed" w:date="2026-05-25T10:30:00Z">
              <w:rPr>
                <w:highlight w:val="cyan"/>
              </w:rPr>
            </w:rPrChange>
          </w:rPr>
          <w:t>.</w:t>
        </w:r>
      </w:ins>
    </w:p>
    <w:p w14:paraId="6615DCF8" w14:textId="77777777" w:rsidR="00D01128" w:rsidRPr="003D4D0C" w:rsidRDefault="00D01128" w:rsidP="00D01128">
      <w:pPr>
        <w:rPr>
          <w:ins w:id="660" w:author="Fang" w:date="2026-04-09T07:27:00Z"/>
          <w:rFonts w:eastAsiaTheme="minorEastAsia"/>
          <w:lang w:eastAsia="zh-CN"/>
          <w:rPrChange w:id="661" w:author="Ahmed Kormed" w:date="2026-05-25T10:30:00Z">
            <w:rPr>
              <w:ins w:id="662" w:author="Fang" w:date="2026-04-09T07:27:00Z"/>
              <w:rFonts w:eastAsiaTheme="minorEastAsia"/>
              <w:highlight w:val="cyan"/>
              <w:lang w:eastAsia="zh-CN"/>
            </w:rPr>
          </w:rPrChange>
        </w:rPr>
      </w:pPr>
      <w:ins w:id="663" w:author="Fang" w:date="2026-04-09T07:25:00Z">
        <w:r w:rsidRPr="003D4D0C">
          <w:rPr>
            <w:rFonts w:eastAsiaTheme="minorEastAsia"/>
            <w:lang w:eastAsia="zh-CN"/>
            <w:rPrChange w:id="664" w:author="Ahmed Kormed" w:date="2026-05-25T10:30:00Z">
              <w:rPr>
                <w:rFonts w:eastAsiaTheme="minorEastAsia"/>
                <w:highlight w:val="cyan"/>
                <w:lang w:eastAsia="zh-CN"/>
              </w:rPr>
            </w:rPrChange>
          </w:rPr>
          <w:t>The interference signal comes from a SAR satellite system</w:t>
        </w:r>
      </w:ins>
      <w:ins w:id="665" w:author="Fang" w:date="2026-04-12T15:44:00Z">
        <w:r w:rsidRPr="003D4D0C">
          <w:rPr>
            <w:rFonts w:eastAsiaTheme="minorEastAsia"/>
            <w:lang w:eastAsia="zh-CN"/>
            <w:rPrChange w:id="666" w:author="Ahmed Kormed" w:date="2026-05-25T10:30:00Z">
              <w:rPr>
                <w:rFonts w:eastAsiaTheme="minorEastAsia"/>
                <w:highlight w:val="cyan"/>
                <w:lang w:eastAsia="zh-CN"/>
              </w:rPr>
            </w:rPrChange>
          </w:rPr>
          <w:t xml:space="preserve"> with pulsed transmission</w:t>
        </w:r>
      </w:ins>
      <w:ins w:id="667" w:author="Fang" w:date="2026-04-12T15:45:00Z">
        <w:r w:rsidRPr="003D4D0C">
          <w:rPr>
            <w:rFonts w:eastAsiaTheme="minorEastAsia"/>
            <w:lang w:eastAsia="zh-CN"/>
            <w:rPrChange w:id="668" w:author="Ahmed Kormed" w:date="2026-05-25T10:30:00Z">
              <w:rPr>
                <w:rFonts w:eastAsiaTheme="minorEastAsia"/>
                <w:highlight w:val="cyan"/>
                <w:lang w:eastAsia="zh-CN"/>
              </w:rPr>
            </w:rPrChange>
          </w:rPr>
          <w:t xml:space="preserve"> signals</w:t>
        </w:r>
      </w:ins>
      <w:ins w:id="669" w:author="Fang" w:date="2026-04-09T07:26:00Z">
        <w:r w:rsidRPr="003D4D0C">
          <w:rPr>
            <w:rFonts w:eastAsiaTheme="minorEastAsia"/>
            <w:lang w:eastAsia="zh-CN"/>
            <w:rPrChange w:id="670" w:author="Ahmed Kormed" w:date="2026-05-25T10:30:00Z">
              <w:rPr>
                <w:rFonts w:eastAsiaTheme="minorEastAsia"/>
                <w:highlight w:val="cyan"/>
                <w:lang w:eastAsia="zh-CN"/>
              </w:rPr>
            </w:rPrChange>
          </w:rPr>
          <w:t xml:space="preserve">, and the interfered system </w:t>
        </w:r>
      </w:ins>
      <w:ins w:id="671" w:author="Fang" w:date="2026-04-09T07:27:00Z">
        <w:r w:rsidRPr="003D4D0C">
          <w:rPr>
            <w:rFonts w:eastAsiaTheme="minorEastAsia"/>
            <w:lang w:eastAsia="zh-CN"/>
            <w:rPrChange w:id="672" w:author="Ahmed Kormed" w:date="2026-05-25T10:30:00Z">
              <w:rPr>
                <w:rFonts w:eastAsiaTheme="minorEastAsia"/>
                <w:highlight w:val="cyan"/>
                <w:lang w:eastAsia="zh-CN"/>
              </w:rPr>
            </w:rPrChange>
          </w:rPr>
          <w:t xml:space="preserve">is </w:t>
        </w:r>
      </w:ins>
      <w:ins w:id="673" w:author="Fang" w:date="2026-04-09T07:36:00Z">
        <w:r w:rsidRPr="003D4D0C">
          <w:rPr>
            <w:rFonts w:eastAsiaTheme="minorEastAsia"/>
            <w:lang w:eastAsia="zh-CN"/>
            <w:rPrChange w:id="674" w:author="Ahmed Kormed" w:date="2026-05-25T10:30:00Z">
              <w:rPr>
                <w:rFonts w:eastAsiaTheme="minorEastAsia"/>
                <w:highlight w:val="cyan"/>
                <w:lang w:eastAsia="zh-CN"/>
              </w:rPr>
            </w:rPrChange>
          </w:rPr>
          <w:t>ground-based meteorological radar</w:t>
        </w:r>
      </w:ins>
      <w:ins w:id="675" w:author="Fang" w:date="2026-04-09T07:37:00Z">
        <w:r w:rsidRPr="003D4D0C">
          <w:rPr>
            <w:rFonts w:eastAsiaTheme="minorEastAsia"/>
            <w:lang w:eastAsia="zh-CN"/>
            <w:rPrChange w:id="676" w:author="Ahmed Kormed" w:date="2026-05-25T10:30:00Z">
              <w:rPr>
                <w:rFonts w:eastAsiaTheme="minorEastAsia"/>
                <w:highlight w:val="cyan"/>
                <w:lang w:eastAsia="zh-CN"/>
              </w:rPr>
            </w:rPrChange>
          </w:rPr>
          <w:t xml:space="preserve">, </w:t>
        </w:r>
      </w:ins>
      <w:ins w:id="677" w:author="Fang" w:date="2026-04-09T07:27:00Z">
        <w:r w:rsidRPr="003D4D0C">
          <w:rPr>
            <w:rFonts w:eastAsiaTheme="minorEastAsia"/>
            <w:lang w:eastAsia="zh-CN"/>
            <w:rPrChange w:id="678" w:author="Ahmed Kormed" w:date="2026-05-25T10:30:00Z">
              <w:rPr>
                <w:rFonts w:eastAsiaTheme="minorEastAsia"/>
                <w:highlight w:val="cyan"/>
                <w:lang w:eastAsia="zh-CN"/>
              </w:rPr>
            </w:rPrChange>
          </w:rPr>
          <w:t>chosen from the Recommendation ITU-R M.1849</w:t>
        </w:r>
      </w:ins>
      <w:ins w:id="679" w:author="Fang" w:date="2026-04-09T07:37:00Z">
        <w:r w:rsidRPr="003D4D0C">
          <w:rPr>
            <w:rFonts w:eastAsiaTheme="minorEastAsia"/>
            <w:lang w:eastAsia="zh-CN"/>
            <w:rPrChange w:id="680" w:author="Ahmed Kormed" w:date="2026-05-25T10:30:00Z">
              <w:rPr>
                <w:rFonts w:eastAsiaTheme="minorEastAsia"/>
                <w:highlight w:val="cyan"/>
                <w:lang w:eastAsia="zh-CN"/>
              </w:rPr>
            </w:rPrChange>
          </w:rPr>
          <w:t>-3</w:t>
        </w:r>
      </w:ins>
      <w:ins w:id="681" w:author="Fang" w:date="2026-04-09T07:27:00Z">
        <w:r w:rsidRPr="003D4D0C">
          <w:rPr>
            <w:rFonts w:eastAsiaTheme="minorEastAsia"/>
            <w:lang w:eastAsia="zh-CN"/>
            <w:rPrChange w:id="682" w:author="Ahmed Kormed" w:date="2026-05-25T10:30:00Z">
              <w:rPr>
                <w:rFonts w:eastAsiaTheme="minorEastAsia"/>
                <w:highlight w:val="cyan"/>
                <w:lang w:eastAsia="zh-CN"/>
              </w:rPr>
            </w:rPrChange>
          </w:rPr>
          <w:t>.</w:t>
        </w:r>
      </w:ins>
    </w:p>
    <w:p w14:paraId="6FCB0955" w14:textId="77777777" w:rsidR="00D01128" w:rsidRPr="003D4D0C" w:rsidRDefault="00D01128" w:rsidP="00D01128">
      <w:pPr>
        <w:rPr>
          <w:ins w:id="683" w:author="Fang" w:date="2026-04-07T21:37:00Z"/>
          <w:rFonts w:eastAsiaTheme="minorEastAsia"/>
          <w:lang w:eastAsia="zh-CN"/>
          <w:rPrChange w:id="684" w:author="Ahmed Kormed" w:date="2026-05-25T10:30:00Z">
            <w:rPr>
              <w:ins w:id="685" w:author="Fang" w:date="2026-04-07T21:37:00Z"/>
              <w:rFonts w:eastAsiaTheme="minorEastAsia"/>
              <w:highlight w:val="cyan"/>
              <w:lang w:eastAsia="zh-CN"/>
            </w:rPr>
          </w:rPrChange>
        </w:rPr>
      </w:pPr>
      <w:ins w:id="686" w:author="Fang" w:date="2026-04-09T07:32:00Z">
        <w:r w:rsidRPr="003D4D0C">
          <w:rPr>
            <w:rFonts w:eastAsiaTheme="minorEastAsia"/>
            <w:lang w:eastAsia="zh-CN"/>
            <w:rPrChange w:id="687" w:author="Ahmed Kormed" w:date="2026-05-25T10:30:00Z">
              <w:rPr>
                <w:rFonts w:eastAsiaTheme="minorEastAsia"/>
                <w:highlight w:val="cyan"/>
                <w:lang w:eastAsia="zh-CN"/>
              </w:rPr>
            </w:rPrChange>
          </w:rPr>
          <w:t>The</w:t>
        </w:r>
      </w:ins>
      <w:ins w:id="688" w:author="Fang" w:date="2026-04-09T07:31:00Z">
        <w:r w:rsidRPr="003D4D0C">
          <w:rPr>
            <w:rFonts w:eastAsiaTheme="minorEastAsia"/>
            <w:lang w:eastAsia="zh-CN"/>
            <w:rPrChange w:id="689" w:author="Ahmed Kormed" w:date="2026-05-25T10:30:00Z">
              <w:rPr>
                <w:rFonts w:eastAsiaTheme="minorEastAsia"/>
                <w:highlight w:val="cyan"/>
                <w:lang w:eastAsia="zh-CN"/>
              </w:rPr>
            </w:rPrChange>
          </w:rPr>
          <w:t xml:space="preserve"> protection criteria for </w:t>
        </w:r>
      </w:ins>
      <w:ins w:id="690" w:author="Fang" w:date="2026-04-09T07:37:00Z">
        <w:r w:rsidRPr="003D4D0C">
          <w:rPr>
            <w:rFonts w:eastAsiaTheme="minorEastAsia"/>
            <w:lang w:eastAsia="zh-CN"/>
            <w:rPrChange w:id="691" w:author="Ahmed Kormed" w:date="2026-05-25T10:30:00Z">
              <w:rPr>
                <w:rFonts w:eastAsiaTheme="minorEastAsia"/>
                <w:highlight w:val="cyan"/>
                <w:lang w:eastAsia="zh-CN"/>
              </w:rPr>
            </w:rPrChange>
          </w:rPr>
          <w:t xml:space="preserve">the </w:t>
        </w:r>
      </w:ins>
      <w:ins w:id="692" w:author="Fang" w:date="2026-04-09T07:31:00Z">
        <w:r w:rsidRPr="003D4D0C">
          <w:rPr>
            <w:rFonts w:eastAsiaTheme="minorEastAsia"/>
            <w:lang w:eastAsia="zh-CN"/>
            <w:rPrChange w:id="693" w:author="Ahmed Kormed" w:date="2026-05-25T10:30:00Z">
              <w:rPr>
                <w:rFonts w:eastAsiaTheme="minorEastAsia"/>
                <w:highlight w:val="cyan"/>
                <w:lang w:eastAsia="zh-CN"/>
              </w:rPr>
            </w:rPrChange>
          </w:rPr>
          <w:t>ground-based meteorological radar</w:t>
        </w:r>
      </w:ins>
      <w:ins w:id="694" w:author="Fang" w:date="2026-04-09T07:38:00Z">
        <w:r w:rsidRPr="003D4D0C">
          <w:rPr>
            <w:rFonts w:eastAsiaTheme="minorEastAsia"/>
            <w:lang w:eastAsia="zh-CN"/>
            <w:rPrChange w:id="695" w:author="Ahmed Kormed" w:date="2026-05-25T10:30:00Z">
              <w:rPr>
                <w:rFonts w:eastAsiaTheme="minorEastAsia"/>
                <w:highlight w:val="cyan"/>
                <w:lang w:eastAsia="zh-CN"/>
              </w:rPr>
            </w:rPrChange>
          </w:rPr>
          <w:t xml:space="preserve"> is set to different </w:t>
        </w:r>
        <w:r w:rsidRPr="003D4D0C">
          <w:rPr>
            <w:rPrChange w:id="696" w:author="Ahmed Kormed" w:date="2026-05-25T10:30:00Z">
              <w:rPr>
                <w:highlight w:val="cyan"/>
              </w:rPr>
            </w:rPrChange>
          </w:rPr>
          <w:t xml:space="preserve">I/Ns, with the aim to investigate the </w:t>
        </w:r>
      </w:ins>
      <w:ins w:id="697" w:author="Fang" w:date="2026-04-09T07:39:00Z">
        <w:r w:rsidRPr="003D4D0C">
          <w:rPr>
            <w:rPrChange w:id="698" w:author="Ahmed Kormed" w:date="2026-05-25T10:30:00Z">
              <w:rPr>
                <w:highlight w:val="cyan"/>
              </w:rPr>
            </w:rPrChange>
          </w:rPr>
          <w:t>interference time percentages under various I/Ns.</w:t>
        </w:r>
      </w:ins>
    </w:p>
    <w:p w14:paraId="5B31E9A7" w14:textId="77777777" w:rsidR="00D01128" w:rsidRPr="003D4D0C" w:rsidRDefault="00D01128">
      <w:pPr>
        <w:pStyle w:val="Heading4"/>
        <w:rPr>
          <w:ins w:id="699" w:author="Fang" w:date="2026-04-09T07:19:00Z"/>
          <w:rPrChange w:id="700" w:author="Ahmed Kormed" w:date="2026-05-25T10:30:00Z">
            <w:rPr>
              <w:ins w:id="701" w:author="Fang" w:date="2026-04-09T07:19:00Z"/>
              <w:highlight w:val="cyan"/>
            </w:rPr>
          </w:rPrChange>
        </w:rPr>
        <w:pPrChange w:id="702" w:author="Fang" w:date="2026-04-09T07:23:00Z">
          <w:pPr>
            <w:pStyle w:val="Heading5"/>
            <w:spacing w:before="0"/>
          </w:pPr>
        </w:pPrChange>
      </w:pPr>
      <w:ins w:id="703" w:author="Fang" w:date="2026-04-09T07:19:00Z">
        <w:r w:rsidRPr="003D4D0C">
          <w:rPr>
            <w:rFonts w:eastAsiaTheme="minorEastAsia"/>
            <w:lang w:eastAsia="zh-CN"/>
            <w:rPrChange w:id="704" w:author="Ahmed Kormed" w:date="2026-05-25T10:30:00Z">
              <w:rPr>
                <w:rFonts w:eastAsiaTheme="minorEastAsia"/>
                <w:highlight w:val="cyan"/>
                <w:lang w:eastAsia="zh-CN"/>
              </w:rPr>
            </w:rPrChange>
          </w:rPr>
          <w:t>3.2.2.</w:t>
        </w:r>
        <w:r w:rsidRPr="003D4D0C">
          <w:rPr>
            <w:rPrChange w:id="705" w:author="Ahmed Kormed" w:date="2026-05-25T10:30:00Z">
              <w:rPr>
                <w:highlight w:val="cyan"/>
              </w:rPr>
            </w:rPrChange>
          </w:rPr>
          <w:t>1</w:t>
        </w:r>
        <w:r w:rsidRPr="003D4D0C">
          <w:rPr>
            <w:rPrChange w:id="706" w:author="Ahmed Kormed" w:date="2026-05-25T10:30:00Z">
              <w:rPr>
                <w:highlight w:val="cyan"/>
              </w:rPr>
            </w:rPrChange>
          </w:rPr>
          <w:tab/>
          <w:t>Technical characteristics of SAR system</w:t>
        </w:r>
      </w:ins>
    </w:p>
    <w:p w14:paraId="24DD9B8A" w14:textId="77777777" w:rsidR="00D01128" w:rsidRPr="003D4D0C" w:rsidRDefault="00D01128" w:rsidP="00D01128">
      <w:pPr>
        <w:pStyle w:val="Eng0"/>
        <w:rPr>
          <w:ins w:id="707" w:author="Fang" w:date="2026-04-08T16:14:00Z"/>
          <w:rFonts w:eastAsiaTheme="minorEastAsia"/>
          <w:lang w:val="en-GB"/>
          <w:rPrChange w:id="708" w:author="Ahmed Kormed" w:date="2026-05-25T10:30:00Z">
            <w:rPr>
              <w:ins w:id="709" w:author="Fang" w:date="2026-04-08T16:14:00Z"/>
              <w:rFonts w:eastAsiaTheme="minorEastAsia"/>
              <w:highlight w:val="cyan"/>
              <w:lang w:val="en-GB"/>
            </w:rPr>
          </w:rPrChange>
        </w:rPr>
      </w:pPr>
      <w:ins w:id="710" w:author="Fang" w:date="2026-04-08T16:14:00Z">
        <w:r w:rsidRPr="003D4D0C">
          <w:rPr>
            <w:rFonts w:eastAsiaTheme="minorEastAsia"/>
            <w:lang w:val="en-GB"/>
            <w:rPrChange w:id="711" w:author="Ahmed Kormed" w:date="2026-05-25T10:30:00Z">
              <w:rPr>
                <w:rFonts w:eastAsiaTheme="minorEastAsia"/>
                <w:highlight w:val="cyan"/>
                <w:lang w:val="en-GB"/>
              </w:rPr>
            </w:rPrChange>
          </w:rPr>
          <w:t xml:space="preserve">The </w:t>
        </w:r>
      </w:ins>
      <w:ins w:id="712" w:author="Fang" w:date="2026-04-09T21:58:00Z">
        <w:r w:rsidRPr="003D4D0C">
          <w:rPr>
            <w:rFonts w:eastAsiaTheme="minorEastAsia"/>
            <w:lang w:val="en-GB"/>
            <w:rPrChange w:id="713" w:author="Ahmed Kormed" w:date="2026-05-25T10:30:00Z">
              <w:rPr>
                <w:rFonts w:eastAsiaTheme="minorEastAsia"/>
                <w:highlight w:val="cyan"/>
                <w:lang w:val="en-GB"/>
              </w:rPr>
            </w:rPrChange>
          </w:rPr>
          <w:t xml:space="preserve">SAR-4 from Recommendation ITU-R RS.2043-0 (i.e. </w:t>
        </w:r>
      </w:ins>
      <w:ins w:id="714" w:author="Fang" w:date="2026-04-08T16:14:00Z">
        <w:r w:rsidRPr="003D4D0C">
          <w:rPr>
            <w:rFonts w:eastAsiaTheme="minorEastAsia"/>
            <w:lang w:val="en-GB"/>
            <w:rPrChange w:id="715" w:author="Ahmed Kormed" w:date="2026-05-25T10:30:00Z">
              <w:rPr>
                <w:rFonts w:eastAsiaTheme="minorEastAsia"/>
                <w:highlight w:val="cyan"/>
                <w:lang w:val="en-GB"/>
              </w:rPr>
            </w:rPrChange>
          </w:rPr>
          <w:t>SAR-</w:t>
        </w:r>
      </w:ins>
      <w:ins w:id="716" w:author="Fang" w:date="2026-04-09T07:43:00Z">
        <w:r w:rsidRPr="003D4D0C">
          <w:rPr>
            <w:rFonts w:eastAsiaTheme="minorEastAsia"/>
            <w:lang w:val="en-GB"/>
            <w:rPrChange w:id="717" w:author="Ahmed Kormed" w:date="2026-05-25T10:30:00Z">
              <w:rPr>
                <w:rFonts w:eastAsiaTheme="minorEastAsia"/>
                <w:highlight w:val="cyan"/>
                <w:lang w:val="en-GB"/>
              </w:rPr>
            </w:rPrChange>
          </w:rPr>
          <w:t>F6</w:t>
        </w:r>
      </w:ins>
      <w:ins w:id="718" w:author="Fang" w:date="2026-04-08T16:14:00Z">
        <w:r w:rsidRPr="003D4D0C">
          <w:rPr>
            <w:rFonts w:eastAsiaTheme="minorEastAsia"/>
            <w:lang w:val="en-GB"/>
            <w:rPrChange w:id="719" w:author="Ahmed Kormed" w:date="2026-05-25T10:30:00Z">
              <w:rPr>
                <w:rFonts w:eastAsiaTheme="minorEastAsia"/>
                <w:highlight w:val="cyan"/>
                <w:lang w:val="en-GB"/>
              </w:rPr>
            </w:rPrChange>
          </w:rPr>
          <w:t xml:space="preserve"> </w:t>
        </w:r>
      </w:ins>
      <w:ins w:id="720" w:author="Fang" w:date="2026-04-09T07:49:00Z">
        <w:r w:rsidRPr="003D4D0C">
          <w:rPr>
            <w:rFonts w:eastAsiaTheme="minorEastAsia"/>
            <w:lang w:val="en-GB"/>
            <w:rPrChange w:id="721" w:author="Ahmed Kormed" w:date="2026-05-25T10:30:00Z">
              <w:rPr>
                <w:rFonts w:eastAsiaTheme="minorEastAsia"/>
                <w:highlight w:val="cyan"/>
                <w:lang w:val="en-GB"/>
              </w:rPr>
            </w:rPrChange>
          </w:rPr>
          <w:t xml:space="preserve">system </w:t>
        </w:r>
      </w:ins>
      <w:ins w:id="722" w:author="Fang" w:date="2026-04-08T16:14:00Z">
        <w:r w:rsidRPr="003D4D0C">
          <w:rPr>
            <w:rFonts w:eastAsiaTheme="minorEastAsia"/>
            <w:lang w:val="en-GB"/>
            <w:rPrChange w:id="723" w:author="Ahmed Kormed" w:date="2026-05-25T10:30:00Z">
              <w:rPr>
                <w:rFonts w:eastAsiaTheme="minorEastAsia"/>
                <w:highlight w:val="cyan"/>
                <w:lang w:val="en-GB"/>
              </w:rPr>
            </w:rPrChange>
          </w:rPr>
          <w:t xml:space="preserve">from </w:t>
        </w:r>
      </w:ins>
      <w:ins w:id="724" w:author="Fang" w:date="2026-04-09T07:39:00Z">
        <w:r w:rsidRPr="003D4D0C">
          <w:rPr>
            <w:rFonts w:eastAsiaTheme="minorEastAsia"/>
            <w:lang w:val="en-GB"/>
            <w:rPrChange w:id="725" w:author="Ahmed Kormed" w:date="2026-05-25T10:30:00Z">
              <w:rPr>
                <w:rFonts w:eastAsiaTheme="minorEastAsia"/>
                <w:highlight w:val="cyan"/>
                <w:lang w:val="en-GB"/>
              </w:rPr>
            </w:rPrChange>
          </w:rPr>
          <w:t xml:space="preserve">Recommendation </w:t>
        </w:r>
      </w:ins>
      <w:ins w:id="726" w:author="Fang" w:date="2026-04-08T16:14:00Z">
        <w:r w:rsidRPr="003D4D0C">
          <w:rPr>
            <w:rFonts w:eastAsiaTheme="minorEastAsia"/>
            <w:lang w:val="en-GB"/>
            <w:rPrChange w:id="727" w:author="Ahmed Kormed" w:date="2026-05-25T10:30:00Z">
              <w:rPr>
                <w:rFonts w:eastAsiaTheme="minorEastAsia"/>
                <w:highlight w:val="cyan"/>
                <w:lang w:val="en-GB"/>
              </w:rPr>
            </w:rPrChange>
          </w:rPr>
          <w:t xml:space="preserve">ITU-R </w:t>
        </w:r>
      </w:ins>
      <w:ins w:id="728" w:author="Fang" w:date="2026-04-09T07:39:00Z">
        <w:r w:rsidRPr="003D4D0C">
          <w:rPr>
            <w:rFonts w:eastAsiaTheme="minorEastAsia"/>
            <w:lang w:val="en-GB"/>
            <w:rPrChange w:id="729" w:author="Ahmed Kormed" w:date="2026-05-25T10:30:00Z">
              <w:rPr>
                <w:rFonts w:eastAsiaTheme="minorEastAsia"/>
                <w:highlight w:val="cyan"/>
                <w:lang w:val="en-GB"/>
              </w:rPr>
            </w:rPrChange>
          </w:rPr>
          <w:t>RS.</w:t>
        </w:r>
      </w:ins>
      <w:ins w:id="730" w:author="Fang" w:date="2026-04-09T07:43:00Z">
        <w:r w:rsidRPr="003D4D0C">
          <w:rPr>
            <w:rFonts w:eastAsiaTheme="minorEastAsia"/>
            <w:lang w:val="en-GB"/>
            <w:rPrChange w:id="731" w:author="Ahmed Kormed" w:date="2026-05-25T10:30:00Z">
              <w:rPr>
                <w:rFonts w:eastAsiaTheme="minorEastAsia"/>
                <w:highlight w:val="cyan"/>
                <w:lang w:val="en-GB"/>
              </w:rPr>
            </w:rPrChange>
          </w:rPr>
          <w:t>2105-3</w:t>
        </w:r>
      </w:ins>
      <w:ins w:id="732" w:author="Fang" w:date="2026-04-09T21:58:00Z">
        <w:r w:rsidRPr="003D4D0C">
          <w:rPr>
            <w:rFonts w:eastAsiaTheme="minorEastAsia"/>
            <w:lang w:val="en-GB"/>
            <w:rPrChange w:id="733" w:author="Ahmed Kormed" w:date="2026-05-25T10:30:00Z">
              <w:rPr>
                <w:rFonts w:eastAsiaTheme="minorEastAsia"/>
                <w:highlight w:val="cyan"/>
                <w:lang w:val="en-GB"/>
              </w:rPr>
            </w:rPrChange>
          </w:rPr>
          <w:t>)</w:t>
        </w:r>
      </w:ins>
      <w:ins w:id="734" w:author="Fang" w:date="2026-04-08T16:14:00Z">
        <w:r w:rsidRPr="003D4D0C">
          <w:rPr>
            <w:rFonts w:eastAsiaTheme="minorEastAsia"/>
            <w:lang w:val="en-GB"/>
            <w:rPrChange w:id="735" w:author="Ahmed Kormed" w:date="2026-05-25T10:30:00Z">
              <w:rPr>
                <w:rFonts w:eastAsiaTheme="minorEastAsia"/>
                <w:highlight w:val="cyan"/>
                <w:lang w:val="en-GB"/>
              </w:rPr>
            </w:rPrChange>
          </w:rPr>
          <w:t xml:space="preserve"> is considered to be the </w:t>
        </w:r>
      </w:ins>
      <w:ins w:id="736" w:author="Fang" w:date="2026-04-09T07:40:00Z">
        <w:r w:rsidRPr="003D4D0C">
          <w:rPr>
            <w:rFonts w:eastAsiaTheme="minorEastAsia"/>
            <w:lang w:val="en-GB"/>
            <w:rPrChange w:id="737" w:author="Ahmed Kormed" w:date="2026-05-25T10:30:00Z">
              <w:rPr>
                <w:rFonts w:eastAsiaTheme="minorEastAsia"/>
                <w:highlight w:val="cyan"/>
                <w:lang w:val="en-GB"/>
              </w:rPr>
            </w:rPrChange>
          </w:rPr>
          <w:t>interference</w:t>
        </w:r>
      </w:ins>
      <w:ins w:id="738" w:author="Fang" w:date="2026-04-08T16:14:00Z">
        <w:r w:rsidRPr="003D4D0C">
          <w:rPr>
            <w:rFonts w:eastAsiaTheme="minorEastAsia"/>
            <w:lang w:val="en-GB"/>
            <w:rPrChange w:id="739" w:author="Ahmed Kormed" w:date="2026-05-25T10:30:00Z">
              <w:rPr>
                <w:rFonts w:eastAsiaTheme="minorEastAsia"/>
                <w:highlight w:val="cyan"/>
                <w:lang w:val="en-GB"/>
              </w:rPr>
            </w:rPrChange>
          </w:rPr>
          <w:t xml:space="preserve"> system</w:t>
        </w:r>
      </w:ins>
      <w:ins w:id="740" w:author="Fang" w:date="2026-04-09T07:40:00Z">
        <w:r w:rsidRPr="003D4D0C">
          <w:rPr>
            <w:rFonts w:eastAsiaTheme="minorEastAsia"/>
            <w:lang w:val="en-GB"/>
            <w:rPrChange w:id="741" w:author="Ahmed Kormed" w:date="2026-05-25T10:30:00Z">
              <w:rPr>
                <w:rFonts w:eastAsiaTheme="minorEastAsia"/>
                <w:highlight w:val="cyan"/>
                <w:lang w:val="en-GB"/>
              </w:rPr>
            </w:rPrChange>
          </w:rPr>
          <w:t>.</w:t>
        </w:r>
      </w:ins>
      <w:ins w:id="742" w:author="Fang" w:date="2026-04-08T16:14:00Z">
        <w:r w:rsidRPr="003D4D0C">
          <w:rPr>
            <w:rFonts w:eastAsiaTheme="minorEastAsia"/>
            <w:lang w:val="en-GB"/>
            <w:rPrChange w:id="743" w:author="Ahmed Kormed" w:date="2026-05-25T10:30:00Z">
              <w:rPr>
                <w:rFonts w:eastAsiaTheme="minorEastAsia"/>
                <w:highlight w:val="cyan"/>
                <w:lang w:val="en-GB"/>
              </w:rPr>
            </w:rPrChange>
          </w:rPr>
          <w:t xml:space="preserve"> </w:t>
        </w:r>
      </w:ins>
      <w:ins w:id="744" w:author="Fang" w:date="2026-04-09T07:41:00Z">
        <w:r w:rsidRPr="003D4D0C">
          <w:rPr>
            <w:rFonts w:eastAsiaTheme="minorEastAsia"/>
            <w:lang w:val="en-GB"/>
            <w:rPrChange w:id="745" w:author="Ahmed Kormed" w:date="2026-05-25T10:30:00Z">
              <w:rPr>
                <w:rFonts w:eastAsiaTheme="minorEastAsia"/>
                <w:highlight w:val="cyan"/>
                <w:lang w:val="en-GB"/>
              </w:rPr>
            </w:rPrChange>
          </w:rPr>
          <w:t>The</w:t>
        </w:r>
      </w:ins>
      <w:ins w:id="746" w:author="Fang" w:date="2026-04-08T16:14:00Z">
        <w:r w:rsidRPr="003D4D0C">
          <w:rPr>
            <w:rFonts w:eastAsiaTheme="minorEastAsia"/>
            <w:lang w:val="en-GB"/>
            <w:rPrChange w:id="747" w:author="Ahmed Kormed" w:date="2026-05-25T10:30:00Z">
              <w:rPr>
                <w:rFonts w:eastAsiaTheme="minorEastAsia"/>
                <w:highlight w:val="cyan"/>
                <w:lang w:val="en-GB"/>
              </w:rPr>
            </w:rPrChange>
          </w:rPr>
          <w:t xml:space="preserve"> technical characteristics </w:t>
        </w:r>
      </w:ins>
      <w:ins w:id="748" w:author="Fang" w:date="2026-04-09T07:41:00Z">
        <w:r w:rsidRPr="003D4D0C">
          <w:rPr>
            <w:rFonts w:eastAsiaTheme="minorEastAsia"/>
            <w:lang w:val="en-GB"/>
            <w:rPrChange w:id="749" w:author="Ahmed Kormed" w:date="2026-05-25T10:30:00Z">
              <w:rPr>
                <w:rFonts w:eastAsiaTheme="minorEastAsia"/>
                <w:highlight w:val="cyan"/>
                <w:lang w:val="en-GB"/>
              </w:rPr>
            </w:rPrChange>
          </w:rPr>
          <w:t>of SAR-</w:t>
        </w:r>
      </w:ins>
      <w:ins w:id="750" w:author="Fang" w:date="2026-04-09T21:59:00Z">
        <w:r w:rsidRPr="003D4D0C">
          <w:rPr>
            <w:rFonts w:eastAsiaTheme="minorEastAsia"/>
            <w:lang w:val="en-GB"/>
            <w:rPrChange w:id="751" w:author="Ahmed Kormed" w:date="2026-05-25T10:30:00Z">
              <w:rPr>
                <w:rFonts w:eastAsiaTheme="minorEastAsia"/>
                <w:highlight w:val="cyan"/>
                <w:lang w:val="en-GB"/>
              </w:rPr>
            </w:rPrChange>
          </w:rPr>
          <w:t>4</w:t>
        </w:r>
      </w:ins>
      <w:ins w:id="752" w:author="Fang" w:date="2026-04-09T07:41:00Z">
        <w:r w:rsidRPr="003D4D0C">
          <w:rPr>
            <w:rFonts w:eastAsiaTheme="minorEastAsia"/>
            <w:lang w:val="en-GB"/>
            <w:rPrChange w:id="753" w:author="Ahmed Kormed" w:date="2026-05-25T10:30:00Z">
              <w:rPr>
                <w:rFonts w:eastAsiaTheme="minorEastAsia"/>
                <w:highlight w:val="cyan"/>
                <w:lang w:val="en-GB"/>
              </w:rPr>
            </w:rPrChange>
          </w:rPr>
          <w:t xml:space="preserve"> </w:t>
        </w:r>
      </w:ins>
      <w:ins w:id="754" w:author="Fang" w:date="2026-04-08T16:14:00Z">
        <w:r w:rsidRPr="003D4D0C">
          <w:rPr>
            <w:rFonts w:eastAsiaTheme="minorEastAsia"/>
            <w:lang w:val="en-GB"/>
            <w:rPrChange w:id="755" w:author="Ahmed Kormed" w:date="2026-05-25T10:30:00Z">
              <w:rPr>
                <w:rFonts w:eastAsiaTheme="minorEastAsia"/>
                <w:highlight w:val="cyan"/>
                <w:lang w:val="en-GB"/>
              </w:rPr>
            </w:rPrChange>
          </w:rPr>
          <w:t xml:space="preserve">are shown in Table </w:t>
        </w:r>
      </w:ins>
      <w:ins w:id="756" w:author="Fang" w:date="2026-04-08T16:26:00Z">
        <w:r w:rsidRPr="003D4D0C">
          <w:rPr>
            <w:rFonts w:eastAsiaTheme="minorEastAsia"/>
            <w:lang w:val="en-GB"/>
            <w:rPrChange w:id="757" w:author="Ahmed Kormed" w:date="2026-05-25T10:30:00Z">
              <w:rPr>
                <w:rFonts w:eastAsiaTheme="minorEastAsia"/>
                <w:highlight w:val="cyan"/>
                <w:lang w:val="en-GB"/>
              </w:rPr>
            </w:rPrChange>
          </w:rPr>
          <w:t>3</w:t>
        </w:r>
      </w:ins>
      <w:ins w:id="758" w:author="Fang" w:date="2026-04-08T16:14:00Z">
        <w:r w:rsidRPr="003D4D0C">
          <w:rPr>
            <w:rFonts w:eastAsiaTheme="minorEastAsia"/>
            <w:lang w:val="en-GB"/>
            <w:rPrChange w:id="759" w:author="Ahmed Kormed" w:date="2026-05-25T10:30:00Z">
              <w:rPr>
                <w:rFonts w:eastAsiaTheme="minorEastAsia"/>
                <w:highlight w:val="cyan"/>
                <w:lang w:val="en-GB"/>
              </w:rPr>
            </w:rPrChange>
          </w:rPr>
          <w:t>.</w:t>
        </w:r>
      </w:ins>
    </w:p>
    <w:p w14:paraId="64A4B7E0" w14:textId="77777777" w:rsidR="00D01128" w:rsidRPr="003D4D0C" w:rsidRDefault="00D01128">
      <w:pPr>
        <w:pStyle w:val="TableNo"/>
        <w:rPr>
          <w:ins w:id="760" w:author="Fang" w:date="2026-04-08T16:14:00Z"/>
          <w:rFonts w:eastAsia="Batang"/>
          <w:rPrChange w:id="761" w:author="Ahmed Kormed" w:date="2026-05-25T10:30:00Z">
            <w:rPr>
              <w:ins w:id="762" w:author="Fang" w:date="2026-04-08T16:14:00Z"/>
              <w:rFonts w:eastAsia="Batang"/>
              <w:highlight w:val="cyan"/>
            </w:rPr>
          </w:rPrChange>
        </w:rPr>
        <w:pPrChange w:id="763" w:author="Fang" w:date="2026-04-08T16:14:00Z">
          <w:pPr>
            <w:pStyle w:val="TABLENo2"/>
          </w:pPr>
        </w:pPrChange>
      </w:pPr>
      <w:ins w:id="764" w:author="Fang" w:date="2026-04-08T16:14:00Z">
        <w:r w:rsidRPr="003D4D0C">
          <w:rPr>
            <w:rPrChange w:id="765" w:author="Ahmed Kormed" w:date="2026-05-25T10:30:00Z">
              <w:rPr>
                <w:caps/>
                <w:highlight w:val="cyan"/>
              </w:rPr>
            </w:rPrChange>
          </w:rPr>
          <w:t xml:space="preserve">TABLE </w:t>
        </w:r>
      </w:ins>
      <w:ins w:id="766" w:author="Fang" w:date="2026-04-08T16:26:00Z">
        <w:r w:rsidRPr="003D4D0C">
          <w:rPr>
            <w:rPrChange w:id="767" w:author="Ahmed Kormed" w:date="2026-05-25T10:30:00Z">
              <w:rPr>
                <w:caps/>
                <w:highlight w:val="cyan"/>
              </w:rPr>
            </w:rPrChange>
          </w:rPr>
          <w:t>3</w:t>
        </w:r>
      </w:ins>
    </w:p>
    <w:p w14:paraId="1E2EF5CD" w14:textId="77777777" w:rsidR="00D01128" w:rsidRPr="003D4D0C" w:rsidRDefault="00D01128">
      <w:pPr>
        <w:pStyle w:val="Tabletitle"/>
        <w:rPr>
          <w:ins w:id="768" w:author="Fang" w:date="2026-04-08T16:14:00Z"/>
          <w:rPrChange w:id="769" w:author="Ahmed Kormed" w:date="2026-05-25T10:30:00Z">
            <w:rPr>
              <w:ins w:id="770" w:author="Fang" w:date="2026-04-08T16:14:00Z"/>
              <w:highlight w:val="cyan"/>
            </w:rPr>
          </w:rPrChange>
        </w:rPr>
        <w:pPrChange w:id="771" w:author="Fang" w:date="2026-04-08T16:15:00Z">
          <w:pPr>
            <w:pStyle w:val="TABLEhead3"/>
          </w:pPr>
        </w:pPrChange>
      </w:pPr>
      <w:ins w:id="772" w:author="Fang" w:date="2026-04-08T16:14:00Z">
        <w:r w:rsidRPr="003D4D0C">
          <w:rPr>
            <w:rPrChange w:id="773" w:author="Ahmed Kormed" w:date="2026-05-25T10:30:00Z">
              <w:rPr>
                <w:bCs w:val="0"/>
                <w:highlight w:val="cyan"/>
              </w:rPr>
            </w:rPrChange>
          </w:rPr>
          <w:t xml:space="preserve">Technical characteristics of SAR </w:t>
        </w:r>
      </w:ins>
      <w:ins w:id="774" w:author="Fang" w:date="2026-04-10T08:49:00Z">
        <w:r w:rsidRPr="003D4D0C">
          <w:rPr>
            <w:rPrChange w:id="775" w:author="Ahmed Kormed" w:date="2026-05-25T10:30:00Z">
              <w:rPr>
                <w:bCs w:val="0"/>
                <w:highlight w:val="cyan"/>
              </w:rPr>
            </w:rPrChange>
          </w:rPr>
          <w:t xml:space="preserve">satellite </w:t>
        </w:r>
      </w:ins>
      <w:ins w:id="776" w:author="Fang" w:date="2026-04-08T16:14:00Z">
        <w:r w:rsidRPr="003D4D0C">
          <w:rPr>
            <w:rPrChange w:id="777" w:author="Ahmed Kormed" w:date="2026-05-25T10:30:00Z">
              <w:rPr>
                <w:bCs w:val="0"/>
                <w:highlight w:val="cyan"/>
              </w:rPr>
            </w:rPrChange>
          </w:rPr>
          <w:t>system</w:t>
        </w:r>
      </w:ins>
    </w:p>
    <w:tbl>
      <w:tblPr>
        <w:tblW w:w="4069" w:type="pct"/>
        <w:jc w:val="center"/>
        <w:tblLook w:val="04A0" w:firstRow="1" w:lastRow="0" w:firstColumn="1" w:lastColumn="0" w:noHBand="0" w:noVBand="1"/>
        <w:tblPrChange w:id="778" w:author="USA" w:date="2026-07-23T14:41:00Z" w16du:dateUtc="2026-07-23T18:41:00Z">
          <w:tblPr>
            <w:tblW w:w="3013" w:type="pct"/>
            <w:jc w:val="center"/>
            <w:tblLook w:val="04A0" w:firstRow="1" w:lastRow="0" w:firstColumn="1" w:lastColumn="0" w:noHBand="0" w:noVBand="1"/>
          </w:tblPr>
        </w:tblPrChange>
      </w:tblPr>
      <w:tblGrid>
        <w:gridCol w:w="3659"/>
        <w:gridCol w:w="1975"/>
        <w:gridCol w:w="1975"/>
        <w:tblGridChange w:id="779">
          <w:tblGrid>
            <w:gridCol w:w="3659"/>
            <w:gridCol w:w="1975"/>
            <w:gridCol w:w="1975"/>
          </w:tblGrid>
        </w:tblGridChange>
      </w:tblGrid>
      <w:tr w:rsidR="00DB0BE2" w:rsidRPr="003D4D0C" w14:paraId="1248DCDA" w14:textId="7163A589" w:rsidTr="00DB0BE2">
        <w:trPr>
          <w:jc w:val="center"/>
          <w:ins w:id="780" w:author="Fang" w:date="2026-04-08T16:14:00Z"/>
          <w:trPrChange w:id="781"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hideMark/>
            <w:tcPrChange w:id="782" w:author="USA" w:date="2026-07-23T14:41:00Z" w16du:dateUtc="2026-07-23T18:41:00Z">
              <w:tcPr>
                <w:tcW w:w="3247" w:type="pct"/>
                <w:tcBorders>
                  <w:top w:val="single" w:sz="4" w:space="0" w:color="auto"/>
                  <w:left w:val="single" w:sz="4" w:space="0" w:color="auto"/>
                  <w:bottom w:val="single" w:sz="4" w:space="0" w:color="auto"/>
                  <w:right w:val="single" w:sz="4" w:space="0" w:color="auto"/>
                </w:tcBorders>
                <w:hideMark/>
              </w:tcPr>
            </w:tcPrChange>
          </w:tcPr>
          <w:p w14:paraId="0A9882C2" w14:textId="77777777" w:rsidR="00DB0BE2" w:rsidRPr="003D4D0C" w:rsidRDefault="00DB0BE2" w:rsidP="00267DD2">
            <w:pPr>
              <w:pStyle w:val="Tablehead"/>
              <w:rPr>
                <w:ins w:id="783" w:author="Fang" w:date="2026-04-08T16:14:00Z"/>
                <w:rPrChange w:id="784" w:author="Ahmed Kormed" w:date="2026-05-25T10:30:00Z">
                  <w:rPr>
                    <w:ins w:id="785" w:author="Fang" w:date="2026-04-08T16:14:00Z"/>
                    <w:highlight w:val="cyan"/>
                  </w:rPr>
                </w:rPrChange>
              </w:rPr>
            </w:pPr>
            <w:ins w:id="786" w:author="Fang" w:date="2026-04-08T16:14:00Z">
              <w:r w:rsidRPr="003D4D0C">
                <w:rPr>
                  <w:rFonts w:eastAsiaTheme="minorEastAsia"/>
                  <w:rPrChange w:id="787" w:author="Ahmed Kormed" w:date="2026-05-25T10:30:00Z">
                    <w:rPr>
                      <w:rFonts w:eastAsiaTheme="minorEastAsia"/>
                      <w:highlight w:val="cyan"/>
                    </w:rPr>
                  </w:rPrChange>
                </w:rPr>
                <w:t>Parameter</w:t>
              </w:r>
            </w:ins>
          </w:p>
        </w:tc>
        <w:tc>
          <w:tcPr>
            <w:tcW w:w="1298" w:type="pct"/>
            <w:tcBorders>
              <w:top w:val="single" w:sz="4" w:space="0" w:color="auto"/>
              <w:left w:val="single" w:sz="4" w:space="0" w:color="auto"/>
              <w:bottom w:val="single" w:sz="4" w:space="0" w:color="auto"/>
              <w:right w:val="single" w:sz="4" w:space="0" w:color="auto"/>
            </w:tcBorders>
            <w:hideMark/>
            <w:tcPrChange w:id="788" w:author="USA" w:date="2026-07-23T14:41:00Z" w16du:dateUtc="2026-07-23T18:41:00Z">
              <w:tcPr>
                <w:tcW w:w="1753" w:type="pct"/>
                <w:tcBorders>
                  <w:top w:val="single" w:sz="4" w:space="0" w:color="auto"/>
                  <w:left w:val="single" w:sz="4" w:space="0" w:color="auto"/>
                  <w:bottom w:val="single" w:sz="4" w:space="0" w:color="auto"/>
                  <w:right w:val="single" w:sz="4" w:space="0" w:color="auto"/>
                </w:tcBorders>
                <w:hideMark/>
              </w:tcPr>
            </w:tcPrChange>
          </w:tcPr>
          <w:p w14:paraId="17DCF251" w14:textId="67E11D75" w:rsidR="00DB0BE2" w:rsidRPr="003D4D0C" w:rsidRDefault="00DB0BE2" w:rsidP="00267DD2">
            <w:pPr>
              <w:pStyle w:val="Tablehead"/>
              <w:rPr>
                <w:ins w:id="789" w:author="Fang" w:date="2026-04-08T16:14:00Z"/>
                <w:rPrChange w:id="790" w:author="Ahmed Kormed" w:date="2026-05-25T10:30:00Z">
                  <w:rPr>
                    <w:ins w:id="791" w:author="Fang" w:date="2026-04-08T16:14:00Z"/>
                    <w:highlight w:val="cyan"/>
                  </w:rPr>
                </w:rPrChange>
              </w:rPr>
            </w:pPr>
            <w:ins w:id="792" w:author="Fang" w:date="2026-04-08T16:14:00Z">
              <w:r w:rsidRPr="003D4D0C">
                <w:rPr>
                  <w:rFonts w:eastAsiaTheme="minorEastAsia"/>
                  <w:rPrChange w:id="793" w:author="Ahmed Kormed" w:date="2026-05-25T10:30:00Z">
                    <w:rPr>
                      <w:rFonts w:eastAsiaTheme="minorEastAsia"/>
                      <w:highlight w:val="cyan"/>
                    </w:rPr>
                  </w:rPrChange>
                </w:rPr>
                <w:t>SAR</w:t>
              </w:r>
            </w:ins>
            <w:ins w:id="794" w:author="Fang" w:date="2026-04-09T21:57:00Z">
              <w:r w:rsidRPr="003D4D0C">
                <w:rPr>
                  <w:rFonts w:eastAsiaTheme="minorEastAsia"/>
                  <w:rPrChange w:id="795" w:author="Ahmed Kormed" w:date="2026-05-25T10:30:00Z">
                    <w:rPr>
                      <w:rFonts w:eastAsiaTheme="minorEastAsia"/>
                      <w:highlight w:val="cyan"/>
                    </w:rPr>
                  </w:rPrChange>
                </w:rPr>
                <w:t>-</w:t>
              </w:r>
              <w:del w:id="796" w:author="USA" w:date="2026-07-23T14:42:00Z" w16du:dateUtc="2026-07-23T18:42:00Z">
                <w:r w:rsidRPr="003D4D0C" w:rsidDel="00DB0BE2">
                  <w:rPr>
                    <w:rFonts w:eastAsiaTheme="minorEastAsia"/>
                    <w:rPrChange w:id="797" w:author="Ahmed Kormed" w:date="2026-05-25T10:30:00Z">
                      <w:rPr>
                        <w:rFonts w:eastAsiaTheme="minorEastAsia"/>
                        <w:highlight w:val="cyan"/>
                      </w:rPr>
                    </w:rPrChange>
                  </w:rPr>
                  <w:delText>4</w:delText>
                </w:r>
              </w:del>
            </w:ins>
            <w:ins w:id="798" w:author="USA" w:date="2026-07-28T13:45:00Z" w16du:dateUtc="2026-07-28T17:45:00Z">
              <w:r w:rsidR="00CD6552">
                <w:rPr>
                  <w:rFonts w:eastAsiaTheme="minorEastAsia"/>
                </w:rPr>
                <w:t xml:space="preserve"> USA: This is </w:t>
              </w:r>
            </w:ins>
            <w:ins w:id="799" w:author="USA" w:date="2026-07-23T14:42:00Z" w16du:dateUtc="2026-07-23T18:42:00Z">
              <w:r>
                <w:rPr>
                  <w:rFonts w:eastAsiaTheme="minorEastAsia"/>
                </w:rPr>
                <w:t>F6 (RS.2015)</w:t>
              </w:r>
            </w:ins>
          </w:p>
        </w:tc>
        <w:tc>
          <w:tcPr>
            <w:tcW w:w="1298" w:type="pct"/>
            <w:tcBorders>
              <w:top w:val="single" w:sz="4" w:space="0" w:color="auto"/>
              <w:left w:val="single" w:sz="4" w:space="0" w:color="auto"/>
              <w:bottom w:val="single" w:sz="4" w:space="0" w:color="auto"/>
              <w:right w:val="single" w:sz="4" w:space="0" w:color="auto"/>
            </w:tcBorders>
            <w:tcPrChange w:id="800"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16D274A1" w14:textId="6813AD27" w:rsidR="00DB0BE2" w:rsidRPr="00DB0BE2" w:rsidRDefault="00CB44B9" w:rsidP="00267DD2">
            <w:pPr>
              <w:pStyle w:val="Tablehead"/>
              <w:rPr>
                <w:ins w:id="801" w:author="USA" w:date="2026-07-23T14:41:00Z" w16du:dateUtc="2026-07-23T18:41:00Z"/>
                <w:rFonts w:eastAsiaTheme="minorEastAsia"/>
              </w:rPr>
            </w:pPr>
            <w:ins w:id="802" w:author="USA" w:date="2026-07-28T13:46:00Z" w16du:dateUtc="2026-07-28T17:46:00Z">
              <w:r>
                <w:rPr>
                  <w:rFonts w:eastAsiaTheme="minorEastAsia"/>
                </w:rPr>
                <w:t xml:space="preserve">USA this is </w:t>
              </w:r>
            </w:ins>
            <w:ins w:id="803" w:author="USA" w:date="2026-07-23T14:42:00Z" w16du:dateUtc="2026-07-23T18:42:00Z">
              <w:r w:rsidR="00DB0BE2">
                <w:rPr>
                  <w:rFonts w:eastAsiaTheme="minorEastAsia"/>
                </w:rPr>
                <w:t>SAR-4</w:t>
              </w:r>
            </w:ins>
            <w:ins w:id="804" w:author="USA" w:date="2026-07-28T13:46:00Z" w16du:dateUtc="2026-07-28T17:46:00Z">
              <w:r>
                <w:rPr>
                  <w:rFonts w:eastAsiaTheme="minorEastAsia"/>
                </w:rPr>
                <w:t xml:space="preserve"> </w:t>
              </w:r>
            </w:ins>
            <w:ins w:id="805" w:author="USA" w:date="2026-07-23T14:42:00Z" w16du:dateUtc="2026-07-23T18:42:00Z">
              <w:r w:rsidR="00DB0BE2">
                <w:rPr>
                  <w:rFonts w:eastAsiaTheme="minorEastAsia"/>
                </w:rPr>
                <w:t>(RS.2043)</w:t>
              </w:r>
            </w:ins>
          </w:p>
        </w:tc>
      </w:tr>
      <w:tr w:rsidR="00DB0BE2" w:rsidRPr="003D4D0C" w14:paraId="28E353BF" w14:textId="22D101B5" w:rsidTr="00DB0BE2">
        <w:trPr>
          <w:jc w:val="center"/>
          <w:ins w:id="806" w:author="Fang" w:date="2026-04-08T16:14:00Z"/>
          <w:trPrChange w:id="807"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08"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104D5F5B" w14:textId="77777777" w:rsidR="00DB0BE2" w:rsidRPr="003D4D0C" w:rsidRDefault="00DB0BE2" w:rsidP="00267DD2">
            <w:pPr>
              <w:pStyle w:val="Tabletext"/>
              <w:rPr>
                <w:ins w:id="809" w:author="Fang" w:date="2026-04-08T16:14:00Z"/>
                <w14:ligatures w14:val="standardContextual"/>
                <w:rPrChange w:id="810" w:author="Ahmed Kormed" w:date="2026-05-25T10:30:00Z">
                  <w:rPr>
                    <w:ins w:id="811" w:author="Fang" w:date="2026-04-08T16:14:00Z"/>
                    <w:highlight w:val="cyan"/>
                    <w14:ligatures w14:val="standardContextual"/>
                  </w:rPr>
                </w:rPrChange>
              </w:rPr>
            </w:pPr>
            <w:ins w:id="812" w:author="Fang" w:date="2026-04-09T07:46:00Z">
              <w:r w:rsidRPr="003D4D0C">
                <w:rPr>
                  <w:rFonts w:asciiTheme="majorBidi" w:hAnsiTheme="majorBidi" w:cstheme="majorBidi"/>
                  <w:sz w:val="19"/>
                  <w:szCs w:val="19"/>
                  <w:rPrChange w:id="813" w:author="Ahmed Kormed" w:date="2026-05-25T10:30:00Z">
                    <w:rPr>
                      <w:rFonts w:asciiTheme="majorBidi" w:hAnsiTheme="majorBidi" w:cstheme="majorBidi"/>
                      <w:sz w:val="19"/>
                      <w:szCs w:val="19"/>
                      <w:highlight w:val="cyan"/>
                    </w:rPr>
                  </w:rPrChange>
                </w:rPr>
                <w:t>Type of orbit</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14"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034FD677" w14:textId="77777777" w:rsidR="00DB0BE2" w:rsidRPr="003D4D0C" w:rsidRDefault="00DB0BE2" w:rsidP="00267DD2">
            <w:pPr>
              <w:pStyle w:val="Tabletext"/>
              <w:jc w:val="center"/>
              <w:rPr>
                <w:ins w:id="815" w:author="Fang" w:date="2026-04-08T16:14:00Z"/>
                <w14:ligatures w14:val="standardContextual"/>
                <w:rPrChange w:id="816" w:author="Ahmed Kormed" w:date="2026-05-25T10:30:00Z">
                  <w:rPr>
                    <w:ins w:id="817" w:author="Fang" w:date="2026-04-08T16:14:00Z"/>
                    <w:highlight w:val="cyan"/>
                    <w14:ligatures w14:val="standardContextual"/>
                  </w:rPr>
                </w:rPrChange>
              </w:rPr>
            </w:pPr>
            <w:ins w:id="818" w:author="Fang" w:date="2026-04-09T07:47:00Z">
              <w:r w:rsidRPr="003D4D0C">
                <w:rPr>
                  <w:rFonts w:asciiTheme="majorBidi" w:hAnsiTheme="majorBidi" w:cstheme="majorBidi"/>
                  <w:sz w:val="19"/>
                  <w:szCs w:val="19"/>
                  <w:rPrChange w:id="819" w:author="Ahmed Kormed" w:date="2026-05-25T10:30:00Z">
                    <w:rPr>
                      <w:rFonts w:asciiTheme="majorBidi" w:hAnsiTheme="majorBidi" w:cstheme="majorBidi"/>
                      <w:sz w:val="19"/>
                      <w:szCs w:val="19"/>
                      <w:highlight w:val="cyan"/>
                    </w:rPr>
                  </w:rPrChange>
                </w:rPr>
                <w:t>Circular, SSO</w:t>
              </w:r>
            </w:ins>
          </w:p>
        </w:tc>
        <w:tc>
          <w:tcPr>
            <w:tcW w:w="1298" w:type="pct"/>
            <w:tcBorders>
              <w:top w:val="single" w:sz="4" w:space="0" w:color="auto"/>
              <w:left w:val="single" w:sz="4" w:space="0" w:color="auto"/>
              <w:bottom w:val="single" w:sz="4" w:space="0" w:color="auto"/>
              <w:right w:val="single" w:sz="4" w:space="0" w:color="auto"/>
            </w:tcBorders>
            <w:tcPrChange w:id="820"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473B3F97" w14:textId="77777777" w:rsidR="00DB0BE2" w:rsidRPr="00DB0BE2" w:rsidRDefault="00DB0BE2" w:rsidP="00267DD2">
            <w:pPr>
              <w:pStyle w:val="Tabletext"/>
              <w:jc w:val="center"/>
              <w:rPr>
                <w:ins w:id="821" w:author="USA" w:date="2026-07-23T14:41:00Z" w16du:dateUtc="2026-07-23T18:41:00Z"/>
                <w:rFonts w:asciiTheme="majorBidi" w:hAnsiTheme="majorBidi" w:cstheme="majorBidi"/>
                <w:sz w:val="19"/>
                <w:szCs w:val="19"/>
              </w:rPr>
            </w:pPr>
          </w:p>
        </w:tc>
      </w:tr>
      <w:tr w:rsidR="00DB0BE2" w:rsidRPr="003D4D0C" w14:paraId="365B00B7" w14:textId="47035E98" w:rsidTr="00DB0BE2">
        <w:trPr>
          <w:jc w:val="center"/>
          <w:ins w:id="822" w:author="Fang" w:date="2026-04-08T16:14:00Z"/>
          <w:trPrChange w:id="823"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24"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341088ED" w14:textId="77777777" w:rsidR="00DB0BE2" w:rsidRPr="003D4D0C" w:rsidRDefault="00DB0BE2" w:rsidP="00267DD2">
            <w:pPr>
              <w:pStyle w:val="Tabletext"/>
              <w:rPr>
                <w:ins w:id="825" w:author="Fang" w:date="2026-04-08T16:14:00Z"/>
                <w14:ligatures w14:val="standardContextual"/>
                <w:rPrChange w:id="826" w:author="Ahmed Kormed" w:date="2026-05-25T10:30:00Z">
                  <w:rPr>
                    <w:ins w:id="827" w:author="Fang" w:date="2026-04-08T16:14:00Z"/>
                    <w:highlight w:val="cyan"/>
                    <w14:ligatures w14:val="standardContextual"/>
                  </w:rPr>
                </w:rPrChange>
              </w:rPr>
            </w:pPr>
            <w:ins w:id="828" w:author="Fang" w:date="2026-04-09T07:46:00Z">
              <w:r w:rsidRPr="003D4D0C">
                <w:rPr>
                  <w:rFonts w:asciiTheme="majorBidi" w:hAnsiTheme="majorBidi" w:cstheme="majorBidi"/>
                  <w:sz w:val="19"/>
                  <w:szCs w:val="19"/>
                  <w:rPrChange w:id="829" w:author="Ahmed Kormed" w:date="2026-05-25T10:30:00Z">
                    <w:rPr>
                      <w:rFonts w:asciiTheme="majorBidi" w:hAnsiTheme="majorBidi" w:cstheme="majorBidi"/>
                      <w:sz w:val="19"/>
                      <w:szCs w:val="19"/>
                      <w:highlight w:val="cyan"/>
                    </w:rPr>
                  </w:rPrChange>
                </w:rPr>
                <w:t>Altitude (km)</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30"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7961C1F6" w14:textId="77777777" w:rsidR="00DB0BE2" w:rsidRPr="003D4D0C" w:rsidRDefault="00DB0BE2" w:rsidP="00267DD2">
            <w:pPr>
              <w:pStyle w:val="Tabletext"/>
              <w:jc w:val="center"/>
              <w:rPr>
                <w:ins w:id="831" w:author="Fang" w:date="2026-04-08T16:14:00Z"/>
                <w14:ligatures w14:val="standardContextual"/>
                <w:rPrChange w:id="832" w:author="Ahmed Kormed" w:date="2026-05-25T10:30:00Z">
                  <w:rPr>
                    <w:ins w:id="833" w:author="Fang" w:date="2026-04-08T16:14:00Z"/>
                    <w:highlight w:val="cyan"/>
                    <w14:ligatures w14:val="standardContextual"/>
                  </w:rPr>
                </w:rPrChange>
              </w:rPr>
            </w:pPr>
            <w:ins w:id="834" w:author="Fang" w:date="2026-04-09T07:47:00Z">
              <w:r w:rsidRPr="003D4D0C">
                <w:rPr>
                  <w:rFonts w:asciiTheme="majorBidi" w:hAnsiTheme="majorBidi" w:cstheme="majorBidi"/>
                  <w:sz w:val="19"/>
                  <w:szCs w:val="19"/>
                  <w:rPrChange w:id="835" w:author="Ahmed Kormed" w:date="2026-05-25T10:30:00Z">
                    <w:rPr>
                      <w:rFonts w:asciiTheme="majorBidi" w:hAnsiTheme="majorBidi" w:cstheme="majorBidi"/>
                      <w:sz w:val="19"/>
                      <w:szCs w:val="19"/>
                      <w:highlight w:val="cyan"/>
                    </w:rPr>
                  </w:rPrChange>
                </w:rPr>
                <w:t>514</w:t>
              </w:r>
            </w:ins>
          </w:p>
        </w:tc>
        <w:tc>
          <w:tcPr>
            <w:tcW w:w="1298" w:type="pct"/>
            <w:tcBorders>
              <w:top w:val="single" w:sz="4" w:space="0" w:color="auto"/>
              <w:left w:val="single" w:sz="4" w:space="0" w:color="auto"/>
              <w:bottom w:val="single" w:sz="4" w:space="0" w:color="auto"/>
              <w:right w:val="single" w:sz="4" w:space="0" w:color="auto"/>
            </w:tcBorders>
            <w:tcPrChange w:id="836"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750C5C8" w14:textId="036186D4" w:rsidR="00DB0BE2" w:rsidRPr="00DB0BE2" w:rsidRDefault="00DB0BE2" w:rsidP="00267DD2">
            <w:pPr>
              <w:pStyle w:val="Tabletext"/>
              <w:jc w:val="center"/>
              <w:rPr>
                <w:ins w:id="837" w:author="USA" w:date="2026-07-23T14:41:00Z" w16du:dateUtc="2026-07-23T18:41:00Z"/>
                <w:rFonts w:asciiTheme="majorBidi" w:hAnsiTheme="majorBidi" w:cstheme="majorBidi"/>
                <w:sz w:val="19"/>
                <w:szCs w:val="19"/>
              </w:rPr>
            </w:pPr>
            <w:ins w:id="838" w:author="USA" w:date="2026-07-23T14:42:00Z" w16du:dateUtc="2026-07-23T18:42:00Z">
              <w:r>
                <w:rPr>
                  <w:rFonts w:asciiTheme="majorBidi" w:hAnsiTheme="majorBidi" w:cstheme="majorBidi"/>
                  <w:sz w:val="19"/>
                  <w:szCs w:val="19"/>
                </w:rPr>
                <w:t>510</w:t>
              </w:r>
            </w:ins>
          </w:p>
        </w:tc>
      </w:tr>
      <w:tr w:rsidR="00DB0BE2" w:rsidRPr="003D4D0C" w14:paraId="54C44AF8" w14:textId="20C07E52" w:rsidTr="00DB0BE2">
        <w:trPr>
          <w:jc w:val="center"/>
          <w:ins w:id="839" w:author="Fang" w:date="2026-04-08T16:14:00Z"/>
          <w:trPrChange w:id="840"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41"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5C373A2E" w14:textId="77777777" w:rsidR="00DB0BE2" w:rsidRPr="003D4D0C" w:rsidRDefault="00DB0BE2" w:rsidP="00267DD2">
            <w:pPr>
              <w:pStyle w:val="Tabletext"/>
              <w:rPr>
                <w:ins w:id="842" w:author="Fang" w:date="2026-04-08T16:14:00Z"/>
                <w14:ligatures w14:val="standardContextual"/>
                <w:rPrChange w:id="843" w:author="Ahmed Kormed" w:date="2026-05-25T10:30:00Z">
                  <w:rPr>
                    <w:ins w:id="844" w:author="Fang" w:date="2026-04-08T16:14:00Z"/>
                    <w:highlight w:val="cyan"/>
                    <w14:ligatures w14:val="standardContextual"/>
                  </w:rPr>
                </w:rPrChange>
              </w:rPr>
            </w:pPr>
            <w:ins w:id="845" w:author="Fang" w:date="2026-04-09T07:46:00Z">
              <w:r w:rsidRPr="003D4D0C">
                <w:rPr>
                  <w:rFonts w:asciiTheme="majorBidi" w:hAnsiTheme="majorBidi" w:cstheme="majorBidi"/>
                  <w:sz w:val="19"/>
                  <w:szCs w:val="19"/>
                  <w:rPrChange w:id="846" w:author="Ahmed Kormed" w:date="2026-05-25T10:30:00Z">
                    <w:rPr>
                      <w:rFonts w:asciiTheme="majorBidi" w:hAnsiTheme="majorBidi" w:cstheme="majorBidi"/>
                      <w:sz w:val="19"/>
                      <w:szCs w:val="19"/>
                      <w:highlight w:val="cyan"/>
                    </w:rPr>
                  </w:rPrChange>
                </w:rPr>
                <w:t>Inclination (degrees)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47"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4DBFDE69" w14:textId="77777777" w:rsidR="00DB0BE2" w:rsidRPr="003D4D0C" w:rsidRDefault="00DB0BE2" w:rsidP="00267DD2">
            <w:pPr>
              <w:pStyle w:val="Tabletext"/>
              <w:jc w:val="center"/>
              <w:rPr>
                <w:ins w:id="848" w:author="Fang" w:date="2026-04-08T16:14:00Z"/>
                <w:rFonts w:eastAsiaTheme="minorEastAsia"/>
                <w14:ligatures w14:val="standardContextual"/>
                <w:rPrChange w:id="849" w:author="Ahmed Kormed" w:date="2026-05-25T10:30:00Z">
                  <w:rPr>
                    <w:ins w:id="850" w:author="Fang" w:date="2026-04-08T16:14:00Z"/>
                    <w:rFonts w:eastAsiaTheme="minorEastAsia"/>
                    <w:highlight w:val="cyan"/>
                    <w14:ligatures w14:val="standardContextual"/>
                  </w:rPr>
                </w:rPrChange>
              </w:rPr>
            </w:pPr>
            <w:ins w:id="851" w:author="Fang" w:date="2026-04-09T07:47:00Z">
              <w:r w:rsidRPr="003D4D0C">
                <w:rPr>
                  <w:rFonts w:asciiTheme="majorBidi" w:hAnsiTheme="majorBidi" w:cstheme="majorBidi"/>
                  <w:sz w:val="19"/>
                  <w:szCs w:val="19"/>
                  <w:rPrChange w:id="852" w:author="Ahmed Kormed" w:date="2026-05-25T10:30:00Z">
                    <w:rPr>
                      <w:rFonts w:asciiTheme="majorBidi" w:hAnsiTheme="majorBidi" w:cstheme="majorBidi"/>
                      <w:sz w:val="19"/>
                      <w:szCs w:val="19"/>
                      <w:highlight w:val="cyan"/>
                    </w:rPr>
                  </w:rPrChange>
                </w:rPr>
                <w:t>97.4</w:t>
              </w:r>
            </w:ins>
          </w:p>
        </w:tc>
        <w:tc>
          <w:tcPr>
            <w:tcW w:w="1298" w:type="pct"/>
            <w:tcBorders>
              <w:top w:val="single" w:sz="4" w:space="0" w:color="auto"/>
              <w:left w:val="single" w:sz="4" w:space="0" w:color="auto"/>
              <w:bottom w:val="single" w:sz="4" w:space="0" w:color="auto"/>
              <w:right w:val="single" w:sz="4" w:space="0" w:color="auto"/>
            </w:tcBorders>
            <w:tcPrChange w:id="853"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13BAE283" w14:textId="2267079F" w:rsidR="00DB0BE2" w:rsidRPr="00DB0BE2" w:rsidRDefault="00DB0BE2" w:rsidP="00267DD2">
            <w:pPr>
              <w:pStyle w:val="Tabletext"/>
              <w:jc w:val="center"/>
              <w:rPr>
                <w:ins w:id="854" w:author="USA" w:date="2026-07-23T14:41:00Z" w16du:dateUtc="2026-07-23T18:41:00Z"/>
                <w:rFonts w:asciiTheme="majorBidi" w:hAnsiTheme="majorBidi" w:cstheme="majorBidi"/>
                <w:sz w:val="19"/>
                <w:szCs w:val="19"/>
              </w:rPr>
            </w:pPr>
            <w:ins w:id="855" w:author="USA" w:date="2026-07-23T14:42:00Z" w16du:dateUtc="2026-07-23T18:42:00Z">
              <w:r>
                <w:rPr>
                  <w:rFonts w:asciiTheme="majorBidi" w:hAnsiTheme="majorBidi" w:cstheme="majorBidi"/>
                  <w:sz w:val="19"/>
                  <w:szCs w:val="19"/>
                </w:rPr>
                <w:t>98</w:t>
              </w:r>
            </w:ins>
          </w:p>
        </w:tc>
      </w:tr>
      <w:tr w:rsidR="00DB0BE2" w:rsidRPr="003D4D0C" w14:paraId="2131F014" w14:textId="03908373" w:rsidTr="00DB0BE2">
        <w:trPr>
          <w:jc w:val="center"/>
          <w:ins w:id="856" w:author="Fang" w:date="2026-04-08T16:14:00Z"/>
          <w:trPrChange w:id="857"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58"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097CEA5B" w14:textId="77777777" w:rsidR="00DB0BE2" w:rsidRPr="003D4D0C" w:rsidRDefault="00DB0BE2" w:rsidP="00267DD2">
            <w:pPr>
              <w:pStyle w:val="Tabletext"/>
              <w:rPr>
                <w:ins w:id="859" w:author="Fang" w:date="2026-04-08T16:14:00Z"/>
                <w:rFonts w:eastAsia="KaiTi"/>
                <w14:ligatures w14:val="standardContextual"/>
                <w:rPrChange w:id="860" w:author="Ahmed Kormed" w:date="2026-05-25T10:30:00Z">
                  <w:rPr>
                    <w:ins w:id="861" w:author="Fang" w:date="2026-04-08T16:14:00Z"/>
                    <w:rFonts w:eastAsia="KaiTi"/>
                    <w:highlight w:val="cyan"/>
                    <w14:ligatures w14:val="standardContextual"/>
                  </w:rPr>
                </w:rPrChange>
              </w:rPr>
            </w:pPr>
            <w:ins w:id="862" w:author="Fang" w:date="2026-04-09T07:46:00Z">
              <w:r w:rsidRPr="003D4D0C">
                <w:rPr>
                  <w:rFonts w:asciiTheme="majorBidi" w:hAnsiTheme="majorBidi" w:cstheme="majorBidi"/>
                  <w:sz w:val="19"/>
                  <w:szCs w:val="19"/>
                  <w:rPrChange w:id="863" w:author="Ahmed Kormed" w:date="2026-05-25T10:30:00Z">
                    <w:rPr>
                      <w:rFonts w:asciiTheme="majorBidi" w:hAnsiTheme="majorBidi" w:cstheme="majorBidi"/>
                      <w:sz w:val="19"/>
                      <w:szCs w:val="19"/>
                      <w:highlight w:val="cyan"/>
                    </w:rPr>
                  </w:rPrChange>
                </w:rPr>
                <w:t>Ascending node LST</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64"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18376BDE" w14:textId="77777777" w:rsidR="00DB0BE2" w:rsidRPr="003D4D0C" w:rsidRDefault="00DB0BE2" w:rsidP="00267DD2">
            <w:pPr>
              <w:pStyle w:val="Tabletext"/>
              <w:jc w:val="center"/>
              <w:rPr>
                <w:ins w:id="865" w:author="Fang" w:date="2026-04-08T16:14:00Z"/>
                <w:rFonts w:eastAsiaTheme="minorEastAsia"/>
                <w14:ligatures w14:val="standardContextual"/>
                <w:rPrChange w:id="866" w:author="Ahmed Kormed" w:date="2026-05-25T10:30:00Z">
                  <w:rPr>
                    <w:ins w:id="867" w:author="Fang" w:date="2026-04-08T16:14:00Z"/>
                    <w:rFonts w:eastAsiaTheme="minorEastAsia"/>
                    <w:highlight w:val="cyan"/>
                    <w14:ligatures w14:val="standardContextual"/>
                  </w:rPr>
                </w:rPrChange>
              </w:rPr>
            </w:pPr>
            <w:ins w:id="868" w:author="Fang" w:date="2026-04-09T07:47:00Z">
              <w:r w:rsidRPr="003D4D0C">
                <w:rPr>
                  <w:rFonts w:asciiTheme="majorBidi" w:hAnsiTheme="majorBidi" w:cstheme="majorBidi"/>
                  <w:sz w:val="19"/>
                  <w:szCs w:val="19"/>
                  <w:rPrChange w:id="869" w:author="Ahmed Kormed" w:date="2026-05-25T10:30:00Z">
                    <w:rPr>
                      <w:rFonts w:asciiTheme="majorBidi" w:hAnsiTheme="majorBidi" w:cstheme="majorBidi"/>
                      <w:sz w:val="19"/>
                      <w:szCs w:val="19"/>
                      <w:highlight w:val="cyan"/>
                    </w:rPr>
                  </w:rPrChange>
                </w:rPr>
                <w:t>18:00</w:t>
              </w:r>
            </w:ins>
          </w:p>
        </w:tc>
        <w:tc>
          <w:tcPr>
            <w:tcW w:w="1298" w:type="pct"/>
            <w:tcBorders>
              <w:top w:val="single" w:sz="4" w:space="0" w:color="auto"/>
              <w:left w:val="single" w:sz="4" w:space="0" w:color="auto"/>
              <w:bottom w:val="single" w:sz="4" w:space="0" w:color="auto"/>
              <w:right w:val="single" w:sz="4" w:space="0" w:color="auto"/>
            </w:tcBorders>
            <w:tcPrChange w:id="870"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5A0F8DAB" w14:textId="77777777" w:rsidR="00DB0BE2" w:rsidRPr="00DB0BE2" w:rsidRDefault="00DB0BE2" w:rsidP="00267DD2">
            <w:pPr>
              <w:pStyle w:val="Tabletext"/>
              <w:jc w:val="center"/>
              <w:rPr>
                <w:ins w:id="871" w:author="USA" w:date="2026-07-23T14:41:00Z" w16du:dateUtc="2026-07-23T18:41:00Z"/>
                <w:rFonts w:asciiTheme="majorBidi" w:hAnsiTheme="majorBidi" w:cstheme="majorBidi"/>
                <w:sz w:val="19"/>
                <w:szCs w:val="19"/>
              </w:rPr>
            </w:pPr>
          </w:p>
        </w:tc>
      </w:tr>
      <w:tr w:rsidR="00DB0BE2" w:rsidRPr="003D4D0C" w14:paraId="05DBC2C0" w14:textId="21BAD07C" w:rsidTr="00DB0BE2">
        <w:trPr>
          <w:jc w:val="center"/>
          <w:ins w:id="872" w:author="Fang" w:date="2026-04-08T16:14:00Z"/>
          <w:trPrChange w:id="873"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74"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13D3ED3C" w14:textId="77777777" w:rsidR="00DB0BE2" w:rsidRPr="003D4D0C" w:rsidRDefault="00DB0BE2" w:rsidP="00267DD2">
            <w:pPr>
              <w:pStyle w:val="Tabletext"/>
              <w:rPr>
                <w:ins w:id="875" w:author="Fang" w:date="2026-04-08T16:14:00Z"/>
                <w:rFonts w:eastAsia="KaiTi"/>
                <w14:ligatures w14:val="standardContextual"/>
                <w:rPrChange w:id="876" w:author="Ahmed Kormed" w:date="2026-05-25T10:30:00Z">
                  <w:rPr>
                    <w:ins w:id="877" w:author="Fang" w:date="2026-04-08T16:14:00Z"/>
                    <w:rFonts w:eastAsia="KaiTi"/>
                    <w:highlight w:val="cyan"/>
                    <w14:ligatures w14:val="standardContextual"/>
                  </w:rPr>
                </w:rPrChange>
              </w:rPr>
            </w:pPr>
            <w:ins w:id="878" w:author="Fang" w:date="2026-04-09T07:46:00Z">
              <w:r w:rsidRPr="003D4D0C">
                <w:rPr>
                  <w:rFonts w:asciiTheme="majorBidi" w:hAnsiTheme="majorBidi" w:cstheme="majorBidi"/>
                  <w:sz w:val="19"/>
                  <w:szCs w:val="19"/>
                  <w:rPrChange w:id="879" w:author="Ahmed Kormed" w:date="2026-05-25T10:30:00Z">
                    <w:rPr>
                      <w:rFonts w:asciiTheme="majorBidi" w:hAnsiTheme="majorBidi" w:cstheme="majorBidi"/>
                      <w:sz w:val="19"/>
                      <w:szCs w:val="19"/>
                      <w:highlight w:val="cyan"/>
                    </w:rPr>
                  </w:rPrChange>
                </w:rPr>
                <w:t>Repeat period (days)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80"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4440D297" w14:textId="77777777" w:rsidR="00DB0BE2" w:rsidRPr="003D4D0C" w:rsidRDefault="00DB0BE2" w:rsidP="00267DD2">
            <w:pPr>
              <w:pStyle w:val="Tabletext"/>
              <w:jc w:val="center"/>
              <w:rPr>
                <w:ins w:id="881" w:author="Fang" w:date="2026-04-08T16:14:00Z"/>
                <w:rFonts w:eastAsiaTheme="minorEastAsia"/>
                <w14:ligatures w14:val="standardContextual"/>
                <w:rPrChange w:id="882" w:author="Ahmed Kormed" w:date="2026-05-25T10:30:00Z">
                  <w:rPr>
                    <w:ins w:id="883" w:author="Fang" w:date="2026-04-08T16:14:00Z"/>
                    <w:rFonts w:eastAsiaTheme="minorEastAsia"/>
                    <w:highlight w:val="cyan"/>
                    <w14:ligatures w14:val="standardContextual"/>
                  </w:rPr>
                </w:rPrChange>
              </w:rPr>
            </w:pPr>
            <w:ins w:id="884" w:author="Fang" w:date="2026-04-09T07:47:00Z">
              <w:r w:rsidRPr="003D4D0C">
                <w:rPr>
                  <w:rFonts w:asciiTheme="majorBidi" w:hAnsiTheme="majorBidi" w:cstheme="majorBidi"/>
                  <w:sz w:val="19"/>
                  <w:szCs w:val="19"/>
                  <w:rPrChange w:id="885" w:author="Ahmed Kormed" w:date="2026-05-25T10:30:00Z">
                    <w:rPr>
                      <w:rFonts w:asciiTheme="majorBidi" w:hAnsiTheme="majorBidi" w:cstheme="majorBidi"/>
                      <w:sz w:val="19"/>
                      <w:szCs w:val="19"/>
                      <w:highlight w:val="cyan"/>
                    </w:rPr>
                  </w:rPrChange>
                </w:rPr>
                <w:t>11</w:t>
              </w:r>
            </w:ins>
          </w:p>
        </w:tc>
        <w:tc>
          <w:tcPr>
            <w:tcW w:w="1298" w:type="pct"/>
            <w:tcBorders>
              <w:top w:val="single" w:sz="4" w:space="0" w:color="auto"/>
              <w:left w:val="single" w:sz="4" w:space="0" w:color="auto"/>
              <w:bottom w:val="single" w:sz="4" w:space="0" w:color="auto"/>
              <w:right w:val="single" w:sz="4" w:space="0" w:color="auto"/>
            </w:tcBorders>
            <w:tcPrChange w:id="886"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16DCE616" w14:textId="77777777" w:rsidR="00DB0BE2" w:rsidRPr="00DB0BE2" w:rsidRDefault="00DB0BE2" w:rsidP="00267DD2">
            <w:pPr>
              <w:pStyle w:val="Tabletext"/>
              <w:jc w:val="center"/>
              <w:rPr>
                <w:ins w:id="887" w:author="USA" w:date="2026-07-23T14:41:00Z" w16du:dateUtc="2026-07-23T18:41:00Z"/>
                <w:rFonts w:asciiTheme="majorBidi" w:hAnsiTheme="majorBidi" w:cstheme="majorBidi"/>
                <w:sz w:val="19"/>
                <w:szCs w:val="19"/>
              </w:rPr>
            </w:pPr>
          </w:p>
        </w:tc>
      </w:tr>
      <w:tr w:rsidR="00DB0BE2" w:rsidRPr="003D4D0C" w14:paraId="4618FDCE" w14:textId="3373A6F2" w:rsidTr="00DB0BE2">
        <w:trPr>
          <w:jc w:val="center"/>
          <w:ins w:id="888" w:author="Fang" w:date="2026-04-08T16:14:00Z"/>
          <w:trPrChange w:id="889"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890"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5ACAF5B2" w14:textId="77777777" w:rsidR="00DB0BE2" w:rsidRPr="003D4D0C" w:rsidRDefault="00DB0BE2" w:rsidP="00267DD2">
            <w:pPr>
              <w:pStyle w:val="Tabletext"/>
              <w:rPr>
                <w:ins w:id="891" w:author="Fang" w:date="2026-04-08T16:14:00Z"/>
                <w:rFonts w:eastAsia="KaiTi"/>
                <w14:ligatures w14:val="standardContextual"/>
                <w:rPrChange w:id="892" w:author="Ahmed Kormed" w:date="2026-05-25T10:30:00Z">
                  <w:rPr>
                    <w:ins w:id="893" w:author="Fang" w:date="2026-04-08T16:14:00Z"/>
                    <w:rFonts w:eastAsia="KaiTi"/>
                    <w:highlight w:val="cyan"/>
                    <w14:ligatures w14:val="standardContextual"/>
                  </w:rPr>
                </w:rPrChange>
              </w:rPr>
            </w:pPr>
            <w:ins w:id="894" w:author="Fang" w:date="2026-04-09T07:46:00Z">
              <w:r w:rsidRPr="003D4D0C">
                <w:rPr>
                  <w:rFonts w:asciiTheme="majorBidi" w:hAnsiTheme="majorBidi" w:cstheme="majorBidi"/>
                  <w:sz w:val="19"/>
                  <w:szCs w:val="19"/>
                  <w:rPrChange w:id="895" w:author="Ahmed Kormed" w:date="2026-05-25T10:30:00Z">
                    <w:rPr>
                      <w:rFonts w:asciiTheme="majorBidi" w:hAnsiTheme="majorBidi" w:cstheme="majorBidi"/>
                      <w:sz w:val="19"/>
                      <w:szCs w:val="19"/>
                      <w:highlight w:val="cyan"/>
                    </w:rPr>
                  </w:rPrChange>
                </w:rPr>
                <w:t>Antenna type</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896"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3740A57A" w14:textId="77777777" w:rsidR="00DB0BE2" w:rsidRPr="003D4D0C" w:rsidRDefault="00DB0BE2" w:rsidP="00267DD2">
            <w:pPr>
              <w:pStyle w:val="Tabletext"/>
              <w:jc w:val="center"/>
              <w:rPr>
                <w:ins w:id="897" w:author="Fang" w:date="2026-04-08T16:14:00Z"/>
                <w:rFonts w:eastAsiaTheme="minorEastAsia"/>
                <w14:ligatures w14:val="standardContextual"/>
                <w:rPrChange w:id="898" w:author="Ahmed Kormed" w:date="2026-05-25T10:30:00Z">
                  <w:rPr>
                    <w:ins w:id="899" w:author="Fang" w:date="2026-04-08T16:14:00Z"/>
                    <w:rFonts w:eastAsiaTheme="minorEastAsia"/>
                    <w:highlight w:val="cyan"/>
                    <w14:ligatures w14:val="standardContextual"/>
                  </w:rPr>
                </w:rPrChange>
              </w:rPr>
            </w:pPr>
            <w:ins w:id="900" w:author="Fang" w:date="2026-04-09T07:47:00Z">
              <w:r w:rsidRPr="003D4D0C">
                <w:rPr>
                  <w:sz w:val="19"/>
                  <w:szCs w:val="19"/>
                  <w:rPrChange w:id="901" w:author="Ahmed Kormed" w:date="2026-05-25T10:30:00Z">
                    <w:rPr>
                      <w:sz w:val="19"/>
                      <w:szCs w:val="19"/>
                      <w:highlight w:val="cyan"/>
                    </w:rPr>
                  </w:rPrChange>
                </w:rPr>
                <w:t>Active phased array</w:t>
              </w:r>
            </w:ins>
          </w:p>
        </w:tc>
        <w:tc>
          <w:tcPr>
            <w:tcW w:w="1298" w:type="pct"/>
            <w:tcBorders>
              <w:top w:val="single" w:sz="4" w:space="0" w:color="auto"/>
              <w:left w:val="single" w:sz="4" w:space="0" w:color="auto"/>
              <w:bottom w:val="single" w:sz="4" w:space="0" w:color="auto"/>
              <w:right w:val="single" w:sz="4" w:space="0" w:color="auto"/>
            </w:tcBorders>
            <w:tcPrChange w:id="902"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76D85A4B" w14:textId="77777777" w:rsidR="00DB0BE2" w:rsidRPr="00DB0BE2" w:rsidRDefault="00DB0BE2" w:rsidP="00267DD2">
            <w:pPr>
              <w:pStyle w:val="Tabletext"/>
              <w:jc w:val="center"/>
              <w:rPr>
                <w:ins w:id="903" w:author="USA" w:date="2026-07-23T14:41:00Z" w16du:dateUtc="2026-07-23T18:41:00Z"/>
                <w:sz w:val="19"/>
                <w:szCs w:val="19"/>
              </w:rPr>
            </w:pPr>
          </w:p>
        </w:tc>
      </w:tr>
      <w:tr w:rsidR="00DB0BE2" w:rsidRPr="003D4D0C" w14:paraId="5678599D" w14:textId="650CDAEB" w:rsidTr="00DB0BE2">
        <w:trPr>
          <w:jc w:val="center"/>
          <w:ins w:id="904" w:author="Fang" w:date="2026-04-08T16:14:00Z"/>
          <w:trPrChange w:id="905"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06"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47CDA26D" w14:textId="77777777" w:rsidR="00DB0BE2" w:rsidRPr="003D4D0C" w:rsidRDefault="00DB0BE2" w:rsidP="00267DD2">
            <w:pPr>
              <w:pStyle w:val="Tabletext"/>
              <w:rPr>
                <w:ins w:id="907" w:author="Fang" w:date="2026-04-08T16:14:00Z"/>
                <w:rFonts w:eastAsia="KaiTi"/>
                <w14:ligatures w14:val="standardContextual"/>
                <w:rPrChange w:id="908" w:author="Ahmed Kormed" w:date="2026-05-25T10:30:00Z">
                  <w:rPr>
                    <w:ins w:id="909" w:author="Fang" w:date="2026-04-08T16:14:00Z"/>
                    <w:rFonts w:eastAsia="KaiTi"/>
                    <w:highlight w:val="cyan"/>
                    <w14:ligatures w14:val="standardContextual"/>
                  </w:rPr>
                </w:rPrChange>
              </w:rPr>
            </w:pPr>
            <w:ins w:id="910" w:author="Fang" w:date="2026-04-09T07:46:00Z">
              <w:r w:rsidRPr="003D4D0C">
                <w:rPr>
                  <w:sz w:val="19"/>
                  <w:szCs w:val="19"/>
                  <w:rPrChange w:id="911" w:author="Ahmed Kormed" w:date="2026-05-25T10:30:00Z">
                    <w:rPr>
                      <w:sz w:val="19"/>
                      <w:szCs w:val="19"/>
                      <w:highlight w:val="cyan"/>
                    </w:rPr>
                  </w:rPrChange>
                </w:rPr>
                <w:t>Number of beams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12"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36DCFA3A" w14:textId="77777777" w:rsidR="00DB0BE2" w:rsidRPr="003D4D0C" w:rsidRDefault="00DB0BE2" w:rsidP="00267DD2">
            <w:pPr>
              <w:pStyle w:val="Tabletext"/>
              <w:jc w:val="center"/>
              <w:rPr>
                <w:ins w:id="913" w:author="Fang" w:date="2026-04-08T16:14:00Z"/>
                <w:rFonts w:eastAsiaTheme="minorEastAsia"/>
                <w14:ligatures w14:val="standardContextual"/>
                <w:rPrChange w:id="914" w:author="Ahmed Kormed" w:date="2026-05-25T10:30:00Z">
                  <w:rPr>
                    <w:ins w:id="915" w:author="Fang" w:date="2026-04-08T16:14:00Z"/>
                    <w:rFonts w:eastAsiaTheme="minorEastAsia"/>
                    <w:highlight w:val="cyan"/>
                    <w14:ligatures w14:val="standardContextual"/>
                  </w:rPr>
                </w:rPrChange>
              </w:rPr>
            </w:pPr>
            <w:ins w:id="916" w:author="Fang" w:date="2026-04-09T07:47:00Z">
              <w:r w:rsidRPr="003D4D0C">
                <w:rPr>
                  <w:sz w:val="19"/>
                  <w:szCs w:val="19"/>
                  <w:rPrChange w:id="917" w:author="Ahmed Kormed" w:date="2026-05-25T10:30:00Z">
                    <w:rPr>
                      <w:sz w:val="19"/>
                      <w:szCs w:val="19"/>
                      <w:highlight w:val="cyan"/>
                    </w:rPr>
                  </w:rPrChange>
                </w:rPr>
                <w:t>1</w:t>
              </w:r>
            </w:ins>
          </w:p>
        </w:tc>
        <w:tc>
          <w:tcPr>
            <w:tcW w:w="1298" w:type="pct"/>
            <w:tcBorders>
              <w:top w:val="single" w:sz="4" w:space="0" w:color="auto"/>
              <w:left w:val="single" w:sz="4" w:space="0" w:color="auto"/>
              <w:bottom w:val="single" w:sz="4" w:space="0" w:color="auto"/>
              <w:right w:val="single" w:sz="4" w:space="0" w:color="auto"/>
            </w:tcBorders>
            <w:tcPrChange w:id="918"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393743F6" w14:textId="77777777" w:rsidR="00DB0BE2" w:rsidRPr="00DB0BE2" w:rsidRDefault="00DB0BE2" w:rsidP="00267DD2">
            <w:pPr>
              <w:pStyle w:val="Tabletext"/>
              <w:jc w:val="center"/>
              <w:rPr>
                <w:ins w:id="919" w:author="USA" w:date="2026-07-23T14:41:00Z" w16du:dateUtc="2026-07-23T18:41:00Z"/>
                <w:sz w:val="19"/>
                <w:szCs w:val="19"/>
              </w:rPr>
            </w:pPr>
          </w:p>
        </w:tc>
      </w:tr>
      <w:tr w:rsidR="00DB0BE2" w:rsidRPr="003D4D0C" w14:paraId="7E0A4B3A" w14:textId="1836FF00" w:rsidTr="00DB0BE2">
        <w:trPr>
          <w:jc w:val="center"/>
          <w:ins w:id="920" w:author="Fang" w:date="2026-04-08T16:14:00Z"/>
          <w:trPrChange w:id="921"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22"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6212AE01" w14:textId="77777777" w:rsidR="00DB0BE2" w:rsidRPr="003D4D0C" w:rsidRDefault="00DB0BE2" w:rsidP="00267DD2">
            <w:pPr>
              <w:pStyle w:val="Tabletext"/>
              <w:rPr>
                <w:ins w:id="923" w:author="Fang" w:date="2026-04-08T16:14:00Z"/>
                <w:rFonts w:eastAsia="KaiTi"/>
                <w14:ligatures w14:val="standardContextual"/>
                <w:rPrChange w:id="924" w:author="Ahmed Kormed" w:date="2026-05-25T10:30:00Z">
                  <w:rPr>
                    <w:ins w:id="925" w:author="Fang" w:date="2026-04-08T16:14:00Z"/>
                    <w:rFonts w:eastAsia="KaiTi"/>
                    <w:highlight w:val="cyan"/>
                    <w14:ligatures w14:val="standardContextual"/>
                  </w:rPr>
                </w:rPrChange>
              </w:rPr>
            </w:pPr>
            <w:ins w:id="926" w:author="Fang" w:date="2026-04-09T07:46:00Z">
              <w:r w:rsidRPr="003D4D0C">
                <w:rPr>
                  <w:rFonts w:asciiTheme="majorBidi" w:hAnsiTheme="majorBidi" w:cstheme="majorBidi"/>
                  <w:sz w:val="19"/>
                  <w:szCs w:val="19"/>
                  <w:rPrChange w:id="927" w:author="Ahmed Kormed" w:date="2026-05-25T10:30:00Z">
                    <w:rPr>
                      <w:rFonts w:asciiTheme="majorBidi" w:hAnsiTheme="majorBidi" w:cstheme="majorBidi"/>
                      <w:sz w:val="19"/>
                      <w:szCs w:val="19"/>
                      <w:highlight w:val="cyan"/>
                    </w:rPr>
                  </w:rPrChange>
                </w:rPr>
                <w:t>Antenna peak transmit/receive gain (dBi)</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28"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01AA51A1" w14:textId="77777777" w:rsidR="00DB0BE2" w:rsidRPr="003D4D0C" w:rsidRDefault="00DB0BE2" w:rsidP="00267DD2">
            <w:pPr>
              <w:pStyle w:val="Tabletext"/>
              <w:jc w:val="center"/>
              <w:rPr>
                <w:ins w:id="929" w:author="Fang" w:date="2026-04-08T16:14:00Z"/>
                <w:rFonts w:eastAsiaTheme="minorEastAsia"/>
                <w14:ligatures w14:val="standardContextual"/>
                <w:rPrChange w:id="930" w:author="Ahmed Kormed" w:date="2026-05-25T10:30:00Z">
                  <w:rPr>
                    <w:ins w:id="931" w:author="Fang" w:date="2026-04-08T16:14:00Z"/>
                    <w:rFonts w:eastAsiaTheme="minorEastAsia"/>
                    <w:highlight w:val="cyan"/>
                    <w14:ligatures w14:val="standardContextual"/>
                  </w:rPr>
                </w:rPrChange>
              </w:rPr>
            </w:pPr>
            <w:ins w:id="932" w:author="Fang" w:date="2026-04-09T07:47:00Z">
              <w:r w:rsidRPr="003D4D0C">
                <w:rPr>
                  <w:rFonts w:asciiTheme="majorBidi" w:hAnsiTheme="majorBidi" w:cstheme="majorBidi"/>
                  <w:sz w:val="19"/>
                  <w:szCs w:val="19"/>
                  <w:rPrChange w:id="933" w:author="Ahmed Kormed" w:date="2026-05-25T10:30:00Z">
                    <w:rPr>
                      <w:rFonts w:asciiTheme="majorBidi" w:hAnsiTheme="majorBidi" w:cstheme="majorBidi"/>
                      <w:sz w:val="19"/>
                      <w:szCs w:val="19"/>
                      <w:highlight w:val="cyan"/>
                    </w:rPr>
                  </w:rPrChange>
                </w:rPr>
                <w:t>47</w:t>
              </w:r>
            </w:ins>
          </w:p>
        </w:tc>
        <w:tc>
          <w:tcPr>
            <w:tcW w:w="1298" w:type="pct"/>
            <w:tcBorders>
              <w:top w:val="single" w:sz="4" w:space="0" w:color="auto"/>
              <w:left w:val="single" w:sz="4" w:space="0" w:color="auto"/>
              <w:bottom w:val="single" w:sz="4" w:space="0" w:color="auto"/>
              <w:right w:val="single" w:sz="4" w:space="0" w:color="auto"/>
            </w:tcBorders>
            <w:tcPrChange w:id="934"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10E1532F" w14:textId="1C648DFA" w:rsidR="00DB0BE2" w:rsidRPr="00DB0BE2" w:rsidRDefault="00DB0BE2" w:rsidP="00267DD2">
            <w:pPr>
              <w:pStyle w:val="Tabletext"/>
              <w:jc w:val="center"/>
              <w:rPr>
                <w:ins w:id="935" w:author="USA" w:date="2026-07-23T14:41:00Z" w16du:dateUtc="2026-07-23T18:41:00Z"/>
                <w:rFonts w:asciiTheme="majorBidi" w:hAnsiTheme="majorBidi" w:cstheme="majorBidi"/>
                <w:sz w:val="19"/>
                <w:szCs w:val="19"/>
              </w:rPr>
            </w:pPr>
            <w:ins w:id="936" w:author="USA" w:date="2026-07-23T14:44:00Z" w16du:dateUtc="2026-07-23T18:44:00Z">
              <w:r>
                <w:rPr>
                  <w:rFonts w:asciiTheme="majorBidi" w:hAnsiTheme="majorBidi" w:cstheme="majorBidi"/>
                  <w:sz w:val="19"/>
                  <w:szCs w:val="19"/>
                </w:rPr>
                <w:t>47</w:t>
              </w:r>
            </w:ins>
          </w:p>
        </w:tc>
      </w:tr>
      <w:tr w:rsidR="00DB0BE2" w:rsidRPr="003D4D0C" w14:paraId="344AF03C" w14:textId="2F40DDAF" w:rsidTr="00DB0BE2">
        <w:trPr>
          <w:jc w:val="center"/>
          <w:ins w:id="937" w:author="Fang" w:date="2026-04-08T16:14:00Z"/>
          <w:trPrChange w:id="938"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39"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6BF4E3AF" w14:textId="77777777" w:rsidR="00DB0BE2" w:rsidRPr="003D4D0C" w:rsidRDefault="00DB0BE2" w:rsidP="00267DD2">
            <w:pPr>
              <w:pStyle w:val="Tabletext"/>
              <w:rPr>
                <w:ins w:id="940" w:author="Fang" w:date="2026-04-08T16:14:00Z"/>
                <w:rFonts w:eastAsia="KaiTi"/>
                <w14:ligatures w14:val="standardContextual"/>
                <w:rPrChange w:id="941" w:author="Ahmed Kormed" w:date="2026-05-25T10:30:00Z">
                  <w:rPr>
                    <w:ins w:id="942" w:author="Fang" w:date="2026-04-08T16:14:00Z"/>
                    <w:rFonts w:eastAsia="KaiTi"/>
                    <w:highlight w:val="cyan"/>
                    <w14:ligatures w14:val="standardContextual"/>
                  </w:rPr>
                </w:rPrChange>
              </w:rPr>
            </w:pPr>
            <w:ins w:id="943" w:author="Fang" w:date="2026-04-09T07:46:00Z">
              <w:r w:rsidRPr="003D4D0C">
                <w:rPr>
                  <w:sz w:val="19"/>
                  <w:szCs w:val="19"/>
                  <w:rPrChange w:id="944" w:author="Ahmed Kormed" w:date="2026-05-25T10:30:00Z">
                    <w:rPr>
                      <w:sz w:val="19"/>
                      <w:szCs w:val="19"/>
                      <w:highlight w:val="cyan"/>
                    </w:rPr>
                  </w:rPrChange>
                </w:rPr>
                <w:t>Polarization</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45"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2CCFA072" w14:textId="77777777" w:rsidR="00DB0BE2" w:rsidRPr="003D4D0C" w:rsidRDefault="00DB0BE2" w:rsidP="00267DD2">
            <w:pPr>
              <w:pStyle w:val="Tabletext"/>
              <w:jc w:val="center"/>
              <w:rPr>
                <w:ins w:id="946" w:author="Fang" w:date="2026-04-08T16:14:00Z"/>
                <w:rFonts w:eastAsiaTheme="minorEastAsia"/>
                <w14:ligatures w14:val="standardContextual"/>
                <w:rPrChange w:id="947" w:author="Ahmed Kormed" w:date="2026-05-25T10:30:00Z">
                  <w:rPr>
                    <w:ins w:id="948" w:author="Fang" w:date="2026-04-08T16:14:00Z"/>
                    <w:rFonts w:eastAsiaTheme="minorEastAsia"/>
                    <w:highlight w:val="cyan"/>
                    <w14:ligatures w14:val="standardContextual"/>
                  </w:rPr>
                </w:rPrChange>
              </w:rPr>
            </w:pPr>
            <w:ins w:id="949" w:author="Fang" w:date="2026-04-09T07:47:00Z">
              <w:r w:rsidRPr="003D4D0C">
                <w:rPr>
                  <w:sz w:val="19"/>
                  <w:szCs w:val="19"/>
                  <w:rPrChange w:id="950" w:author="Ahmed Kormed" w:date="2026-05-25T10:30:00Z">
                    <w:rPr>
                      <w:sz w:val="19"/>
                      <w:szCs w:val="19"/>
                      <w:highlight w:val="cyan"/>
                    </w:rPr>
                  </w:rPrChange>
                </w:rPr>
                <w:t>Linear HH, VV</w:t>
              </w:r>
            </w:ins>
          </w:p>
        </w:tc>
        <w:tc>
          <w:tcPr>
            <w:tcW w:w="1298" w:type="pct"/>
            <w:tcBorders>
              <w:top w:val="single" w:sz="4" w:space="0" w:color="auto"/>
              <w:left w:val="single" w:sz="4" w:space="0" w:color="auto"/>
              <w:bottom w:val="single" w:sz="4" w:space="0" w:color="auto"/>
              <w:right w:val="single" w:sz="4" w:space="0" w:color="auto"/>
            </w:tcBorders>
            <w:tcPrChange w:id="951"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6855179" w14:textId="77777777" w:rsidR="00DB0BE2" w:rsidRPr="00DB0BE2" w:rsidRDefault="00DB0BE2" w:rsidP="00267DD2">
            <w:pPr>
              <w:pStyle w:val="Tabletext"/>
              <w:jc w:val="center"/>
              <w:rPr>
                <w:ins w:id="952" w:author="USA" w:date="2026-07-23T14:41:00Z" w16du:dateUtc="2026-07-23T18:41:00Z"/>
                <w:sz w:val="19"/>
                <w:szCs w:val="19"/>
              </w:rPr>
            </w:pPr>
          </w:p>
        </w:tc>
      </w:tr>
      <w:tr w:rsidR="00DB0BE2" w:rsidRPr="003D4D0C" w14:paraId="48B89BED" w14:textId="23937310" w:rsidTr="00DB0BE2">
        <w:trPr>
          <w:jc w:val="center"/>
          <w:ins w:id="953" w:author="Fang" w:date="2026-04-08T16:14:00Z"/>
          <w:trPrChange w:id="954"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55"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39EEF7D4" w14:textId="77777777" w:rsidR="00DB0BE2" w:rsidRPr="003D4D0C" w:rsidRDefault="00DB0BE2" w:rsidP="00267DD2">
            <w:pPr>
              <w:pStyle w:val="Tabletext"/>
              <w:rPr>
                <w:ins w:id="956" w:author="Fang" w:date="2026-04-08T16:14:00Z"/>
                <w:rFonts w:eastAsia="KaiTi"/>
                <w14:ligatures w14:val="standardContextual"/>
                <w:rPrChange w:id="957" w:author="Ahmed Kormed" w:date="2026-05-25T10:30:00Z">
                  <w:rPr>
                    <w:ins w:id="958" w:author="Fang" w:date="2026-04-08T16:14:00Z"/>
                    <w:rFonts w:eastAsia="KaiTi"/>
                    <w:highlight w:val="cyan"/>
                    <w14:ligatures w14:val="standardContextual"/>
                  </w:rPr>
                </w:rPrChange>
              </w:rPr>
            </w:pPr>
            <w:ins w:id="959" w:author="Fang" w:date="2026-04-09T07:46:00Z">
              <w:r w:rsidRPr="003D4D0C">
                <w:rPr>
                  <w:sz w:val="19"/>
                  <w:szCs w:val="19"/>
                  <w:rPrChange w:id="960" w:author="Ahmed Kormed" w:date="2026-05-25T10:30:00Z">
                    <w:rPr>
                      <w:sz w:val="19"/>
                      <w:szCs w:val="19"/>
                      <w:highlight w:val="cyan"/>
                    </w:rPr>
                  </w:rPrChange>
                </w:rPr>
                <w:t>Azimuth scan rate (rpm)</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61"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1FA6452D" w14:textId="77777777" w:rsidR="00DB0BE2" w:rsidRPr="003D4D0C" w:rsidRDefault="00DB0BE2" w:rsidP="00267DD2">
            <w:pPr>
              <w:pStyle w:val="Tabletext"/>
              <w:jc w:val="center"/>
              <w:rPr>
                <w:ins w:id="962" w:author="Fang" w:date="2026-04-08T16:14:00Z"/>
                <w:rFonts w:eastAsiaTheme="minorEastAsia"/>
                <w14:ligatures w14:val="standardContextual"/>
                <w:rPrChange w:id="963" w:author="Ahmed Kormed" w:date="2026-05-25T10:30:00Z">
                  <w:rPr>
                    <w:ins w:id="964" w:author="Fang" w:date="2026-04-08T16:14:00Z"/>
                    <w:rFonts w:eastAsiaTheme="minorEastAsia"/>
                    <w:highlight w:val="cyan"/>
                    <w14:ligatures w14:val="standardContextual"/>
                  </w:rPr>
                </w:rPrChange>
              </w:rPr>
            </w:pPr>
            <w:ins w:id="965" w:author="Fang" w:date="2026-04-09T07:47:00Z">
              <w:r w:rsidRPr="003D4D0C">
                <w:rPr>
                  <w:sz w:val="19"/>
                  <w:szCs w:val="19"/>
                  <w:rPrChange w:id="966" w:author="Ahmed Kormed" w:date="2026-05-25T10:30:00Z">
                    <w:rPr>
                      <w:sz w:val="19"/>
                      <w:szCs w:val="19"/>
                      <w:highlight w:val="cyan"/>
                    </w:rPr>
                  </w:rPrChange>
                </w:rPr>
                <w:t>0</w:t>
              </w:r>
            </w:ins>
          </w:p>
        </w:tc>
        <w:tc>
          <w:tcPr>
            <w:tcW w:w="1298" w:type="pct"/>
            <w:tcBorders>
              <w:top w:val="single" w:sz="4" w:space="0" w:color="auto"/>
              <w:left w:val="single" w:sz="4" w:space="0" w:color="auto"/>
              <w:bottom w:val="single" w:sz="4" w:space="0" w:color="auto"/>
              <w:right w:val="single" w:sz="4" w:space="0" w:color="auto"/>
            </w:tcBorders>
            <w:tcPrChange w:id="967"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AB1FA10" w14:textId="77777777" w:rsidR="00DB0BE2" w:rsidRPr="00DB0BE2" w:rsidRDefault="00DB0BE2" w:rsidP="00267DD2">
            <w:pPr>
              <w:pStyle w:val="Tabletext"/>
              <w:jc w:val="center"/>
              <w:rPr>
                <w:ins w:id="968" w:author="USA" w:date="2026-07-23T14:41:00Z" w16du:dateUtc="2026-07-23T18:41:00Z"/>
                <w:sz w:val="19"/>
                <w:szCs w:val="19"/>
              </w:rPr>
            </w:pPr>
          </w:p>
        </w:tc>
      </w:tr>
      <w:tr w:rsidR="00DB0BE2" w:rsidRPr="003D4D0C" w14:paraId="70C295A5" w14:textId="48D31C11" w:rsidTr="00DB0BE2">
        <w:trPr>
          <w:jc w:val="center"/>
          <w:ins w:id="969" w:author="Fang" w:date="2026-04-08T16:14:00Z"/>
          <w:trPrChange w:id="970"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71"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6D429EFF" w14:textId="77777777" w:rsidR="00DB0BE2" w:rsidRPr="003D4D0C" w:rsidRDefault="00DB0BE2" w:rsidP="00267DD2">
            <w:pPr>
              <w:pStyle w:val="Tabletext"/>
              <w:rPr>
                <w:ins w:id="972" w:author="Fang" w:date="2026-04-08T16:14:00Z"/>
                <w:rFonts w:eastAsia="KaiTi"/>
                <w14:ligatures w14:val="standardContextual"/>
                <w:rPrChange w:id="973" w:author="Ahmed Kormed" w:date="2026-05-25T10:30:00Z">
                  <w:rPr>
                    <w:ins w:id="974" w:author="Fang" w:date="2026-04-08T16:14:00Z"/>
                    <w:rFonts w:eastAsia="KaiTi"/>
                    <w:highlight w:val="cyan"/>
                    <w14:ligatures w14:val="standardContextual"/>
                  </w:rPr>
                </w:rPrChange>
              </w:rPr>
            </w:pPr>
            <w:ins w:id="975" w:author="Fang" w:date="2026-04-09T07:46:00Z">
              <w:r w:rsidRPr="003D4D0C">
                <w:rPr>
                  <w:sz w:val="19"/>
                  <w:szCs w:val="19"/>
                  <w:rPrChange w:id="976" w:author="Ahmed Kormed" w:date="2026-05-25T10:30:00Z">
                    <w:rPr>
                      <w:sz w:val="19"/>
                      <w:szCs w:val="19"/>
                      <w:highlight w:val="cyan"/>
                    </w:rPr>
                  </w:rPrChange>
                </w:rPr>
                <w:t>Antenna beam look angle (degree)</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77"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2FDA9CEA" w14:textId="77777777" w:rsidR="00DB0BE2" w:rsidRPr="003D4D0C" w:rsidRDefault="00DB0BE2" w:rsidP="00267DD2">
            <w:pPr>
              <w:pStyle w:val="Tabletext"/>
              <w:jc w:val="center"/>
              <w:rPr>
                <w:ins w:id="978" w:author="Fang" w:date="2026-04-08T16:14:00Z"/>
                <w:rFonts w:eastAsiaTheme="minorEastAsia"/>
                <w14:ligatures w14:val="standardContextual"/>
                <w:rPrChange w:id="979" w:author="Ahmed Kormed" w:date="2026-05-25T10:30:00Z">
                  <w:rPr>
                    <w:ins w:id="980" w:author="Fang" w:date="2026-04-08T16:14:00Z"/>
                    <w:rFonts w:eastAsiaTheme="minorEastAsia"/>
                    <w:highlight w:val="cyan"/>
                    <w14:ligatures w14:val="standardContextual"/>
                  </w:rPr>
                </w:rPrChange>
              </w:rPr>
            </w:pPr>
            <w:ins w:id="981" w:author="Fang" w:date="2026-04-09T07:47:00Z">
              <w:r w:rsidRPr="003D4D0C">
                <w:rPr>
                  <w:sz w:val="19"/>
                  <w:szCs w:val="19"/>
                  <w:rPrChange w:id="982" w:author="Ahmed Kormed" w:date="2026-05-25T10:30:00Z">
                    <w:rPr>
                      <w:sz w:val="19"/>
                      <w:szCs w:val="19"/>
                      <w:highlight w:val="cyan"/>
                    </w:rPr>
                  </w:rPrChange>
                </w:rPr>
                <w:t>18-50</w:t>
              </w:r>
            </w:ins>
          </w:p>
        </w:tc>
        <w:tc>
          <w:tcPr>
            <w:tcW w:w="1298" w:type="pct"/>
            <w:tcBorders>
              <w:top w:val="single" w:sz="4" w:space="0" w:color="auto"/>
              <w:left w:val="single" w:sz="4" w:space="0" w:color="auto"/>
              <w:bottom w:val="single" w:sz="4" w:space="0" w:color="auto"/>
              <w:right w:val="single" w:sz="4" w:space="0" w:color="auto"/>
            </w:tcBorders>
            <w:tcPrChange w:id="983"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5E8935D" w14:textId="090E1338" w:rsidR="00DB0BE2" w:rsidRPr="00DB0BE2" w:rsidRDefault="00812BF2" w:rsidP="00267DD2">
            <w:pPr>
              <w:pStyle w:val="Tabletext"/>
              <w:jc w:val="center"/>
              <w:rPr>
                <w:ins w:id="984" w:author="USA" w:date="2026-07-23T14:41:00Z" w16du:dateUtc="2026-07-23T18:41:00Z"/>
                <w:sz w:val="19"/>
                <w:szCs w:val="19"/>
              </w:rPr>
            </w:pPr>
            <w:ins w:id="985" w:author="USA" w:date="2026-07-23T14:46:00Z" w16du:dateUtc="2026-07-23T18:46:00Z">
              <w:r>
                <w:rPr>
                  <w:sz w:val="19"/>
                  <w:szCs w:val="19"/>
                </w:rPr>
                <w:t>18.5</w:t>
              </w:r>
            </w:ins>
            <w:ins w:id="986" w:author="USA" w:date="2026-07-23T14:47:00Z" w16du:dateUtc="2026-07-23T18:47:00Z">
              <w:r>
                <w:rPr>
                  <w:sz w:val="19"/>
                  <w:szCs w:val="19"/>
                </w:rPr>
                <w:t xml:space="preserve"> – 49.3</w:t>
              </w:r>
            </w:ins>
          </w:p>
        </w:tc>
      </w:tr>
      <w:tr w:rsidR="00DB0BE2" w:rsidRPr="003D4D0C" w14:paraId="5BEF7269" w14:textId="266A32CD" w:rsidTr="00DB0BE2">
        <w:trPr>
          <w:jc w:val="center"/>
          <w:ins w:id="987" w:author="Fang" w:date="2026-04-08T16:14:00Z"/>
          <w:trPrChange w:id="988"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989"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73F3D692" w14:textId="77777777" w:rsidR="00DB0BE2" w:rsidRPr="003D4D0C" w:rsidRDefault="00DB0BE2" w:rsidP="00267DD2">
            <w:pPr>
              <w:pStyle w:val="Tabletext"/>
              <w:rPr>
                <w:ins w:id="990" w:author="Fang" w:date="2026-04-08T16:14:00Z"/>
                <w:rFonts w:eastAsia="KaiTi"/>
                <w14:ligatures w14:val="standardContextual"/>
                <w:rPrChange w:id="991" w:author="Ahmed Kormed" w:date="2026-05-25T10:30:00Z">
                  <w:rPr>
                    <w:ins w:id="992" w:author="Fang" w:date="2026-04-08T16:14:00Z"/>
                    <w:rFonts w:eastAsia="KaiTi"/>
                    <w:highlight w:val="cyan"/>
                    <w14:ligatures w14:val="standardContextual"/>
                  </w:rPr>
                </w:rPrChange>
              </w:rPr>
            </w:pPr>
            <w:ins w:id="993" w:author="Fang" w:date="2026-04-09T07:46:00Z">
              <w:r w:rsidRPr="003D4D0C">
                <w:rPr>
                  <w:rFonts w:asciiTheme="majorBidi" w:hAnsiTheme="majorBidi" w:cstheme="majorBidi"/>
                  <w:sz w:val="19"/>
                  <w:szCs w:val="19"/>
                  <w:rPrChange w:id="994" w:author="Ahmed Kormed" w:date="2026-05-25T10:30:00Z">
                    <w:rPr>
                      <w:rFonts w:asciiTheme="majorBidi" w:hAnsiTheme="majorBidi" w:cstheme="majorBidi"/>
                      <w:sz w:val="19"/>
                      <w:szCs w:val="19"/>
                      <w:highlight w:val="cyan"/>
                    </w:rPr>
                  </w:rPrChange>
                </w:rPr>
                <w:t>Antenna beam azimuth angle (degree)</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995"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6C7B9426" w14:textId="77777777" w:rsidR="00DB0BE2" w:rsidRPr="003D4D0C" w:rsidRDefault="00DB0BE2" w:rsidP="00267DD2">
            <w:pPr>
              <w:pStyle w:val="Tabletext"/>
              <w:jc w:val="center"/>
              <w:rPr>
                <w:ins w:id="996" w:author="Fang" w:date="2026-04-08T16:14:00Z"/>
                <w:rFonts w:eastAsiaTheme="minorEastAsia"/>
                <w14:ligatures w14:val="standardContextual"/>
                <w:rPrChange w:id="997" w:author="Ahmed Kormed" w:date="2026-05-25T10:30:00Z">
                  <w:rPr>
                    <w:ins w:id="998" w:author="Fang" w:date="2026-04-08T16:14:00Z"/>
                    <w:rFonts w:eastAsiaTheme="minorEastAsia"/>
                    <w:highlight w:val="cyan"/>
                    <w14:ligatures w14:val="standardContextual"/>
                  </w:rPr>
                </w:rPrChange>
              </w:rPr>
            </w:pPr>
            <w:ins w:id="999" w:author="Fang" w:date="2026-04-09T07:47:00Z">
              <w:r w:rsidRPr="003D4D0C">
                <w:rPr>
                  <w:rFonts w:asciiTheme="majorBidi" w:hAnsiTheme="majorBidi" w:cstheme="majorBidi"/>
                  <w:sz w:val="19"/>
                  <w:szCs w:val="19"/>
                  <w:rPrChange w:id="1000" w:author="Ahmed Kormed" w:date="2026-05-25T10:30:00Z">
                    <w:rPr>
                      <w:rFonts w:asciiTheme="majorBidi" w:hAnsiTheme="majorBidi" w:cstheme="majorBidi"/>
                      <w:sz w:val="19"/>
                      <w:szCs w:val="19"/>
                      <w:highlight w:val="cyan"/>
                    </w:rPr>
                  </w:rPrChange>
                </w:rPr>
                <w:t>90</w:t>
              </w:r>
            </w:ins>
          </w:p>
        </w:tc>
        <w:tc>
          <w:tcPr>
            <w:tcW w:w="1298" w:type="pct"/>
            <w:tcBorders>
              <w:top w:val="single" w:sz="4" w:space="0" w:color="auto"/>
              <w:left w:val="single" w:sz="4" w:space="0" w:color="auto"/>
              <w:bottom w:val="single" w:sz="4" w:space="0" w:color="auto"/>
              <w:right w:val="single" w:sz="4" w:space="0" w:color="auto"/>
            </w:tcBorders>
            <w:tcPrChange w:id="1001"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532B980C" w14:textId="77777777" w:rsidR="00DB0BE2" w:rsidRPr="00DB0BE2" w:rsidRDefault="00DB0BE2" w:rsidP="00267DD2">
            <w:pPr>
              <w:pStyle w:val="Tabletext"/>
              <w:jc w:val="center"/>
              <w:rPr>
                <w:ins w:id="1002" w:author="USA" w:date="2026-07-23T14:41:00Z" w16du:dateUtc="2026-07-23T18:41:00Z"/>
                <w:rFonts w:asciiTheme="majorBidi" w:hAnsiTheme="majorBidi" w:cstheme="majorBidi"/>
                <w:sz w:val="19"/>
                <w:szCs w:val="19"/>
              </w:rPr>
            </w:pPr>
          </w:p>
        </w:tc>
      </w:tr>
      <w:tr w:rsidR="00DB0BE2" w:rsidRPr="003D4D0C" w14:paraId="61A979CC" w14:textId="4A74D954" w:rsidTr="00DB0BE2">
        <w:trPr>
          <w:jc w:val="center"/>
          <w:ins w:id="1003" w:author="Fang" w:date="2026-04-08T16:14:00Z"/>
          <w:trPrChange w:id="1004"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05"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0C0502AF" w14:textId="77777777" w:rsidR="00DB0BE2" w:rsidRPr="003D4D0C" w:rsidRDefault="00DB0BE2" w:rsidP="00267DD2">
            <w:pPr>
              <w:pStyle w:val="Tabletext"/>
              <w:rPr>
                <w:ins w:id="1006" w:author="Fang" w:date="2026-04-08T16:14:00Z"/>
                <w:rFonts w:eastAsia="KaiTi"/>
                <w14:ligatures w14:val="standardContextual"/>
                <w:rPrChange w:id="1007" w:author="Ahmed Kormed" w:date="2026-05-25T10:30:00Z">
                  <w:rPr>
                    <w:ins w:id="1008" w:author="Fang" w:date="2026-04-08T16:14:00Z"/>
                    <w:rFonts w:eastAsia="KaiTi"/>
                    <w:highlight w:val="cyan"/>
                    <w14:ligatures w14:val="standardContextual"/>
                  </w:rPr>
                </w:rPrChange>
              </w:rPr>
            </w:pPr>
            <w:ins w:id="1009" w:author="Fang" w:date="2026-04-09T07:46:00Z">
              <w:r w:rsidRPr="003D4D0C">
                <w:rPr>
                  <w:sz w:val="19"/>
                  <w:szCs w:val="19"/>
                  <w:rPrChange w:id="1010" w:author="Ahmed Kormed" w:date="2026-05-25T10:30:00Z">
                    <w:rPr>
                      <w:sz w:val="19"/>
                      <w:szCs w:val="19"/>
                      <w:highlight w:val="cyan"/>
                    </w:rPr>
                  </w:rPrChange>
                </w:rPr>
                <w:t>Antenna elevation beamwidth (degrees)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11"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3744B390" w14:textId="77777777" w:rsidR="00DB0BE2" w:rsidRPr="003D4D0C" w:rsidRDefault="00DB0BE2" w:rsidP="00267DD2">
            <w:pPr>
              <w:pStyle w:val="Tabletext"/>
              <w:jc w:val="center"/>
              <w:rPr>
                <w:ins w:id="1012" w:author="Fang" w:date="2026-04-08T16:14:00Z"/>
                <w:rFonts w:eastAsiaTheme="minorEastAsia"/>
                <w14:ligatures w14:val="standardContextual"/>
                <w:rPrChange w:id="1013" w:author="Ahmed Kormed" w:date="2026-05-25T10:30:00Z">
                  <w:rPr>
                    <w:ins w:id="1014" w:author="Fang" w:date="2026-04-08T16:14:00Z"/>
                    <w:rFonts w:eastAsiaTheme="minorEastAsia"/>
                    <w:highlight w:val="cyan"/>
                    <w14:ligatures w14:val="standardContextual"/>
                  </w:rPr>
                </w:rPrChange>
              </w:rPr>
            </w:pPr>
            <w:ins w:id="1015" w:author="Fang" w:date="2026-04-09T07:47:00Z">
              <w:r w:rsidRPr="003D4D0C">
                <w:rPr>
                  <w:rFonts w:asciiTheme="majorBidi" w:hAnsiTheme="majorBidi" w:cstheme="majorBidi"/>
                  <w:sz w:val="19"/>
                  <w:szCs w:val="19"/>
                  <w:rPrChange w:id="1016" w:author="Ahmed Kormed" w:date="2026-05-25T10:30:00Z">
                    <w:rPr>
                      <w:rFonts w:asciiTheme="majorBidi" w:hAnsiTheme="majorBidi" w:cstheme="majorBidi"/>
                      <w:sz w:val="19"/>
                      <w:szCs w:val="19"/>
                      <w:highlight w:val="cyan"/>
                    </w:rPr>
                  </w:rPrChange>
                </w:rPr>
                <w:t>1.13</w:t>
              </w:r>
            </w:ins>
          </w:p>
        </w:tc>
        <w:tc>
          <w:tcPr>
            <w:tcW w:w="1298" w:type="pct"/>
            <w:tcBorders>
              <w:top w:val="single" w:sz="4" w:space="0" w:color="auto"/>
              <w:left w:val="single" w:sz="4" w:space="0" w:color="auto"/>
              <w:bottom w:val="single" w:sz="4" w:space="0" w:color="auto"/>
              <w:right w:val="single" w:sz="4" w:space="0" w:color="auto"/>
            </w:tcBorders>
            <w:tcPrChange w:id="1017"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7FC2449A" w14:textId="1E53A1A0" w:rsidR="00DB0BE2" w:rsidRPr="00DB0BE2" w:rsidRDefault="00DB0BE2" w:rsidP="00267DD2">
            <w:pPr>
              <w:pStyle w:val="Tabletext"/>
              <w:jc w:val="center"/>
              <w:rPr>
                <w:ins w:id="1018" w:author="USA" w:date="2026-07-23T14:41:00Z" w16du:dateUtc="2026-07-23T18:41:00Z"/>
                <w:rFonts w:asciiTheme="majorBidi" w:hAnsiTheme="majorBidi" w:cstheme="majorBidi"/>
                <w:sz w:val="19"/>
                <w:szCs w:val="19"/>
              </w:rPr>
            </w:pPr>
            <w:ins w:id="1019" w:author="USA" w:date="2026-07-23T14:45:00Z" w16du:dateUtc="2026-07-23T18:45:00Z">
              <w:r>
                <w:rPr>
                  <w:rFonts w:asciiTheme="majorBidi" w:hAnsiTheme="majorBidi" w:cstheme="majorBidi"/>
                  <w:sz w:val="19"/>
                  <w:szCs w:val="19"/>
                </w:rPr>
                <w:t>1.13</w:t>
              </w:r>
            </w:ins>
          </w:p>
        </w:tc>
      </w:tr>
      <w:tr w:rsidR="00DB0BE2" w:rsidRPr="003D4D0C" w14:paraId="51A369EF" w14:textId="5ACEC706" w:rsidTr="00DB0BE2">
        <w:trPr>
          <w:jc w:val="center"/>
          <w:ins w:id="1020" w:author="Fang" w:date="2026-04-08T16:14:00Z"/>
          <w:trPrChange w:id="1021"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22"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3DB262D2" w14:textId="77777777" w:rsidR="00DB0BE2" w:rsidRPr="003D4D0C" w:rsidRDefault="00DB0BE2" w:rsidP="00267DD2">
            <w:pPr>
              <w:pStyle w:val="Tabletext"/>
              <w:rPr>
                <w:ins w:id="1023" w:author="Fang" w:date="2026-04-08T16:14:00Z"/>
                <w:rFonts w:eastAsia="KaiTi"/>
                <w14:ligatures w14:val="standardContextual"/>
                <w:rPrChange w:id="1024" w:author="Ahmed Kormed" w:date="2026-05-25T10:30:00Z">
                  <w:rPr>
                    <w:ins w:id="1025" w:author="Fang" w:date="2026-04-08T16:14:00Z"/>
                    <w:rFonts w:eastAsia="KaiTi"/>
                    <w:highlight w:val="cyan"/>
                    <w14:ligatures w14:val="standardContextual"/>
                  </w:rPr>
                </w:rPrChange>
              </w:rPr>
            </w:pPr>
            <w:ins w:id="1026" w:author="Fang" w:date="2026-04-09T07:46:00Z">
              <w:r w:rsidRPr="003D4D0C">
                <w:rPr>
                  <w:sz w:val="19"/>
                  <w:szCs w:val="19"/>
                  <w:rPrChange w:id="1027" w:author="Ahmed Kormed" w:date="2026-05-25T10:30:00Z">
                    <w:rPr>
                      <w:sz w:val="19"/>
                      <w:szCs w:val="19"/>
                      <w:highlight w:val="cyan"/>
                    </w:rPr>
                  </w:rPrChange>
                </w:rPr>
                <w:t>Antenna azimuth beamwidth (degree)</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28"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7F85F8B6" w14:textId="77777777" w:rsidR="00DB0BE2" w:rsidRPr="003D4D0C" w:rsidRDefault="00DB0BE2" w:rsidP="00267DD2">
            <w:pPr>
              <w:pStyle w:val="Tabletext"/>
              <w:jc w:val="center"/>
              <w:rPr>
                <w:ins w:id="1029" w:author="Fang" w:date="2026-04-08T16:14:00Z"/>
                <w:rFonts w:eastAsiaTheme="minorEastAsia"/>
                <w14:ligatures w14:val="standardContextual"/>
                <w:rPrChange w:id="1030" w:author="Ahmed Kormed" w:date="2026-05-25T10:30:00Z">
                  <w:rPr>
                    <w:ins w:id="1031" w:author="Fang" w:date="2026-04-08T16:14:00Z"/>
                    <w:rFonts w:eastAsiaTheme="minorEastAsia"/>
                    <w:highlight w:val="cyan"/>
                    <w14:ligatures w14:val="standardContextual"/>
                  </w:rPr>
                </w:rPrChange>
              </w:rPr>
            </w:pPr>
            <w:ins w:id="1032" w:author="Fang" w:date="2026-04-09T07:47:00Z">
              <w:r w:rsidRPr="003D4D0C">
                <w:rPr>
                  <w:rFonts w:asciiTheme="majorBidi" w:hAnsiTheme="majorBidi" w:cstheme="majorBidi"/>
                  <w:sz w:val="19"/>
                  <w:szCs w:val="19"/>
                  <w:rPrChange w:id="1033" w:author="Ahmed Kormed" w:date="2026-05-25T10:30:00Z">
                    <w:rPr>
                      <w:rFonts w:asciiTheme="majorBidi" w:hAnsiTheme="majorBidi" w:cstheme="majorBidi"/>
                      <w:sz w:val="19"/>
                      <w:szCs w:val="19"/>
                      <w:highlight w:val="cyan"/>
                    </w:rPr>
                  </w:rPrChange>
                </w:rPr>
                <w:t>0.53</w:t>
              </w:r>
            </w:ins>
          </w:p>
        </w:tc>
        <w:tc>
          <w:tcPr>
            <w:tcW w:w="1298" w:type="pct"/>
            <w:tcBorders>
              <w:top w:val="single" w:sz="4" w:space="0" w:color="auto"/>
              <w:left w:val="single" w:sz="4" w:space="0" w:color="auto"/>
              <w:bottom w:val="single" w:sz="4" w:space="0" w:color="auto"/>
              <w:right w:val="single" w:sz="4" w:space="0" w:color="auto"/>
            </w:tcBorders>
            <w:tcPrChange w:id="1034"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49B60D6B" w14:textId="4FBD98E1" w:rsidR="00DB0BE2" w:rsidRPr="00DB0BE2" w:rsidRDefault="00DB0BE2" w:rsidP="00267DD2">
            <w:pPr>
              <w:pStyle w:val="Tabletext"/>
              <w:jc w:val="center"/>
              <w:rPr>
                <w:ins w:id="1035" w:author="USA" w:date="2026-07-23T14:41:00Z" w16du:dateUtc="2026-07-23T18:41:00Z"/>
                <w:rFonts w:asciiTheme="majorBidi" w:hAnsiTheme="majorBidi" w:cstheme="majorBidi"/>
                <w:sz w:val="19"/>
                <w:szCs w:val="19"/>
              </w:rPr>
            </w:pPr>
            <w:ins w:id="1036" w:author="USA" w:date="2026-07-23T14:45:00Z" w16du:dateUtc="2026-07-23T18:45:00Z">
              <w:r>
                <w:rPr>
                  <w:rFonts w:asciiTheme="majorBidi" w:hAnsiTheme="majorBidi" w:cstheme="majorBidi"/>
                  <w:sz w:val="19"/>
                  <w:szCs w:val="19"/>
                </w:rPr>
                <w:t>0.53</w:t>
              </w:r>
            </w:ins>
          </w:p>
        </w:tc>
      </w:tr>
      <w:tr w:rsidR="00DB0BE2" w:rsidRPr="003D4D0C" w14:paraId="0165866A" w14:textId="682D8C59" w:rsidTr="00DB0BE2">
        <w:trPr>
          <w:jc w:val="center"/>
          <w:ins w:id="1037" w:author="Fang" w:date="2026-04-08T16:14:00Z"/>
          <w:trPrChange w:id="1038"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39"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0523CD92" w14:textId="77777777" w:rsidR="00DB0BE2" w:rsidRPr="003D4D0C" w:rsidRDefault="00DB0BE2" w:rsidP="00267DD2">
            <w:pPr>
              <w:pStyle w:val="Tabletext"/>
              <w:rPr>
                <w:ins w:id="1040" w:author="Fang" w:date="2026-04-08T16:14:00Z"/>
                <w:rFonts w:eastAsia="KaiTi"/>
                <w14:ligatures w14:val="standardContextual"/>
                <w:rPrChange w:id="1041" w:author="Ahmed Kormed" w:date="2026-05-25T10:30:00Z">
                  <w:rPr>
                    <w:ins w:id="1042" w:author="Fang" w:date="2026-04-08T16:14:00Z"/>
                    <w:rFonts w:eastAsia="KaiTi"/>
                    <w:highlight w:val="cyan"/>
                    <w14:ligatures w14:val="standardContextual"/>
                  </w:rPr>
                </w:rPrChange>
              </w:rPr>
            </w:pPr>
            <w:ins w:id="1043" w:author="Fang" w:date="2026-04-09T07:46:00Z">
              <w:r w:rsidRPr="003D4D0C">
                <w:rPr>
                  <w:rFonts w:asciiTheme="majorBidi" w:hAnsiTheme="majorBidi" w:cstheme="majorBidi"/>
                  <w:sz w:val="19"/>
                  <w:szCs w:val="19"/>
                  <w:rPrChange w:id="1044" w:author="Ahmed Kormed" w:date="2026-05-25T10:30:00Z">
                    <w:rPr>
                      <w:rFonts w:asciiTheme="majorBidi" w:hAnsiTheme="majorBidi" w:cstheme="majorBidi"/>
                      <w:sz w:val="19"/>
                      <w:szCs w:val="19"/>
                      <w:highlight w:val="cyan"/>
                    </w:rPr>
                  </w:rPrChange>
                </w:rPr>
                <w:t>RF centre frequency (MHz)</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45"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4992020D" w14:textId="77777777" w:rsidR="00DB0BE2" w:rsidRPr="003D4D0C" w:rsidRDefault="00DB0BE2" w:rsidP="00267DD2">
            <w:pPr>
              <w:pStyle w:val="Tabletext"/>
              <w:jc w:val="center"/>
              <w:rPr>
                <w:ins w:id="1046" w:author="Fang" w:date="2026-04-08T16:14:00Z"/>
                <w:rFonts w:eastAsia="Batang"/>
                <w14:ligatures w14:val="standardContextual"/>
                <w:rPrChange w:id="1047" w:author="Ahmed Kormed" w:date="2026-05-25T10:30:00Z">
                  <w:rPr>
                    <w:ins w:id="1048" w:author="Fang" w:date="2026-04-08T16:14:00Z"/>
                    <w:rFonts w:eastAsia="Batang"/>
                    <w:highlight w:val="cyan"/>
                    <w14:ligatures w14:val="standardContextual"/>
                  </w:rPr>
                </w:rPrChange>
              </w:rPr>
            </w:pPr>
            <w:ins w:id="1049" w:author="Fang" w:date="2026-04-09T07:47:00Z">
              <w:r w:rsidRPr="003D4D0C">
                <w:rPr>
                  <w:sz w:val="19"/>
                  <w:szCs w:val="19"/>
                  <w:rPrChange w:id="1050" w:author="Ahmed Kormed" w:date="2026-05-25T10:30:00Z">
                    <w:rPr>
                      <w:sz w:val="19"/>
                      <w:szCs w:val="19"/>
                      <w:highlight w:val="cyan"/>
                    </w:rPr>
                  </w:rPrChange>
                </w:rPr>
                <w:t>9 800</w:t>
              </w:r>
            </w:ins>
          </w:p>
        </w:tc>
        <w:tc>
          <w:tcPr>
            <w:tcW w:w="1298" w:type="pct"/>
            <w:tcBorders>
              <w:top w:val="single" w:sz="4" w:space="0" w:color="auto"/>
              <w:left w:val="single" w:sz="4" w:space="0" w:color="auto"/>
              <w:bottom w:val="single" w:sz="4" w:space="0" w:color="auto"/>
              <w:right w:val="single" w:sz="4" w:space="0" w:color="auto"/>
            </w:tcBorders>
            <w:tcPrChange w:id="1051"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366E214D" w14:textId="3AA9DC8C" w:rsidR="00DB0BE2" w:rsidRPr="00DB0BE2" w:rsidRDefault="00DB0BE2" w:rsidP="00267DD2">
            <w:pPr>
              <w:pStyle w:val="Tabletext"/>
              <w:jc w:val="center"/>
              <w:rPr>
                <w:ins w:id="1052" w:author="USA" w:date="2026-07-23T14:41:00Z" w16du:dateUtc="2026-07-23T18:41:00Z"/>
                <w:sz w:val="19"/>
                <w:szCs w:val="19"/>
              </w:rPr>
            </w:pPr>
            <w:ins w:id="1053" w:author="USA" w:date="2026-07-23T14:43:00Z" w16du:dateUtc="2026-07-23T18:43:00Z">
              <w:r>
                <w:rPr>
                  <w:sz w:val="19"/>
                  <w:szCs w:val="19"/>
                </w:rPr>
                <w:t xml:space="preserve">9 </w:t>
              </w:r>
            </w:ins>
            <w:ins w:id="1054" w:author="USA" w:date="2026-07-23T14:44:00Z" w16du:dateUtc="2026-07-23T18:44:00Z">
              <w:r>
                <w:rPr>
                  <w:sz w:val="19"/>
                  <w:szCs w:val="19"/>
                </w:rPr>
                <w:t>300 – 9 900</w:t>
              </w:r>
            </w:ins>
          </w:p>
        </w:tc>
      </w:tr>
      <w:tr w:rsidR="00DB0BE2" w:rsidRPr="003D4D0C" w14:paraId="5060C782" w14:textId="3A006130" w:rsidTr="00DB0BE2">
        <w:trPr>
          <w:jc w:val="center"/>
          <w:ins w:id="1055" w:author="Fang" w:date="2026-04-08T16:14:00Z"/>
          <w:trPrChange w:id="1056"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57"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2EE2543F" w14:textId="2A20C094" w:rsidR="00DB0BE2" w:rsidRPr="003D4D0C" w:rsidRDefault="00DB0BE2" w:rsidP="00267DD2">
            <w:pPr>
              <w:pStyle w:val="Tabletext"/>
              <w:rPr>
                <w:ins w:id="1058" w:author="Fang" w:date="2026-04-08T16:14:00Z"/>
                <w14:ligatures w14:val="standardContextual"/>
                <w:rPrChange w:id="1059" w:author="Ahmed Kormed" w:date="2026-05-25T10:30:00Z">
                  <w:rPr>
                    <w:ins w:id="1060" w:author="Fang" w:date="2026-04-08T16:14:00Z"/>
                    <w:highlight w:val="cyan"/>
                    <w14:ligatures w14:val="standardContextual"/>
                  </w:rPr>
                </w:rPrChange>
              </w:rPr>
            </w:pPr>
            <w:ins w:id="1061" w:author="Fang" w:date="2026-04-09T07:46:00Z">
              <w:r w:rsidRPr="003D4D0C">
                <w:rPr>
                  <w:rFonts w:asciiTheme="majorBidi" w:hAnsiTheme="majorBidi" w:cstheme="majorBidi"/>
                  <w:sz w:val="19"/>
                  <w:szCs w:val="19"/>
                  <w:rPrChange w:id="1062" w:author="Ahmed Kormed" w:date="2026-05-25T10:30:00Z">
                    <w:rPr>
                      <w:rFonts w:asciiTheme="majorBidi" w:hAnsiTheme="majorBidi" w:cstheme="majorBidi"/>
                      <w:sz w:val="19"/>
                      <w:szCs w:val="19"/>
                      <w:highlight w:val="cyan"/>
                    </w:rPr>
                  </w:rPrChange>
                </w:rPr>
                <w:t>RF bandwidth (MHz)</w:t>
              </w:r>
            </w:ins>
            <w:ins w:id="1063" w:author="USA" w:date="2026-07-23T14:48:00Z" w16du:dateUtc="2026-07-23T18:48:00Z">
              <w:r w:rsidR="00812BF2">
                <w:rPr>
                  <w:rFonts w:asciiTheme="majorBidi" w:hAnsiTheme="majorBidi" w:cstheme="majorBidi"/>
                  <w:sz w:val="19"/>
                  <w:szCs w:val="19"/>
                </w:rPr>
                <w:t xml:space="preserve"> Chirp BW</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64"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3BC6B028" w14:textId="77777777" w:rsidR="00DB0BE2" w:rsidRPr="003D4D0C" w:rsidRDefault="00DB0BE2" w:rsidP="00267DD2">
            <w:pPr>
              <w:pStyle w:val="Tabletext"/>
              <w:jc w:val="center"/>
              <w:rPr>
                <w:ins w:id="1065" w:author="Fang" w:date="2026-04-08T16:14:00Z"/>
                <w:rFonts w:eastAsiaTheme="minorEastAsia"/>
                <w14:ligatures w14:val="standardContextual"/>
                <w:rPrChange w:id="1066" w:author="Ahmed Kormed" w:date="2026-05-25T10:30:00Z">
                  <w:rPr>
                    <w:ins w:id="1067" w:author="Fang" w:date="2026-04-08T16:14:00Z"/>
                    <w:rFonts w:eastAsiaTheme="minorEastAsia"/>
                    <w:highlight w:val="cyan"/>
                    <w14:ligatures w14:val="standardContextual"/>
                  </w:rPr>
                </w:rPrChange>
              </w:rPr>
            </w:pPr>
            <w:ins w:id="1068" w:author="Fang" w:date="2026-04-09T07:47:00Z">
              <w:r w:rsidRPr="003D4D0C">
                <w:rPr>
                  <w:sz w:val="19"/>
                  <w:szCs w:val="19"/>
                  <w:rPrChange w:id="1069" w:author="Ahmed Kormed" w:date="2026-05-25T10:30:00Z">
                    <w:rPr>
                      <w:sz w:val="19"/>
                      <w:szCs w:val="19"/>
                      <w:highlight w:val="cyan"/>
                    </w:rPr>
                  </w:rPrChange>
                </w:rPr>
                <w:t>1 200</w:t>
              </w:r>
            </w:ins>
          </w:p>
        </w:tc>
        <w:tc>
          <w:tcPr>
            <w:tcW w:w="1298" w:type="pct"/>
            <w:tcBorders>
              <w:top w:val="single" w:sz="4" w:space="0" w:color="auto"/>
              <w:left w:val="single" w:sz="4" w:space="0" w:color="auto"/>
              <w:bottom w:val="single" w:sz="4" w:space="0" w:color="auto"/>
              <w:right w:val="single" w:sz="4" w:space="0" w:color="auto"/>
            </w:tcBorders>
            <w:tcPrChange w:id="1070"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3B9D3C97" w14:textId="30A32506" w:rsidR="00DB0BE2" w:rsidRPr="00DB0BE2" w:rsidRDefault="00DB0BE2" w:rsidP="00267DD2">
            <w:pPr>
              <w:pStyle w:val="Tabletext"/>
              <w:jc w:val="center"/>
              <w:rPr>
                <w:ins w:id="1071" w:author="USA" w:date="2026-07-23T14:41:00Z" w16du:dateUtc="2026-07-23T18:41:00Z"/>
                <w:sz w:val="19"/>
                <w:szCs w:val="19"/>
              </w:rPr>
            </w:pPr>
            <w:ins w:id="1072" w:author="USA" w:date="2026-07-23T14:43:00Z" w16du:dateUtc="2026-07-23T18:43:00Z">
              <w:r>
                <w:rPr>
                  <w:sz w:val="19"/>
                  <w:szCs w:val="19"/>
                </w:rPr>
                <w:t>1 200</w:t>
              </w:r>
            </w:ins>
          </w:p>
        </w:tc>
      </w:tr>
      <w:tr w:rsidR="00DB0BE2" w:rsidRPr="003D4D0C" w14:paraId="01D78E2F" w14:textId="1A2A31A4" w:rsidTr="00DB0BE2">
        <w:trPr>
          <w:jc w:val="center"/>
          <w:ins w:id="1073" w:author="Fang" w:date="2026-04-08T16:14:00Z"/>
          <w:trPrChange w:id="1074"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75"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2BD2A7A3" w14:textId="77777777" w:rsidR="00DB0BE2" w:rsidRPr="003D4D0C" w:rsidRDefault="00DB0BE2" w:rsidP="00267DD2">
            <w:pPr>
              <w:pStyle w:val="Tabletext"/>
              <w:rPr>
                <w:ins w:id="1076" w:author="Fang" w:date="2026-04-08T16:14:00Z"/>
                <w:rFonts w:eastAsia="KaiTi"/>
                <w14:ligatures w14:val="standardContextual"/>
                <w:rPrChange w:id="1077" w:author="Ahmed Kormed" w:date="2026-05-25T10:30:00Z">
                  <w:rPr>
                    <w:ins w:id="1078" w:author="Fang" w:date="2026-04-08T16:14:00Z"/>
                    <w:rFonts w:eastAsia="KaiTi"/>
                    <w:highlight w:val="cyan"/>
                    <w14:ligatures w14:val="standardContextual"/>
                  </w:rPr>
                </w:rPrChange>
              </w:rPr>
            </w:pPr>
            <w:ins w:id="1079" w:author="Fang" w:date="2026-04-09T07:46:00Z">
              <w:r w:rsidRPr="003D4D0C">
                <w:rPr>
                  <w:rFonts w:asciiTheme="majorBidi" w:hAnsiTheme="majorBidi" w:cstheme="majorBidi"/>
                  <w:sz w:val="19"/>
                  <w:szCs w:val="19"/>
                  <w:rPrChange w:id="1080" w:author="Ahmed Kormed" w:date="2026-05-25T10:30:00Z">
                    <w:rPr>
                      <w:rFonts w:asciiTheme="majorBidi" w:hAnsiTheme="majorBidi" w:cstheme="majorBidi"/>
                      <w:sz w:val="19"/>
                      <w:szCs w:val="19"/>
                      <w:highlight w:val="cyan"/>
                    </w:rPr>
                  </w:rPrChange>
                </w:rPr>
                <w:t>Transmit peak power (W)</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81"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4B75D0C9" w14:textId="77777777" w:rsidR="00DB0BE2" w:rsidRPr="003D4D0C" w:rsidRDefault="00DB0BE2" w:rsidP="00267DD2">
            <w:pPr>
              <w:pStyle w:val="Tabletext"/>
              <w:jc w:val="center"/>
              <w:rPr>
                <w:ins w:id="1082" w:author="Fang" w:date="2026-04-08T16:14:00Z"/>
                <w:rFonts w:eastAsiaTheme="minorEastAsia"/>
                <w14:ligatures w14:val="standardContextual"/>
                <w:rPrChange w:id="1083" w:author="Ahmed Kormed" w:date="2026-05-25T10:30:00Z">
                  <w:rPr>
                    <w:ins w:id="1084" w:author="Fang" w:date="2026-04-08T16:14:00Z"/>
                    <w:rFonts w:eastAsiaTheme="minorEastAsia"/>
                    <w:highlight w:val="cyan"/>
                    <w14:ligatures w14:val="standardContextual"/>
                  </w:rPr>
                </w:rPrChange>
              </w:rPr>
            </w:pPr>
            <w:ins w:id="1085" w:author="Fang" w:date="2026-04-09T07:47:00Z">
              <w:r w:rsidRPr="003D4D0C">
                <w:rPr>
                  <w:sz w:val="19"/>
                  <w:szCs w:val="19"/>
                  <w:rPrChange w:id="1086" w:author="Ahmed Kormed" w:date="2026-05-25T10:30:00Z">
                    <w:rPr>
                      <w:sz w:val="19"/>
                      <w:szCs w:val="19"/>
                      <w:highlight w:val="cyan"/>
                    </w:rPr>
                  </w:rPrChange>
                </w:rPr>
                <w:t>7 000</w:t>
              </w:r>
            </w:ins>
          </w:p>
        </w:tc>
        <w:tc>
          <w:tcPr>
            <w:tcW w:w="1298" w:type="pct"/>
            <w:tcBorders>
              <w:top w:val="single" w:sz="4" w:space="0" w:color="auto"/>
              <w:left w:val="single" w:sz="4" w:space="0" w:color="auto"/>
              <w:bottom w:val="single" w:sz="4" w:space="0" w:color="auto"/>
              <w:right w:val="single" w:sz="4" w:space="0" w:color="auto"/>
            </w:tcBorders>
            <w:tcPrChange w:id="1087"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5FBF30AD" w14:textId="5C030933" w:rsidR="00DB0BE2" w:rsidRPr="00DB0BE2" w:rsidRDefault="00DB0BE2" w:rsidP="00267DD2">
            <w:pPr>
              <w:pStyle w:val="Tabletext"/>
              <w:jc w:val="center"/>
              <w:rPr>
                <w:ins w:id="1088" w:author="USA" w:date="2026-07-23T14:41:00Z" w16du:dateUtc="2026-07-23T18:41:00Z"/>
                <w:sz w:val="19"/>
                <w:szCs w:val="19"/>
              </w:rPr>
            </w:pPr>
            <w:ins w:id="1089" w:author="USA" w:date="2026-07-23T14:43:00Z" w16du:dateUtc="2026-07-23T18:43:00Z">
              <w:r>
                <w:rPr>
                  <w:sz w:val="19"/>
                  <w:szCs w:val="19"/>
                </w:rPr>
                <w:t>7 000</w:t>
              </w:r>
            </w:ins>
          </w:p>
        </w:tc>
      </w:tr>
      <w:tr w:rsidR="00DB0BE2" w:rsidRPr="003D4D0C" w14:paraId="49CD1D4C" w14:textId="44BB3D5B" w:rsidTr="00DB0BE2">
        <w:trPr>
          <w:jc w:val="center"/>
          <w:ins w:id="1090" w:author="Fang" w:date="2026-04-08T16:14:00Z"/>
          <w:trPrChange w:id="1091"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092"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45764869" w14:textId="77777777" w:rsidR="00DB0BE2" w:rsidRPr="003D4D0C" w:rsidRDefault="00DB0BE2" w:rsidP="00267DD2">
            <w:pPr>
              <w:pStyle w:val="Tabletext"/>
              <w:rPr>
                <w:ins w:id="1093" w:author="Fang" w:date="2026-04-08T16:14:00Z"/>
                <w:rFonts w:eastAsia="KaiTi"/>
                <w14:ligatures w14:val="standardContextual"/>
                <w:rPrChange w:id="1094" w:author="Ahmed Kormed" w:date="2026-05-25T10:30:00Z">
                  <w:rPr>
                    <w:ins w:id="1095" w:author="Fang" w:date="2026-04-08T16:14:00Z"/>
                    <w:rFonts w:eastAsia="KaiTi"/>
                    <w:highlight w:val="cyan"/>
                    <w14:ligatures w14:val="standardContextual"/>
                  </w:rPr>
                </w:rPrChange>
              </w:rPr>
            </w:pPr>
            <w:ins w:id="1096" w:author="Fang" w:date="2026-04-09T07:46:00Z">
              <w:r w:rsidRPr="003D4D0C">
                <w:rPr>
                  <w:rFonts w:asciiTheme="majorBidi" w:hAnsiTheme="majorBidi" w:cstheme="majorBidi"/>
                  <w:sz w:val="19"/>
                  <w:szCs w:val="19"/>
                  <w:rPrChange w:id="1097" w:author="Ahmed Kormed" w:date="2026-05-25T10:30:00Z">
                    <w:rPr>
                      <w:rFonts w:asciiTheme="majorBidi" w:hAnsiTheme="majorBidi" w:cstheme="majorBidi"/>
                      <w:sz w:val="19"/>
                      <w:szCs w:val="19"/>
                      <w:highlight w:val="cyan"/>
                    </w:rPr>
                  </w:rPrChange>
                </w:rPr>
                <w:t>Transmit average power (W)</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098"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65C4CBD8" w14:textId="77777777" w:rsidR="00DB0BE2" w:rsidRPr="003D4D0C" w:rsidRDefault="00DB0BE2" w:rsidP="00267DD2">
            <w:pPr>
              <w:pStyle w:val="Tabletext"/>
              <w:jc w:val="center"/>
              <w:rPr>
                <w:ins w:id="1099" w:author="Fang" w:date="2026-04-08T16:14:00Z"/>
                <w:rFonts w:eastAsiaTheme="minorEastAsia"/>
                <w14:ligatures w14:val="standardContextual"/>
                <w:rPrChange w:id="1100" w:author="Ahmed Kormed" w:date="2026-05-25T10:30:00Z">
                  <w:rPr>
                    <w:ins w:id="1101" w:author="Fang" w:date="2026-04-08T16:14:00Z"/>
                    <w:rFonts w:eastAsiaTheme="minorEastAsia"/>
                    <w:highlight w:val="cyan"/>
                    <w14:ligatures w14:val="standardContextual"/>
                  </w:rPr>
                </w:rPrChange>
              </w:rPr>
            </w:pPr>
            <w:ins w:id="1102" w:author="Fang" w:date="2026-04-09T07:47:00Z">
              <w:r w:rsidRPr="003D4D0C">
                <w:rPr>
                  <w:sz w:val="19"/>
                  <w:szCs w:val="19"/>
                  <w:rPrChange w:id="1103" w:author="Ahmed Kormed" w:date="2026-05-25T10:30:00Z">
                    <w:rPr>
                      <w:sz w:val="19"/>
                      <w:szCs w:val="19"/>
                      <w:highlight w:val="cyan"/>
                    </w:rPr>
                  </w:rPrChange>
                </w:rPr>
                <w:t>2 100</w:t>
              </w:r>
            </w:ins>
          </w:p>
        </w:tc>
        <w:tc>
          <w:tcPr>
            <w:tcW w:w="1298" w:type="pct"/>
            <w:tcBorders>
              <w:top w:val="single" w:sz="4" w:space="0" w:color="auto"/>
              <w:left w:val="single" w:sz="4" w:space="0" w:color="auto"/>
              <w:bottom w:val="single" w:sz="4" w:space="0" w:color="auto"/>
              <w:right w:val="single" w:sz="4" w:space="0" w:color="auto"/>
            </w:tcBorders>
            <w:tcPrChange w:id="1104"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5E2DA419" w14:textId="1B046985" w:rsidR="00DB0BE2" w:rsidRPr="00DB0BE2" w:rsidRDefault="00812BF2" w:rsidP="00267DD2">
            <w:pPr>
              <w:pStyle w:val="Tabletext"/>
              <w:jc w:val="center"/>
              <w:rPr>
                <w:ins w:id="1105" w:author="USA" w:date="2026-07-23T14:41:00Z" w16du:dateUtc="2026-07-23T18:41:00Z"/>
                <w:sz w:val="19"/>
                <w:szCs w:val="19"/>
              </w:rPr>
            </w:pPr>
            <w:ins w:id="1106" w:author="USA" w:date="2026-07-23T14:51:00Z" w16du:dateUtc="2026-07-23T18:51:00Z">
              <w:r>
                <w:rPr>
                  <w:sz w:val="19"/>
                  <w:szCs w:val="19"/>
                </w:rPr>
                <w:t>2 100</w:t>
              </w:r>
            </w:ins>
          </w:p>
        </w:tc>
      </w:tr>
      <w:tr w:rsidR="00DB0BE2" w:rsidRPr="003D4D0C" w14:paraId="7AA39EF1" w14:textId="17FD3D55" w:rsidTr="00DB0BE2">
        <w:trPr>
          <w:jc w:val="center"/>
          <w:ins w:id="1107" w:author="Fang" w:date="2026-04-09T07:47:00Z"/>
          <w:trPrChange w:id="1108"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109"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5CE9C1CD" w14:textId="77777777" w:rsidR="00DB0BE2" w:rsidRPr="003D4D0C" w:rsidRDefault="00DB0BE2" w:rsidP="00267DD2">
            <w:pPr>
              <w:pStyle w:val="Tabletext"/>
              <w:rPr>
                <w:ins w:id="1110" w:author="Fang" w:date="2026-04-09T07:47:00Z"/>
                <w:rFonts w:asciiTheme="majorBidi" w:eastAsia="Batang" w:hAnsiTheme="majorBidi" w:cstheme="majorBidi"/>
                <w:sz w:val="19"/>
                <w:szCs w:val="19"/>
                <w:rPrChange w:id="1111" w:author="Ahmed Kormed" w:date="2026-05-25T10:30:00Z">
                  <w:rPr>
                    <w:ins w:id="1112" w:author="Fang" w:date="2026-04-09T07:47:00Z"/>
                    <w:rFonts w:asciiTheme="majorBidi" w:eastAsia="Batang" w:hAnsiTheme="majorBidi" w:cstheme="majorBidi"/>
                    <w:sz w:val="19"/>
                    <w:szCs w:val="19"/>
                    <w:highlight w:val="cyan"/>
                  </w:rPr>
                </w:rPrChange>
              </w:rPr>
            </w:pPr>
            <w:ins w:id="1113" w:author="Fang" w:date="2026-04-09T07:47:00Z">
              <w:r w:rsidRPr="003D4D0C">
                <w:rPr>
                  <w:rFonts w:asciiTheme="majorBidi" w:hAnsiTheme="majorBidi" w:cstheme="majorBidi"/>
                  <w:sz w:val="19"/>
                  <w:szCs w:val="19"/>
                  <w:rPrChange w:id="1114" w:author="Ahmed Kormed" w:date="2026-05-25T10:30:00Z">
                    <w:rPr>
                      <w:rFonts w:asciiTheme="majorBidi" w:hAnsiTheme="majorBidi" w:cstheme="majorBidi"/>
                      <w:sz w:val="19"/>
                      <w:szCs w:val="19"/>
                      <w:highlight w:val="cyan"/>
                    </w:rPr>
                  </w:rPrChange>
                </w:rPr>
                <w:t>Pulse width (μs)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115"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0EBCC379" w14:textId="77777777" w:rsidR="00DB0BE2" w:rsidRPr="003D4D0C" w:rsidRDefault="00DB0BE2" w:rsidP="00267DD2">
            <w:pPr>
              <w:pStyle w:val="Tabletext"/>
              <w:jc w:val="center"/>
              <w:rPr>
                <w:ins w:id="1116" w:author="Fang" w:date="2026-04-09T07:47:00Z"/>
                <w:rFonts w:eastAsiaTheme="minorEastAsia"/>
                <w14:ligatures w14:val="standardContextual"/>
                <w:rPrChange w:id="1117" w:author="Ahmed Kormed" w:date="2026-05-25T10:30:00Z">
                  <w:rPr>
                    <w:ins w:id="1118" w:author="Fang" w:date="2026-04-09T07:47:00Z"/>
                    <w:rFonts w:eastAsiaTheme="minorEastAsia"/>
                    <w:highlight w:val="cyan"/>
                    <w14:ligatures w14:val="standardContextual"/>
                  </w:rPr>
                </w:rPrChange>
              </w:rPr>
            </w:pPr>
            <w:ins w:id="1119" w:author="Fang" w:date="2026-04-09T07:47:00Z">
              <w:r w:rsidRPr="003D4D0C">
                <w:rPr>
                  <w:sz w:val="19"/>
                  <w:szCs w:val="19"/>
                  <w:rPrChange w:id="1120" w:author="Ahmed Kormed" w:date="2026-05-25T10:30:00Z">
                    <w:rPr>
                      <w:sz w:val="19"/>
                      <w:szCs w:val="19"/>
                      <w:highlight w:val="cyan"/>
                    </w:rPr>
                  </w:rPrChange>
                </w:rPr>
                <w:t>50</w:t>
              </w:r>
            </w:ins>
          </w:p>
        </w:tc>
        <w:tc>
          <w:tcPr>
            <w:tcW w:w="1298" w:type="pct"/>
            <w:tcBorders>
              <w:top w:val="single" w:sz="4" w:space="0" w:color="auto"/>
              <w:left w:val="single" w:sz="4" w:space="0" w:color="auto"/>
              <w:bottom w:val="single" w:sz="4" w:space="0" w:color="auto"/>
              <w:right w:val="single" w:sz="4" w:space="0" w:color="auto"/>
            </w:tcBorders>
            <w:tcPrChange w:id="1121"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926AF15" w14:textId="1BF800F1" w:rsidR="00DB0BE2" w:rsidRPr="00DB0BE2" w:rsidRDefault="00812BF2" w:rsidP="00267DD2">
            <w:pPr>
              <w:pStyle w:val="Tabletext"/>
              <w:jc w:val="center"/>
              <w:rPr>
                <w:ins w:id="1122" w:author="USA" w:date="2026-07-23T14:41:00Z" w16du:dateUtc="2026-07-23T18:41:00Z"/>
                <w:sz w:val="19"/>
                <w:szCs w:val="19"/>
              </w:rPr>
            </w:pPr>
            <w:ins w:id="1123" w:author="USA" w:date="2026-07-23T14:46:00Z" w16du:dateUtc="2026-07-23T18:46:00Z">
              <w:r>
                <w:rPr>
                  <w:sz w:val="19"/>
                  <w:szCs w:val="19"/>
                </w:rPr>
                <w:t>50</w:t>
              </w:r>
            </w:ins>
          </w:p>
        </w:tc>
      </w:tr>
      <w:tr w:rsidR="00DB0BE2" w:rsidRPr="003D4D0C" w14:paraId="1BF0AD17" w14:textId="0C17A43B" w:rsidTr="00DB0BE2">
        <w:trPr>
          <w:jc w:val="center"/>
          <w:ins w:id="1124" w:author="Fang" w:date="2026-04-09T07:47:00Z"/>
          <w:trPrChange w:id="1125"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126"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72158746" w14:textId="77777777" w:rsidR="00DB0BE2" w:rsidRPr="003D4D0C" w:rsidRDefault="00DB0BE2" w:rsidP="00267DD2">
            <w:pPr>
              <w:pStyle w:val="Tabletext"/>
              <w:rPr>
                <w:ins w:id="1127" w:author="Fang" w:date="2026-04-09T07:47:00Z"/>
                <w:rFonts w:asciiTheme="majorBidi" w:eastAsia="Batang" w:hAnsiTheme="majorBidi" w:cstheme="majorBidi"/>
                <w:sz w:val="19"/>
                <w:szCs w:val="19"/>
                <w:rPrChange w:id="1128" w:author="Ahmed Kormed" w:date="2026-05-25T10:30:00Z">
                  <w:rPr>
                    <w:ins w:id="1129" w:author="Fang" w:date="2026-04-09T07:47:00Z"/>
                    <w:rFonts w:asciiTheme="majorBidi" w:eastAsia="Batang" w:hAnsiTheme="majorBidi" w:cstheme="majorBidi"/>
                    <w:sz w:val="19"/>
                    <w:szCs w:val="19"/>
                    <w:highlight w:val="cyan"/>
                  </w:rPr>
                </w:rPrChange>
              </w:rPr>
            </w:pPr>
            <w:ins w:id="1130" w:author="Fang" w:date="2026-04-09T07:47:00Z">
              <w:r w:rsidRPr="003D4D0C">
                <w:rPr>
                  <w:rFonts w:asciiTheme="majorBidi" w:hAnsiTheme="majorBidi" w:cstheme="majorBidi"/>
                  <w:sz w:val="19"/>
                  <w:szCs w:val="19"/>
                  <w:rPrChange w:id="1131" w:author="Ahmed Kormed" w:date="2026-05-25T10:30:00Z">
                    <w:rPr>
                      <w:rFonts w:asciiTheme="majorBidi" w:hAnsiTheme="majorBidi" w:cstheme="majorBidi"/>
                      <w:sz w:val="19"/>
                      <w:szCs w:val="19"/>
                      <w:highlight w:val="cyan"/>
                    </w:rPr>
                  </w:rPrChange>
                </w:rPr>
                <w:t>PRF (Hz)</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132"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3EF36EDB" w14:textId="77777777" w:rsidR="00DB0BE2" w:rsidRPr="003D4D0C" w:rsidRDefault="00DB0BE2" w:rsidP="00267DD2">
            <w:pPr>
              <w:pStyle w:val="Tabletext"/>
              <w:jc w:val="center"/>
              <w:rPr>
                <w:ins w:id="1133" w:author="Fang" w:date="2026-04-09T07:47:00Z"/>
                <w:rFonts w:eastAsiaTheme="minorEastAsia"/>
                <w14:ligatures w14:val="standardContextual"/>
                <w:rPrChange w:id="1134" w:author="Ahmed Kormed" w:date="2026-05-25T10:30:00Z">
                  <w:rPr>
                    <w:ins w:id="1135" w:author="Fang" w:date="2026-04-09T07:47:00Z"/>
                    <w:rFonts w:eastAsiaTheme="minorEastAsia"/>
                    <w:highlight w:val="cyan"/>
                    <w14:ligatures w14:val="standardContextual"/>
                  </w:rPr>
                </w:rPrChange>
              </w:rPr>
            </w:pPr>
            <w:ins w:id="1136" w:author="Fang" w:date="2026-04-09T07:47:00Z">
              <w:r w:rsidRPr="003D4D0C">
                <w:rPr>
                  <w:sz w:val="19"/>
                  <w:szCs w:val="19"/>
                  <w:rPrChange w:id="1137" w:author="Ahmed Kormed" w:date="2026-05-25T10:30:00Z">
                    <w:rPr>
                      <w:sz w:val="19"/>
                      <w:szCs w:val="19"/>
                      <w:highlight w:val="cyan"/>
                    </w:rPr>
                  </w:rPrChange>
                </w:rPr>
                <w:t>6 000</w:t>
              </w:r>
            </w:ins>
          </w:p>
        </w:tc>
        <w:tc>
          <w:tcPr>
            <w:tcW w:w="1298" w:type="pct"/>
            <w:tcBorders>
              <w:top w:val="single" w:sz="4" w:space="0" w:color="auto"/>
              <w:left w:val="single" w:sz="4" w:space="0" w:color="auto"/>
              <w:bottom w:val="single" w:sz="4" w:space="0" w:color="auto"/>
              <w:right w:val="single" w:sz="4" w:space="0" w:color="auto"/>
            </w:tcBorders>
            <w:tcPrChange w:id="1138"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0204189F" w14:textId="7093CEF3" w:rsidR="00DB0BE2" w:rsidRPr="00DB0BE2" w:rsidRDefault="00812BF2" w:rsidP="00267DD2">
            <w:pPr>
              <w:pStyle w:val="Tabletext"/>
              <w:jc w:val="center"/>
              <w:rPr>
                <w:ins w:id="1139" w:author="USA" w:date="2026-07-23T14:41:00Z" w16du:dateUtc="2026-07-23T18:41:00Z"/>
                <w:sz w:val="19"/>
                <w:szCs w:val="19"/>
              </w:rPr>
            </w:pPr>
            <w:ins w:id="1140" w:author="USA" w:date="2026-07-23T14:46:00Z" w16du:dateUtc="2026-07-23T18:46:00Z">
              <w:r>
                <w:rPr>
                  <w:sz w:val="19"/>
                  <w:szCs w:val="19"/>
                </w:rPr>
                <w:t>6 000</w:t>
              </w:r>
            </w:ins>
          </w:p>
        </w:tc>
      </w:tr>
      <w:tr w:rsidR="00DB0BE2" w:rsidRPr="003D4D0C" w14:paraId="318AF24D" w14:textId="72312D2D" w:rsidTr="00DB0BE2">
        <w:trPr>
          <w:jc w:val="center"/>
          <w:ins w:id="1141" w:author="Fang" w:date="2026-04-09T07:47:00Z"/>
          <w:trPrChange w:id="1142"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143"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7B2D038C" w14:textId="77777777" w:rsidR="00DB0BE2" w:rsidRPr="003D4D0C" w:rsidRDefault="00DB0BE2" w:rsidP="00267DD2">
            <w:pPr>
              <w:pStyle w:val="Tabletext"/>
              <w:rPr>
                <w:ins w:id="1144" w:author="Fang" w:date="2026-04-09T07:47:00Z"/>
                <w:rFonts w:asciiTheme="majorBidi" w:eastAsia="Batang" w:hAnsiTheme="majorBidi" w:cstheme="majorBidi"/>
                <w:sz w:val="19"/>
                <w:szCs w:val="19"/>
                <w:rPrChange w:id="1145" w:author="Ahmed Kormed" w:date="2026-05-25T10:30:00Z">
                  <w:rPr>
                    <w:ins w:id="1146" w:author="Fang" w:date="2026-04-09T07:47:00Z"/>
                    <w:rFonts w:asciiTheme="majorBidi" w:eastAsia="Batang" w:hAnsiTheme="majorBidi" w:cstheme="majorBidi"/>
                    <w:sz w:val="19"/>
                    <w:szCs w:val="19"/>
                    <w:highlight w:val="cyan"/>
                  </w:rPr>
                </w:rPrChange>
              </w:rPr>
            </w:pPr>
            <w:ins w:id="1147" w:author="Fang" w:date="2026-04-09T07:47:00Z">
              <w:r w:rsidRPr="003D4D0C">
                <w:rPr>
                  <w:rFonts w:asciiTheme="majorBidi" w:hAnsiTheme="majorBidi" w:cstheme="majorBidi"/>
                  <w:sz w:val="19"/>
                  <w:szCs w:val="19"/>
                  <w:rPrChange w:id="1148" w:author="Ahmed Kormed" w:date="2026-05-25T10:30:00Z">
                    <w:rPr>
                      <w:rFonts w:asciiTheme="majorBidi" w:hAnsiTheme="majorBidi" w:cstheme="majorBidi"/>
                      <w:sz w:val="19"/>
                      <w:szCs w:val="19"/>
                      <w:highlight w:val="cyan"/>
                    </w:rPr>
                  </w:rPrChange>
                </w:rPr>
                <w:lastRenderedPageBreak/>
                <w:t>Chirp rate (MHz/μs)</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149"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08EE1AE8" w14:textId="77777777" w:rsidR="00DB0BE2" w:rsidRPr="003D4D0C" w:rsidRDefault="00DB0BE2" w:rsidP="00267DD2">
            <w:pPr>
              <w:pStyle w:val="Tabletext"/>
              <w:jc w:val="center"/>
              <w:rPr>
                <w:ins w:id="1150" w:author="Fang" w:date="2026-04-09T07:47:00Z"/>
                <w:rFonts w:eastAsiaTheme="minorEastAsia"/>
                <w14:ligatures w14:val="standardContextual"/>
                <w:rPrChange w:id="1151" w:author="Ahmed Kormed" w:date="2026-05-25T10:30:00Z">
                  <w:rPr>
                    <w:ins w:id="1152" w:author="Fang" w:date="2026-04-09T07:47:00Z"/>
                    <w:rFonts w:eastAsiaTheme="minorEastAsia"/>
                    <w:highlight w:val="cyan"/>
                    <w14:ligatures w14:val="standardContextual"/>
                  </w:rPr>
                </w:rPrChange>
              </w:rPr>
            </w:pPr>
            <w:ins w:id="1153" w:author="Fang" w:date="2026-04-09T07:47:00Z">
              <w:r w:rsidRPr="003D4D0C">
                <w:rPr>
                  <w:sz w:val="19"/>
                  <w:szCs w:val="19"/>
                  <w:rPrChange w:id="1154" w:author="Ahmed Kormed" w:date="2026-05-25T10:30:00Z">
                    <w:rPr>
                      <w:sz w:val="19"/>
                      <w:szCs w:val="19"/>
                      <w:highlight w:val="cyan"/>
                    </w:rPr>
                  </w:rPrChange>
                </w:rPr>
                <w:t>24</w:t>
              </w:r>
            </w:ins>
          </w:p>
        </w:tc>
        <w:tc>
          <w:tcPr>
            <w:tcW w:w="1298" w:type="pct"/>
            <w:tcBorders>
              <w:top w:val="single" w:sz="4" w:space="0" w:color="auto"/>
              <w:left w:val="single" w:sz="4" w:space="0" w:color="auto"/>
              <w:bottom w:val="single" w:sz="4" w:space="0" w:color="auto"/>
              <w:right w:val="single" w:sz="4" w:space="0" w:color="auto"/>
            </w:tcBorders>
            <w:tcPrChange w:id="1155"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39F1800" w14:textId="7F96AD89" w:rsidR="00DB0BE2" w:rsidRPr="00DB0BE2" w:rsidRDefault="00812BF2" w:rsidP="00267DD2">
            <w:pPr>
              <w:pStyle w:val="Tabletext"/>
              <w:jc w:val="center"/>
              <w:rPr>
                <w:ins w:id="1156" w:author="USA" w:date="2026-07-23T14:41:00Z" w16du:dateUtc="2026-07-23T18:41:00Z"/>
                <w:sz w:val="19"/>
                <w:szCs w:val="19"/>
              </w:rPr>
            </w:pPr>
            <w:ins w:id="1157" w:author="USA" w:date="2026-07-23T14:49:00Z" w16du:dateUtc="2026-07-23T18:49:00Z">
              <w:r>
                <w:rPr>
                  <w:sz w:val="19"/>
                  <w:szCs w:val="19"/>
                </w:rPr>
                <w:t>24</w:t>
              </w:r>
            </w:ins>
          </w:p>
        </w:tc>
      </w:tr>
      <w:tr w:rsidR="00DB0BE2" w:rsidRPr="003D4D0C" w14:paraId="0F651382" w14:textId="6968A41F" w:rsidTr="00DB0BE2">
        <w:trPr>
          <w:jc w:val="center"/>
          <w:ins w:id="1158" w:author="Fang" w:date="2026-04-09T07:47:00Z"/>
          <w:trPrChange w:id="1159"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160"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3A7E3A68" w14:textId="77777777" w:rsidR="00DB0BE2" w:rsidRPr="003D4D0C" w:rsidRDefault="00DB0BE2" w:rsidP="00267DD2">
            <w:pPr>
              <w:pStyle w:val="Tabletext"/>
              <w:rPr>
                <w:ins w:id="1161" w:author="Fang" w:date="2026-04-09T07:47:00Z"/>
                <w:rFonts w:asciiTheme="majorBidi" w:eastAsia="Batang" w:hAnsiTheme="majorBidi" w:cstheme="majorBidi"/>
                <w:sz w:val="19"/>
                <w:szCs w:val="19"/>
                <w:rPrChange w:id="1162" w:author="Ahmed Kormed" w:date="2026-05-25T10:30:00Z">
                  <w:rPr>
                    <w:ins w:id="1163" w:author="Fang" w:date="2026-04-09T07:47:00Z"/>
                    <w:rFonts w:asciiTheme="majorBidi" w:eastAsia="Batang" w:hAnsiTheme="majorBidi" w:cstheme="majorBidi"/>
                    <w:sz w:val="19"/>
                    <w:szCs w:val="19"/>
                    <w:highlight w:val="cyan"/>
                  </w:rPr>
                </w:rPrChange>
              </w:rPr>
            </w:pPr>
            <w:ins w:id="1164" w:author="Fang" w:date="2026-04-09T07:47:00Z">
              <w:r w:rsidRPr="003D4D0C">
                <w:rPr>
                  <w:rFonts w:asciiTheme="majorBidi" w:hAnsiTheme="majorBidi" w:cstheme="majorBidi"/>
                  <w:sz w:val="19"/>
                  <w:szCs w:val="19"/>
                  <w:rPrChange w:id="1165" w:author="Ahmed Kormed" w:date="2026-05-25T10:30:00Z">
                    <w:rPr>
                      <w:rFonts w:asciiTheme="majorBidi" w:hAnsiTheme="majorBidi" w:cstheme="majorBidi"/>
                      <w:sz w:val="19"/>
                      <w:szCs w:val="19"/>
                      <w:highlight w:val="cyan"/>
                    </w:rPr>
                  </w:rPrChange>
                </w:rPr>
                <w:t>Transmit duty cycle (%)</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166"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179377BC" w14:textId="77777777" w:rsidR="00DB0BE2" w:rsidRPr="003D4D0C" w:rsidRDefault="00DB0BE2" w:rsidP="00267DD2">
            <w:pPr>
              <w:pStyle w:val="Tabletext"/>
              <w:jc w:val="center"/>
              <w:rPr>
                <w:ins w:id="1167" w:author="Fang" w:date="2026-04-09T07:47:00Z"/>
                <w:rFonts w:eastAsiaTheme="minorEastAsia"/>
                <w14:ligatures w14:val="standardContextual"/>
                <w:rPrChange w:id="1168" w:author="Ahmed Kormed" w:date="2026-05-25T10:30:00Z">
                  <w:rPr>
                    <w:ins w:id="1169" w:author="Fang" w:date="2026-04-09T07:47:00Z"/>
                    <w:rFonts w:eastAsiaTheme="minorEastAsia"/>
                    <w:highlight w:val="cyan"/>
                    <w14:ligatures w14:val="standardContextual"/>
                  </w:rPr>
                </w:rPrChange>
              </w:rPr>
            </w:pPr>
            <w:ins w:id="1170" w:author="Fang" w:date="2026-04-09T07:47:00Z">
              <w:r w:rsidRPr="003D4D0C">
                <w:rPr>
                  <w:sz w:val="19"/>
                  <w:szCs w:val="19"/>
                  <w:rPrChange w:id="1171" w:author="Ahmed Kormed" w:date="2026-05-25T10:30:00Z">
                    <w:rPr>
                      <w:sz w:val="19"/>
                      <w:szCs w:val="19"/>
                      <w:highlight w:val="cyan"/>
                    </w:rPr>
                  </w:rPrChange>
                </w:rPr>
                <w:t>30</w:t>
              </w:r>
            </w:ins>
          </w:p>
        </w:tc>
        <w:tc>
          <w:tcPr>
            <w:tcW w:w="1298" w:type="pct"/>
            <w:tcBorders>
              <w:top w:val="single" w:sz="4" w:space="0" w:color="auto"/>
              <w:left w:val="single" w:sz="4" w:space="0" w:color="auto"/>
              <w:bottom w:val="single" w:sz="4" w:space="0" w:color="auto"/>
              <w:right w:val="single" w:sz="4" w:space="0" w:color="auto"/>
            </w:tcBorders>
            <w:tcPrChange w:id="1172"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6E6D1738" w14:textId="1433589D" w:rsidR="00DB0BE2" w:rsidRPr="00DB0BE2" w:rsidRDefault="00812BF2" w:rsidP="00267DD2">
            <w:pPr>
              <w:pStyle w:val="Tabletext"/>
              <w:jc w:val="center"/>
              <w:rPr>
                <w:ins w:id="1173" w:author="USA" w:date="2026-07-23T14:41:00Z" w16du:dateUtc="2026-07-23T18:41:00Z"/>
                <w:sz w:val="19"/>
                <w:szCs w:val="19"/>
              </w:rPr>
            </w:pPr>
            <w:ins w:id="1174" w:author="USA" w:date="2026-07-23T14:45:00Z" w16du:dateUtc="2026-07-23T18:45:00Z">
              <w:r>
                <w:rPr>
                  <w:sz w:val="19"/>
                  <w:szCs w:val="19"/>
                </w:rPr>
                <w:t>30</w:t>
              </w:r>
            </w:ins>
          </w:p>
        </w:tc>
      </w:tr>
      <w:tr w:rsidR="00DB0BE2" w:rsidRPr="003D4D0C" w14:paraId="39590DCD" w14:textId="6A20B701" w:rsidTr="00DB0BE2">
        <w:trPr>
          <w:jc w:val="center"/>
          <w:ins w:id="1175" w:author="Fang" w:date="2026-04-09T07:47:00Z"/>
          <w:trPrChange w:id="1176" w:author="USA" w:date="2026-07-23T14:41:00Z" w16du:dateUtc="2026-07-23T18:41:00Z">
            <w:trPr>
              <w:jc w:val="center"/>
            </w:trPr>
          </w:trPrChange>
        </w:trPr>
        <w:tc>
          <w:tcPr>
            <w:tcW w:w="2404" w:type="pct"/>
            <w:tcBorders>
              <w:top w:val="single" w:sz="4" w:space="0" w:color="auto"/>
              <w:left w:val="single" w:sz="4" w:space="0" w:color="auto"/>
              <w:bottom w:val="single" w:sz="4" w:space="0" w:color="auto"/>
              <w:right w:val="single" w:sz="4" w:space="0" w:color="auto"/>
            </w:tcBorders>
            <w:vAlign w:val="center"/>
            <w:hideMark/>
            <w:tcPrChange w:id="1177" w:author="USA" w:date="2026-07-23T14:41:00Z" w16du:dateUtc="2026-07-23T18:41:00Z">
              <w:tcPr>
                <w:tcW w:w="3247" w:type="pct"/>
                <w:tcBorders>
                  <w:top w:val="single" w:sz="4" w:space="0" w:color="auto"/>
                  <w:left w:val="single" w:sz="4" w:space="0" w:color="auto"/>
                  <w:bottom w:val="single" w:sz="4" w:space="0" w:color="auto"/>
                  <w:right w:val="single" w:sz="4" w:space="0" w:color="auto"/>
                </w:tcBorders>
                <w:vAlign w:val="center"/>
                <w:hideMark/>
              </w:tcPr>
            </w:tcPrChange>
          </w:tcPr>
          <w:p w14:paraId="33AA1C26" w14:textId="77777777" w:rsidR="00DB0BE2" w:rsidRPr="003D4D0C" w:rsidRDefault="00DB0BE2" w:rsidP="00267DD2">
            <w:pPr>
              <w:pStyle w:val="Tabletext"/>
              <w:rPr>
                <w:ins w:id="1178" w:author="Fang" w:date="2026-04-09T07:47:00Z"/>
                <w:rFonts w:asciiTheme="majorBidi" w:eastAsia="Batang" w:hAnsiTheme="majorBidi" w:cstheme="majorBidi"/>
                <w:sz w:val="19"/>
                <w:szCs w:val="19"/>
                <w:rPrChange w:id="1179" w:author="Ahmed Kormed" w:date="2026-05-25T10:30:00Z">
                  <w:rPr>
                    <w:ins w:id="1180" w:author="Fang" w:date="2026-04-09T07:47:00Z"/>
                    <w:rFonts w:asciiTheme="majorBidi" w:eastAsia="Batang" w:hAnsiTheme="majorBidi" w:cstheme="majorBidi"/>
                    <w:sz w:val="19"/>
                    <w:szCs w:val="19"/>
                    <w:highlight w:val="cyan"/>
                  </w:rPr>
                </w:rPrChange>
              </w:rPr>
            </w:pPr>
            <w:ins w:id="1181" w:author="Fang" w:date="2026-04-09T07:47:00Z">
              <w:r w:rsidRPr="003D4D0C">
                <w:rPr>
                  <w:rFonts w:asciiTheme="majorBidi" w:hAnsiTheme="majorBidi" w:cstheme="majorBidi"/>
                  <w:sz w:val="19"/>
                  <w:szCs w:val="19"/>
                  <w:rPrChange w:id="1182" w:author="Ahmed Kormed" w:date="2026-05-25T10:30:00Z">
                    <w:rPr>
                      <w:rFonts w:asciiTheme="majorBidi" w:hAnsiTheme="majorBidi" w:cstheme="majorBidi"/>
                      <w:sz w:val="19"/>
                      <w:szCs w:val="19"/>
                      <w:highlight w:val="cyan"/>
                    </w:rPr>
                  </w:rPrChange>
                </w:rPr>
                <w:t>System noise figure (dB)</w:t>
              </w:r>
            </w:ins>
          </w:p>
        </w:tc>
        <w:tc>
          <w:tcPr>
            <w:tcW w:w="1298" w:type="pct"/>
            <w:tcBorders>
              <w:top w:val="single" w:sz="4" w:space="0" w:color="auto"/>
              <w:left w:val="single" w:sz="4" w:space="0" w:color="auto"/>
              <w:bottom w:val="single" w:sz="4" w:space="0" w:color="auto"/>
              <w:right w:val="single" w:sz="4" w:space="0" w:color="auto"/>
            </w:tcBorders>
            <w:vAlign w:val="center"/>
            <w:hideMark/>
            <w:tcPrChange w:id="1183" w:author="USA" w:date="2026-07-23T14:41:00Z" w16du:dateUtc="2026-07-23T18:41:00Z">
              <w:tcPr>
                <w:tcW w:w="1753" w:type="pct"/>
                <w:tcBorders>
                  <w:top w:val="single" w:sz="4" w:space="0" w:color="auto"/>
                  <w:left w:val="single" w:sz="4" w:space="0" w:color="auto"/>
                  <w:bottom w:val="single" w:sz="4" w:space="0" w:color="auto"/>
                  <w:right w:val="single" w:sz="4" w:space="0" w:color="auto"/>
                </w:tcBorders>
                <w:vAlign w:val="center"/>
                <w:hideMark/>
              </w:tcPr>
            </w:tcPrChange>
          </w:tcPr>
          <w:p w14:paraId="2006A0F1" w14:textId="77777777" w:rsidR="00DB0BE2" w:rsidRPr="003D4D0C" w:rsidRDefault="00DB0BE2" w:rsidP="00267DD2">
            <w:pPr>
              <w:pStyle w:val="Tabletext"/>
              <w:jc w:val="center"/>
              <w:rPr>
                <w:ins w:id="1184" w:author="Fang" w:date="2026-04-09T07:47:00Z"/>
                <w:rFonts w:eastAsiaTheme="minorEastAsia"/>
                <w14:ligatures w14:val="standardContextual"/>
                <w:rPrChange w:id="1185" w:author="Ahmed Kormed" w:date="2026-05-25T10:30:00Z">
                  <w:rPr>
                    <w:ins w:id="1186" w:author="Fang" w:date="2026-04-09T07:47:00Z"/>
                    <w:rFonts w:eastAsiaTheme="minorEastAsia"/>
                    <w:highlight w:val="cyan"/>
                    <w14:ligatures w14:val="standardContextual"/>
                  </w:rPr>
                </w:rPrChange>
              </w:rPr>
            </w:pPr>
            <w:ins w:id="1187" w:author="Fang" w:date="2026-04-09T07:47:00Z">
              <w:r w:rsidRPr="003D4D0C">
                <w:rPr>
                  <w:sz w:val="19"/>
                  <w:szCs w:val="19"/>
                  <w:rPrChange w:id="1188" w:author="Ahmed Kormed" w:date="2026-05-25T10:30:00Z">
                    <w:rPr>
                      <w:sz w:val="19"/>
                      <w:szCs w:val="19"/>
                      <w:highlight w:val="cyan"/>
                    </w:rPr>
                  </w:rPrChange>
                </w:rPr>
                <w:t>3</w:t>
              </w:r>
            </w:ins>
          </w:p>
        </w:tc>
        <w:tc>
          <w:tcPr>
            <w:tcW w:w="1298" w:type="pct"/>
            <w:tcBorders>
              <w:top w:val="single" w:sz="4" w:space="0" w:color="auto"/>
              <w:left w:val="single" w:sz="4" w:space="0" w:color="auto"/>
              <w:bottom w:val="single" w:sz="4" w:space="0" w:color="auto"/>
              <w:right w:val="single" w:sz="4" w:space="0" w:color="auto"/>
            </w:tcBorders>
            <w:tcPrChange w:id="1189" w:author="USA" w:date="2026-07-23T14:41:00Z" w16du:dateUtc="2026-07-23T18:41:00Z">
              <w:tcPr>
                <w:tcW w:w="1" w:type="pct"/>
                <w:tcBorders>
                  <w:top w:val="single" w:sz="4" w:space="0" w:color="auto"/>
                  <w:left w:val="single" w:sz="4" w:space="0" w:color="auto"/>
                  <w:bottom w:val="single" w:sz="4" w:space="0" w:color="auto"/>
                  <w:right w:val="single" w:sz="4" w:space="0" w:color="auto"/>
                </w:tcBorders>
              </w:tcPr>
            </w:tcPrChange>
          </w:tcPr>
          <w:p w14:paraId="04197E5A" w14:textId="21EDD8D1" w:rsidR="00DB0BE2" w:rsidRPr="00DB0BE2" w:rsidRDefault="00812BF2" w:rsidP="00267DD2">
            <w:pPr>
              <w:pStyle w:val="Tabletext"/>
              <w:jc w:val="center"/>
              <w:rPr>
                <w:ins w:id="1190" w:author="USA" w:date="2026-07-23T14:41:00Z" w16du:dateUtc="2026-07-23T18:41:00Z"/>
                <w:sz w:val="19"/>
                <w:szCs w:val="19"/>
              </w:rPr>
            </w:pPr>
            <w:ins w:id="1191" w:author="USA" w:date="2026-07-23T14:49:00Z" w16du:dateUtc="2026-07-23T18:49:00Z">
              <w:r>
                <w:rPr>
                  <w:sz w:val="19"/>
                  <w:szCs w:val="19"/>
                </w:rPr>
                <w:t>(Noise tem</w:t>
              </w:r>
            </w:ins>
            <w:ins w:id="1192" w:author="USA" w:date="2026-07-23T14:50:00Z" w16du:dateUtc="2026-07-23T18:50:00Z">
              <w:r>
                <w:rPr>
                  <w:sz w:val="19"/>
                  <w:szCs w:val="19"/>
                </w:rPr>
                <w:t>p=500 K)</w:t>
              </w:r>
            </w:ins>
          </w:p>
        </w:tc>
      </w:tr>
    </w:tbl>
    <w:p w14:paraId="2873398E" w14:textId="77777777" w:rsidR="00D01128" w:rsidRPr="002D4769" w:rsidRDefault="00D01128" w:rsidP="00007E3D">
      <w:pPr>
        <w:pStyle w:val="Tablefin"/>
        <w:rPr>
          <w:ins w:id="1193" w:author="USA" w:date="2026-07-28T14:42:00Z" w16du:dateUtc="2026-07-28T18:42:00Z"/>
          <w:sz w:val="24"/>
          <w:szCs w:val="24"/>
          <w:rPrChange w:id="1194" w:author="USA" w:date="2026-07-28T14:42:00Z" w16du:dateUtc="2026-07-28T18:42:00Z">
            <w:rPr>
              <w:ins w:id="1195" w:author="USA" w:date="2026-07-28T14:42:00Z" w16du:dateUtc="2026-07-28T18:42:00Z"/>
            </w:rPr>
          </w:rPrChange>
        </w:rPr>
      </w:pPr>
    </w:p>
    <w:p w14:paraId="302A70EF" w14:textId="518B8157" w:rsidR="002D4769" w:rsidRPr="002D4769" w:rsidRDefault="00D50355" w:rsidP="002C1A4F">
      <w:pPr>
        <w:pStyle w:val="Tablefin"/>
        <w:shd w:val="clear" w:color="auto" w:fill="D9D9D9" w:themeFill="background1" w:themeFillShade="D9"/>
        <w:rPr>
          <w:ins w:id="1196" w:author="Fang" w:date="2026-04-08T16:14:00Z"/>
          <w:sz w:val="24"/>
          <w:szCs w:val="24"/>
          <w:rPrChange w:id="1197" w:author="USA" w:date="2026-07-28T14:42:00Z" w16du:dateUtc="2026-07-28T18:42:00Z">
            <w:rPr>
              <w:ins w:id="1198" w:author="Fang" w:date="2026-04-08T16:14:00Z"/>
              <w:kern w:val="2"/>
              <w:highlight w:val="cyan"/>
            </w:rPr>
          </w:rPrChange>
        </w:rPr>
      </w:pPr>
      <w:ins w:id="1199" w:author="USA" w:date="2026-08-10T15:35:00Z" w16du:dateUtc="2026-08-10T19:35:00Z">
        <w:r>
          <w:rPr>
            <w:sz w:val="24"/>
            <w:szCs w:val="24"/>
          </w:rPr>
          <w:t>[</w:t>
        </w:r>
      </w:ins>
      <w:ins w:id="1200" w:author="USA" w:date="2026-07-28T14:42:00Z" w16du:dateUtc="2026-07-28T18:42:00Z">
        <w:r w:rsidR="002D4769" w:rsidRPr="002D4769">
          <w:rPr>
            <w:sz w:val="24"/>
            <w:szCs w:val="24"/>
            <w:rPrChange w:id="1201" w:author="USA" w:date="2026-07-28T14:42:00Z" w16du:dateUtc="2026-07-28T18:42:00Z">
              <w:rPr/>
            </w:rPrChange>
          </w:rPr>
          <w:t>USA</w:t>
        </w:r>
      </w:ins>
      <w:ins w:id="1202" w:author="USA" w:date="2026-08-10T15:35:00Z" w16du:dateUtc="2026-08-10T19:35:00Z">
        <w:r>
          <w:rPr>
            <w:sz w:val="24"/>
            <w:szCs w:val="24"/>
          </w:rPr>
          <w:t xml:space="preserve"> Note</w:t>
        </w:r>
      </w:ins>
      <w:ins w:id="1203" w:author="USA" w:date="2026-07-28T14:42:00Z" w16du:dateUtc="2026-07-28T18:42:00Z">
        <w:r w:rsidR="002D4769" w:rsidRPr="002D4769">
          <w:rPr>
            <w:sz w:val="24"/>
            <w:szCs w:val="24"/>
            <w:rPrChange w:id="1204" w:author="USA" w:date="2026-07-28T14:42:00Z" w16du:dateUtc="2026-07-28T18:42:00Z">
              <w:rPr/>
            </w:rPrChange>
          </w:rPr>
          <w:t xml:space="preserve">: </w:t>
        </w:r>
      </w:ins>
      <w:ins w:id="1205" w:author="USA" w:date="2026-08-03T08:46:00Z" w16du:dateUtc="2026-08-03T12:46:00Z">
        <w:r w:rsidR="00A62D1C" w:rsidRPr="00A62D1C">
          <w:rPr>
            <w:sz w:val="24"/>
            <w:szCs w:val="24"/>
          </w:rPr>
          <w:t xml:space="preserve">Please resolve the conflicting system references in Table 3. Explicitly define whether the parameters correspond to SAR-F6 (Recommendation ITU-R RS.2105-3) or SAR-4 (Recommendation ITU-R RS.2043-0) to ensure accurate </w:t>
        </w:r>
      </w:ins>
      <w:ins w:id="1206" w:author="USA" w:date="2026-08-03T08:47:00Z" w16du:dateUtc="2026-08-03T12:47:00Z">
        <w:r w:rsidR="00A62D1C" w:rsidRPr="00A62D1C">
          <w:rPr>
            <w:sz w:val="24"/>
            <w:szCs w:val="24"/>
          </w:rPr>
          <w:t>modelling</w:t>
        </w:r>
      </w:ins>
      <w:ins w:id="1207" w:author="USA" w:date="2026-08-03T08:46:00Z" w16du:dateUtc="2026-08-03T12:46:00Z">
        <w:r w:rsidR="00A62D1C" w:rsidRPr="00A62D1C">
          <w:rPr>
            <w:sz w:val="24"/>
            <w:szCs w:val="24"/>
          </w:rPr>
          <w:t>.</w:t>
        </w:r>
      </w:ins>
      <w:ins w:id="1208" w:author="USA" w:date="2026-08-10T15:35:00Z" w16du:dateUtc="2026-08-10T19:35:00Z">
        <w:r>
          <w:rPr>
            <w:sz w:val="24"/>
            <w:szCs w:val="24"/>
          </w:rPr>
          <w:t>]</w:t>
        </w:r>
      </w:ins>
    </w:p>
    <w:p w14:paraId="6773CC62" w14:textId="77777777" w:rsidR="00D01128" w:rsidRPr="003D4D0C" w:rsidRDefault="00D01128" w:rsidP="00D01128">
      <w:pPr>
        <w:pStyle w:val="Eng0"/>
        <w:rPr>
          <w:ins w:id="1209" w:author="Fang" w:date="2026-04-08T16:14:00Z"/>
          <w:rFonts w:eastAsiaTheme="minorEastAsia"/>
          <w:lang w:val="en-GB"/>
          <w:rPrChange w:id="1210" w:author="Ahmed Kormed" w:date="2026-05-25T10:30:00Z">
            <w:rPr>
              <w:ins w:id="1211" w:author="Fang" w:date="2026-04-08T16:14:00Z"/>
              <w:rFonts w:eastAsiaTheme="minorEastAsia"/>
              <w:highlight w:val="cyan"/>
              <w:lang w:val="en-GB"/>
            </w:rPr>
          </w:rPrChange>
        </w:rPr>
      </w:pPr>
      <w:ins w:id="1212" w:author="Fang" w:date="2026-04-08T16:14:00Z">
        <w:r w:rsidRPr="003D4D0C">
          <w:rPr>
            <w:rFonts w:eastAsiaTheme="minorEastAsia"/>
            <w:lang w:val="en-GB"/>
            <w:rPrChange w:id="1213" w:author="Ahmed Kormed" w:date="2026-05-25T10:30:00Z">
              <w:rPr>
                <w:rFonts w:eastAsiaTheme="minorEastAsia"/>
                <w:highlight w:val="cyan"/>
                <w:lang w:val="en-GB"/>
              </w:rPr>
            </w:rPrChange>
          </w:rPr>
          <w:t xml:space="preserve">The antenna gain pattern of SAR-4 </w:t>
        </w:r>
      </w:ins>
      <w:ins w:id="1214" w:author="Fang" w:date="2026-04-09T07:51:00Z">
        <w:r w:rsidRPr="003D4D0C">
          <w:rPr>
            <w:rFonts w:eastAsiaTheme="minorEastAsia"/>
            <w:lang w:val="en-GB"/>
            <w:rPrChange w:id="1215" w:author="Ahmed Kormed" w:date="2026-05-25T10:30:00Z">
              <w:rPr>
                <w:rFonts w:eastAsiaTheme="minorEastAsia"/>
                <w:highlight w:val="cyan"/>
                <w:lang w:val="en-GB"/>
              </w:rPr>
            </w:rPrChange>
          </w:rPr>
          <w:t>from Recommendation ITU-R RS.2043-0</w:t>
        </w:r>
      </w:ins>
      <w:ins w:id="1216" w:author="Fang" w:date="2026-04-09T21:58:00Z">
        <w:r w:rsidRPr="003D4D0C">
          <w:rPr>
            <w:rFonts w:eastAsiaTheme="minorEastAsia"/>
            <w:lang w:val="en-GB"/>
            <w:rPrChange w:id="1217" w:author="Ahmed Kormed" w:date="2026-05-25T10:30:00Z">
              <w:rPr>
                <w:rFonts w:eastAsiaTheme="minorEastAsia"/>
                <w:highlight w:val="cyan"/>
                <w:lang w:val="en-GB"/>
              </w:rPr>
            </w:rPrChange>
          </w:rPr>
          <w:t xml:space="preserve"> is</w:t>
        </w:r>
      </w:ins>
      <w:ins w:id="1218" w:author="Fang" w:date="2026-04-08T16:14:00Z">
        <w:r w:rsidRPr="003D4D0C">
          <w:rPr>
            <w:rFonts w:eastAsiaTheme="minorEastAsia"/>
            <w:lang w:val="en-GB"/>
            <w:rPrChange w:id="1219" w:author="Ahmed Kormed" w:date="2026-05-25T10:30:00Z">
              <w:rPr>
                <w:rFonts w:eastAsiaTheme="minorEastAsia"/>
                <w:highlight w:val="cyan"/>
                <w:lang w:val="en-GB"/>
              </w:rPr>
            </w:rPrChange>
          </w:rPr>
          <w:t xml:space="preserve"> </w:t>
        </w:r>
      </w:ins>
      <w:ins w:id="1220" w:author="Fang" w:date="2026-04-09T07:51:00Z">
        <w:r w:rsidRPr="003D4D0C">
          <w:rPr>
            <w:rFonts w:eastAsiaTheme="minorEastAsia"/>
            <w:lang w:val="en-GB"/>
            <w:rPrChange w:id="1221" w:author="Ahmed Kormed" w:date="2026-05-25T10:30:00Z">
              <w:rPr>
                <w:rFonts w:eastAsiaTheme="minorEastAsia"/>
                <w:highlight w:val="cyan"/>
                <w:lang w:val="en-GB"/>
              </w:rPr>
            </w:rPrChange>
          </w:rPr>
          <w:t xml:space="preserve">showed </w:t>
        </w:r>
      </w:ins>
      <w:ins w:id="1222" w:author="Fang" w:date="2026-04-08T16:14:00Z">
        <w:r w:rsidRPr="003D4D0C">
          <w:rPr>
            <w:rFonts w:eastAsiaTheme="minorEastAsia"/>
            <w:lang w:val="en-GB"/>
            <w:rPrChange w:id="1223" w:author="Ahmed Kormed" w:date="2026-05-25T10:30:00Z">
              <w:rPr>
                <w:rFonts w:eastAsiaTheme="minorEastAsia"/>
                <w:highlight w:val="cyan"/>
                <w:lang w:val="en-GB"/>
              </w:rPr>
            </w:rPrChange>
          </w:rPr>
          <w:t>below.</w:t>
        </w:r>
      </w:ins>
    </w:p>
    <w:p w14:paraId="6074B699" w14:textId="77777777" w:rsidR="00D01128" w:rsidRPr="003D4D0C" w:rsidRDefault="00D01128">
      <w:pPr>
        <w:pStyle w:val="TableNo"/>
        <w:rPr>
          <w:ins w:id="1224" w:author="Fang" w:date="2026-04-08T16:14:00Z"/>
          <w:rFonts w:eastAsia="Batang"/>
          <w:rPrChange w:id="1225" w:author="Ahmed Kormed" w:date="2026-05-25T10:30:00Z">
            <w:rPr>
              <w:ins w:id="1226" w:author="Fang" w:date="2026-04-08T16:14:00Z"/>
              <w:rFonts w:eastAsia="Batang"/>
              <w:highlight w:val="cyan"/>
            </w:rPr>
          </w:rPrChange>
        </w:rPr>
        <w:pPrChange w:id="1227" w:author="Fang" w:date="2026-04-08T16:14:00Z">
          <w:pPr>
            <w:pStyle w:val="TABLENo2"/>
          </w:pPr>
        </w:pPrChange>
      </w:pPr>
      <w:ins w:id="1228" w:author="Fang" w:date="2026-04-08T16:14:00Z">
        <w:r w:rsidRPr="003D4D0C">
          <w:rPr>
            <w:rPrChange w:id="1229" w:author="Ahmed Kormed" w:date="2026-05-25T10:30:00Z">
              <w:rPr>
                <w:caps/>
                <w:highlight w:val="cyan"/>
              </w:rPr>
            </w:rPrChange>
          </w:rPr>
          <w:t xml:space="preserve">TABLE </w:t>
        </w:r>
      </w:ins>
      <w:ins w:id="1230" w:author="Fang" w:date="2026-04-08T16:26:00Z">
        <w:r w:rsidRPr="003D4D0C">
          <w:rPr>
            <w:rPrChange w:id="1231" w:author="Ahmed Kormed" w:date="2026-05-25T10:30:00Z">
              <w:rPr>
                <w:caps/>
                <w:highlight w:val="cyan"/>
              </w:rPr>
            </w:rPrChange>
          </w:rPr>
          <w:t>4</w:t>
        </w:r>
      </w:ins>
    </w:p>
    <w:p w14:paraId="788DF41B" w14:textId="77777777" w:rsidR="00D01128" w:rsidRPr="003D4D0C" w:rsidRDefault="00D01128">
      <w:pPr>
        <w:pStyle w:val="Tabletitle"/>
        <w:rPr>
          <w:ins w:id="1232" w:author="Fang" w:date="2026-04-08T16:14:00Z"/>
          <w:rPrChange w:id="1233" w:author="Ahmed Kormed" w:date="2026-05-25T10:30:00Z">
            <w:rPr>
              <w:ins w:id="1234" w:author="Fang" w:date="2026-04-08T16:14:00Z"/>
              <w:highlight w:val="cyan"/>
            </w:rPr>
          </w:rPrChange>
        </w:rPr>
        <w:pPrChange w:id="1235" w:author="Fang" w:date="2026-04-08T16:15:00Z">
          <w:pPr>
            <w:pStyle w:val="TABLEhead3"/>
          </w:pPr>
        </w:pPrChange>
      </w:pPr>
      <w:ins w:id="1236" w:author="Fang" w:date="2026-04-08T16:14:00Z">
        <w:r w:rsidRPr="003D4D0C">
          <w:rPr>
            <w:rPrChange w:id="1237" w:author="Ahmed Kormed" w:date="2026-05-25T10:30:00Z">
              <w:rPr>
                <w:bCs w:val="0"/>
                <w:highlight w:val="cyan"/>
              </w:rPr>
            </w:rPrChange>
          </w:rPr>
          <w:t>SAR-4 antenna gain pattern</w:t>
        </w:r>
      </w:ins>
    </w:p>
    <w:tbl>
      <w:tblPr>
        <w:tblStyle w:val="TableGrid"/>
        <w:tblW w:w="5000" w:type="pct"/>
        <w:tblLook w:val="04A0" w:firstRow="1" w:lastRow="0" w:firstColumn="1" w:lastColumn="0" w:noHBand="0" w:noVBand="1"/>
      </w:tblPr>
      <w:tblGrid>
        <w:gridCol w:w="2611"/>
        <w:gridCol w:w="3622"/>
        <w:gridCol w:w="3117"/>
      </w:tblGrid>
      <w:tr w:rsidR="00D01128" w:rsidRPr="003D4D0C" w14:paraId="16AFA7EC" w14:textId="77777777" w:rsidTr="00267DD2">
        <w:trPr>
          <w:ins w:id="1238" w:author="Fang" w:date="2026-04-08T16:14:00Z"/>
        </w:trPr>
        <w:tc>
          <w:tcPr>
            <w:tcW w:w="1396" w:type="pct"/>
            <w:tcBorders>
              <w:top w:val="single" w:sz="4" w:space="0" w:color="auto"/>
              <w:left w:val="single" w:sz="4" w:space="0" w:color="auto"/>
              <w:bottom w:val="single" w:sz="4" w:space="0" w:color="auto"/>
              <w:right w:val="single" w:sz="4" w:space="0" w:color="auto"/>
            </w:tcBorders>
            <w:hideMark/>
          </w:tcPr>
          <w:p w14:paraId="78DA988E" w14:textId="77777777" w:rsidR="00D01128" w:rsidRPr="003D4D0C" w:rsidRDefault="00D01128" w:rsidP="00267DD2">
            <w:pPr>
              <w:pStyle w:val="Tabletext"/>
              <w:jc w:val="center"/>
              <w:rPr>
                <w:ins w:id="1239" w:author="Fang" w:date="2026-04-08T16:14:00Z"/>
                <w:b/>
                <w:bCs/>
                <w14:ligatures w14:val="standardContextual"/>
                <w:rPrChange w:id="1240" w:author="Ahmed Kormed" w:date="2026-05-25T10:30:00Z">
                  <w:rPr>
                    <w:ins w:id="1241" w:author="Fang" w:date="2026-04-08T16:14:00Z"/>
                    <w:b/>
                    <w:bCs/>
                    <w:highlight w:val="cyan"/>
                    <w14:ligatures w14:val="standardContextual"/>
                  </w:rPr>
                </w:rPrChange>
              </w:rPr>
            </w:pPr>
            <w:ins w:id="1242" w:author="Fang" w:date="2026-04-08T16:14:00Z">
              <w:r w:rsidRPr="003D4D0C">
                <w:rPr>
                  <w:b/>
                  <w:bCs/>
                  <w14:ligatures w14:val="standardContextual"/>
                  <w:rPrChange w:id="1243" w:author="Ahmed Kormed" w:date="2026-05-25T10:30:00Z">
                    <w:rPr>
                      <w:b/>
                      <w:bCs/>
                      <w:highlight w:val="cyan"/>
                      <w14:ligatures w14:val="standardContextual"/>
                    </w:rPr>
                  </w:rPrChange>
                </w:rPr>
                <w:t>Pattern</w:t>
              </w:r>
            </w:ins>
          </w:p>
        </w:tc>
        <w:tc>
          <w:tcPr>
            <w:tcW w:w="1937" w:type="pct"/>
            <w:tcBorders>
              <w:top w:val="single" w:sz="4" w:space="0" w:color="auto"/>
              <w:left w:val="single" w:sz="4" w:space="0" w:color="auto"/>
              <w:bottom w:val="single" w:sz="4" w:space="0" w:color="auto"/>
              <w:right w:val="single" w:sz="4" w:space="0" w:color="auto"/>
            </w:tcBorders>
            <w:hideMark/>
          </w:tcPr>
          <w:p w14:paraId="751B7D63" w14:textId="77777777" w:rsidR="00D01128" w:rsidRPr="003D4D0C" w:rsidRDefault="00D01128" w:rsidP="00267DD2">
            <w:pPr>
              <w:pStyle w:val="Tabletext"/>
              <w:jc w:val="center"/>
              <w:rPr>
                <w:ins w:id="1244" w:author="Fang" w:date="2026-04-08T16:14:00Z"/>
                <w:b/>
                <w:bCs/>
                <w14:ligatures w14:val="standardContextual"/>
                <w:rPrChange w:id="1245" w:author="Ahmed Kormed" w:date="2026-05-25T10:30:00Z">
                  <w:rPr>
                    <w:ins w:id="1246" w:author="Fang" w:date="2026-04-08T16:14:00Z"/>
                    <w:b/>
                    <w:bCs/>
                    <w:highlight w:val="cyan"/>
                    <w14:ligatures w14:val="standardContextual"/>
                  </w:rPr>
                </w:rPrChange>
              </w:rPr>
            </w:pPr>
            <w:ins w:id="1247" w:author="Fang" w:date="2026-04-08T16:14:00Z">
              <w:r w:rsidRPr="003D4D0C">
                <w:rPr>
                  <w:b/>
                  <w:bCs/>
                  <w14:ligatures w14:val="standardContextual"/>
                  <w:rPrChange w:id="1248" w:author="Ahmed Kormed" w:date="2026-05-25T10:30:00Z">
                    <w:rPr>
                      <w:b/>
                      <w:bCs/>
                      <w:highlight w:val="cyan"/>
                      <w14:ligatures w14:val="standardContextual"/>
                    </w:rPr>
                  </w:rPrChange>
                </w:rPr>
                <w:t xml:space="preserve">Gain </w:t>
              </w:r>
              <w:r w:rsidRPr="003D4D0C">
                <w:rPr>
                  <w:b/>
                  <w:bCs/>
                  <w:i/>
                  <w:iCs/>
                  <w14:ligatures w14:val="standardContextual"/>
                  <w:rPrChange w:id="1249" w:author="Ahmed Kormed" w:date="2026-05-25T10:30:00Z">
                    <w:rPr>
                      <w:b/>
                      <w:bCs/>
                      <w:i/>
                      <w:iCs/>
                      <w:highlight w:val="cyan"/>
                      <w14:ligatures w14:val="standardContextual"/>
                    </w:rPr>
                  </w:rPrChange>
                </w:rPr>
                <w:t>G</w:t>
              </w:r>
              <w:r w:rsidRPr="003D4D0C">
                <w:rPr>
                  <w:b/>
                  <w:bCs/>
                  <w14:ligatures w14:val="standardContextual"/>
                  <w:rPrChange w:id="1250" w:author="Ahmed Kormed" w:date="2026-05-25T10:30:00Z">
                    <w:rPr>
                      <w:b/>
                      <w:bCs/>
                      <w:highlight w:val="cyan"/>
                      <w14:ligatures w14:val="standardContextual"/>
                    </w:rPr>
                  </w:rPrChange>
                </w:rPr>
                <w:t>(</w:t>
              </w:r>
              <w:r w:rsidRPr="003D4D0C">
                <w:rPr>
                  <w:b/>
                  <w:bCs/>
                  <w14:ligatures w14:val="standardContextual"/>
                  <w:rPrChange w:id="1251" w:author="Ahmed Kormed" w:date="2026-05-25T10:30:00Z">
                    <w:rPr>
                      <w:b/>
                      <w:bCs/>
                      <w:highlight w:val="cyan"/>
                      <w14:ligatures w14:val="standardContextual"/>
                    </w:rPr>
                  </w:rPrChange>
                </w:rPr>
                <w:sym w:font="Symbol" w:char="F071"/>
              </w:r>
              <w:r w:rsidRPr="003D4D0C">
                <w:rPr>
                  <w:b/>
                  <w:bCs/>
                  <w14:ligatures w14:val="standardContextual"/>
                  <w:rPrChange w:id="1252" w:author="Ahmed Kormed" w:date="2026-05-25T10:30:00Z">
                    <w:rPr>
                      <w:b/>
                      <w:bCs/>
                      <w:highlight w:val="cyan"/>
                      <w14:ligatures w14:val="standardContextual"/>
                    </w:rPr>
                  </w:rPrChange>
                </w:rPr>
                <w:t xml:space="preserve">) (dBi) as function of off-axis angle </w:t>
              </w:r>
              <w:r w:rsidRPr="003D4D0C">
                <w:rPr>
                  <w:b/>
                  <w:bCs/>
                  <w14:ligatures w14:val="standardContextual"/>
                  <w:rPrChange w:id="1253" w:author="Ahmed Kormed" w:date="2026-05-25T10:30:00Z">
                    <w:rPr>
                      <w:b/>
                      <w:bCs/>
                      <w:highlight w:val="cyan"/>
                      <w14:ligatures w14:val="standardContextual"/>
                    </w:rPr>
                  </w:rPrChange>
                </w:rPr>
                <w:sym w:font="Symbol" w:char="F071"/>
              </w:r>
              <w:r w:rsidRPr="003D4D0C">
                <w:rPr>
                  <w:b/>
                  <w:bCs/>
                  <w14:ligatures w14:val="standardContextual"/>
                  <w:rPrChange w:id="1254" w:author="Ahmed Kormed" w:date="2026-05-25T10:30:00Z">
                    <w:rPr>
                      <w:b/>
                      <w:bCs/>
                      <w:highlight w:val="cyan"/>
                      <w14:ligatures w14:val="standardContextual"/>
                    </w:rPr>
                  </w:rPrChange>
                </w:rPr>
                <w:t xml:space="preserve"> (degrees)</w:t>
              </w:r>
            </w:ins>
          </w:p>
        </w:tc>
        <w:tc>
          <w:tcPr>
            <w:tcW w:w="1667" w:type="pct"/>
            <w:tcBorders>
              <w:top w:val="single" w:sz="4" w:space="0" w:color="auto"/>
              <w:left w:val="single" w:sz="4" w:space="0" w:color="auto"/>
              <w:bottom w:val="single" w:sz="4" w:space="0" w:color="auto"/>
              <w:right w:val="single" w:sz="4" w:space="0" w:color="auto"/>
            </w:tcBorders>
            <w:hideMark/>
          </w:tcPr>
          <w:p w14:paraId="3AA63E45" w14:textId="77777777" w:rsidR="00D01128" w:rsidRPr="003D4D0C" w:rsidRDefault="00D01128" w:rsidP="00267DD2">
            <w:pPr>
              <w:pStyle w:val="Tabletext"/>
              <w:jc w:val="center"/>
              <w:rPr>
                <w:ins w:id="1255" w:author="Fang" w:date="2026-04-08T16:14:00Z"/>
                <w:b/>
                <w:bCs/>
                <w14:ligatures w14:val="standardContextual"/>
                <w:rPrChange w:id="1256" w:author="Ahmed Kormed" w:date="2026-05-25T10:30:00Z">
                  <w:rPr>
                    <w:ins w:id="1257" w:author="Fang" w:date="2026-04-08T16:14:00Z"/>
                    <w:b/>
                    <w:bCs/>
                    <w:highlight w:val="cyan"/>
                    <w14:ligatures w14:val="standardContextual"/>
                  </w:rPr>
                </w:rPrChange>
              </w:rPr>
            </w:pPr>
            <w:ins w:id="1258" w:author="Fang" w:date="2026-04-08T16:14:00Z">
              <w:r w:rsidRPr="003D4D0C">
                <w:rPr>
                  <w:b/>
                  <w:bCs/>
                  <w14:ligatures w14:val="standardContextual"/>
                  <w:rPrChange w:id="1259" w:author="Ahmed Kormed" w:date="2026-05-25T10:30:00Z">
                    <w:rPr>
                      <w:b/>
                      <w:bCs/>
                      <w:highlight w:val="cyan"/>
                      <w14:ligatures w14:val="standardContextual"/>
                    </w:rPr>
                  </w:rPrChange>
                </w:rPr>
                <w:t>Angular range (degrees)</w:t>
              </w:r>
            </w:ins>
          </w:p>
        </w:tc>
      </w:tr>
      <w:tr w:rsidR="00D01128" w:rsidRPr="003D4D0C" w14:paraId="2F10E2ED" w14:textId="77777777" w:rsidTr="00267DD2">
        <w:trPr>
          <w:ins w:id="1260" w:author="Fang" w:date="2026-04-08T16:14:00Z"/>
        </w:trPr>
        <w:tc>
          <w:tcPr>
            <w:tcW w:w="1396" w:type="pct"/>
            <w:tcBorders>
              <w:top w:val="single" w:sz="4" w:space="0" w:color="auto"/>
              <w:left w:val="single" w:sz="4" w:space="0" w:color="auto"/>
              <w:bottom w:val="single" w:sz="4" w:space="0" w:color="auto"/>
              <w:right w:val="single" w:sz="4" w:space="0" w:color="auto"/>
            </w:tcBorders>
            <w:hideMark/>
          </w:tcPr>
          <w:p w14:paraId="6BC9CDD1" w14:textId="77777777" w:rsidR="00D01128" w:rsidRPr="003D4D0C" w:rsidRDefault="00D01128" w:rsidP="00267DD2">
            <w:pPr>
              <w:pStyle w:val="Tabletext"/>
              <w:rPr>
                <w:ins w:id="1261" w:author="Fang" w:date="2026-04-08T16:14:00Z"/>
                <w14:ligatures w14:val="standardContextual"/>
                <w:rPrChange w:id="1262" w:author="Ahmed Kormed" w:date="2026-05-25T10:30:00Z">
                  <w:rPr>
                    <w:ins w:id="1263" w:author="Fang" w:date="2026-04-08T16:14:00Z"/>
                    <w:highlight w:val="cyan"/>
                    <w14:ligatures w14:val="standardContextual"/>
                  </w:rPr>
                </w:rPrChange>
              </w:rPr>
            </w:pPr>
            <w:ins w:id="1264" w:author="Fang" w:date="2026-04-08T16:14:00Z">
              <w:r w:rsidRPr="003D4D0C">
                <w:rPr>
                  <w14:ligatures w14:val="standardContextual"/>
                  <w:rPrChange w:id="1265" w:author="Ahmed Kormed" w:date="2026-05-25T10:30:00Z">
                    <w:rPr>
                      <w:highlight w:val="cyan"/>
                      <w14:ligatures w14:val="standardContextual"/>
                    </w:rPr>
                  </w:rPrChange>
                </w:rPr>
                <w:t>Vertical (elevation)</w:t>
              </w:r>
            </w:ins>
          </w:p>
        </w:tc>
        <w:tc>
          <w:tcPr>
            <w:tcW w:w="1937" w:type="pct"/>
            <w:tcBorders>
              <w:top w:val="single" w:sz="4" w:space="0" w:color="auto"/>
              <w:left w:val="single" w:sz="4" w:space="0" w:color="auto"/>
              <w:bottom w:val="single" w:sz="4" w:space="0" w:color="auto"/>
              <w:right w:val="single" w:sz="4" w:space="0" w:color="auto"/>
            </w:tcBorders>
            <w:hideMark/>
          </w:tcPr>
          <w:p w14:paraId="37E9B6E6" w14:textId="77777777" w:rsidR="00D01128" w:rsidRPr="003D4D0C" w:rsidRDefault="00D01128" w:rsidP="00267DD2">
            <w:pPr>
              <w:pStyle w:val="Tabletext"/>
              <w:jc w:val="center"/>
              <w:rPr>
                <w:ins w:id="1266" w:author="Fang" w:date="2026-04-08T16:14:00Z"/>
                <w14:ligatures w14:val="standardContextual"/>
                <w:rPrChange w:id="1267" w:author="Ahmed Kormed" w:date="2026-05-25T10:30:00Z">
                  <w:rPr>
                    <w:ins w:id="1268" w:author="Fang" w:date="2026-04-08T16:14:00Z"/>
                    <w:highlight w:val="cyan"/>
                    <w14:ligatures w14:val="standardContextual"/>
                  </w:rPr>
                </w:rPrChange>
              </w:rPr>
            </w:pPr>
            <w:ins w:id="1269" w:author="Fang" w:date="2026-04-08T16:14:00Z">
              <w:r w:rsidRPr="003D4D0C">
                <w:rPr>
                  <w:i/>
                  <w:iCs/>
                  <w14:ligatures w14:val="standardContextual"/>
                  <w:rPrChange w:id="1270" w:author="Ahmed Kormed" w:date="2026-05-25T10:30:00Z">
                    <w:rPr>
                      <w:i/>
                      <w:iCs/>
                      <w:highlight w:val="cyan"/>
                      <w14:ligatures w14:val="standardContextual"/>
                    </w:rPr>
                  </w:rPrChange>
                </w:rPr>
                <w:t>G</w:t>
              </w:r>
              <w:r w:rsidRPr="003D4D0C">
                <w:rPr>
                  <w:i/>
                  <w:iCs/>
                  <w:vertAlign w:val="subscript"/>
                  <w14:ligatures w14:val="standardContextual"/>
                  <w:rPrChange w:id="1271" w:author="Ahmed Kormed" w:date="2026-05-25T10:30:00Z">
                    <w:rPr>
                      <w:i/>
                      <w:iCs/>
                      <w:highlight w:val="cyan"/>
                      <w:vertAlign w:val="subscript"/>
                      <w14:ligatures w14:val="standardContextual"/>
                    </w:rPr>
                  </w:rPrChange>
                </w:rPr>
                <w:t>v</w:t>
              </w:r>
              <w:r w:rsidRPr="003D4D0C">
                <w:rPr>
                  <w14:ligatures w14:val="standardContextual"/>
                  <w:rPrChange w:id="1272" w:author="Ahmed Kormed" w:date="2026-05-25T10:30:00Z">
                    <w:rPr>
                      <w:highlight w:val="cyan"/>
                      <w14:ligatures w14:val="standardContextual"/>
                    </w:rPr>
                  </w:rPrChange>
                </w:rPr>
                <w:t>(</w:t>
              </w:r>
              <w:r w:rsidRPr="003D4D0C">
                <w:rPr>
                  <w14:ligatures w14:val="standardContextual"/>
                  <w:rPrChange w:id="1273" w:author="Ahmed Kormed" w:date="2026-05-25T10:30:00Z">
                    <w:rPr>
                      <w:highlight w:val="cyan"/>
                      <w14:ligatures w14:val="standardContextual"/>
                    </w:rPr>
                  </w:rPrChange>
                </w:rPr>
                <w:sym w:font="Symbol" w:char="F071"/>
              </w:r>
              <w:r w:rsidRPr="003D4D0C">
                <w:rPr>
                  <w:i/>
                  <w:iCs/>
                  <w:vertAlign w:val="subscript"/>
                  <w14:ligatures w14:val="standardContextual"/>
                  <w:rPrChange w:id="1274" w:author="Ahmed Kormed" w:date="2026-05-25T10:30:00Z">
                    <w:rPr>
                      <w:i/>
                      <w:iCs/>
                      <w:highlight w:val="cyan"/>
                      <w:vertAlign w:val="subscript"/>
                      <w14:ligatures w14:val="standardContextual"/>
                    </w:rPr>
                  </w:rPrChange>
                </w:rPr>
                <w:t>v</w:t>
              </w:r>
              <w:r w:rsidRPr="003D4D0C">
                <w:rPr>
                  <w14:ligatures w14:val="standardContextual"/>
                  <w:rPrChange w:id="1275" w:author="Ahmed Kormed" w:date="2026-05-25T10:30:00Z">
                    <w:rPr>
                      <w:highlight w:val="cyan"/>
                      <w14:ligatures w14:val="standardContextual"/>
                    </w:rPr>
                  </w:rPrChange>
                </w:rPr>
                <w:t>) = 47.0 – 9.91 (</w:t>
              </w:r>
              <w:r w:rsidRPr="003D4D0C">
                <w:rPr>
                  <w14:ligatures w14:val="standardContextual"/>
                  <w:rPrChange w:id="1276" w:author="Ahmed Kormed" w:date="2026-05-25T10:30:00Z">
                    <w:rPr>
                      <w:highlight w:val="cyan"/>
                      <w14:ligatures w14:val="standardContextual"/>
                    </w:rPr>
                  </w:rPrChange>
                </w:rPr>
                <w:sym w:font="Symbol" w:char="F071"/>
              </w:r>
              <w:r w:rsidRPr="003D4D0C">
                <w:rPr>
                  <w:i/>
                  <w:iCs/>
                  <w:vertAlign w:val="subscript"/>
                  <w14:ligatures w14:val="standardContextual"/>
                  <w:rPrChange w:id="1277" w:author="Ahmed Kormed" w:date="2026-05-25T10:30:00Z">
                    <w:rPr>
                      <w:i/>
                      <w:iCs/>
                      <w:highlight w:val="cyan"/>
                      <w:vertAlign w:val="subscript"/>
                      <w14:ligatures w14:val="standardContextual"/>
                    </w:rPr>
                  </w:rPrChange>
                </w:rPr>
                <w:t>v</w:t>
              </w:r>
              <w:r w:rsidRPr="003D4D0C">
                <w:rPr>
                  <w14:ligatures w14:val="standardContextual"/>
                  <w:rPrChange w:id="1278" w:author="Ahmed Kormed" w:date="2026-05-25T10:30:00Z">
                    <w:rPr>
                      <w:highlight w:val="cyan"/>
                      <w14:ligatures w14:val="standardContextual"/>
                    </w:rPr>
                  </w:rPrChange>
                </w:rPr>
                <w:t>)</w:t>
              </w:r>
              <w:r w:rsidRPr="003D4D0C">
                <w:rPr>
                  <w:vertAlign w:val="superscript"/>
                  <w14:ligatures w14:val="standardContextual"/>
                  <w:rPrChange w:id="1279" w:author="Ahmed Kormed" w:date="2026-05-25T10:30:00Z">
                    <w:rPr>
                      <w:highlight w:val="cyan"/>
                      <w:vertAlign w:val="superscript"/>
                      <w14:ligatures w14:val="standardContextual"/>
                    </w:rPr>
                  </w:rPrChange>
                </w:rPr>
                <w:t>2</w:t>
              </w:r>
            </w:ins>
          </w:p>
          <w:p w14:paraId="1C1A65A8" w14:textId="77777777" w:rsidR="00D01128" w:rsidRPr="003D4D0C" w:rsidRDefault="00D01128" w:rsidP="00267DD2">
            <w:pPr>
              <w:pStyle w:val="Tabletext"/>
              <w:jc w:val="center"/>
              <w:rPr>
                <w:ins w:id="1280" w:author="Fang" w:date="2026-04-08T16:14:00Z"/>
                <w14:ligatures w14:val="standardContextual"/>
                <w:rPrChange w:id="1281" w:author="Ahmed Kormed" w:date="2026-05-25T10:30:00Z">
                  <w:rPr>
                    <w:ins w:id="1282" w:author="Fang" w:date="2026-04-08T16:14:00Z"/>
                    <w:highlight w:val="cyan"/>
                    <w14:ligatures w14:val="standardContextual"/>
                  </w:rPr>
                </w:rPrChange>
              </w:rPr>
            </w:pPr>
            <w:ins w:id="1283" w:author="Fang" w:date="2026-04-08T16:14:00Z">
              <w:r w:rsidRPr="003D4D0C">
                <w:rPr>
                  <w:i/>
                  <w:iCs/>
                  <w14:ligatures w14:val="standardContextual"/>
                  <w:rPrChange w:id="1284" w:author="Ahmed Kormed" w:date="2026-05-25T10:30:00Z">
                    <w:rPr>
                      <w:i/>
                      <w:iCs/>
                      <w:highlight w:val="cyan"/>
                      <w14:ligatures w14:val="standardContextual"/>
                    </w:rPr>
                  </w:rPrChange>
                </w:rPr>
                <w:t>G</w:t>
              </w:r>
              <w:r w:rsidRPr="003D4D0C">
                <w:rPr>
                  <w:i/>
                  <w:iCs/>
                  <w:vertAlign w:val="subscript"/>
                  <w14:ligatures w14:val="standardContextual"/>
                  <w:rPrChange w:id="1285" w:author="Ahmed Kormed" w:date="2026-05-25T10:30:00Z">
                    <w:rPr>
                      <w:i/>
                      <w:iCs/>
                      <w:highlight w:val="cyan"/>
                      <w:vertAlign w:val="subscript"/>
                      <w14:ligatures w14:val="standardContextual"/>
                    </w:rPr>
                  </w:rPrChange>
                </w:rPr>
                <w:t>v</w:t>
              </w:r>
              <w:r w:rsidRPr="003D4D0C">
                <w:rPr>
                  <w14:ligatures w14:val="standardContextual"/>
                  <w:rPrChange w:id="1286" w:author="Ahmed Kormed" w:date="2026-05-25T10:30:00Z">
                    <w:rPr>
                      <w:highlight w:val="cyan"/>
                      <w14:ligatures w14:val="standardContextual"/>
                    </w:rPr>
                  </w:rPrChange>
                </w:rPr>
                <w:t>(θ</w:t>
              </w:r>
              <w:r w:rsidRPr="003D4D0C">
                <w:rPr>
                  <w:i/>
                  <w:iCs/>
                  <w:vertAlign w:val="subscript"/>
                  <w14:ligatures w14:val="standardContextual"/>
                  <w:rPrChange w:id="1287" w:author="Ahmed Kormed" w:date="2026-05-25T10:30:00Z">
                    <w:rPr>
                      <w:i/>
                      <w:iCs/>
                      <w:highlight w:val="cyan"/>
                      <w:vertAlign w:val="subscript"/>
                      <w14:ligatures w14:val="standardContextual"/>
                    </w:rPr>
                  </w:rPrChange>
                </w:rPr>
                <w:t>v</w:t>
              </w:r>
              <w:r w:rsidRPr="003D4D0C">
                <w:rPr>
                  <w14:ligatures w14:val="standardContextual"/>
                  <w:rPrChange w:id="1288" w:author="Ahmed Kormed" w:date="2026-05-25T10:30:00Z">
                    <w:rPr>
                      <w:highlight w:val="cyan"/>
                      <w14:ligatures w14:val="standardContextual"/>
                    </w:rPr>
                  </w:rPrChange>
                </w:rPr>
                <w:t>) = 35.189 – 1.944θ</w:t>
              </w:r>
              <w:r w:rsidRPr="003D4D0C">
                <w:rPr>
                  <w:i/>
                  <w:iCs/>
                  <w:vertAlign w:val="subscript"/>
                  <w14:ligatures w14:val="standardContextual"/>
                  <w:rPrChange w:id="1289" w:author="Ahmed Kormed" w:date="2026-05-25T10:30:00Z">
                    <w:rPr>
                      <w:i/>
                      <w:iCs/>
                      <w:highlight w:val="cyan"/>
                      <w:vertAlign w:val="subscript"/>
                      <w14:ligatures w14:val="standardContextual"/>
                    </w:rPr>
                  </w:rPrChange>
                </w:rPr>
                <w:t>v</w:t>
              </w:r>
            </w:ins>
          </w:p>
          <w:p w14:paraId="3BBA982D" w14:textId="77777777" w:rsidR="00D01128" w:rsidRPr="003D4D0C" w:rsidRDefault="00D01128" w:rsidP="00267DD2">
            <w:pPr>
              <w:pStyle w:val="Tabletext"/>
              <w:jc w:val="center"/>
              <w:rPr>
                <w:ins w:id="1290" w:author="Fang" w:date="2026-04-08T16:14:00Z"/>
                <w14:ligatures w14:val="standardContextual"/>
                <w:rPrChange w:id="1291" w:author="Ahmed Kormed" w:date="2026-05-25T10:30:00Z">
                  <w:rPr>
                    <w:ins w:id="1292" w:author="Fang" w:date="2026-04-08T16:14:00Z"/>
                    <w:highlight w:val="cyan"/>
                    <w14:ligatures w14:val="standardContextual"/>
                  </w:rPr>
                </w:rPrChange>
              </w:rPr>
            </w:pPr>
            <w:ins w:id="1293" w:author="Fang" w:date="2026-04-08T16:14:00Z">
              <w:r w:rsidRPr="003D4D0C">
                <w:rPr>
                  <w:i/>
                  <w:iCs/>
                  <w14:ligatures w14:val="standardContextual"/>
                  <w:rPrChange w:id="1294" w:author="Ahmed Kormed" w:date="2026-05-25T10:30:00Z">
                    <w:rPr>
                      <w:i/>
                      <w:iCs/>
                      <w:highlight w:val="cyan"/>
                      <w14:ligatures w14:val="standardContextual"/>
                    </w:rPr>
                  </w:rPrChange>
                </w:rPr>
                <w:t>G</w:t>
              </w:r>
              <w:r w:rsidRPr="003D4D0C">
                <w:rPr>
                  <w:i/>
                  <w:iCs/>
                  <w:vertAlign w:val="subscript"/>
                  <w14:ligatures w14:val="standardContextual"/>
                  <w:rPrChange w:id="1295" w:author="Ahmed Kormed" w:date="2026-05-25T10:30:00Z">
                    <w:rPr>
                      <w:i/>
                      <w:iCs/>
                      <w:highlight w:val="cyan"/>
                      <w:vertAlign w:val="subscript"/>
                      <w14:ligatures w14:val="standardContextual"/>
                    </w:rPr>
                  </w:rPrChange>
                </w:rPr>
                <w:t>v</w:t>
              </w:r>
              <w:r w:rsidRPr="003D4D0C">
                <w:rPr>
                  <w14:ligatures w14:val="standardContextual"/>
                  <w:rPrChange w:id="1296" w:author="Ahmed Kormed" w:date="2026-05-25T10:30:00Z">
                    <w:rPr>
                      <w:highlight w:val="cyan"/>
                      <w14:ligatures w14:val="standardContextual"/>
                    </w:rPr>
                  </w:rPrChange>
                </w:rPr>
                <w:t>(θ</w:t>
              </w:r>
              <w:r w:rsidRPr="003D4D0C">
                <w:rPr>
                  <w:i/>
                  <w:iCs/>
                  <w:vertAlign w:val="subscript"/>
                  <w14:ligatures w14:val="standardContextual"/>
                  <w:rPrChange w:id="1297" w:author="Ahmed Kormed" w:date="2026-05-25T10:30:00Z">
                    <w:rPr>
                      <w:i/>
                      <w:iCs/>
                      <w:highlight w:val="cyan"/>
                      <w:vertAlign w:val="subscript"/>
                      <w14:ligatures w14:val="standardContextual"/>
                    </w:rPr>
                  </w:rPrChange>
                </w:rPr>
                <w:t>v</w:t>
              </w:r>
              <w:r w:rsidRPr="003D4D0C">
                <w:rPr>
                  <w14:ligatures w14:val="standardContextual"/>
                  <w:rPrChange w:id="1298" w:author="Ahmed Kormed" w:date="2026-05-25T10:30:00Z">
                    <w:rPr>
                      <w:highlight w:val="cyan"/>
                      <w14:ligatures w14:val="standardContextual"/>
                    </w:rPr>
                  </w:rPrChange>
                </w:rPr>
                <w:t>) = 21.043 – 0.468θ</w:t>
              </w:r>
              <w:r w:rsidRPr="003D4D0C">
                <w:rPr>
                  <w:i/>
                  <w:iCs/>
                  <w:vertAlign w:val="subscript"/>
                  <w14:ligatures w14:val="standardContextual"/>
                  <w:rPrChange w:id="1299" w:author="Ahmed Kormed" w:date="2026-05-25T10:30:00Z">
                    <w:rPr>
                      <w:i/>
                      <w:iCs/>
                      <w:highlight w:val="cyan"/>
                      <w:vertAlign w:val="subscript"/>
                      <w14:ligatures w14:val="standardContextual"/>
                    </w:rPr>
                  </w:rPrChange>
                </w:rPr>
                <w:t>v</w:t>
              </w:r>
            </w:ins>
          </w:p>
          <w:p w14:paraId="006CCE65" w14:textId="77777777" w:rsidR="00D01128" w:rsidRPr="003D4D0C" w:rsidRDefault="00D01128" w:rsidP="00267DD2">
            <w:pPr>
              <w:pStyle w:val="Tabletext"/>
              <w:jc w:val="center"/>
              <w:rPr>
                <w:ins w:id="1300" w:author="Fang" w:date="2026-04-08T16:14:00Z"/>
                <w14:ligatures w14:val="standardContextual"/>
                <w:rPrChange w:id="1301" w:author="Ahmed Kormed" w:date="2026-05-25T10:30:00Z">
                  <w:rPr>
                    <w:ins w:id="1302" w:author="Fang" w:date="2026-04-08T16:14:00Z"/>
                    <w:highlight w:val="cyan"/>
                    <w14:ligatures w14:val="standardContextual"/>
                  </w:rPr>
                </w:rPrChange>
              </w:rPr>
            </w:pPr>
            <w:ins w:id="1303" w:author="Fang" w:date="2026-04-08T16:14:00Z">
              <w:r w:rsidRPr="003D4D0C">
                <w:rPr>
                  <w:i/>
                  <w:iCs/>
                  <w14:ligatures w14:val="standardContextual"/>
                  <w:rPrChange w:id="1304" w:author="Ahmed Kormed" w:date="2026-05-25T10:30:00Z">
                    <w:rPr>
                      <w:i/>
                      <w:iCs/>
                      <w:highlight w:val="cyan"/>
                      <w14:ligatures w14:val="standardContextual"/>
                    </w:rPr>
                  </w:rPrChange>
                </w:rPr>
                <w:t>G</w:t>
              </w:r>
              <w:r w:rsidRPr="003D4D0C">
                <w:rPr>
                  <w:i/>
                  <w:iCs/>
                  <w:vertAlign w:val="subscript"/>
                  <w14:ligatures w14:val="standardContextual"/>
                  <w:rPrChange w:id="1305" w:author="Ahmed Kormed" w:date="2026-05-25T10:30:00Z">
                    <w:rPr>
                      <w:i/>
                      <w:iCs/>
                      <w:highlight w:val="cyan"/>
                      <w:vertAlign w:val="subscript"/>
                      <w14:ligatures w14:val="standardContextual"/>
                    </w:rPr>
                  </w:rPrChange>
                </w:rPr>
                <w:t>v</w:t>
              </w:r>
              <w:r w:rsidRPr="003D4D0C">
                <w:rPr>
                  <w14:ligatures w14:val="standardContextual"/>
                  <w:rPrChange w:id="1306" w:author="Ahmed Kormed" w:date="2026-05-25T10:30:00Z">
                    <w:rPr>
                      <w:highlight w:val="cyan"/>
                      <w14:ligatures w14:val="standardContextual"/>
                    </w:rPr>
                  </w:rPrChange>
                </w:rPr>
                <w:t>(θ</w:t>
              </w:r>
              <w:r w:rsidRPr="003D4D0C">
                <w:rPr>
                  <w:i/>
                  <w:iCs/>
                  <w:vertAlign w:val="subscript"/>
                  <w14:ligatures w14:val="standardContextual"/>
                  <w:rPrChange w:id="1307" w:author="Ahmed Kormed" w:date="2026-05-25T10:30:00Z">
                    <w:rPr>
                      <w:i/>
                      <w:iCs/>
                      <w:highlight w:val="cyan"/>
                      <w:vertAlign w:val="subscript"/>
                      <w14:ligatures w14:val="standardContextual"/>
                    </w:rPr>
                  </w:rPrChange>
                </w:rPr>
                <w:t>v</w:t>
              </w:r>
              <w:r w:rsidRPr="003D4D0C">
                <w:rPr>
                  <w14:ligatures w14:val="standardContextual"/>
                  <w:rPrChange w:id="1308" w:author="Ahmed Kormed" w:date="2026-05-25T10:30:00Z">
                    <w:rPr>
                      <w:highlight w:val="cyan"/>
                      <w14:ligatures w14:val="standardContextual"/>
                    </w:rPr>
                  </w:rPrChange>
                </w:rPr>
                <w:t>) = 12.562 – 0.185θ</w:t>
              </w:r>
              <w:r w:rsidRPr="003D4D0C">
                <w:rPr>
                  <w:i/>
                  <w:iCs/>
                  <w:vertAlign w:val="subscript"/>
                  <w14:ligatures w14:val="standardContextual"/>
                  <w:rPrChange w:id="1309" w:author="Ahmed Kormed" w:date="2026-05-25T10:30:00Z">
                    <w:rPr>
                      <w:i/>
                      <w:iCs/>
                      <w:highlight w:val="cyan"/>
                      <w:vertAlign w:val="subscript"/>
                      <w14:ligatures w14:val="standardContextual"/>
                    </w:rPr>
                  </w:rPrChange>
                </w:rPr>
                <w:t>v</w:t>
              </w:r>
            </w:ins>
          </w:p>
          <w:p w14:paraId="69369636" w14:textId="77777777" w:rsidR="00D01128" w:rsidRPr="003D4D0C" w:rsidRDefault="00D01128" w:rsidP="00267DD2">
            <w:pPr>
              <w:pStyle w:val="Tabletext"/>
              <w:jc w:val="center"/>
              <w:rPr>
                <w:ins w:id="1310" w:author="Fang" w:date="2026-04-08T16:14:00Z"/>
                <w14:ligatures w14:val="standardContextual"/>
                <w:rPrChange w:id="1311" w:author="Ahmed Kormed" w:date="2026-05-25T10:30:00Z">
                  <w:rPr>
                    <w:ins w:id="1312" w:author="Fang" w:date="2026-04-08T16:14:00Z"/>
                    <w:highlight w:val="cyan"/>
                    <w14:ligatures w14:val="standardContextual"/>
                  </w:rPr>
                </w:rPrChange>
              </w:rPr>
            </w:pPr>
            <w:ins w:id="1313" w:author="Fang" w:date="2026-04-08T16:14:00Z">
              <w:r w:rsidRPr="003D4D0C">
                <w:rPr>
                  <w:i/>
                  <w:iCs/>
                  <w14:ligatures w14:val="standardContextual"/>
                  <w:rPrChange w:id="1314" w:author="Ahmed Kormed" w:date="2026-05-25T10:30:00Z">
                    <w:rPr>
                      <w:i/>
                      <w:iCs/>
                      <w:highlight w:val="cyan"/>
                      <w14:ligatures w14:val="standardContextual"/>
                    </w:rPr>
                  </w:rPrChange>
                </w:rPr>
                <w:t>G</w:t>
              </w:r>
              <w:r w:rsidRPr="003D4D0C">
                <w:rPr>
                  <w:i/>
                  <w:iCs/>
                  <w:vertAlign w:val="subscript"/>
                  <w14:ligatures w14:val="standardContextual"/>
                  <w:rPrChange w:id="1315" w:author="Ahmed Kormed" w:date="2026-05-25T10:30:00Z">
                    <w:rPr>
                      <w:i/>
                      <w:iCs/>
                      <w:highlight w:val="cyan"/>
                      <w:vertAlign w:val="subscript"/>
                      <w14:ligatures w14:val="standardContextual"/>
                    </w:rPr>
                  </w:rPrChange>
                </w:rPr>
                <w:t>v</w:t>
              </w:r>
              <w:r w:rsidRPr="003D4D0C">
                <w:rPr>
                  <w14:ligatures w14:val="standardContextual"/>
                  <w:rPrChange w:id="1316" w:author="Ahmed Kormed" w:date="2026-05-25T10:30:00Z">
                    <w:rPr>
                      <w:highlight w:val="cyan"/>
                      <w14:ligatures w14:val="standardContextual"/>
                    </w:rPr>
                  </w:rPrChange>
                </w:rPr>
                <w:t>(</w:t>
              </w:r>
              <w:r w:rsidRPr="003D4D0C">
                <w:rPr>
                  <w14:ligatures w14:val="standardContextual"/>
                  <w:rPrChange w:id="1317" w:author="Ahmed Kormed" w:date="2026-05-25T10:30:00Z">
                    <w:rPr>
                      <w:highlight w:val="cyan"/>
                      <w14:ligatures w14:val="standardContextual"/>
                    </w:rPr>
                  </w:rPrChange>
                </w:rPr>
                <w:sym w:font="Symbol" w:char="F071"/>
              </w:r>
              <w:r w:rsidRPr="003D4D0C">
                <w:rPr>
                  <w:i/>
                  <w:iCs/>
                  <w:vertAlign w:val="subscript"/>
                  <w14:ligatures w14:val="standardContextual"/>
                  <w:rPrChange w:id="1318" w:author="Ahmed Kormed" w:date="2026-05-25T10:30:00Z">
                    <w:rPr>
                      <w:i/>
                      <w:iCs/>
                      <w:highlight w:val="cyan"/>
                      <w:vertAlign w:val="subscript"/>
                      <w14:ligatures w14:val="standardContextual"/>
                    </w:rPr>
                  </w:rPrChange>
                </w:rPr>
                <w:t>v</w:t>
              </w:r>
              <w:r w:rsidRPr="003D4D0C">
                <w:rPr>
                  <w14:ligatures w14:val="standardContextual"/>
                  <w:rPrChange w:id="1319" w:author="Ahmed Kormed" w:date="2026-05-25T10:30:00Z">
                    <w:rPr>
                      <w:highlight w:val="cyan"/>
                      <w14:ligatures w14:val="standardContextual"/>
                    </w:rPr>
                  </w:rPrChange>
                </w:rPr>
                <w:t>) = 3.291</w:t>
              </w:r>
            </w:ins>
          </w:p>
        </w:tc>
        <w:tc>
          <w:tcPr>
            <w:tcW w:w="1667" w:type="pct"/>
            <w:tcBorders>
              <w:top w:val="single" w:sz="4" w:space="0" w:color="auto"/>
              <w:left w:val="single" w:sz="4" w:space="0" w:color="auto"/>
              <w:bottom w:val="single" w:sz="4" w:space="0" w:color="auto"/>
              <w:right w:val="single" w:sz="4" w:space="0" w:color="auto"/>
            </w:tcBorders>
            <w:hideMark/>
          </w:tcPr>
          <w:p w14:paraId="6E2D852F" w14:textId="77777777" w:rsidR="00D01128" w:rsidRPr="003D4D0C" w:rsidRDefault="00D01128" w:rsidP="00267DD2">
            <w:pPr>
              <w:pStyle w:val="Tabletext"/>
              <w:jc w:val="center"/>
              <w:rPr>
                <w:ins w:id="1320" w:author="Fang" w:date="2026-04-08T16:14:00Z"/>
                <w14:ligatures w14:val="standardContextual"/>
                <w:rPrChange w:id="1321" w:author="Ahmed Kormed" w:date="2026-05-25T10:30:00Z">
                  <w:rPr>
                    <w:ins w:id="1322" w:author="Fang" w:date="2026-04-08T16:14:00Z"/>
                    <w:highlight w:val="cyan"/>
                    <w14:ligatures w14:val="standardContextual"/>
                  </w:rPr>
                </w:rPrChange>
              </w:rPr>
            </w:pPr>
            <w:ins w:id="1323" w:author="Fang" w:date="2026-04-08T16:14:00Z">
              <w:r w:rsidRPr="003D4D0C">
                <w:rPr>
                  <w14:ligatures w14:val="standardContextual"/>
                  <w:rPrChange w:id="1324" w:author="Ahmed Kormed" w:date="2026-05-25T10:30:00Z">
                    <w:rPr>
                      <w:highlight w:val="cyan"/>
                      <w14:ligatures w14:val="standardContextual"/>
                    </w:rPr>
                  </w:rPrChange>
                </w:rPr>
                <w:sym w:font="Symbol" w:char="F071"/>
              </w:r>
              <w:r w:rsidRPr="003D4D0C">
                <w:rPr>
                  <w:i/>
                  <w:iCs/>
                  <w:vertAlign w:val="subscript"/>
                  <w14:ligatures w14:val="standardContextual"/>
                  <w:rPrChange w:id="1325" w:author="Ahmed Kormed" w:date="2026-05-25T10:30:00Z">
                    <w:rPr>
                      <w:i/>
                      <w:iCs/>
                      <w:highlight w:val="cyan"/>
                      <w:vertAlign w:val="subscript"/>
                      <w14:ligatures w14:val="standardContextual"/>
                    </w:rPr>
                  </w:rPrChange>
                </w:rPr>
                <w:t>v</w:t>
              </w:r>
              <w:r w:rsidRPr="003D4D0C">
                <w:rPr>
                  <w:vertAlign w:val="subscript"/>
                  <w14:ligatures w14:val="standardContextual"/>
                  <w:rPrChange w:id="1326" w:author="Ahmed Kormed" w:date="2026-05-25T10:30:00Z">
                    <w:rPr>
                      <w:highlight w:val="cyan"/>
                      <w:vertAlign w:val="subscript"/>
                      <w14:ligatures w14:val="standardContextual"/>
                    </w:rPr>
                  </w:rPrChange>
                </w:rPr>
                <w:t xml:space="preserve"> </w:t>
              </w:r>
              <w:r w:rsidRPr="003D4D0C">
                <w:rPr>
                  <w14:ligatures w14:val="standardContextual"/>
                  <w:rPrChange w:id="1327" w:author="Ahmed Kormed" w:date="2026-05-25T10:30:00Z">
                    <w:rPr>
                      <w:highlight w:val="cyan"/>
                      <w14:ligatures w14:val="standardContextual"/>
                    </w:rPr>
                  </w:rPrChange>
                </w:rPr>
                <w:t>&lt; 1.149</w:t>
              </w:r>
            </w:ins>
          </w:p>
          <w:p w14:paraId="635B5322" w14:textId="77777777" w:rsidR="00D01128" w:rsidRPr="003D4D0C" w:rsidRDefault="00D01128" w:rsidP="00267DD2">
            <w:pPr>
              <w:pStyle w:val="Tabletext"/>
              <w:jc w:val="center"/>
              <w:rPr>
                <w:ins w:id="1328" w:author="Fang" w:date="2026-04-08T16:14:00Z"/>
                <w14:ligatures w14:val="standardContextual"/>
                <w:rPrChange w:id="1329" w:author="Ahmed Kormed" w:date="2026-05-25T10:30:00Z">
                  <w:rPr>
                    <w:ins w:id="1330" w:author="Fang" w:date="2026-04-08T16:14:00Z"/>
                    <w:highlight w:val="cyan"/>
                    <w14:ligatures w14:val="standardContextual"/>
                  </w:rPr>
                </w:rPrChange>
              </w:rPr>
            </w:pPr>
            <w:ins w:id="1331" w:author="Fang" w:date="2026-04-08T16:14:00Z">
              <w:r w:rsidRPr="003D4D0C">
                <w:rPr>
                  <w14:ligatures w14:val="standardContextual"/>
                  <w:rPrChange w:id="1332" w:author="Ahmed Kormed" w:date="2026-05-25T10:30:00Z">
                    <w:rPr>
                      <w:highlight w:val="cyan"/>
                      <w14:ligatures w14:val="standardContextual"/>
                    </w:rPr>
                  </w:rPrChange>
                </w:rPr>
                <w:t xml:space="preserve">1.149 </w:t>
              </w:r>
              <w:r w:rsidRPr="003D4D0C">
                <w:rPr>
                  <w14:ligatures w14:val="standardContextual"/>
                  <w:rPrChange w:id="1333" w:author="Ahmed Kormed" w:date="2026-05-25T10:30:00Z">
                    <w:rPr>
                      <w:highlight w:val="cyan"/>
                      <w14:ligatures w14:val="standardContextual"/>
                    </w:rPr>
                  </w:rPrChange>
                </w:rPr>
                <w:sym w:font="Symbol" w:char="F0A3"/>
              </w:r>
              <w:r w:rsidRPr="003D4D0C">
                <w:rPr>
                  <w14:ligatures w14:val="standardContextual"/>
                  <w:rPrChange w:id="1334" w:author="Ahmed Kormed" w:date="2026-05-25T10:30:00Z">
                    <w:rPr>
                      <w:highlight w:val="cyan"/>
                      <w14:ligatures w14:val="standardContextual"/>
                    </w:rPr>
                  </w:rPrChange>
                </w:rPr>
                <w:t xml:space="preserve"> </w:t>
              </w:r>
              <w:r w:rsidRPr="003D4D0C">
                <w:rPr>
                  <w14:ligatures w14:val="standardContextual"/>
                  <w:rPrChange w:id="1335" w:author="Ahmed Kormed" w:date="2026-05-25T10:30:00Z">
                    <w:rPr>
                      <w:highlight w:val="cyan"/>
                      <w14:ligatures w14:val="standardContextual"/>
                    </w:rPr>
                  </w:rPrChange>
                </w:rPr>
                <w:sym w:font="Symbol" w:char="F071"/>
              </w:r>
              <w:r w:rsidRPr="003D4D0C">
                <w:rPr>
                  <w:i/>
                  <w:iCs/>
                  <w:vertAlign w:val="subscript"/>
                  <w14:ligatures w14:val="standardContextual"/>
                  <w:rPrChange w:id="1336" w:author="Ahmed Kormed" w:date="2026-05-25T10:30:00Z">
                    <w:rPr>
                      <w:i/>
                      <w:iCs/>
                      <w:highlight w:val="cyan"/>
                      <w:vertAlign w:val="subscript"/>
                      <w14:ligatures w14:val="standardContextual"/>
                    </w:rPr>
                  </w:rPrChange>
                </w:rPr>
                <w:t>v</w:t>
              </w:r>
              <w:r w:rsidRPr="003D4D0C">
                <w:rPr>
                  <w14:ligatures w14:val="standardContextual"/>
                  <w:rPrChange w:id="1337" w:author="Ahmed Kormed" w:date="2026-05-25T10:30:00Z">
                    <w:rPr>
                      <w:highlight w:val="cyan"/>
                      <w14:ligatures w14:val="standardContextual"/>
                    </w:rPr>
                  </w:rPrChange>
                </w:rPr>
                <w:t xml:space="preserve"> </w:t>
              </w:r>
              <w:r w:rsidRPr="003D4D0C">
                <w:rPr>
                  <w14:ligatures w14:val="standardContextual"/>
                  <w:rPrChange w:id="1338" w:author="Ahmed Kormed" w:date="2026-05-25T10:30:00Z">
                    <w:rPr>
                      <w:highlight w:val="cyan"/>
                      <w14:ligatures w14:val="standardContextual"/>
                    </w:rPr>
                  </w:rPrChange>
                </w:rPr>
                <w:sym w:font="Symbol" w:char="F0A3"/>
              </w:r>
              <w:r w:rsidRPr="003D4D0C">
                <w:rPr>
                  <w14:ligatures w14:val="standardContextual"/>
                  <w:rPrChange w:id="1339" w:author="Ahmed Kormed" w:date="2026-05-25T10:30:00Z">
                    <w:rPr>
                      <w:highlight w:val="cyan"/>
                      <w14:ligatures w14:val="standardContextual"/>
                    </w:rPr>
                  </w:rPrChange>
                </w:rPr>
                <w:t xml:space="preserve"> 9.587</w:t>
              </w:r>
            </w:ins>
          </w:p>
          <w:p w14:paraId="41913151" w14:textId="77777777" w:rsidR="00D01128" w:rsidRPr="003D4D0C" w:rsidRDefault="00D01128" w:rsidP="00267DD2">
            <w:pPr>
              <w:pStyle w:val="Tabletext"/>
              <w:jc w:val="center"/>
              <w:rPr>
                <w:ins w:id="1340" w:author="Fang" w:date="2026-04-08T16:14:00Z"/>
                <w14:ligatures w14:val="standardContextual"/>
                <w:rPrChange w:id="1341" w:author="Ahmed Kormed" w:date="2026-05-25T10:30:00Z">
                  <w:rPr>
                    <w:ins w:id="1342" w:author="Fang" w:date="2026-04-08T16:14:00Z"/>
                    <w:highlight w:val="cyan"/>
                    <w14:ligatures w14:val="standardContextual"/>
                  </w:rPr>
                </w:rPrChange>
              </w:rPr>
            </w:pPr>
            <w:ins w:id="1343" w:author="Fang" w:date="2026-04-08T16:14:00Z">
              <w:r w:rsidRPr="003D4D0C">
                <w:rPr>
                  <w14:ligatures w14:val="standardContextual"/>
                  <w:rPrChange w:id="1344" w:author="Ahmed Kormed" w:date="2026-05-25T10:30:00Z">
                    <w:rPr>
                      <w:highlight w:val="cyan"/>
                      <w14:ligatures w14:val="standardContextual"/>
                    </w:rPr>
                  </w:rPrChange>
                </w:rPr>
                <w:t xml:space="preserve">9.587 </w:t>
              </w:r>
              <w:r w:rsidRPr="003D4D0C">
                <w:rPr>
                  <w14:ligatures w14:val="standardContextual"/>
                  <w:rPrChange w:id="1345" w:author="Ahmed Kormed" w:date="2026-05-25T10:30:00Z">
                    <w:rPr>
                      <w:highlight w:val="cyan"/>
                      <w14:ligatures w14:val="standardContextual"/>
                    </w:rPr>
                  </w:rPrChange>
                </w:rPr>
                <w:sym w:font="Symbol" w:char="F0A3"/>
              </w:r>
              <w:r w:rsidRPr="003D4D0C">
                <w:rPr>
                  <w14:ligatures w14:val="standardContextual"/>
                  <w:rPrChange w:id="1346" w:author="Ahmed Kormed" w:date="2026-05-25T10:30:00Z">
                    <w:rPr>
                      <w:highlight w:val="cyan"/>
                      <w14:ligatures w14:val="standardContextual"/>
                    </w:rPr>
                  </w:rPrChange>
                </w:rPr>
                <w:t xml:space="preserve"> </w:t>
              </w:r>
              <w:r w:rsidRPr="003D4D0C">
                <w:rPr>
                  <w14:ligatures w14:val="standardContextual"/>
                  <w:rPrChange w:id="1347" w:author="Ahmed Kormed" w:date="2026-05-25T10:30:00Z">
                    <w:rPr>
                      <w:highlight w:val="cyan"/>
                      <w14:ligatures w14:val="standardContextual"/>
                    </w:rPr>
                  </w:rPrChange>
                </w:rPr>
                <w:sym w:font="Symbol" w:char="F071"/>
              </w:r>
              <w:r w:rsidRPr="003D4D0C">
                <w:rPr>
                  <w:i/>
                  <w:iCs/>
                  <w:vertAlign w:val="subscript"/>
                  <w14:ligatures w14:val="standardContextual"/>
                  <w:rPrChange w:id="1348" w:author="Ahmed Kormed" w:date="2026-05-25T10:30:00Z">
                    <w:rPr>
                      <w:i/>
                      <w:iCs/>
                      <w:highlight w:val="cyan"/>
                      <w:vertAlign w:val="subscript"/>
                      <w14:ligatures w14:val="standardContextual"/>
                    </w:rPr>
                  </w:rPrChange>
                </w:rPr>
                <w:t>v</w:t>
              </w:r>
              <w:r w:rsidRPr="003D4D0C">
                <w:rPr>
                  <w14:ligatures w14:val="standardContextual"/>
                  <w:rPrChange w:id="1349" w:author="Ahmed Kormed" w:date="2026-05-25T10:30:00Z">
                    <w:rPr>
                      <w:highlight w:val="cyan"/>
                      <w14:ligatures w14:val="standardContextual"/>
                    </w:rPr>
                  </w:rPrChange>
                </w:rPr>
                <w:t xml:space="preserve"> </w:t>
              </w:r>
              <w:r w:rsidRPr="003D4D0C">
                <w:rPr>
                  <w14:ligatures w14:val="standardContextual"/>
                  <w:rPrChange w:id="1350" w:author="Ahmed Kormed" w:date="2026-05-25T10:30:00Z">
                    <w:rPr>
                      <w:highlight w:val="cyan"/>
                      <w14:ligatures w14:val="standardContextual"/>
                    </w:rPr>
                  </w:rPrChange>
                </w:rPr>
                <w:sym w:font="Symbol" w:char="F0A3"/>
              </w:r>
              <w:r w:rsidRPr="003D4D0C">
                <w:rPr>
                  <w14:ligatures w14:val="standardContextual"/>
                  <w:rPrChange w:id="1351" w:author="Ahmed Kormed" w:date="2026-05-25T10:30:00Z">
                    <w:rPr>
                      <w:highlight w:val="cyan"/>
                      <w14:ligatures w14:val="standardContextual"/>
                    </w:rPr>
                  </w:rPrChange>
                </w:rPr>
                <w:t xml:space="preserve"> 29.976</w:t>
              </w:r>
            </w:ins>
          </w:p>
          <w:p w14:paraId="7A1DD4D4" w14:textId="77777777" w:rsidR="00D01128" w:rsidRPr="003D4D0C" w:rsidRDefault="00D01128" w:rsidP="00267DD2">
            <w:pPr>
              <w:pStyle w:val="Tabletext"/>
              <w:jc w:val="center"/>
              <w:rPr>
                <w:ins w:id="1352" w:author="Fang" w:date="2026-04-08T16:14:00Z"/>
                <w14:ligatures w14:val="standardContextual"/>
                <w:rPrChange w:id="1353" w:author="Ahmed Kormed" w:date="2026-05-25T10:30:00Z">
                  <w:rPr>
                    <w:ins w:id="1354" w:author="Fang" w:date="2026-04-08T16:14:00Z"/>
                    <w:highlight w:val="cyan"/>
                    <w14:ligatures w14:val="standardContextual"/>
                  </w:rPr>
                </w:rPrChange>
              </w:rPr>
            </w:pPr>
            <w:ins w:id="1355" w:author="Fang" w:date="2026-04-08T16:14:00Z">
              <w:r w:rsidRPr="003D4D0C">
                <w:rPr>
                  <w14:ligatures w14:val="standardContextual"/>
                  <w:rPrChange w:id="1356" w:author="Ahmed Kormed" w:date="2026-05-25T10:30:00Z">
                    <w:rPr>
                      <w:highlight w:val="cyan"/>
                      <w14:ligatures w14:val="standardContextual"/>
                    </w:rPr>
                  </w:rPrChange>
                </w:rPr>
                <w:t xml:space="preserve">29.976 </w:t>
              </w:r>
              <w:r w:rsidRPr="003D4D0C">
                <w:rPr>
                  <w14:ligatures w14:val="standardContextual"/>
                  <w:rPrChange w:id="1357" w:author="Ahmed Kormed" w:date="2026-05-25T10:30:00Z">
                    <w:rPr>
                      <w:highlight w:val="cyan"/>
                      <w14:ligatures w14:val="standardContextual"/>
                    </w:rPr>
                  </w:rPrChange>
                </w:rPr>
                <w:sym w:font="Symbol" w:char="F0A3"/>
              </w:r>
              <w:r w:rsidRPr="003D4D0C">
                <w:rPr>
                  <w14:ligatures w14:val="standardContextual"/>
                  <w:rPrChange w:id="1358" w:author="Ahmed Kormed" w:date="2026-05-25T10:30:00Z">
                    <w:rPr>
                      <w:highlight w:val="cyan"/>
                      <w14:ligatures w14:val="standardContextual"/>
                    </w:rPr>
                  </w:rPrChange>
                </w:rPr>
                <w:t xml:space="preserve"> </w:t>
              </w:r>
              <w:r w:rsidRPr="003D4D0C">
                <w:rPr>
                  <w14:ligatures w14:val="standardContextual"/>
                  <w:rPrChange w:id="1359" w:author="Ahmed Kormed" w:date="2026-05-25T10:30:00Z">
                    <w:rPr>
                      <w:highlight w:val="cyan"/>
                      <w14:ligatures w14:val="standardContextual"/>
                    </w:rPr>
                  </w:rPrChange>
                </w:rPr>
                <w:sym w:font="Symbol" w:char="F071"/>
              </w:r>
              <w:r w:rsidRPr="003D4D0C">
                <w:rPr>
                  <w:i/>
                  <w:iCs/>
                  <w:vertAlign w:val="subscript"/>
                  <w14:ligatures w14:val="standardContextual"/>
                  <w:rPrChange w:id="1360" w:author="Ahmed Kormed" w:date="2026-05-25T10:30:00Z">
                    <w:rPr>
                      <w:i/>
                      <w:iCs/>
                      <w:highlight w:val="cyan"/>
                      <w:vertAlign w:val="subscript"/>
                      <w14:ligatures w14:val="standardContextual"/>
                    </w:rPr>
                  </w:rPrChange>
                </w:rPr>
                <w:t>v</w:t>
              </w:r>
              <w:r w:rsidRPr="003D4D0C">
                <w:rPr>
                  <w14:ligatures w14:val="standardContextual"/>
                  <w:rPrChange w:id="1361" w:author="Ahmed Kormed" w:date="2026-05-25T10:30:00Z">
                    <w:rPr>
                      <w:highlight w:val="cyan"/>
                      <w14:ligatures w14:val="standardContextual"/>
                    </w:rPr>
                  </w:rPrChange>
                </w:rPr>
                <w:t xml:space="preserve"> </w:t>
              </w:r>
              <w:r w:rsidRPr="003D4D0C">
                <w:rPr>
                  <w14:ligatures w14:val="standardContextual"/>
                  <w:rPrChange w:id="1362" w:author="Ahmed Kormed" w:date="2026-05-25T10:30:00Z">
                    <w:rPr>
                      <w:highlight w:val="cyan"/>
                      <w14:ligatures w14:val="standardContextual"/>
                    </w:rPr>
                  </w:rPrChange>
                </w:rPr>
                <w:sym w:font="Symbol" w:char="F0A3"/>
              </w:r>
              <w:r w:rsidRPr="003D4D0C">
                <w:rPr>
                  <w14:ligatures w14:val="standardContextual"/>
                  <w:rPrChange w:id="1363" w:author="Ahmed Kormed" w:date="2026-05-25T10:30:00Z">
                    <w:rPr>
                      <w:highlight w:val="cyan"/>
                      <w14:ligatures w14:val="standardContextual"/>
                    </w:rPr>
                  </w:rPrChange>
                </w:rPr>
                <w:t xml:space="preserve"> 50</w:t>
              </w:r>
            </w:ins>
          </w:p>
          <w:p w14:paraId="657AB223" w14:textId="77777777" w:rsidR="00D01128" w:rsidRPr="003D4D0C" w:rsidRDefault="00D01128" w:rsidP="00267DD2">
            <w:pPr>
              <w:pStyle w:val="Tabletext"/>
              <w:jc w:val="center"/>
              <w:rPr>
                <w:ins w:id="1364" w:author="Fang" w:date="2026-04-08T16:14:00Z"/>
                <w14:ligatures w14:val="standardContextual"/>
                <w:rPrChange w:id="1365" w:author="Ahmed Kormed" w:date="2026-05-25T10:30:00Z">
                  <w:rPr>
                    <w:ins w:id="1366" w:author="Fang" w:date="2026-04-08T16:14:00Z"/>
                    <w:highlight w:val="cyan"/>
                    <w14:ligatures w14:val="standardContextual"/>
                  </w:rPr>
                </w:rPrChange>
              </w:rPr>
            </w:pPr>
            <w:ins w:id="1367" w:author="Fang" w:date="2026-04-08T16:14:00Z">
              <w:r w:rsidRPr="003D4D0C">
                <w:rPr>
                  <w14:ligatures w14:val="standardContextual"/>
                  <w:rPrChange w:id="1368" w:author="Ahmed Kormed" w:date="2026-05-25T10:30:00Z">
                    <w:rPr>
                      <w:highlight w:val="cyan"/>
                      <w14:ligatures w14:val="standardContextual"/>
                    </w:rPr>
                  </w:rPrChange>
                </w:rPr>
                <w:sym w:font="Symbol" w:char="F071"/>
              </w:r>
              <w:r w:rsidRPr="003D4D0C">
                <w:rPr>
                  <w:i/>
                  <w:iCs/>
                  <w:vertAlign w:val="subscript"/>
                  <w14:ligatures w14:val="standardContextual"/>
                  <w:rPrChange w:id="1369" w:author="Ahmed Kormed" w:date="2026-05-25T10:30:00Z">
                    <w:rPr>
                      <w:i/>
                      <w:iCs/>
                      <w:highlight w:val="cyan"/>
                      <w:vertAlign w:val="subscript"/>
                      <w14:ligatures w14:val="standardContextual"/>
                    </w:rPr>
                  </w:rPrChange>
                </w:rPr>
                <w:t>v</w:t>
              </w:r>
              <w:r w:rsidRPr="003D4D0C">
                <w:rPr>
                  <w14:ligatures w14:val="standardContextual"/>
                  <w:rPrChange w:id="1370" w:author="Ahmed Kormed" w:date="2026-05-25T10:30:00Z">
                    <w:rPr>
                      <w:highlight w:val="cyan"/>
                      <w14:ligatures w14:val="standardContextual"/>
                    </w:rPr>
                  </w:rPrChange>
                </w:rPr>
                <w:t xml:space="preserve"> &gt; 50.0</w:t>
              </w:r>
            </w:ins>
          </w:p>
        </w:tc>
      </w:tr>
      <w:tr w:rsidR="00D01128" w:rsidRPr="003D4D0C" w14:paraId="5F44ED6C" w14:textId="77777777" w:rsidTr="00267DD2">
        <w:trPr>
          <w:ins w:id="1371" w:author="Fang" w:date="2026-04-08T16:14:00Z"/>
        </w:trPr>
        <w:tc>
          <w:tcPr>
            <w:tcW w:w="1396" w:type="pct"/>
            <w:tcBorders>
              <w:top w:val="single" w:sz="4" w:space="0" w:color="auto"/>
              <w:left w:val="single" w:sz="4" w:space="0" w:color="auto"/>
              <w:bottom w:val="single" w:sz="4" w:space="0" w:color="auto"/>
              <w:right w:val="single" w:sz="4" w:space="0" w:color="auto"/>
            </w:tcBorders>
            <w:hideMark/>
          </w:tcPr>
          <w:p w14:paraId="35DE5B64" w14:textId="77777777" w:rsidR="00D01128" w:rsidRPr="003D4D0C" w:rsidRDefault="00D01128" w:rsidP="00267DD2">
            <w:pPr>
              <w:pStyle w:val="Tabletext"/>
              <w:rPr>
                <w:ins w:id="1372" w:author="Fang" w:date="2026-04-08T16:14:00Z"/>
                <w14:ligatures w14:val="standardContextual"/>
                <w:rPrChange w:id="1373" w:author="Ahmed Kormed" w:date="2026-05-25T10:30:00Z">
                  <w:rPr>
                    <w:ins w:id="1374" w:author="Fang" w:date="2026-04-08T16:14:00Z"/>
                    <w:highlight w:val="cyan"/>
                    <w14:ligatures w14:val="standardContextual"/>
                  </w:rPr>
                </w:rPrChange>
              </w:rPr>
            </w:pPr>
            <w:ins w:id="1375" w:author="Fang" w:date="2026-04-08T16:14:00Z">
              <w:r w:rsidRPr="003D4D0C">
                <w:rPr>
                  <w14:ligatures w14:val="standardContextual"/>
                  <w:rPrChange w:id="1376" w:author="Ahmed Kormed" w:date="2026-05-25T10:30:00Z">
                    <w:rPr>
                      <w:highlight w:val="cyan"/>
                      <w14:ligatures w14:val="standardContextual"/>
                    </w:rPr>
                  </w:rPrChange>
                </w:rPr>
                <w:t>Horizontal (azimuth)</w:t>
              </w:r>
            </w:ins>
          </w:p>
        </w:tc>
        <w:tc>
          <w:tcPr>
            <w:tcW w:w="1937" w:type="pct"/>
            <w:tcBorders>
              <w:top w:val="single" w:sz="4" w:space="0" w:color="auto"/>
              <w:left w:val="single" w:sz="4" w:space="0" w:color="auto"/>
              <w:bottom w:val="single" w:sz="4" w:space="0" w:color="auto"/>
              <w:right w:val="single" w:sz="4" w:space="0" w:color="auto"/>
            </w:tcBorders>
            <w:hideMark/>
          </w:tcPr>
          <w:p w14:paraId="2E64D522" w14:textId="77777777" w:rsidR="00D01128" w:rsidRPr="003D4D0C" w:rsidRDefault="00D01128" w:rsidP="00267DD2">
            <w:pPr>
              <w:pStyle w:val="Tabletext"/>
              <w:jc w:val="center"/>
              <w:rPr>
                <w:ins w:id="1377" w:author="Fang" w:date="2026-04-08T16:14:00Z"/>
                <w14:ligatures w14:val="standardContextual"/>
                <w:rPrChange w:id="1378" w:author="Ahmed Kormed" w:date="2026-05-25T10:30:00Z">
                  <w:rPr>
                    <w:ins w:id="1379" w:author="Fang" w:date="2026-04-08T16:14:00Z"/>
                    <w:highlight w:val="cyan"/>
                    <w14:ligatures w14:val="standardContextual"/>
                  </w:rPr>
                </w:rPrChange>
              </w:rPr>
            </w:pPr>
            <w:ins w:id="1380" w:author="Fang" w:date="2026-04-08T16:14:00Z">
              <w:r w:rsidRPr="003D4D0C">
                <w:rPr>
                  <w:i/>
                  <w:iCs/>
                  <w14:ligatures w14:val="standardContextual"/>
                  <w:rPrChange w:id="1381" w:author="Ahmed Kormed" w:date="2026-05-25T10:30:00Z">
                    <w:rPr>
                      <w:i/>
                      <w:iCs/>
                      <w:highlight w:val="cyan"/>
                      <w14:ligatures w14:val="standardContextual"/>
                    </w:rPr>
                  </w:rPrChange>
                </w:rPr>
                <w:t>G</w:t>
              </w:r>
              <w:r w:rsidRPr="003D4D0C">
                <w:rPr>
                  <w:i/>
                  <w:iCs/>
                  <w:vertAlign w:val="subscript"/>
                  <w14:ligatures w14:val="standardContextual"/>
                  <w:rPrChange w:id="1382" w:author="Ahmed Kormed" w:date="2026-05-25T10:30:00Z">
                    <w:rPr>
                      <w:i/>
                      <w:iCs/>
                      <w:highlight w:val="cyan"/>
                      <w:vertAlign w:val="subscript"/>
                      <w14:ligatures w14:val="standardContextual"/>
                    </w:rPr>
                  </w:rPrChange>
                </w:rPr>
                <w:t>h</w:t>
              </w:r>
              <w:r w:rsidRPr="003D4D0C">
                <w:rPr>
                  <w14:ligatures w14:val="standardContextual"/>
                  <w:rPrChange w:id="1383" w:author="Ahmed Kormed" w:date="2026-05-25T10:30:00Z">
                    <w:rPr>
                      <w:highlight w:val="cyan"/>
                      <w14:ligatures w14:val="standardContextual"/>
                    </w:rPr>
                  </w:rPrChange>
                </w:rPr>
                <w:t>(</w:t>
              </w:r>
              <w:r w:rsidRPr="003D4D0C">
                <w:rPr>
                  <w14:ligatures w14:val="standardContextual"/>
                  <w:rPrChange w:id="1384" w:author="Ahmed Kormed" w:date="2026-05-25T10:30:00Z">
                    <w:rPr>
                      <w:highlight w:val="cyan"/>
                      <w14:ligatures w14:val="standardContextual"/>
                    </w:rPr>
                  </w:rPrChange>
                </w:rPr>
                <w:sym w:font="Symbol" w:char="F071"/>
              </w:r>
              <w:r w:rsidRPr="003D4D0C">
                <w:rPr>
                  <w:i/>
                  <w:iCs/>
                  <w:vertAlign w:val="subscript"/>
                  <w14:ligatures w14:val="standardContextual"/>
                  <w:rPrChange w:id="1385" w:author="Ahmed Kormed" w:date="2026-05-25T10:30:00Z">
                    <w:rPr>
                      <w:i/>
                      <w:iCs/>
                      <w:highlight w:val="cyan"/>
                      <w:vertAlign w:val="subscript"/>
                      <w14:ligatures w14:val="standardContextual"/>
                    </w:rPr>
                  </w:rPrChange>
                </w:rPr>
                <w:t>h</w:t>
              </w:r>
              <w:r w:rsidRPr="003D4D0C">
                <w:rPr>
                  <w14:ligatures w14:val="standardContextual"/>
                  <w:rPrChange w:id="1386" w:author="Ahmed Kormed" w:date="2026-05-25T10:30:00Z">
                    <w:rPr>
                      <w:highlight w:val="cyan"/>
                      <w14:ligatures w14:val="standardContextual"/>
                    </w:rPr>
                  </w:rPrChange>
                </w:rPr>
                <w:t>) = 0 – 45.53(</w:t>
              </w:r>
              <w:r w:rsidRPr="003D4D0C">
                <w:rPr>
                  <w14:ligatures w14:val="standardContextual"/>
                  <w:rPrChange w:id="1387" w:author="Ahmed Kormed" w:date="2026-05-25T10:30:00Z">
                    <w:rPr>
                      <w:highlight w:val="cyan"/>
                      <w14:ligatures w14:val="standardContextual"/>
                    </w:rPr>
                  </w:rPrChange>
                </w:rPr>
                <w:sym w:font="Symbol" w:char="F071"/>
              </w:r>
              <w:r w:rsidRPr="003D4D0C">
                <w:rPr>
                  <w:i/>
                  <w:iCs/>
                  <w:vertAlign w:val="subscript"/>
                  <w14:ligatures w14:val="standardContextual"/>
                  <w:rPrChange w:id="1388" w:author="Ahmed Kormed" w:date="2026-05-25T10:30:00Z">
                    <w:rPr>
                      <w:i/>
                      <w:iCs/>
                      <w:highlight w:val="cyan"/>
                      <w:vertAlign w:val="subscript"/>
                      <w14:ligatures w14:val="standardContextual"/>
                    </w:rPr>
                  </w:rPrChange>
                </w:rPr>
                <w:t>h</w:t>
              </w:r>
              <w:r w:rsidRPr="003D4D0C">
                <w:rPr>
                  <w14:ligatures w14:val="standardContextual"/>
                  <w:rPrChange w:id="1389" w:author="Ahmed Kormed" w:date="2026-05-25T10:30:00Z">
                    <w:rPr>
                      <w:highlight w:val="cyan"/>
                      <w14:ligatures w14:val="standardContextual"/>
                    </w:rPr>
                  </w:rPrChange>
                </w:rPr>
                <w:t>)</w:t>
              </w:r>
              <w:r w:rsidRPr="003D4D0C">
                <w:rPr>
                  <w:vertAlign w:val="superscript"/>
                  <w14:ligatures w14:val="standardContextual"/>
                  <w:rPrChange w:id="1390" w:author="Ahmed Kormed" w:date="2026-05-25T10:30:00Z">
                    <w:rPr>
                      <w:highlight w:val="cyan"/>
                      <w:vertAlign w:val="superscript"/>
                      <w14:ligatures w14:val="standardContextual"/>
                    </w:rPr>
                  </w:rPrChange>
                </w:rPr>
                <w:t>2</w:t>
              </w:r>
            </w:ins>
          </w:p>
          <w:p w14:paraId="6D514FF7" w14:textId="77777777" w:rsidR="00D01128" w:rsidRPr="003D4D0C" w:rsidRDefault="00D01128" w:rsidP="00267DD2">
            <w:pPr>
              <w:pStyle w:val="Tabletext"/>
              <w:jc w:val="center"/>
              <w:rPr>
                <w:ins w:id="1391" w:author="Fang" w:date="2026-04-08T16:14:00Z"/>
                <w14:ligatures w14:val="standardContextual"/>
                <w:rPrChange w:id="1392" w:author="Ahmed Kormed" w:date="2026-05-25T10:30:00Z">
                  <w:rPr>
                    <w:ins w:id="1393" w:author="Fang" w:date="2026-04-08T16:14:00Z"/>
                    <w:highlight w:val="cyan"/>
                    <w14:ligatures w14:val="standardContextual"/>
                  </w:rPr>
                </w:rPrChange>
              </w:rPr>
            </w:pPr>
            <w:ins w:id="1394" w:author="Fang" w:date="2026-04-08T16:14:00Z">
              <w:r w:rsidRPr="003D4D0C">
                <w:rPr>
                  <w:i/>
                  <w:iCs/>
                  <w14:ligatures w14:val="standardContextual"/>
                  <w:rPrChange w:id="1395" w:author="Ahmed Kormed" w:date="2026-05-25T10:30:00Z">
                    <w:rPr>
                      <w:i/>
                      <w:iCs/>
                      <w:highlight w:val="cyan"/>
                      <w14:ligatures w14:val="standardContextual"/>
                    </w:rPr>
                  </w:rPrChange>
                </w:rPr>
                <w:t>G</w:t>
              </w:r>
              <w:r w:rsidRPr="003D4D0C">
                <w:rPr>
                  <w:i/>
                  <w:iCs/>
                  <w:vertAlign w:val="subscript"/>
                  <w14:ligatures w14:val="standardContextual"/>
                  <w:rPrChange w:id="1396" w:author="Ahmed Kormed" w:date="2026-05-25T10:30:00Z">
                    <w:rPr>
                      <w:i/>
                      <w:iCs/>
                      <w:highlight w:val="cyan"/>
                      <w:vertAlign w:val="subscript"/>
                      <w14:ligatures w14:val="standardContextual"/>
                    </w:rPr>
                  </w:rPrChange>
                </w:rPr>
                <w:t>h</w:t>
              </w:r>
              <w:r w:rsidRPr="003D4D0C">
                <w:rPr>
                  <w14:ligatures w14:val="standardContextual"/>
                  <w:rPrChange w:id="1397" w:author="Ahmed Kormed" w:date="2026-05-25T10:30:00Z">
                    <w:rPr>
                      <w:highlight w:val="cyan"/>
                      <w14:ligatures w14:val="standardContextual"/>
                    </w:rPr>
                  </w:rPrChange>
                </w:rPr>
                <w:t>(</w:t>
              </w:r>
              <w:r w:rsidRPr="003D4D0C">
                <w:rPr>
                  <w14:ligatures w14:val="standardContextual"/>
                  <w:rPrChange w:id="1398" w:author="Ahmed Kormed" w:date="2026-05-25T10:30:00Z">
                    <w:rPr>
                      <w:highlight w:val="cyan"/>
                      <w14:ligatures w14:val="standardContextual"/>
                    </w:rPr>
                  </w:rPrChange>
                </w:rPr>
                <w:sym w:font="Symbol" w:char="F071"/>
              </w:r>
              <w:r w:rsidRPr="003D4D0C">
                <w:rPr>
                  <w:i/>
                  <w:iCs/>
                  <w:vertAlign w:val="subscript"/>
                  <w14:ligatures w14:val="standardContextual"/>
                  <w:rPrChange w:id="1399" w:author="Ahmed Kormed" w:date="2026-05-25T10:30:00Z">
                    <w:rPr>
                      <w:i/>
                      <w:iCs/>
                      <w:highlight w:val="cyan"/>
                      <w:vertAlign w:val="subscript"/>
                      <w14:ligatures w14:val="standardContextual"/>
                    </w:rPr>
                  </w:rPrChange>
                </w:rPr>
                <w:t>h</w:t>
              </w:r>
              <w:r w:rsidRPr="003D4D0C">
                <w:rPr>
                  <w14:ligatures w14:val="standardContextual"/>
                  <w:rPrChange w:id="1400" w:author="Ahmed Kormed" w:date="2026-05-25T10:30:00Z">
                    <w:rPr>
                      <w:highlight w:val="cyan"/>
                      <w14:ligatures w14:val="standardContextual"/>
                    </w:rPr>
                  </w:rPrChange>
                </w:rPr>
                <w:t>) = –11.210 – 4.022</w:t>
              </w:r>
              <w:r w:rsidRPr="003D4D0C">
                <w:rPr>
                  <w14:ligatures w14:val="standardContextual"/>
                  <w:rPrChange w:id="1401" w:author="Ahmed Kormed" w:date="2026-05-25T10:30:00Z">
                    <w:rPr>
                      <w:highlight w:val="cyan"/>
                      <w14:ligatures w14:val="standardContextual"/>
                    </w:rPr>
                  </w:rPrChange>
                </w:rPr>
                <w:sym w:font="Symbol" w:char="F071"/>
              </w:r>
              <w:r w:rsidRPr="003D4D0C">
                <w:rPr>
                  <w:i/>
                  <w:iCs/>
                  <w:vertAlign w:val="subscript"/>
                  <w14:ligatures w14:val="standardContextual"/>
                  <w:rPrChange w:id="1402" w:author="Ahmed Kormed" w:date="2026-05-25T10:30:00Z">
                    <w:rPr>
                      <w:i/>
                      <w:iCs/>
                      <w:highlight w:val="cyan"/>
                      <w:vertAlign w:val="subscript"/>
                      <w14:ligatures w14:val="standardContextual"/>
                    </w:rPr>
                  </w:rPrChange>
                </w:rPr>
                <w:t>h</w:t>
              </w:r>
            </w:ins>
          </w:p>
          <w:p w14:paraId="6375B608" w14:textId="77777777" w:rsidR="00D01128" w:rsidRPr="003D4D0C" w:rsidRDefault="00D01128" w:rsidP="00267DD2">
            <w:pPr>
              <w:pStyle w:val="Tabletext"/>
              <w:jc w:val="center"/>
              <w:rPr>
                <w:ins w:id="1403" w:author="Fang" w:date="2026-04-08T16:14:00Z"/>
                <w14:ligatures w14:val="standardContextual"/>
                <w:rPrChange w:id="1404" w:author="Ahmed Kormed" w:date="2026-05-25T10:30:00Z">
                  <w:rPr>
                    <w:ins w:id="1405" w:author="Fang" w:date="2026-04-08T16:14:00Z"/>
                    <w:highlight w:val="cyan"/>
                    <w14:ligatures w14:val="standardContextual"/>
                  </w:rPr>
                </w:rPrChange>
              </w:rPr>
            </w:pPr>
            <w:ins w:id="1406" w:author="Fang" w:date="2026-04-08T16:14:00Z">
              <w:r w:rsidRPr="003D4D0C">
                <w:rPr>
                  <w:i/>
                  <w:iCs/>
                  <w14:ligatures w14:val="standardContextual"/>
                  <w:rPrChange w:id="1407" w:author="Ahmed Kormed" w:date="2026-05-25T10:30:00Z">
                    <w:rPr>
                      <w:i/>
                      <w:iCs/>
                      <w:highlight w:val="cyan"/>
                      <w14:ligatures w14:val="standardContextual"/>
                    </w:rPr>
                  </w:rPrChange>
                </w:rPr>
                <w:t>G</w:t>
              </w:r>
              <w:r w:rsidRPr="003D4D0C">
                <w:rPr>
                  <w:i/>
                  <w:iCs/>
                  <w:vertAlign w:val="subscript"/>
                  <w14:ligatures w14:val="standardContextual"/>
                  <w:rPrChange w:id="1408" w:author="Ahmed Kormed" w:date="2026-05-25T10:30:00Z">
                    <w:rPr>
                      <w:i/>
                      <w:iCs/>
                      <w:highlight w:val="cyan"/>
                      <w:vertAlign w:val="subscript"/>
                      <w14:ligatures w14:val="standardContextual"/>
                    </w:rPr>
                  </w:rPrChange>
                </w:rPr>
                <w:t>h</w:t>
              </w:r>
              <w:r w:rsidRPr="003D4D0C">
                <w:rPr>
                  <w14:ligatures w14:val="standardContextual"/>
                  <w:rPrChange w:id="1409" w:author="Ahmed Kormed" w:date="2026-05-25T10:30:00Z">
                    <w:rPr>
                      <w:highlight w:val="cyan"/>
                      <w14:ligatures w14:val="standardContextual"/>
                    </w:rPr>
                  </w:rPrChange>
                </w:rPr>
                <w:t>(</w:t>
              </w:r>
              <w:r w:rsidRPr="003D4D0C">
                <w:rPr>
                  <w14:ligatures w14:val="standardContextual"/>
                  <w:rPrChange w:id="1410" w:author="Ahmed Kormed" w:date="2026-05-25T10:30:00Z">
                    <w:rPr>
                      <w:highlight w:val="cyan"/>
                      <w14:ligatures w14:val="standardContextual"/>
                    </w:rPr>
                  </w:rPrChange>
                </w:rPr>
                <w:sym w:font="Symbol" w:char="F071"/>
              </w:r>
              <w:r w:rsidRPr="003D4D0C">
                <w:rPr>
                  <w:i/>
                  <w:iCs/>
                  <w:vertAlign w:val="subscript"/>
                  <w14:ligatures w14:val="standardContextual"/>
                  <w:rPrChange w:id="1411" w:author="Ahmed Kormed" w:date="2026-05-25T10:30:00Z">
                    <w:rPr>
                      <w:i/>
                      <w:iCs/>
                      <w:highlight w:val="cyan"/>
                      <w:vertAlign w:val="subscript"/>
                      <w14:ligatures w14:val="standardContextual"/>
                    </w:rPr>
                  </w:rPrChange>
                </w:rPr>
                <w:t>h</w:t>
              </w:r>
              <w:r w:rsidRPr="003D4D0C">
                <w:rPr>
                  <w14:ligatures w14:val="standardContextual"/>
                  <w:rPrChange w:id="1412" w:author="Ahmed Kormed" w:date="2026-05-25T10:30:00Z">
                    <w:rPr>
                      <w:highlight w:val="cyan"/>
                      <w14:ligatures w14:val="standardContextual"/>
                    </w:rPr>
                  </w:rPrChange>
                </w:rPr>
                <w:t>) = –26.720 – 0.953</w:t>
              </w:r>
              <w:r w:rsidRPr="003D4D0C">
                <w:rPr>
                  <w14:ligatures w14:val="standardContextual"/>
                  <w:rPrChange w:id="1413" w:author="Ahmed Kormed" w:date="2026-05-25T10:30:00Z">
                    <w:rPr>
                      <w:highlight w:val="cyan"/>
                      <w14:ligatures w14:val="standardContextual"/>
                    </w:rPr>
                  </w:rPrChange>
                </w:rPr>
                <w:sym w:font="Symbol" w:char="F071"/>
              </w:r>
              <w:r w:rsidRPr="003D4D0C">
                <w:rPr>
                  <w:i/>
                  <w:iCs/>
                  <w:vertAlign w:val="subscript"/>
                  <w14:ligatures w14:val="standardContextual"/>
                  <w:rPrChange w:id="1414" w:author="Ahmed Kormed" w:date="2026-05-25T10:30:00Z">
                    <w:rPr>
                      <w:i/>
                      <w:iCs/>
                      <w:highlight w:val="cyan"/>
                      <w:vertAlign w:val="subscript"/>
                      <w14:ligatures w14:val="standardContextual"/>
                    </w:rPr>
                  </w:rPrChange>
                </w:rPr>
                <w:t>h</w:t>
              </w:r>
            </w:ins>
          </w:p>
          <w:p w14:paraId="35D54220" w14:textId="77777777" w:rsidR="00D01128" w:rsidRPr="003D4D0C" w:rsidRDefault="00D01128" w:rsidP="00267DD2">
            <w:pPr>
              <w:pStyle w:val="Tabletext"/>
              <w:jc w:val="center"/>
              <w:rPr>
                <w:ins w:id="1415" w:author="Fang" w:date="2026-04-08T16:14:00Z"/>
                <w14:ligatures w14:val="standardContextual"/>
                <w:rPrChange w:id="1416" w:author="Ahmed Kormed" w:date="2026-05-25T10:30:00Z">
                  <w:rPr>
                    <w:ins w:id="1417" w:author="Fang" w:date="2026-04-08T16:14:00Z"/>
                    <w:highlight w:val="cyan"/>
                    <w14:ligatures w14:val="standardContextual"/>
                  </w:rPr>
                </w:rPrChange>
              </w:rPr>
            </w:pPr>
            <w:ins w:id="1418" w:author="Fang" w:date="2026-04-08T16:14:00Z">
              <w:r w:rsidRPr="003D4D0C">
                <w:rPr>
                  <w:i/>
                  <w:iCs/>
                  <w14:ligatures w14:val="standardContextual"/>
                  <w:rPrChange w:id="1419" w:author="Ahmed Kormed" w:date="2026-05-25T10:30:00Z">
                    <w:rPr>
                      <w:i/>
                      <w:iCs/>
                      <w:highlight w:val="cyan"/>
                      <w14:ligatures w14:val="standardContextual"/>
                    </w:rPr>
                  </w:rPrChange>
                </w:rPr>
                <w:t>G</w:t>
              </w:r>
              <w:r w:rsidRPr="003D4D0C">
                <w:rPr>
                  <w:i/>
                  <w:iCs/>
                  <w:vertAlign w:val="subscript"/>
                  <w14:ligatures w14:val="standardContextual"/>
                  <w:rPrChange w:id="1420" w:author="Ahmed Kormed" w:date="2026-05-25T10:30:00Z">
                    <w:rPr>
                      <w:i/>
                      <w:iCs/>
                      <w:highlight w:val="cyan"/>
                      <w:vertAlign w:val="subscript"/>
                      <w14:ligatures w14:val="standardContextual"/>
                    </w:rPr>
                  </w:rPrChange>
                </w:rPr>
                <w:t>h</w:t>
              </w:r>
              <w:r w:rsidRPr="003D4D0C">
                <w:rPr>
                  <w14:ligatures w14:val="standardContextual"/>
                  <w:rPrChange w:id="1421" w:author="Ahmed Kormed" w:date="2026-05-25T10:30:00Z">
                    <w:rPr>
                      <w:highlight w:val="cyan"/>
                      <w14:ligatures w14:val="standardContextual"/>
                    </w:rPr>
                  </w:rPrChange>
                </w:rPr>
                <w:t>(</w:t>
              </w:r>
              <w:r w:rsidRPr="003D4D0C">
                <w:rPr>
                  <w14:ligatures w14:val="standardContextual"/>
                  <w:rPrChange w:id="1422" w:author="Ahmed Kormed" w:date="2026-05-25T10:30:00Z">
                    <w:rPr>
                      <w:highlight w:val="cyan"/>
                      <w14:ligatures w14:val="standardContextual"/>
                    </w:rPr>
                  </w:rPrChange>
                </w:rPr>
                <w:sym w:font="Symbol" w:char="F071"/>
              </w:r>
              <w:r w:rsidRPr="003D4D0C">
                <w:rPr>
                  <w:i/>
                  <w:iCs/>
                  <w:vertAlign w:val="subscript"/>
                  <w14:ligatures w14:val="standardContextual"/>
                  <w:rPrChange w:id="1423" w:author="Ahmed Kormed" w:date="2026-05-25T10:30:00Z">
                    <w:rPr>
                      <w:i/>
                      <w:iCs/>
                      <w:highlight w:val="cyan"/>
                      <w:vertAlign w:val="subscript"/>
                      <w14:ligatures w14:val="standardContextual"/>
                    </w:rPr>
                  </w:rPrChange>
                </w:rPr>
                <w:t>h</w:t>
              </w:r>
              <w:r w:rsidRPr="003D4D0C">
                <w:rPr>
                  <w14:ligatures w14:val="standardContextual"/>
                  <w:rPrChange w:id="1424" w:author="Ahmed Kormed" w:date="2026-05-25T10:30:00Z">
                    <w:rPr>
                      <w:highlight w:val="cyan"/>
                      <w14:ligatures w14:val="standardContextual"/>
                    </w:rPr>
                  </w:rPrChange>
                </w:rPr>
                <w:t>) = –35.031 – 0.388</w:t>
              </w:r>
              <w:r w:rsidRPr="003D4D0C">
                <w:rPr>
                  <w14:ligatures w14:val="standardContextual"/>
                  <w:rPrChange w:id="1425" w:author="Ahmed Kormed" w:date="2026-05-25T10:30:00Z">
                    <w:rPr>
                      <w:highlight w:val="cyan"/>
                      <w14:ligatures w14:val="standardContextual"/>
                    </w:rPr>
                  </w:rPrChange>
                </w:rPr>
                <w:sym w:font="Symbol" w:char="F071"/>
              </w:r>
              <w:r w:rsidRPr="003D4D0C">
                <w:rPr>
                  <w:i/>
                  <w:iCs/>
                  <w:vertAlign w:val="subscript"/>
                  <w14:ligatures w14:val="standardContextual"/>
                  <w:rPrChange w:id="1426" w:author="Ahmed Kormed" w:date="2026-05-25T10:30:00Z">
                    <w:rPr>
                      <w:i/>
                      <w:iCs/>
                      <w:highlight w:val="cyan"/>
                      <w:vertAlign w:val="subscript"/>
                      <w14:ligatures w14:val="standardContextual"/>
                    </w:rPr>
                  </w:rPrChange>
                </w:rPr>
                <w:t>h</w:t>
              </w:r>
            </w:ins>
          </w:p>
          <w:p w14:paraId="51568AB5" w14:textId="77777777" w:rsidR="00D01128" w:rsidRPr="003D4D0C" w:rsidRDefault="00D01128" w:rsidP="00267DD2">
            <w:pPr>
              <w:pStyle w:val="Tabletext"/>
              <w:jc w:val="center"/>
              <w:rPr>
                <w:ins w:id="1427" w:author="Fang" w:date="2026-04-08T16:14:00Z"/>
                <w14:ligatures w14:val="standardContextual"/>
                <w:rPrChange w:id="1428" w:author="Ahmed Kormed" w:date="2026-05-25T10:30:00Z">
                  <w:rPr>
                    <w:ins w:id="1429" w:author="Fang" w:date="2026-04-08T16:14:00Z"/>
                    <w:highlight w:val="cyan"/>
                    <w14:ligatures w14:val="standardContextual"/>
                  </w:rPr>
                </w:rPrChange>
              </w:rPr>
            </w:pPr>
            <w:ins w:id="1430" w:author="Fang" w:date="2026-04-08T16:14:00Z">
              <w:r w:rsidRPr="003D4D0C">
                <w:rPr>
                  <w:i/>
                  <w:iCs/>
                  <w14:ligatures w14:val="standardContextual"/>
                  <w:rPrChange w:id="1431" w:author="Ahmed Kormed" w:date="2026-05-25T10:30:00Z">
                    <w:rPr>
                      <w:i/>
                      <w:iCs/>
                      <w:highlight w:val="cyan"/>
                      <w14:ligatures w14:val="standardContextual"/>
                    </w:rPr>
                  </w:rPrChange>
                </w:rPr>
                <w:t>G</w:t>
              </w:r>
              <w:r w:rsidRPr="003D4D0C">
                <w:rPr>
                  <w:i/>
                  <w:iCs/>
                  <w:vertAlign w:val="subscript"/>
                  <w14:ligatures w14:val="standardContextual"/>
                  <w:rPrChange w:id="1432" w:author="Ahmed Kormed" w:date="2026-05-25T10:30:00Z">
                    <w:rPr>
                      <w:i/>
                      <w:iCs/>
                      <w:highlight w:val="cyan"/>
                      <w:vertAlign w:val="subscript"/>
                      <w14:ligatures w14:val="standardContextual"/>
                    </w:rPr>
                  </w:rPrChange>
                </w:rPr>
                <w:t>h</w:t>
              </w:r>
              <w:r w:rsidRPr="003D4D0C">
                <w:rPr>
                  <w14:ligatures w14:val="standardContextual"/>
                  <w:rPrChange w:id="1433" w:author="Ahmed Kormed" w:date="2026-05-25T10:30:00Z">
                    <w:rPr>
                      <w:highlight w:val="cyan"/>
                      <w14:ligatures w14:val="standardContextual"/>
                    </w:rPr>
                  </w:rPrChange>
                </w:rPr>
                <w:t>(</w:t>
              </w:r>
              <w:r w:rsidRPr="003D4D0C">
                <w:rPr>
                  <w14:ligatures w14:val="standardContextual"/>
                  <w:rPrChange w:id="1434" w:author="Ahmed Kormed" w:date="2026-05-25T10:30:00Z">
                    <w:rPr>
                      <w:highlight w:val="cyan"/>
                      <w14:ligatures w14:val="standardContextual"/>
                    </w:rPr>
                  </w:rPrChange>
                </w:rPr>
                <w:sym w:font="Symbol" w:char="F071"/>
              </w:r>
              <w:r w:rsidRPr="003D4D0C">
                <w:rPr>
                  <w:i/>
                  <w:iCs/>
                  <w:vertAlign w:val="subscript"/>
                  <w14:ligatures w14:val="standardContextual"/>
                  <w:rPrChange w:id="1435" w:author="Ahmed Kormed" w:date="2026-05-25T10:30:00Z">
                    <w:rPr>
                      <w:i/>
                      <w:iCs/>
                      <w:highlight w:val="cyan"/>
                      <w:vertAlign w:val="subscript"/>
                      <w14:ligatures w14:val="standardContextual"/>
                    </w:rPr>
                  </w:rPrChange>
                </w:rPr>
                <w:t>h</w:t>
              </w:r>
              <w:r w:rsidRPr="003D4D0C">
                <w:rPr>
                  <w14:ligatures w14:val="standardContextual"/>
                  <w:rPrChange w:id="1436" w:author="Ahmed Kormed" w:date="2026-05-25T10:30:00Z">
                    <w:rPr>
                      <w:highlight w:val="cyan"/>
                      <w14:ligatures w14:val="standardContextual"/>
                    </w:rPr>
                  </w:rPrChange>
                </w:rPr>
                <w:t>) = –41.936 – 0.158</w:t>
              </w:r>
              <w:r w:rsidRPr="003D4D0C">
                <w:rPr>
                  <w14:ligatures w14:val="standardContextual"/>
                  <w:rPrChange w:id="1437" w:author="Ahmed Kormed" w:date="2026-05-25T10:30:00Z">
                    <w:rPr>
                      <w:highlight w:val="cyan"/>
                      <w14:ligatures w14:val="standardContextual"/>
                    </w:rPr>
                  </w:rPrChange>
                </w:rPr>
                <w:sym w:font="Symbol" w:char="F071"/>
              </w:r>
              <w:r w:rsidRPr="003D4D0C">
                <w:rPr>
                  <w:i/>
                  <w:iCs/>
                  <w:vertAlign w:val="subscript"/>
                  <w14:ligatures w14:val="standardContextual"/>
                  <w:rPrChange w:id="1438" w:author="Ahmed Kormed" w:date="2026-05-25T10:30:00Z">
                    <w:rPr>
                      <w:i/>
                      <w:iCs/>
                      <w:highlight w:val="cyan"/>
                      <w:vertAlign w:val="subscript"/>
                      <w14:ligatures w14:val="standardContextual"/>
                    </w:rPr>
                  </w:rPrChange>
                </w:rPr>
                <w:t>h</w:t>
              </w:r>
            </w:ins>
          </w:p>
          <w:p w14:paraId="00142DBB" w14:textId="77777777" w:rsidR="00D01128" w:rsidRPr="003D4D0C" w:rsidRDefault="00D01128" w:rsidP="00267DD2">
            <w:pPr>
              <w:pStyle w:val="Tabletext"/>
              <w:jc w:val="center"/>
              <w:rPr>
                <w:ins w:id="1439" w:author="Fang" w:date="2026-04-08T16:14:00Z"/>
                <w14:ligatures w14:val="standardContextual"/>
                <w:rPrChange w:id="1440" w:author="Ahmed Kormed" w:date="2026-05-25T10:30:00Z">
                  <w:rPr>
                    <w:ins w:id="1441" w:author="Fang" w:date="2026-04-08T16:14:00Z"/>
                    <w:highlight w:val="cyan"/>
                    <w14:ligatures w14:val="standardContextual"/>
                  </w:rPr>
                </w:rPrChange>
              </w:rPr>
            </w:pPr>
            <w:ins w:id="1442" w:author="Fang" w:date="2026-04-08T16:14:00Z">
              <w:r w:rsidRPr="003D4D0C">
                <w:rPr>
                  <w:i/>
                  <w:iCs/>
                  <w14:ligatures w14:val="standardContextual"/>
                  <w:rPrChange w:id="1443" w:author="Ahmed Kormed" w:date="2026-05-25T10:30:00Z">
                    <w:rPr>
                      <w:i/>
                      <w:iCs/>
                      <w:highlight w:val="cyan"/>
                      <w14:ligatures w14:val="standardContextual"/>
                    </w:rPr>
                  </w:rPrChange>
                </w:rPr>
                <w:t>G</w:t>
              </w:r>
              <w:r w:rsidRPr="003D4D0C">
                <w:rPr>
                  <w:i/>
                  <w:iCs/>
                  <w:vertAlign w:val="subscript"/>
                  <w14:ligatures w14:val="standardContextual"/>
                  <w:rPrChange w:id="1444" w:author="Ahmed Kormed" w:date="2026-05-25T10:30:00Z">
                    <w:rPr>
                      <w:i/>
                      <w:iCs/>
                      <w:highlight w:val="cyan"/>
                      <w:vertAlign w:val="subscript"/>
                      <w14:ligatures w14:val="standardContextual"/>
                    </w:rPr>
                  </w:rPrChange>
                </w:rPr>
                <w:t>h</w:t>
              </w:r>
              <w:r w:rsidRPr="003D4D0C">
                <w:rPr>
                  <w14:ligatures w14:val="standardContextual"/>
                  <w:rPrChange w:id="1445" w:author="Ahmed Kormed" w:date="2026-05-25T10:30:00Z">
                    <w:rPr>
                      <w:highlight w:val="cyan"/>
                      <w14:ligatures w14:val="standardContextual"/>
                    </w:rPr>
                  </w:rPrChange>
                </w:rPr>
                <w:t>(</w:t>
              </w:r>
              <w:r w:rsidRPr="003D4D0C">
                <w:rPr>
                  <w14:ligatures w14:val="standardContextual"/>
                  <w:rPrChange w:id="1446" w:author="Ahmed Kormed" w:date="2026-05-25T10:30:00Z">
                    <w:rPr>
                      <w:highlight w:val="cyan"/>
                      <w14:ligatures w14:val="standardContextual"/>
                    </w:rPr>
                  </w:rPrChange>
                </w:rPr>
                <w:sym w:font="Symbol" w:char="F071"/>
              </w:r>
              <w:r w:rsidRPr="003D4D0C">
                <w:rPr>
                  <w:i/>
                  <w:iCs/>
                  <w:vertAlign w:val="subscript"/>
                  <w14:ligatures w14:val="standardContextual"/>
                  <w:rPrChange w:id="1447" w:author="Ahmed Kormed" w:date="2026-05-25T10:30:00Z">
                    <w:rPr>
                      <w:i/>
                      <w:iCs/>
                      <w:highlight w:val="cyan"/>
                      <w:vertAlign w:val="subscript"/>
                      <w14:ligatures w14:val="standardContextual"/>
                    </w:rPr>
                  </w:rPrChange>
                </w:rPr>
                <w:t>h</w:t>
              </w:r>
              <w:r w:rsidRPr="003D4D0C">
                <w:rPr>
                  <w14:ligatures w14:val="standardContextual"/>
                  <w:rPrChange w:id="1448" w:author="Ahmed Kormed" w:date="2026-05-25T10:30:00Z">
                    <w:rPr>
                      <w:highlight w:val="cyan"/>
                      <w14:ligatures w14:val="standardContextual"/>
                    </w:rPr>
                  </w:rPrChange>
                </w:rPr>
                <w:t>) = –51.387</w:t>
              </w:r>
            </w:ins>
          </w:p>
        </w:tc>
        <w:tc>
          <w:tcPr>
            <w:tcW w:w="1667" w:type="pct"/>
            <w:tcBorders>
              <w:top w:val="single" w:sz="4" w:space="0" w:color="auto"/>
              <w:left w:val="single" w:sz="4" w:space="0" w:color="auto"/>
              <w:bottom w:val="single" w:sz="4" w:space="0" w:color="auto"/>
              <w:right w:val="single" w:sz="4" w:space="0" w:color="auto"/>
            </w:tcBorders>
            <w:hideMark/>
          </w:tcPr>
          <w:p w14:paraId="212B0899" w14:textId="77777777" w:rsidR="00D01128" w:rsidRPr="003D4D0C" w:rsidRDefault="00D01128" w:rsidP="00267DD2">
            <w:pPr>
              <w:pStyle w:val="Tabletext"/>
              <w:jc w:val="center"/>
              <w:rPr>
                <w:ins w:id="1449" w:author="Fang" w:date="2026-04-08T16:14:00Z"/>
                <w14:ligatures w14:val="standardContextual"/>
                <w:rPrChange w:id="1450" w:author="Ahmed Kormed" w:date="2026-05-25T10:30:00Z">
                  <w:rPr>
                    <w:ins w:id="1451" w:author="Fang" w:date="2026-04-08T16:14:00Z"/>
                    <w:highlight w:val="cyan"/>
                    <w14:ligatures w14:val="standardContextual"/>
                  </w:rPr>
                </w:rPrChange>
              </w:rPr>
            </w:pPr>
            <w:ins w:id="1452" w:author="Fang" w:date="2026-04-08T16:14:00Z">
              <w:r w:rsidRPr="003D4D0C">
                <w:rPr>
                  <w14:ligatures w14:val="standardContextual"/>
                  <w:rPrChange w:id="1453" w:author="Ahmed Kormed" w:date="2026-05-25T10:30:00Z">
                    <w:rPr>
                      <w:highlight w:val="cyan"/>
                      <w14:ligatures w14:val="standardContextual"/>
                    </w:rPr>
                  </w:rPrChange>
                </w:rPr>
                <w:sym w:font="Symbol" w:char="F071"/>
              </w:r>
              <w:r w:rsidRPr="003D4D0C">
                <w:rPr>
                  <w:i/>
                  <w:iCs/>
                  <w:vertAlign w:val="subscript"/>
                  <w14:ligatures w14:val="standardContextual"/>
                  <w:rPrChange w:id="1454" w:author="Ahmed Kormed" w:date="2026-05-25T10:30:00Z">
                    <w:rPr>
                      <w:i/>
                      <w:iCs/>
                      <w:highlight w:val="cyan"/>
                      <w:vertAlign w:val="subscript"/>
                      <w14:ligatures w14:val="standardContextual"/>
                    </w:rPr>
                  </w:rPrChange>
                </w:rPr>
                <w:t>h</w:t>
              </w:r>
              <w:r w:rsidRPr="003D4D0C">
                <w:rPr>
                  <w14:ligatures w14:val="standardContextual"/>
                  <w:rPrChange w:id="1455" w:author="Ahmed Kormed" w:date="2026-05-25T10:30:00Z">
                    <w:rPr>
                      <w:highlight w:val="cyan"/>
                      <w14:ligatures w14:val="standardContextual"/>
                    </w:rPr>
                  </w:rPrChange>
                </w:rPr>
                <w:t xml:space="preserve"> </w:t>
              </w:r>
              <w:r w:rsidRPr="003D4D0C">
                <w:rPr>
                  <w14:ligatures w14:val="standardContextual"/>
                  <w:rPrChange w:id="1456" w:author="Ahmed Kormed" w:date="2026-05-25T10:30:00Z">
                    <w:rPr>
                      <w:highlight w:val="cyan"/>
                      <w14:ligatures w14:val="standardContextual"/>
                    </w:rPr>
                  </w:rPrChange>
                </w:rPr>
                <w:sym w:font="Symbol" w:char="F0A3"/>
              </w:r>
              <w:r w:rsidRPr="003D4D0C">
                <w:rPr>
                  <w14:ligatures w14:val="standardContextual"/>
                  <w:rPrChange w:id="1457" w:author="Ahmed Kormed" w:date="2026-05-25T10:30:00Z">
                    <w:rPr>
                      <w:highlight w:val="cyan"/>
                      <w14:ligatures w14:val="standardContextual"/>
                    </w:rPr>
                  </w:rPrChange>
                </w:rPr>
                <w:t xml:space="preserve"> 0.542</w:t>
              </w:r>
            </w:ins>
          </w:p>
          <w:p w14:paraId="0AF588C3" w14:textId="77777777" w:rsidR="00D01128" w:rsidRPr="003D4D0C" w:rsidRDefault="00D01128" w:rsidP="00267DD2">
            <w:pPr>
              <w:pStyle w:val="Tabletext"/>
              <w:jc w:val="center"/>
              <w:rPr>
                <w:ins w:id="1458" w:author="Fang" w:date="2026-04-08T16:14:00Z"/>
                <w14:ligatures w14:val="standardContextual"/>
                <w:rPrChange w:id="1459" w:author="Ahmed Kormed" w:date="2026-05-25T10:30:00Z">
                  <w:rPr>
                    <w:ins w:id="1460" w:author="Fang" w:date="2026-04-08T16:14:00Z"/>
                    <w:highlight w:val="cyan"/>
                    <w14:ligatures w14:val="standardContextual"/>
                  </w:rPr>
                </w:rPrChange>
              </w:rPr>
            </w:pPr>
            <w:ins w:id="1461" w:author="Fang" w:date="2026-04-08T16:14:00Z">
              <w:r w:rsidRPr="003D4D0C">
                <w:rPr>
                  <w14:ligatures w14:val="standardContextual"/>
                  <w:rPrChange w:id="1462" w:author="Ahmed Kormed" w:date="2026-05-25T10:30:00Z">
                    <w:rPr>
                      <w:highlight w:val="cyan"/>
                      <w14:ligatures w14:val="standardContextual"/>
                    </w:rPr>
                  </w:rPrChange>
                </w:rPr>
                <w:t xml:space="preserve">0.542 &lt; </w:t>
              </w:r>
              <w:r w:rsidRPr="003D4D0C">
                <w:rPr>
                  <w14:ligatures w14:val="standardContextual"/>
                  <w:rPrChange w:id="1463" w:author="Ahmed Kormed" w:date="2026-05-25T10:30:00Z">
                    <w:rPr>
                      <w:highlight w:val="cyan"/>
                      <w14:ligatures w14:val="standardContextual"/>
                    </w:rPr>
                  </w:rPrChange>
                </w:rPr>
                <w:sym w:font="Symbol" w:char="F071"/>
              </w:r>
              <w:r w:rsidRPr="003D4D0C">
                <w:rPr>
                  <w:i/>
                  <w:iCs/>
                  <w:vertAlign w:val="subscript"/>
                  <w14:ligatures w14:val="standardContextual"/>
                  <w:rPrChange w:id="1464" w:author="Ahmed Kormed" w:date="2026-05-25T10:30:00Z">
                    <w:rPr>
                      <w:i/>
                      <w:iCs/>
                      <w:highlight w:val="cyan"/>
                      <w:vertAlign w:val="subscript"/>
                      <w14:ligatures w14:val="standardContextual"/>
                    </w:rPr>
                  </w:rPrChange>
                </w:rPr>
                <w:t>h</w:t>
              </w:r>
              <w:r w:rsidRPr="003D4D0C">
                <w:rPr>
                  <w14:ligatures w14:val="standardContextual"/>
                  <w:rPrChange w:id="1465" w:author="Ahmed Kormed" w:date="2026-05-25T10:30:00Z">
                    <w:rPr>
                      <w:highlight w:val="cyan"/>
                      <w14:ligatures w14:val="standardContextual"/>
                    </w:rPr>
                  </w:rPrChange>
                </w:rPr>
                <w:t xml:space="preserve"> </w:t>
              </w:r>
              <w:r w:rsidRPr="003D4D0C">
                <w:rPr>
                  <w14:ligatures w14:val="standardContextual"/>
                  <w:rPrChange w:id="1466" w:author="Ahmed Kormed" w:date="2026-05-25T10:30:00Z">
                    <w:rPr>
                      <w:highlight w:val="cyan"/>
                      <w14:ligatures w14:val="standardContextual"/>
                    </w:rPr>
                  </w:rPrChange>
                </w:rPr>
                <w:sym w:font="Symbol" w:char="F0A3"/>
              </w:r>
              <w:r w:rsidRPr="003D4D0C">
                <w:rPr>
                  <w14:ligatures w14:val="standardContextual"/>
                  <w:rPrChange w:id="1467" w:author="Ahmed Kormed" w:date="2026-05-25T10:30:00Z">
                    <w:rPr>
                      <w:highlight w:val="cyan"/>
                      <w14:ligatures w14:val="standardContextual"/>
                    </w:rPr>
                  </w:rPrChange>
                </w:rPr>
                <w:t xml:space="preserve"> 5.053</w:t>
              </w:r>
            </w:ins>
          </w:p>
          <w:p w14:paraId="088C6447" w14:textId="77777777" w:rsidR="00D01128" w:rsidRPr="003D4D0C" w:rsidRDefault="00D01128" w:rsidP="00267DD2">
            <w:pPr>
              <w:pStyle w:val="Tabletext"/>
              <w:jc w:val="center"/>
              <w:rPr>
                <w:ins w:id="1468" w:author="Fang" w:date="2026-04-08T16:14:00Z"/>
                <w14:ligatures w14:val="standardContextual"/>
                <w:rPrChange w:id="1469" w:author="Ahmed Kormed" w:date="2026-05-25T10:30:00Z">
                  <w:rPr>
                    <w:ins w:id="1470" w:author="Fang" w:date="2026-04-08T16:14:00Z"/>
                    <w:highlight w:val="cyan"/>
                    <w14:ligatures w14:val="standardContextual"/>
                  </w:rPr>
                </w:rPrChange>
              </w:rPr>
            </w:pPr>
            <w:ins w:id="1471" w:author="Fang" w:date="2026-04-08T16:14:00Z">
              <w:r w:rsidRPr="003D4D0C">
                <w:rPr>
                  <w14:ligatures w14:val="standardContextual"/>
                  <w:rPrChange w:id="1472" w:author="Ahmed Kormed" w:date="2026-05-25T10:30:00Z">
                    <w:rPr>
                      <w:highlight w:val="cyan"/>
                      <w14:ligatures w14:val="standardContextual"/>
                    </w:rPr>
                  </w:rPrChange>
                </w:rPr>
                <w:t xml:space="preserve">5.053 &lt; </w:t>
              </w:r>
              <w:r w:rsidRPr="003D4D0C">
                <w:rPr>
                  <w14:ligatures w14:val="standardContextual"/>
                  <w:rPrChange w:id="1473" w:author="Ahmed Kormed" w:date="2026-05-25T10:30:00Z">
                    <w:rPr>
                      <w:highlight w:val="cyan"/>
                      <w14:ligatures w14:val="standardContextual"/>
                    </w:rPr>
                  </w:rPrChange>
                </w:rPr>
                <w:sym w:font="Symbol" w:char="F071"/>
              </w:r>
              <w:r w:rsidRPr="003D4D0C">
                <w:rPr>
                  <w:i/>
                  <w:iCs/>
                  <w:vertAlign w:val="subscript"/>
                  <w14:ligatures w14:val="standardContextual"/>
                  <w:rPrChange w:id="1474" w:author="Ahmed Kormed" w:date="2026-05-25T10:30:00Z">
                    <w:rPr>
                      <w:i/>
                      <w:iCs/>
                      <w:highlight w:val="cyan"/>
                      <w:vertAlign w:val="subscript"/>
                      <w14:ligatures w14:val="standardContextual"/>
                    </w:rPr>
                  </w:rPrChange>
                </w:rPr>
                <w:t>h</w:t>
              </w:r>
              <w:r w:rsidRPr="003D4D0C">
                <w:rPr>
                  <w14:ligatures w14:val="standardContextual"/>
                  <w:rPrChange w:id="1475" w:author="Ahmed Kormed" w:date="2026-05-25T10:30:00Z">
                    <w:rPr>
                      <w:highlight w:val="cyan"/>
                      <w14:ligatures w14:val="standardContextual"/>
                    </w:rPr>
                  </w:rPrChange>
                </w:rPr>
                <w:t xml:space="preserve"> </w:t>
              </w:r>
              <w:r w:rsidRPr="003D4D0C">
                <w:rPr>
                  <w14:ligatures w14:val="standardContextual"/>
                  <w:rPrChange w:id="1476" w:author="Ahmed Kormed" w:date="2026-05-25T10:30:00Z">
                    <w:rPr>
                      <w:highlight w:val="cyan"/>
                      <w14:ligatures w14:val="standardContextual"/>
                    </w:rPr>
                  </w:rPrChange>
                </w:rPr>
                <w:sym w:font="Symbol" w:char="F0A3"/>
              </w:r>
              <w:r w:rsidRPr="003D4D0C">
                <w:rPr>
                  <w14:ligatures w14:val="standardContextual"/>
                  <w:rPrChange w:id="1477" w:author="Ahmed Kormed" w:date="2026-05-25T10:30:00Z">
                    <w:rPr>
                      <w:highlight w:val="cyan"/>
                      <w14:ligatures w14:val="standardContextual"/>
                    </w:rPr>
                  </w:rPrChange>
                </w:rPr>
                <w:t xml:space="preserve"> 14.708</w:t>
              </w:r>
            </w:ins>
          </w:p>
          <w:p w14:paraId="0CEFBD8E" w14:textId="77777777" w:rsidR="00D01128" w:rsidRPr="003D4D0C" w:rsidRDefault="00D01128" w:rsidP="00267DD2">
            <w:pPr>
              <w:pStyle w:val="Tabletext"/>
              <w:jc w:val="center"/>
              <w:rPr>
                <w:ins w:id="1478" w:author="Fang" w:date="2026-04-08T16:14:00Z"/>
                <w14:ligatures w14:val="standardContextual"/>
                <w:rPrChange w:id="1479" w:author="Ahmed Kormed" w:date="2026-05-25T10:30:00Z">
                  <w:rPr>
                    <w:ins w:id="1480" w:author="Fang" w:date="2026-04-08T16:14:00Z"/>
                    <w:highlight w:val="cyan"/>
                    <w14:ligatures w14:val="standardContextual"/>
                  </w:rPr>
                </w:rPrChange>
              </w:rPr>
            </w:pPr>
            <w:ins w:id="1481" w:author="Fang" w:date="2026-04-08T16:14:00Z">
              <w:r w:rsidRPr="003D4D0C">
                <w:rPr>
                  <w14:ligatures w14:val="standardContextual"/>
                  <w:rPrChange w:id="1482" w:author="Ahmed Kormed" w:date="2026-05-25T10:30:00Z">
                    <w:rPr>
                      <w:highlight w:val="cyan"/>
                      <w14:ligatures w14:val="standardContextual"/>
                    </w:rPr>
                  </w:rPrChange>
                </w:rPr>
                <w:t xml:space="preserve">14.708 &lt; </w:t>
              </w:r>
              <w:r w:rsidRPr="003D4D0C">
                <w:rPr>
                  <w14:ligatures w14:val="standardContextual"/>
                  <w:rPrChange w:id="1483" w:author="Ahmed Kormed" w:date="2026-05-25T10:30:00Z">
                    <w:rPr>
                      <w:highlight w:val="cyan"/>
                      <w14:ligatures w14:val="standardContextual"/>
                    </w:rPr>
                  </w:rPrChange>
                </w:rPr>
                <w:sym w:font="Symbol" w:char="F071"/>
              </w:r>
              <w:r w:rsidRPr="003D4D0C">
                <w:rPr>
                  <w:i/>
                  <w:iCs/>
                  <w:vertAlign w:val="subscript"/>
                  <w14:ligatures w14:val="standardContextual"/>
                  <w:rPrChange w:id="1484" w:author="Ahmed Kormed" w:date="2026-05-25T10:30:00Z">
                    <w:rPr>
                      <w:i/>
                      <w:iCs/>
                      <w:highlight w:val="cyan"/>
                      <w:vertAlign w:val="subscript"/>
                      <w14:ligatures w14:val="standardContextual"/>
                    </w:rPr>
                  </w:rPrChange>
                </w:rPr>
                <w:t>h</w:t>
              </w:r>
              <w:r w:rsidRPr="003D4D0C">
                <w:rPr>
                  <w14:ligatures w14:val="standardContextual"/>
                  <w:rPrChange w:id="1485" w:author="Ahmed Kormed" w:date="2026-05-25T10:30:00Z">
                    <w:rPr>
                      <w:highlight w:val="cyan"/>
                      <w14:ligatures w14:val="standardContextual"/>
                    </w:rPr>
                  </w:rPrChange>
                </w:rPr>
                <w:t xml:space="preserve"> </w:t>
              </w:r>
              <w:r w:rsidRPr="003D4D0C">
                <w:rPr>
                  <w14:ligatures w14:val="standardContextual"/>
                  <w:rPrChange w:id="1486" w:author="Ahmed Kormed" w:date="2026-05-25T10:30:00Z">
                    <w:rPr>
                      <w:highlight w:val="cyan"/>
                      <w14:ligatures w14:val="standardContextual"/>
                    </w:rPr>
                  </w:rPrChange>
                </w:rPr>
                <w:sym w:font="Symbol" w:char="F0A3"/>
              </w:r>
              <w:r w:rsidRPr="003D4D0C">
                <w:rPr>
                  <w14:ligatures w14:val="standardContextual"/>
                  <w:rPrChange w:id="1487" w:author="Ahmed Kormed" w:date="2026-05-25T10:30:00Z">
                    <w:rPr>
                      <w:highlight w:val="cyan"/>
                      <w14:ligatures w14:val="standardContextual"/>
                    </w:rPr>
                  </w:rPrChange>
                </w:rPr>
                <w:t xml:space="preserve"> 30.00</w:t>
              </w:r>
            </w:ins>
          </w:p>
          <w:p w14:paraId="6447A82E" w14:textId="77777777" w:rsidR="00D01128" w:rsidRPr="003D4D0C" w:rsidRDefault="00D01128" w:rsidP="00267DD2">
            <w:pPr>
              <w:pStyle w:val="Tabletext"/>
              <w:jc w:val="center"/>
              <w:rPr>
                <w:ins w:id="1488" w:author="Fang" w:date="2026-04-08T16:14:00Z"/>
                <w14:ligatures w14:val="standardContextual"/>
                <w:rPrChange w:id="1489" w:author="Ahmed Kormed" w:date="2026-05-25T10:30:00Z">
                  <w:rPr>
                    <w:ins w:id="1490" w:author="Fang" w:date="2026-04-08T16:14:00Z"/>
                    <w:highlight w:val="cyan"/>
                    <w14:ligatures w14:val="standardContextual"/>
                  </w:rPr>
                </w:rPrChange>
              </w:rPr>
            </w:pPr>
            <w:ins w:id="1491" w:author="Fang" w:date="2026-04-08T16:14:00Z">
              <w:r w:rsidRPr="003D4D0C">
                <w:rPr>
                  <w14:ligatures w14:val="standardContextual"/>
                  <w:rPrChange w:id="1492" w:author="Ahmed Kormed" w:date="2026-05-25T10:30:00Z">
                    <w:rPr>
                      <w:highlight w:val="cyan"/>
                      <w14:ligatures w14:val="standardContextual"/>
                    </w:rPr>
                  </w:rPrChange>
                </w:rPr>
                <w:t xml:space="preserve">30.00 &lt; </w:t>
              </w:r>
              <w:r w:rsidRPr="003D4D0C">
                <w:rPr>
                  <w14:ligatures w14:val="standardContextual"/>
                  <w:rPrChange w:id="1493" w:author="Ahmed Kormed" w:date="2026-05-25T10:30:00Z">
                    <w:rPr>
                      <w:highlight w:val="cyan"/>
                      <w14:ligatures w14:val="standardContextual"/>
                    </w:rPr>
                  </w:rPrChange>
                </w:rPr>
                <w:sym w:font="Symbol" w:char="F071"/>
              </w:r>
              <w:r w:rsidRPr="003D4D0C">
                <w:rPr>
                  <w:i/>
                  <w:iCs/>
                  <w:vertAlign w:val="subscript"/>
                  <w14:ligatures w14:val="standardContextual"/>
                  <w:rPrChange w:id="1494" w:author="Ahmed Kormed" w:date="2026-05-25T10:30:00Z">
                    <w:rPr>
                      <w:i/>
                      <w:iCs/>
                      <w:highlight w:val="cyan"/>
                      <w:vertAlign w:val="subscript"/>
                      <w14:ligatures w14:val="standardContextual"/>
                    </w:rPr>
                  </w:rPrChange>
                </w:rPr>
                <w:t>h</w:t>
              </w:r>
              <w:r w:rsidRPr="003D4D0C">
                <w:rPr>
                  <w14:ligatures w14:val="standardContextual"/>
                  <w:rPrChange w:id="1495" w:author="Ahmed Kormed" w:date="2026-05-25T10:30:00Z">
                    <w:rPr>
                      <w:highlight w:val="cyan"/>
                      <w14:ligatures w14:val="standardContextual"/>
                    </w:rPr>
                  </w:rPrChange>
                </w:rPr>
                <w:t xml:space="preserve"> </w:t>
              </w:r>
              <w:r w:rsidRPr="003D4D0C">
                <w:rPr>
                  <w14:ligatures w14:val="standardContextual"/>
                  <w:rPrChange w:id="1496" w:author="Ahmed Kormed" w:date="2026-05-25T10:30:00Z">
                    <w:rPr>
                      <w:highlight w:val="cyan"/>
                      <w14:ligatures w14:val="standardContextual"/>
                    </w:rPr>
                  </w:rPrChange>
                </w:rPr>
                <w:sym w:font="Symbol" w:char="F0A3"/>
              </w:r>
              <w:r w:rsidRPr="003D4D0C">
                <w:rPr>
                  <w14:ligatures w14:val="standardContextual"/>
                  <w:rPrChange w:id="1497" w:author="Ahmed Kormed" w:date="2026-05-25T10:30:00Z">
                    <w:rPr>
                      <w:highlight w:val="cyan"/>
                      <w14:ligatures w14:val="standardContextual"/>
                    </w:rPr>
                  </w:rPrChange>
                </w:rPr>
                <w:t xml:space="preserve"> 59.915</w:t>
              </w:r>
            </w:ins>
          </w:p>
          <w:p w14:paraId="2C0BE45F" w14:textId="77777777" w:rsidR="00D01128" w:rsidRPr="003D4D0C" w:rsidRDefault="00D01128" w:rsidP="00267DD2">
            <w:pPr>
              <w:pStyle w:val="Tabletext"/>
              <w:jc w:val="center"/>
              <w:rPr>
                <w:ins w:id="1498" w:author="Fang" w:date="2026-04-08T16:14:00Z"/>
                <w14:ligatures w14:val="standardContextual"/>
                <w:rPrChange w:id="1499" w:author="Ahmed Kormed" w:date="2026-05-25T10:30:00Z">
                  <w:rPr>
                    <w:ins w:id="1500" w:author="Fang" w:date="2026-04-08T16:14:00Z"/>
                    <w:highlight w:val="cyan"/>
                    <w14:ligatures w14:val="standardContextual"/>
                  </w:rPr>
                </w:rPrChange>
              </w:rPr>
            </w:pPr>
            <w:ins w:id="1501" w:author="Fang" w:date="2026-04-08T16:14:00Z">
              <w:r w:rsidRPr="003D4D0C">
                <w:rPr>
                  <w14:ligatures w14:val="standardContextual"/>
                  <w:rPrChange w:id="1502" w:author="Ahmed Kormed" w:date="2026-05-25T10:30:00Z">
                    <w:rPr>
                      <w:highlight w:val="cyan"/>
                      <w14:ligatures w14:val="standardContextual"/>
                    </w:rPr>
                  </w:rPrChange>
                </w:rPr>
                <w:sym w:font="Symbol" w:char="F071"/>
              </w:r>
              <w:r w:rsidRPr="003D4D0C">
                <w:rPr>
                  <w:i/>
                  <w:iCs/>
                  <w:vertAlign w:val="subscript"/>
                  <w14:ligatures w14:val="standardContextual"/>
                  <w:rPrChange w:id="1503" w:author="Ahmed Kormed" w:date="2026-05-25T10:30:00Z">
                    <w:rPr>
                      <w:i/>
                      <w:iCs/>
                      <w:highlight w:val="cyan"/>
                      <w:vertAlign w:val="subscript"/>
                      <w14:ligatures w14:val="standardContextual"/>
                    </w:rPr>
                  </w:rPrChange>
                </w:rPr>
                <w:t>h</w:t>
              </w:r>
              <w:r w:rsidRPr="003D4D0C">
                <w:rPr>
                  <w14:ligatures w14:val="standardContextual"/>
                  <w:rPrChange w:id="1504" w:author="Ahmed Kormed" w:date="2026-05-25T10:30:00Z">
                    <w:rPr>
                      <w:highlight w:val="cyan"/>
                      <w14:ligatures w14:val="standardContextual"/>
                    </w:rPr>
                  </w:rPrChange>
                </w:rPr>
                <w:t xml:space="preserve"> &gt; 59.915</w:t>
              </w:r>
            </w:ins>
          </w:p>
        </w:tc>
      </w:tr>
      <w:tr w:rsidR="00D01128" w:rsidRPr="003D4D0C" w14:paraId="19EA160C" w14:textId="77777777" w:rsidTr="00267DD2">
        <w:trPr>
          <w:ins w:id="1505" w:author="Fang" w:date="2026-04-08T16:14:00Z"/>
        </w:trPr>
        <w:tc>
          <w:tcPr>
            <w:tcW w:w="1396" w:type="pct"/>
            <w:tcBorders>
              <w:top w:val="single" w:sz="4" w:space="0" w:color="auto"/>
              <w:left w:val="single" w:sz="4" w:space="0" w:color="auto"/>
              <w:bottom w:val="single" w:sz="4" w:space="0" w:color="auto"/>
              <w:right w:val="single" w:sz="4" w:space="0" w:color="auto"/>
            </w:tcBorders>
            <w:hideMark/>
          </w:tcPr>
          <w:p w14:paraId="72552B10" w14:textId="77777777" w:rsidR="00D01128" w:rsidRPr="003D4D0C" w:rsidRDefault="00D01128" w:rsidP="00267DD2">
            <w:pPr>
              <w:pStyle w:val="Tabletext"/>
              <w:rPr>
                <w:ins w:id="1506" w:author="Fang" w:date="2026-04-08T16:14:00Z"/>
                <w14:ligatures w14:val="standardContextual"/>
                <w:rPrChange w:id="1507" w:author="Ahmed Kormed" w:date="2026-05-25T10:30:00Z">
                  <w:rPr>
                    <w:ins w:id="1508" w:author="Fang" w:date="2026-04-08T16:14:00Z"/>
                    <w:highlight w:val="cyan"/>
                    <w14:ligatures w14:val="standardContextual"/>
                  </w:rPr>
                </w:rPrChange>
              </w:rPr>
            </w:pPr>
            <w:ins w:id="1509" w:author="Fang" w:date="2026-04-08T16:14:00Z">
              <w:r w:rsidRPr="003D4D0C">
                <w:rPr>
                  <w14:ligatures w14:val="standardContextual"/>
                  <w:rPrChange w:id="1510" w:author="Ahmed Kormed" w:date="2026-05-25T10:30:00Z">
                    <w:rPr>
                      <w:highlight w:val="cyan"/>
                      <w14:ligatures w14:val="standardContextual"/>
                    </w:rPr>
                  </w:rPrChange>
                </w:rPr>
                <w:t>Beam pattern</w:t>
              </w:r>
            </w:ins>
          </w:p>
        </w:tc>
        <w:tc>
          <w:tcPr>
            <w:tcW w:w="1937" w:type="pct"/>
            <w:tcBorders>
              <w:top w:val="single" w:sz="4" w:space="0" w:color="auto"/>
              <w:left w:val="single" w:sz="4" w:space="0" w:color="auto"/>
              <w:bottom w:val="single" w:sz="4" w:space="0" w:color="auto"/>
              <w:right w:val="single" w:sz="4" w:space="0" w:color="auto"/>
            </w:tcBorders>
            <w:hideMark/>
          </w:tcPr>
          <w:p w14:paraId="4861F50E" w14:textId="77777777" w:rsidR="00D01128" w:rsidRPr="003D4D0C" w:rsidRDefault="00D01128" w:rsidP="00267DD2">
            <w:pPr>
              <w:pStyle w:val="Tabletext"/>
              <w:jc w:val="center"/>
              <w:rPr>
                <w:ins w:id="1511" w:author="Fang" w:date="2026-04-08T16:14:00Z"/>
                <w:i/>
                <w:iCs/>
                <w14:ligatures w14:val="standardContextual"/>
                <w:rPrChange w:id="1512" w:author="Ahmed Kormed" w:date="2026-05-25T10:30:00Z">
                  <w:rPr>
                    <w:ins w:id="1513" w:author="Fang" w:date="2026-04-08T16:14:00Z"/>
                    <w:i/>
                    <w:iCs/>
                    <w:highlight w:val="cyan"/>
                    <w14:ligatures w14:val="standardContextual"/>
                  </w:rPr>
                </w:rPrChange>
              </w:rPr>
            </w:pPr>
            <w:ins w:id="1514" w:author="Fang" w:date="2026-04-08T16:14:00Z">
              <w:r w:rsidRPr="003D4D0C">
                <w:rPr>
                  <w:i/>
                  <w:iCs/>
                  <w14:ligatures w14:val="standardContextual"/>
                  <w:rPrChange w:id="1515" w:author="Ahmed Kormed" w:date="2026-05-25T10:30:00Z">
                    <w:rPr>
                      <w:i/>
                      <w:iCs/>
                      <w:highlight w:val="cyan"/>
                      <w14:ligatures w14:val="standardContextual"/>
                    </w:rPr>
                  </w:rPrChange>
                </w:rPr>
                <w:t>G</w:t>
              </w:r>
              <w:r w:rsidRPr="003D4D0C">
                <w:rPr>
                  <w14:ligatures w14:val="standardContextual"/>
                  <w:rPrChange w:id="1516" w:author="Ahmed Kormed" w:date="2026-05-25T10:30:00Z">
                    <w:rPr>
                      <w:highlight w:val="cyan"/>
                      <w14:ligatures w14:val="standardContextual"/>
                    </w:rPr>
                  </w:rPrChange>
                </w:rPr>
                <w:t>(</w:t>
              </w:r>
              <w:r w:rsidRPr="003D4D0C">
                <w:rPr>
                  <w14:ligatures w14:val="standardContextual"/>
                  <w:rPrChange w:id="1517" w:author="Ahmed Kormed" w:date="2026-05-25T10:30:00Z">
                    <w:rPr>
                      <w:highlight w:val="cyan"/>
                      <w14:ligatures w14:val="standardContextual"/>
                    </w:rPr>
                  </w:rPrChange>
                </w:rPr>
                <w:sym w:font="Symbol" w:char="F071"/>
              </w:r>
              <w:r w:rsidRPr="003D4D0C">
                <w:rPr>
                  <w14:ligatures w14:val="standardContextual"/>
                  <w:rPrChange w:id="1518" w:author="Ahmed Kormed" w:date="2026-05-25T10:30:00Z">
                    <w:rPr>
                      <w:highlight w:val="cyan"/>
                      <w14:ligatures w14:val="standardContextual"/>
                    </w:rPr>
                  </w:rPrChange>
                </w:rPr>
                <w:t xml:space="preserve">) = </w:t>
              </w:r>
              <w:r w:rsidRPr="003D4D0C">
                <w:rPr>
                  <w:i/>
                  <w:iCs/>
                  <w14:ligatures w14:val="standardContextual"/>
                  <w:rPrChange w:id="1519" w:author="Ahmed Kormed" w:date="2026-05-25T10:30:00Z">
                    <w:rPr>
                      <w:i/>
                      <w:iCs/>
                      <w:highlight w:val="cyan"/>
                      <w14:ligatures w14:val="standardContextual"/>
                    </w:rPr>
                  </w:rPrChange>
                </w:rPr>
                <w:t>G</w:t>
              </w:r>
              <w:r w:rsidRPr="003D4D0C">
                <w:rPr>
                  <w:i/>
                  <w:iCs/>
                  <w:vertAlign w:val="subscript"/>
                  <w14:ligatures w14:val="standardContextual"/>
                  <w:rPrChange w:id="1520" w:author="Ahmed Kormed" w:date="2026-05-25T10:30:00Z">
                    <w:rPr>
                      <w:i/>
                      <w:iCs/>
                      <w:highlight w:val="cyan"/>
                      <w:vertAlign w:val="subscript"/>
                      <w14:ligatures w14:val="standardContextual"/>
                    </w:rPr>
                  </w:rPrChange>
                </w:rPr>
                <w:t>v</w:t>
              </w:r>
              <w:r w:rsidRPr="003D4D0C">
                <w:rPr>
                  <w14:ligatures w14:val="standardContextual"/>
                  <w:rPrChange w:id="1521" w:author="Ahmed Kormed" w:date="2026-05-25T10:30:00Z">
                    <w:rPr>
                      <w:highlight w:val="cyan"/>
                      <w14:ligatures w14:val="standardContextual"/>
                    </w:rPr>
                  </w:rPrChange>
                </w:rPr>
                <w:t>(</w:t>
              </w:r>
              <w:r w:rsidRPr="003D4D0C">
                <w:rPr>
                  <w14:ligatures w14:val="standardContextual"/>
                  <w:rPrChange w:id="1522" w:author="Ahmed Kormed" w:date="2026-05-25T10:30:00Z">
                    <w:rPr>
                      <w:highlight w:val="cyan"/>
                      <w14:ligatures w14:val="standardContextual"/>
                    </w:rPr>
                  </w:rPrChange>
                </w:rPr>
                <w:sym w:font="Symbol" w:char="F071"/>
              </w:r>
              <w:r w:rsidRPr="003D4D0C">
                <w:rPr>
                  <w:i/>
                  <w:iCs/>
                  <w:vertAlign w:val="subscript"/>
                  <w14:ligatures w14:val="standardContextual"/>
                  <w:rPrChange w:id="1523" w:author="Ahmed Kormed" w:date="2026-05-25T10:30:00Z">
                    <w:rPr>
                      <w:i/>
                      <w:iCs/>
                      <w:highlight w:val="cyan"/>
                      <w:vertAlign w:val="subscript"/>
                      <w14:ligatures w14:val="standardContextual"/>
                    </w:rPr>
                  </w:rPrChange>
                </w:rPr>
                <w:t>v</w:t>
              </w:r>
              <w:r w:rsidRPr="003D4D0C">
                <w:rPr>
                  <w14:ligatures w14:val="standardContextual"/>
                  <w:rPrChange w:id="1524" w:author="Ahmed Kormed" w:date="2026-05-25T10:30:00Z">
                    <w:rPr>
                      <w:highlight w:val="cyan"/>
                      <w14:ligatures w14:val="standardContextual"/>
                    </w:rPr>
                  </w:rPrChange>
                </w:rPr>
                <w:t xml:space="preserve">) + </w:t>
              </w:r>
              <w:r w:rsidRPr="003D4D0C">
                <w:rPr>
                  <w:i/>
                  <w:iCs/>
                  <w14:ligatures w14:val="standardContextual"/>
                  <w:rPrChange w:id="1525" w:author="Ahmed Kormed" w:date="2026-05-25T10:30:00Z">
                    <w:rPr>
                      <w:i/>
                      <w:iCs/>
                      <w:highlight w:val="cyan"/>
                      <w14:ligatures w14:val="standardContextual"/>
                    </w:rPr>
                  </w:rPrChange>
                </w:rPr>
                <w:t>G</w:t>
              </w:r>
              <w:r w:rsidRPr="003D4D0C">
                <w:rPr>
                  <w:i/>
                  <w:iCs/>
                  <w:vertAlign w:val="subscript"/>
                  <w14:ligatures w14:val="standardContextual"/>
                  <w:rPrChange w:id="1526" w:author="Ahmed Kormed" w:date="2026-05-25T10:30:00Z">
                    <w:rPr>
                      <w:i/>
                      <w:iCs/>
                      <w:highlight w:val="cyan"/>
                      <w:vertAlign w:val="subscript"/>
                      <w14:ligatures w14:val="standardContextual"/>
                    </w:rPr>
                  </w:rPrChange>
                </w:rPr>
                <w:t>h</w:t>
              </w:r>
              <w:r w:rsidRPr="003D4D0C">
                <w:rPr>
                  <w14:ligatures w14:val="standardContextual"/>
                  <w:rPrChange w:id="1527" w:author="Ahmed Kormed" w:date="2026-05-25T10:30:00Z">
                    <w:rPr>
                      <w:highlight w:val="cyan"/>
                      <w14:ligatures w14:val="standardContextual"/>
                    </w:rPr>
                  </w:rPrChange>
                </w:rPr>
                <w:t>(</w:t>
              </w:r>
              <w:r w:rsidRPr="003D4D0C">
                <w:rPr>
                  <w14:ligatures w14:val="standardContextual"/>
                  <w:rPrChange w:id="1528" w:author="Ahmed Kormed" w:date="2026-05-25T10:30:00Z">
                    <w:rPr>
                      <w:highlight w:val="cyan"/>
                      <w14:ligatures w14:val="standardContextual"/>
                    </w:rPr>
                  </w:rPrChange>
                </w:rPr>
                <w:sym w:font="Symbol" w:char="F071"/>
              </w:r>
              <w:r w:rsidRPr="003D4D0C">
                <w:rPr>
                  <w:i/>
                  <w:iCs/>
                  <w:vertAlign w:val="subscript"/>
                  <w14:ligatures w14:val="standardContextual"/>
                  <w:rPrChange w:id="1529" w:author="Ahmed Kormed" w:date="2026-05-25T10:30:00Z">
                    <w:rPr>
                      <w:i/>
                      <w:iCs/>
                      <w:highlight w:val="cyan"/>
                      <w:vertAlign w:val="subscript"/>
                      <w14:ligatures w14:val="standardContextual"/>
                    </w:rPr>
                  </w:rPrChange>
                </w:rPr>
                <w:t>h</w:t>
              </w:r>
              <w:r w:rsidRPr="003D4D0C">
                <w:rPr>
                  <w14:ligatures w14:val="standardContextual"/>
                  <w:rPrChange w:id="1530" w:author="Ahmed Kormed" w:date="2026-05-25T10:30:00Z">
                    <w:rPr>
                      <w:highlight w:val="cyan"/>
                      <w14:ligatures w14:val="standardContextual"/>
                    </w:rPr>
                  </w:rPrChange>
                </w:rPr>
                <w:t>)</w:t>
              </w:r>
            </w:ins>
          </w:p>
        </w:tc>
        <w:tc>
          <w:tcPr>
            <w:tcW w:w="1667" w:type="pct"/>
            <w:tcBorders>
              <w:top w:val="single" w:sz="4" w:space="0" w:color="auto"/>
              <w:left w:val="single" w:sz="4" w:space="0" w:color="auto"/>
              <w:bottom w:val="single" w:sz="4" w:space="0" w:color="auto"/>
              <w:right w:val="single" w:sz="4" w:space="0" w:color="auto"/>
            </w:tcBorders>
          </w:tcPr>
          <w:p w14:paraId="7102F7D2" w14:textId="77777777" w:rsidR="00D01128" w:rsidRPr="003D4D0C" w:rsidRDefault="00D01128" w:rsidP="00267DD2">
            <w:pPr>
              <w:pStyle w:val="Tabletext"/>
              <w:jc w:val="center"/>
              <w:rPr>
                <w:ins w:id="1531" w:author="Fang" w:date="2026-04-08T16:14:00Z"/>
                <w14:ligatures w14:val="standardContextual"/>
                <w:rPrChange w:id="1532" w:author="Ahmed Kormed" w:date="2026-05-25T10:30:00Z">
                  <w:rPr>
                    <w:ins w:id="1533" w:author="Fang" w:date="2026-04-08T16:14:00Z"/>
                    <w:highlight w:val="cyan"/>
                    <w14:ligatures w14:val="standardContextual"/>
                  </w:rPr>
                </w:rPrChange>
              </w:rPr>
            </w:pPr>
          </w:p>
        </w:tc>
      </w:tr>
    </w:tbl>
    <w:p w14:paraId="445C8D6C" w14:textId="77777777" w:rsidR="00D01128" w:rsidRPr="003D4D0C" w:rsidRDefault="00D01128" w:rsidP="00486E1F">
      <w:pPr>
        <w:pStyle w:val="Tablefin"/>
        <w:rPr>
          <w:ins w:id="1534" w:author="Fang" w:date="2026-04-08T16:14:00Z"/>
          <w:rPrChange w:id="1535" w:author="Ahmed Kormed" w:date="2026-05-25T10:30:00Z">
            <w:rPr>
              <w:ins w:id="1536" w:author="Fang" w:date="2026-04-08T16:14:00Z"/>
              <w:kern w:val="2"/>
              <w:highlight w:val="cyan"/>
            </w:rPr>
          </w:rPrChange>
        </w:rPr>
      </w:pPr>
    </w:p>
    <w:p w14:paraId="2DAA3184" w14:textId="77777777" w:rsidR="00D01128" w:rsidRPr="003D4D0C" w:rsidRDefault="00D01128" w:rsidP="00D01128">
      <w:pPr>
        <w:pStyle w:val="Heading4"/>
        <w:rPr>
          <w:ins w:id="1537" w:author="Fang" w:date="2026-04-09T07:59:00Z"/>
          <w:rPrChange w:id="1538" w:author="Ahmed Kormed" w:date="2026-05-25T10:30:00Z">
            <w:rPr>
              <w:ins w:id="1539" w:author="Fang" w:date="2026-04-09T07:59:00Z"/>
              <w:highlight w:val="cyan"/>
            </w:rPr>
          </w:rPrChange>
        </w:rPr>
      </w:pPr>
      <w:ins w:id="1540" w:author="Fang" w:date="2026-04-09T07:59:00Z">
        <w:r w:rsidRPr="003D4D0C">
          <w:rPr>
            <w:rFonts w:eastAsiaTheme="minorEastAsia"/>
            <w:lang w:eastAsia="zh-CN"/>
            <w:rPrChange w:id="1541" w:author="Ahmed Kormed" w:date="2026-05-25T10:30:00Z">
              <w:rPr>
                <w:rFonts w:eastAsiaTheme="minorEastAsia"/>
                <w:highlight w:val="cyan"/>
                <w:lang w:eastAsia="zh-CN"/>
              </w:rPr>
            </w:rPrChange>
          </w:rPr>
          <w:t>3.2.2.</w:t>
        </w:r>
        <w:r w:rsidRPr="003D4D0C">
          <w:rPr>
            <w:rPrChange w:id="1542" w:author="Ahmed Kormed" w:date="2026-05-25T10:30:00Z">
              <w:rPr>
                <w:highlight w:val="cyan"/>
              </w:rPr>
            </w:rPrChange>
          </w:rPr>
          <w:t>2</w:t>
        </w:r>
        <w:r w:rsidRPr="003D4D0C">
          <w:rPr>
            <w:rPrChange w:id="1543" w:author="Ahmed Kormed" w:date="2026-05-25T10:30:00Z">
              <w:rPr>
                <w:highlight w:val="cyan"/>
              </w:rPr>
            </w:rPrChange>
          </w:rPr>
          <w:tab/>
          <w:t>Technical characteristics of ground-based meteorological radar</w:t>
        </w:r>
      </w:ins>
    </w:p>
    <w:p w14:paraId="753A6127" w14:textId="77777777" w:rsidR="00D01128" w:rsidRPr="003D4D0C" w:rsidRDefault="00D01128">
      <w:pPr>
        <w:rPr>
          <w:ins w:id="1544" w:author="Fang" w:date="2026-04-08T16:14:00Z"/>
          <w:rFonts w:eastAsiaTheme="minorEastAsia"/>
          <w:rPrChange w:id="1545" w:author="Ahmed Kormed" w:date="2026-05-25T10:30:00Z">
            <w:rPr>
              <w:ins w:id="1546" w:author="Fang" w:date="2026-04-08T16:14:00Z"/>
              <w:rFonts w:eastAsiaTheme="minorEastAsia"/>
              <w:highlight w:val="cyan"/>
              <w:lang w:val="en-GB"/>
            </w:rPr>
          </w:rPrChange>
        </w:rPr>
        <w:pPrChange w:id="1547" w:author="Fang" w:date="2026-04-09T08:04:00Z">
          <w:pPr>
            <w:pStyle w:val="Eng0"/>
            <w:spacing w:before="0"/>
          </w:pPr>
        </w:pPrChange>
      </w:pPr>
      <w:ins w:id="1548" w:author="Fang" w:date="2026-04-09T08:01:00Z">
        <w:r w:rsidRPr="003D4D0C">
          <w:rPr>
            <w:rFonts w:eastAsiaTheme="minorEastAsia"/>
            <w:rPrChange w:id="1549" w:author="Ahmed Kormed" w:date="2026-05-25T10:30:00Z">
              <w:rPr>
                <w:rFonts w:eastAsiaTheme="minorEastAsia"/>
                <w:highlight w:val="cyan"/>
              </w:rPr>
            </w:rPrChange>
          </w:rPr>
          <w:t>The</w:t>
        </w:r>
      </w:ins>
      <w:ins w:id="1550" w:author="Fang" w:date="2026-04-09T08:02:00Z">
        <w:r w:rsidRPr="003D4D0C">
          <w:rPr>
            <w:rFonts w:eastAsiaTheme="minorEastAsia"/>
            <w:rPrChange w:id="1551" w:author="Ahmed Kormed" w:date="2026-05-25T10:30:00Z">
              <w:rPr>
                <w:rFonts w:eastAsiaTheme="minorEastAsia"/>
                <w:highlight w:val="cyan"/>
              </w:rPr>
            </w:rPrChange>
          </w:rPr>
          <w:t xml:space="preserve"> Radar 2</w:t>
        </w:r>
      </w:ins>
      <w:ins w:id="1552" w:author="Fang" w:date="2026-04-09T08:01:00Z">
        <w:r w:rsidRPr="003D4D0C">
          <w:rPr>
            <w:rFonts w:eastAsiaTheme="minorEastAsia"/>
            <w:rPrChange w:id="1553" w:author="Ahmed Kormed" w:date="2026-05-25T10:30:00Z">
              <w:rPr>
                <w:rFonts w:eastAsiaTheme="minorEastAsia"/>
                <w:highlight w:val="cyan"/>
              </w:rPr>
            </w:rPrChange>
          </w:rPr>
          <w:t xml:space="preserve"> </w:t>
        </w:r>
      </w:ins>
      <w:ins w:id="1554" w:author="Fang" w:date="2026-04-09T08:02:00Z">
        <w:r w:rsidRPr="003D4D0C">
          <w:rPr>
            <w:rFonts w:eastAsiaTheme="minorEastAsia"/>
            <w:rPrChange w:id="1555" w:author="Ahmed Kormed" w:date="2026-05-25T10:30:00Z">
              <w:rPr>
                <w:rFonts w:eastAsiaTheme="minorEastAsia"/>
                <w:highlight w:val="cyan"/>
              </w:rPr>
            </w:rPrChange>
          </w:rPr>
          <w:t xml:space="preserve">in Table </w:t>
        </w:r>
      </w:ins>
      <w:ins w:id="1556" w:author="Fang" w:date="2026-04-09T08:03:00Z">
        <w:r w:rsidRPr="003D4D0C">
          <w:rPr>
            <w:rFonts w:eastAsiaTheme="minorEastAsia"/>
            <w:rPrChange w:id="1557" w:author="Ahmed Kormed" w:date="2026-05-25T10:30:00Z">
              <w:rPr>
                <w:rFonts w:eastAsiaTheme="minorEastAsia"/>
                <w:highlight w:val="cyan"/>
              </w:rPr>
            </w:rPrChange>
          </w:rPr>
          <w:t>8</w:t>
        </w:r>
      </w:ins>
      <w:ins w:id="1558" w:author="Fang" w:date="2026-04-09T08:02:00Z">
        <w:r w:rsidRPr="003D4D0C">
          <w:rPr>
            <w:rFonts w:eastAsiaTheme="minorEastAsia"/>
            <w:rPrChange w:id="1559" w:author="Ahmed Kormed" w:date="2026-05-25T10:30:00Z">
              <w:rPr>
                <w:rFonts w:eastAsiaTheme="minorEastAsia"/>
                <w:highlight w:val="cyan"/>
              </w:rPr>
            </w:rPrChange>
          </w:rPr>
          <w:t xml:space="preserve"> of </w:t>
        </w:r>
      </w:ins>
      <w:ins w:id="1560" w:author="Fang" w:date="2026-04-09T08:01:00Z">
        <w:r w:rsidRPr="003D4D0C">
          <w:rPr>
            <w:rFonts w:eastAsiaTheme="minorEastAsia"/>
            <w:rPrChange w:id="1561" w:author="Ahmed Kormed" w:date="2026-05-25T10:30:00Z">
              <w:rPr>
                <w:rFonts w:eastAsiaTheme="minorEastAsia"/>
                <w:highlight w:val="cyan"/>
              </w:rPr>
            </w:rPrChange>
          </w:rPr>
          <w:t xml:space="preserve">Recommendation ITU-R </w:t>
        </w:r>
      </w:ins>
      <w:ins w:id="1562" w:author="Fang" w:date="2026-04-09T08:02:00Z">
        <w:r w:rsidRPr="003D4D0C">
          <w:rPr>
            <w:rFonts w:eastAsiaTheme="minorEastAsia"/>
            <w:rPrChange w:id="1563" w:author="Ahmed Kormed" w:date="2026-05-25T10:30:00Z">
              <w:rPr>
                <w:rFonts w:eastAsiaTheme="minorEastAsia"/>
                <w:highlight w:val="cyan"/>
              </w:rPr>
            </w:rPrChange>
          </w:rPr>
          <w:t>M.1849-3</w:t>
        </w:r>
      </w:ins>
      <w:ins w:id="1564" w:author="Fang" w:date="2026-04-09T08:01:00Z">
        <w:r w:rsidRPr="003D4D0C">
          <w:rPr>
            <w:rFonts w:eastAsiaTheme="minorEastAsia"/>
            <w:rPrChange w:id="1565" w:author="Ahmed Kormed" w:date="2026-05-25T10:30:00Z">
              <w:rPr>
                <w:rFonts w:eastAsiaTheme="minorEastAsia"/>
                <w:highlight w:val="cyan"/>
              </w:rPr>
            </w:rPrChange>
          </w:rPr>
          <w:t xml:space="preserve"> is considered to be the interfere</w:t>
        </w:r>
      </w:ins>
      <w:ins w:id="1566" w:author="Fang" w:date="2026-04-09T08:02:00Z">
        <w:r w:rsidRPr="003D4D0C">
          <w:rPr>
            <w:rFonts w:eastAsiaTheme="minorEastAsia"/>
            <w:rPrChange w:id="1567" w:author="Ahmed Kormed" w:date="2026-05-25T10:30:00Z">
              <w:rPr>
                <w:rFonts w:eastAsiaTheme="minorEastAsia"/>
                <w:highlight w:val="cyan"/>
              </w:rPr>
            </w:rPrChange>
          </w:rPr>
          <w:t>d</w:t>
        </w:r>
      </w:ins>
      <w:ins w:id="1568" w:author="Fang" w:date="2026-04-09T08:01:00Z">
        <w:r w:rsidRPr="003D4D0C">
          <w:rPr>
            <w:rFonts w:eastAsiaTheme="minorEastAsia"/>
            <w:rPrChange w:id="1569" w:author="Ahmed Kormed" w:date="2026-05-25T10:30:00Z">
              <w:rPr>
                <w:rFonts w:eastAsiaTheme="minorEastAsia"/>
                <w:highlight w:val="cyan"/>
              </w:rPr>
            </w:rPrChange>
          </w:rPr>
          <w:t xml:space="preserve"> system. The technical characteristics of </w:t>
        </w:r>
      </w:ins>
      <w:ins w:id="1570" w:author="Fang" w:date="2026-04-09T08:03:00Z">
        <w:r w:rsidRPr="003D4D0C">
          <w:rPr>
            <w:rFonts w:eastAsiaTheme="minorEastAsia"/>
            <w:rPrChange w:id="1571" w:author="Ahmed Kormed" w:date="2026-05-25T10:30:00Z">
              <w:rPr>
                <w:rFonts w:eastAsiaTheme="minorEastAsia"/>
                <w:highlight w:val="cyan"/>
              </w:rPr>
            </w:rPrChange>
          </w:rPr>
          <w:t>Radar 2</w:t>
        </w:r>
      </w:ins>
      <w:ins w:id="1572" w:author="Fang" w:date="2026-04-09T08:01:00Z">
        <w:r w:rsidRPr="003D4D0C">
          <w:rPr>
            <w:rFonts w:eastAsiaTheme="minorEastAsia"/>
            <w:rPrChange w:id="1573" w:author="Ahmed Kormed" w:date="2026-05-25T10:30:00Z">
              <w:rPr>
                <w:rFonts w:eastAsiaTheme="minorEastAsia"/>
                <w:highlight w:val="cyan"/>
              </w:rPr>
            </w:rPrChange>
          </w:rPr>
          <w:t xml:space="preserve"> are shown in Table </w:t>
        </w:r>
      </w:ins>
      <w:ins w:id="1574" w:author="Fang" w:date="2026-04-09T08:06:00Z">
        <w:r w:rsidRPr="003D4D0C">
          <w:rPr>
            <w:rFonts w:eastAsiaTheme="minorEastAsia"/>
            <w:rPrChange w:id="1575" w:author="Ahmed Kormed" w:date="2026-05-25T10:30:00Z">
              <w:rPr>
                <w:rFonts w:eastAsiaTheme="minorEastAsia"/>
                <w:highlight w:val="cyan"/>
              </w:rPr>
            </w:rPrChange>
          </w:rPr>
          <w:t>5</w:t>
        </w:r>
      </w:ins>
      <w:ins w:id="1576" w:author="Fang" w:date="2026-04-09T08:01:00Z">
        <w:r w:rsidRPr="003D4D0C">
          <w:rPr>
            <w:rFonts w:eastAsiaTheme="minorEastAsia"/>
            <w:rPrChange w:id="1577" w:author="Ahmed Kormed" w:date="2026-05-25T10:30:00Z">
              <w:rPr>
                <w:rFonts w:eastAsiaTheme="minorEastAsia"/>
                <w:highlight w:val="cyan"/>
              </w:rPr>
            </w:rPrChange>
          </w:rPr>
          <w:t>.</w:t>
        </w:r>
      </w:ins>
      <w:ins w:id="1578" w:author="Fang" w:date="2026-04-08T16:14:00Z">
        <w:r w:rsidRPr="003D4D0C">
          <w:rPr>
            <w:rFonts w:eastAsiaTheme="minorEastAsia"/>
            <w:rPrChange w:id="1579" w:author="Ahmed Kormed" w:date="2026-05-25T10:30:00Z">
              <w:rPr>
                <w:rFonts w:eastAsiaTheme="minorEastAsia"/>
                <w:highlight w:val="cyan"/>
              </w:rPr>
            </w:rPrChange>
          </w:rPr>
          <w:t xml:space="preserve"> </w:t>
        </w:r>
      </w:ins>
      <w:ins w:id="1580" w:author="Fang" w:date="2026-04-09T08:04:00Z">
        <w:r w:rsidRPr="003D4D0C">
          <w:rPr>
            <w:rFonts w:eastAsiaTheme="minorEastAsia"/>
            <w:rPrChange w:id="1581" w:author="Ahmed Kormed" w:date="2026-05-25T10:30:00Z">
              <w:rPr>
                <w:rFonts w:eastAsiaTheme="minorEastAsia"/>
                <w:highlight w:val="cyan"/>
              </w:rPr>
            </w:rPrChange>
          </w:rPr>
          <w:t>T</w:t>
        </w:r>
      </w:ins>
      <w:ins w:id="1582" w:author="Fang" w:date="2026-04-08T16:14:00Z">
        <w:r w:rsidRPr="003D4D0C">
          <w:rPr>
            <w:rFonts w:eastAsiaTheme="minorEastAsia"/>
            <w:rPrChange w:id="1583" w:author="Ahmed Kormed" w:date="2026-05-25T10:30:00Z">
              <w:rPr>
                <w:rFonts w:eastAsiaTheme="minorEastAsia"/>
                <w:highlight w:val="cyan"/>
              </w:rPr>
            </w:rPrChange>
          </w:rPr>
          <w:t xml:space="preserve">he </w:t>
        </w:r>
      </w:ins>
      <w:ins w:id="1584" w:author="Fang" w:date="2026-04-09T08:14:00Z">
        <w:r w:rsidRPr="003D4D0C">
          <w:rPr>
            <w:rFonts w:eastAsiaTheme="minorEastAsia"/>
            <w:rPrChange w:id="1585" w:author="Ahmed Kormed" w:date="2026-05-25T10:30:00Z">
              <w:rPr>
                <w:rFonts w:eastAsiaTheme="minorEastAsia"/>
                <w:highlight w:val="cyan"/>
              </w:rPr>
            </w:rPrChange>
          </w:rPr>
          <w:t>receiver IF 3 dB bandwidth a</w:t>
        </w:r>
      </w:ins>
      <w:ins w:id="1586" w:author="Fang" w:date="2026-04-09T08:15:00Z">
        <w:r w:rsidRPr="003D4D0C">
          <w:rPr>
            <w:rFonts w:eastAsiaTheme="minorEastAsia"/>
            <w:rPrChange w:id="1587" w:author="Ahmed Kormed" w:date="2026-05-25T10:30:00Z">
              <w:rPr>
                <w:rFonts w:eastAsiaTheme="minorEastAsia"/>
                <w:highlight w:val="cyan"/>
              </w:rPr>
            </w:rPrChange>
          </w:rPr>
          <w:t xml:space="preserve">nd the </w:t>
        </w:r>
      </w:ins>
      <w:ins w:id="1588" w:author="Fang" w:date="2026-04-09T08:05:00Z">
        <w:r w:rsidRPr="003D4D0C">
          <w:rPr>
            <w:rFonts w:eastAsiaTheme="minorEastAsia"/>
            <w:rPrChange w:id="1589" w:author="Ahmed Kormed" w:date="2026-05-25T10:30:00Z">
              <w:rPr>
                <w:rFonts w:eastAsiaTheme="minorEastAsia"/>
                <w:highlight w:val="cyan"/>
              </w:rPr>
            </w:rPrChange>
          </w:rPr>
          <w:t xml:space="preserve">receiver </w:t>
        </w:r>
      </w:ins>
      <w:ins w:id="1590" w:author="Fang" w:date="2026-04-08T16:14:00Z">
        <w:r w:rsidRPr="003D4D0C">
          <w:rPr>
            <w:rFonts w:eastAsiaTheme="minorEastAsia"/>
            <w:rPrChange w:id="1591" w:author="Ahmed Kormed" w:date="2026-05-25T10:30:00Z">
              <w:rPr>
                <w:rFonts w:eastAsiaTheme="minorEastAsia"/>
                <w:highlight w:val="yellow"/>
              </w:rPr>
            </w:rPrChange>
          </w:rPr>
          <w:t xml:space="preserve">noise figure </w:t>
        </w:r>
      </w:ins>
      <w:ins w:id="1592" w:author="Fang" w:date="2026-04-09T08:15:00Z">
        <w:r w:rsidRPr="003D4D0C">
          <w:rPr>
            <w:rFonts w:eastAsiaTheme="minorEastAsia"/>
            <w:rPrChange w:id="1593" w:author="Ahmed Kormed" w:date="2026-05-25T10:30:00Z">
              <w:rPr>
                <w:rFonts w:eastAsiaTheme="minorEastAsia"/>
                <w:highlight w:val="cyan"/>
              </w:rPr>
            </w:rPrChange>
          </w:rPr>
          <w:t>are</w:t>
        </w:r>
      </w:ins>
      <w:ins w:id="1594" w:author="Fang" w:date="2026-04-09T08:00:00Z">
        <w:r w:rsidRPr="003D4D0C">
          <w:rPr>
            <w:rFonts w:eastAsiaTheme="minorEastAsia"/>
            <w:rPrChange w:id="1595" w:author="Ahmed Kormed" w:date="2026-05-25T10:30:00Z">
              <w:rPr>
                <w:rFonts w:eastAsiaTheme="minorEastAsia"/>
                <w:highlight w:val="cyan"/>
              </w:rPr>
            </w:rPrChange>
          </w:rPr>
          <w:t xml:space="preserve"> assumed</w:t>
        </w:r>
      </w:ins>
      <w:ins w:id="1596" w:author="Fang" w:date="2026-04-08T16:14:00Z">
        <w:r w:rsidRPr="003D4D0C">
          <w:rPr>
            <w:rFonts w:eastAsiaTheme="minorEastAsia"/>
            <w:rPrChange w:id="1597" w:author="Ahmed Kormed" w:date="2026-05-25T10:30:00Z">
              <w:rPr>
                <w:rFonts w:eastAsiaTheme="minorEastAsia"/>
                <w:highlight w:val="yellow"/>
              </w:rPr>
            </w:rPrChange>
          </w:rPr>
          <w:t xml:space="preserve"> to </w:t>
        </w:r>
      </w:ins>
      <w:ins w:id="1598" w:author="Fang" w:date="2026-04-09T08:00:00Z">
        <w:r w:rsidRPr="003D4D0C">
          <w:rPr>
            <w:rFonts w:eastAsiaTheme="minorEastAsia"/>
            <w:rPrChange w:id="1599" w:author="Ahmed Kormed" w:date="2026-05-25T10:30:00Z">
              <w:rPr>
                <w:rFonts w:eastAsiaTheme="minorEastAsia"/>
                <w:highlight w:val="cyan"/>
              </w:rPr>
            </w:rPrChange>
          </w:rPr>
          <w:t>be</w:t>
        </w:r>
      </w:ins>
      <w:ins w:id="1600" w:author="Fang" w:date="2026-04-09T08:15:00Z">
        <w:r w:rsidRPr="003D4D0C">
          <w:rPr>
            <w:rFonts w:eastAsiaTheme="minorEastAsia"/>
            <w:rPrChange w:id="1601" w:author="Ahmed Kormed" w:date="2026-05-25T10:30:00Z">
              <w:rPr>
                <w:rFonts w:eastAsiaTheme="minorEastAsia"/>
                <w:highlight w:val="cyan"/>
              </w:rPr>
            </w:rPrChange>
          </w:rPr>
          <w:t xml:space="preserve"> 2</w:t>
        </w:r>
      </w:ins>
      <w:ins w:id="1602" w:author="Fang" w:date="2026-04-09T08:19:00Z">
        <w:r w:rsidRPr="003D4D0C">
          <w:rPr>
            <w:rFonts w:eastAsiaTheme="minorEastAsia"/>
            <w:rPrChange w:id="1603" w:author="Ahmed Kormed" w:date="2026-05-25T10:30:00Z">
              <w:rPr>
                <w:rFonts w:eastAsiaTheme="minorEastAsia"/>
                <w:highlight w:val="cyan"/>
              </w:rPr>
            </w:rPrChange>
          </w:rPr>
          <w:t xml:space="preserve"> </w:t>
        </w:r>
      </w:ins>
      <w:ins w:id="1604" w:author="Fang" w:date="2026-04-09T08:15:00Z">
        <w:r w:rsidRPr="003D4D0C">
          <w:rPr>
            <w:rFonts w:eastAsiaTheme="minorEastAsia"/>
            <w:rPrChange w:id="1605" w:author="Ahmed Kormed" w:date="2026-05-25T10:30:00Z">
              <w:rPr>
                <w:rFonts w:eastAsiaTheme="minorEastAsia"/>
                <w:highlight w:val="cyan"/>
              </w:rPr>
            </w:rPrChange>
          </w:rPr>
          <w:t>MHz and</w:t>
        </w:r>
      </w:ins>
      <w:ins w:id="1606" w:author="Fang" w:date="2026-04-09T08:00:00Z">
        <w:r w:rsidRPr="003D4D0C">
          <w:rPr>
            <w:rFonts w:eastAsiaTheme="minorEastAsia"/>
            <w:rPrChange w:id="1607" w:author="Ahmed Kormed" w:date="2026-05-25T10:30:00Z">
              <w:rPr>
                <w:rFonts w:eastAsiaTheme="minorEastAsia"/>
                <w:highlight w:val="cyan"/>
              </w:rPr>
            </w:rPrChange>
          </w:rPr>
          <w:t xml:space="preserve"> </w:t>
        </w:r>
      </w:ins>
      <w:ins w:id="1608" w:author="Fang" w:date="2026-04-08T16:14:00Z">
        <w:r w:rsidRPr="003D4D0C">
          <w:rPr>
            <w:rFonts w:eastAsiaTheme="minorEastAsia"/>
            <w:rPrChange w:id="1609" w:author="Ahmed Kormed" w:date="2026-05-25T10:30:00Z">
              <w:rPr>
                <w:rFonts w:eastAsiaTheme="minorEastAsia"/>
                <w:highlight w:val="yellow"/>
              </w:rPr>
            </w:rPrChange>
          </w:rPr>
          <w:t>3</w:t>
        </w:r>
      </w:ins>
      <w:ins w:id="1610" w:author="Fang" w:date="2026-04-09T08:00:00Z">
        <w:r w:rsidRPr="003D4D0C">
          <w:rPr>
            <w:rFonts w:eastAsiaTheme="minorEastAsia"/>
            <w:rPrChange w:id="1611" w:author="Ahmed Kormed" w:date="2026-05-25T10:30:00Z">
              <w:rPr>
                <w:rFonts w:eastAsiaTheme="minorEastAsia"/>
                <w:highlight w:val="cyan"/>
              </w:rPr>
            </w:rPrChange>
          </w:rPr>
          <w:t xml:space="preserve"> dB</w:t>
        </w:r>
      </w:ins>
      <w:ins w:id="1612" w:author="Fang" w:date="2026-04-09T08:15:00Z">
        <w:r w:rsidRPr="003D4D0C">
          <w:rPr>
            <w:rFonts w:eastAsiaTheme="minorEastAsia"/>
            <w:rPrChange w:id="1613" w:author="Ahmed Kormed" w:date="2026-05-25T10:30:00Z">
              <w:rPr>
                <w:rFonts w:eastAsiaTheme="minorEastAsia"/>
                <w:highlight w:val="cyan"/>
              </w:rPr>
            </w:rPrChange>
          </w:rPr>
          <w:t>, respectively</w:t>
        </w:r>
      </w:ins>
      <w:ins w:id="1614" w:author="Fang" w:date="2026-04-08T16:14:00Z">
        <w:r w:rsidRPr="003D4D0C">
          <w:rPr>
            <w:rFonts w:eastAsiaTheme="minorEastAsia"/>
            <w:rPrChange w:id="1615" w:author="Ahmed Kormed" w:date="2026-05-25T10:30:00Z">
              <w:rPr>
                <w:rFonts w:eastAsiaTheme="minorEastAsia"/>
                <w:highlight w:val="yellow"/>
              </w:rPr>
            </w:rPrChange>
          </w:rPr>
          <w:t>.</w:t>
        </w:r>
      </w:ins>
      <w:ins w:id="1616" w:author="Fang" w:date="2026-04-09T08:22:00Z">
        <w:r w:rsidRPr="003D4D0C">
          <w:rPr>
            <w:rFonts w:eastAsiaTheme="minorEastAsia"/>
            <w:rPrChange w:id="1617" w:author="Ahmed Kormed" w:date="2026-05-25T10:30:00Z">
              <w:rPr>
                <w:rFonts w:eastAsiaTheme="minorEastAsia"/>
                <w:highlight w:val="cyan"/>
              </w:rPr>
            </w:rPrChange>
          </w:rPr>
          <w:t xml:space="preserve"> </w:t>
        </w:r>
      </w:ins>
      <w:ins w:id="1618" w:author="Fang" w:date="2026-04-09T15:24:00Z">
        <w:r w:rsidRPr="003D4D0C">
          <w:rPr>
            <w:rFonts w:eastAsiaTheme="minorEastAsia"/>
            <w:rPrChange w:id="1619" w:author="Ahmed Kormed" w:date="2026-05-25T10:30:00Z">
              <w:rPr>
                <w:rFonts w:eastAsiaTheme="minorEastAsia"/>
                <w:highlight w:val="cyan"/>
              </w:rPr>
            </w:rPrChange>
          </w:rPr>
          <w:t>The antenna pattern comes from Recommendation ITU-R M.1851-2, Table 13.</w:t>
        </w:r>
      </w:ins>
      <w:ins w:id="1620" w:author="Fang" w:date="2026-04-09T08:22:00Z">
        <w:r w:rsidRPr="003D4D0C">
          <w:rPr>
            <w:rFonts w:eastAsiaTheme="minorEastAsia"/>
            <w:rPrChange w:id="1621" w:author="Ahmed Kormed" w:date="2026-05-25T10:30:00Z">
              <w:rPr>
                <w:rFonts w:eastAsiaTheme="minorEastAsia"/>
                <w:highlight w:val="cyan"/>
              </w:rPr>
            </w:rPrChange>
          </w:rPr>
          <w:t xml:space="preserve">The </w:t>
        </w:r>
        <w:r w:rsidRPr="003D4D0C">
          <w:rPr>
            <w14:ligatures w14:val="standardContextual"/>
            <w:rPrChange w:id="1622" w:author="Ahmed Kormed" w:date="2026-05-25T10:30:00Z">
              <w:rPr>
                <w:highlight w:val="cyan"/>
                <w14:ligatures w14:val="standardContextual"/>
              </w:rPr>
            </w:rPrChange>
          </w:rPr>
          <w:t xml:space="preserve">pulse width is set to </w:t>
        </w:r>
      </w:ins>
      <w:ins w:id="1623" w:author="Fang" w:date="2026-04-09T08:23:00Z">
        <w:r w:rsidRPr="003D4D0C">
          <w:rPr>
            <w14:ligatures w14:val="standardContextual"/>
            <w:rPrChange w:id="1624" w:author="Ahmed Kormed" w:date="2026-05-25T10:30:00Z">
              <w:rPr>
                <w:highlight w:val="cyan"/>
                <w14:ligatures w14:val="standardContextual"/>
              </w:rPr>
            </w:rPrChange>
          </w:rPr>
          <w:t xml:space="preserve">1.0 </w:t>
        </w:r>
        <w:r w:rsidRPr="003D4D0C">
          <w:rPr>
            <w:rFonts w:ascii="Symbol" w:hAnsi="Symbol"/>
            <w14:ligatures w14:val="standardContextual"/>
            <w:rPrChange w:id="1625" w:author="Ahmed Kormed" w:date="2026-05-25T10:30:00Z">
              <w:rPr>
                <w14:ligatures w14:val="standardContextual"/>
              </w:rPr>
            </w:rPrChange>
          </w:rPr>
          <w:t></w:t>
        </w:r>
      </w:ins>
      <w:ins w:id="1626" w:author="Fang" w:date="2026-04-10T08:51:00Z">
        <w:r w:rsidRPr="003D4D0C">
          <w:rPr>
            <w14:ligatures w14:val="standardContextual"/>
            <w:rPrChange w:id="1627" w:author="Ahmed Kormed" w:date="2026-05-25T10:30:00Z">
              <w:rPr>
                <w:highlight w:val="cyan"/>
                <w14:ligatures w14:val="standardContextual"/>
              </w:rPr>
            </w:rPrChange>
          </w:rPr>
          <w:t>s</w:t>
        </w:r>
      </w:ins>
      <w:ins w:id="1628" w:author="Fang" w:date="2026-04-09T08:23:00Z">
        <w:r w:rsidRPr="003D4D0C">
          <w:rPr>
            <w14:ligatures w14:val="standardContextual"/>
            <w:rPrChange w:id="1629" w:author="Ahmed Kormed" w:date="2026-05-25T10:30:00Z">
              <w:rPr>
                <w:highlight w:val="cyan"/>
                <w14:ligatures w14:val="standardContextual"/>
              </w:rPr>
            </w:rPrChange>
          </w:rPr>
          <w:t xml:space="preserve"> and </w:t>
        </w:r>
      </w:ins>
      <w:ins w:id="1630" w:author="Fang" w:date="2026-04-09T08:24:00Z">
        <w:r w:rsidRPr="003D4D0C">
          <w:rPr>
            <w14:ligatures w14:val="standardContextual"/>
            <w:rPrChange w:id="1631" w:author="Ahmed Kormed" w:date="2026-05-25T10:30:00Z">
              <w:rPr>
                <w:highlight w:val="cyan"/>
                <w14:ligatures w14:val="standardContextual"/>
              </w:rPr>
            </w:rPrChange>
          </w:rPr>
          <w:t>the Pulse repetition rate is set to 500 Hz.</w:t>
        </w:r>
      </w:ins>
    </w:p>
    <w:p w14:paraId="5BAE0AF4" w14:textId="77777777" w:rsidR="00D01128" w:rsidRPr="003D4D0C" w:rsidRDefault="00D01128">
      <w:pPr>
        <w:pStyle w:val="TableNo"/>
        <w:rPr>
          <w:ins w:id="1632" w:author="Fang" w:date="2026-04-08T16:14:00Z"/>
          <w:rFonts w:eastAsia="Batang"/>
          <w:rPrChange w:id="1633" w:author="Ahmed Kormed" w:date="2026-05-25T10:30:00Z">
            <w:rPr>
              <w:ins w:id="1634" w:author="Fang" w:date="2026-04-08T16:14:00Z"/>
              <w:rFonts w:eastAsia="Batang"/>
              <w:highlight w:val="cyan"/>
            </w:rPr>
          </w:rPrChange>
        </w:rPr>
        <w:pPrChange w:id="1635" w:author="Fang" w:date="2026-04-08T16:14:00Z">
          <w:pPr>
            <w:pStyle w:val="TABLENo2"/>
          </w:pPr>
        </w:pPrChange>
      </w:pPr>
      <w:ins w:id="1636" w:author="Fang" w:date="2026-04-08T16:14:00Z">
        <w:r w:rsidRPr="003D4D0C">
          <w:rPr>
            <w:rPrChange w:id="1637" w:author="Ahmed Kormed" w:date="2026-05-25T10:30:00Z">
              <w:rPr>
                <w:caps/>
                <w:highlight w:val="cyan"/>
              </w:rPr>
            </w:rPrChange>
          </w:rPr>
          <w:t xml:space="preserve">TABLE </w:t>
        </w:r>
      </w:ins>
      <w:ins w:id="1638" w:author="Fang" w:date="2026-04-08T16:27:00Z">
        <w:r w:rsidRPr="003D4D0C">
          <w:rPr>
            <w:rPrChange w:id="1639" w:author="Ahmed Kormed" w:date="2026-05-25T10:30:00Z">
              <w:rPr>
                <w:caps/>
                <w:highlight w:val="cyan"/>
              </w:rPr>
            </w:rPrChange>
          </w:rPr>
          <w:t>5</w:t>
        </w:r>
      </w:ins>
    </w:p>
    <w:p w14:paraId="3EE72129" w14:textId="77777777" w:rsidR="00D01128" w:rsidRPr="003D4D0C" w:rsidRDefault="00D01128">
      <w:pPr>
        <w:pStyle w:val="Tabletitle"/>
        <w:rPr>
          <w:ins w:id="1640" w:author="Fang" w:date="2026-04-08T16:14:00Z"/>
          <w:rPrChange w:id="1641" w:author="Ahmed Kormed" w:date="2026-05-25T10:30:00Z">
            <w:rPr>
              <w:ins w:id="1642" w:author="Fang" w:date="2026-04-08T16:14:00Z"/>
              <w:highlight w:val="cyan"/>
            </w:rPr>
          </w:rPrChange>
        </w:rPr>
        <w:pPrChange w:id="1643" w:author="Fang" w:date="2026-04-08T16:15:00Z">
          <w:pPr>
            <w:pStyle w:val="TABLEhead3"/>
          </w:pPr>
        </w:pPrChange>
      </w:pPr>
      <w:ins w:id="1644" w:author="Fang" w:date="2026-04-08T16:14:00Z">
        <w:r w:rsidRPr="003D4D0C">
          <w:rPr>
            <w:rPrChange w:id="1645" w:author="Ahmed Kormed" w:date="2026-05-25T10:30:00Z">
              <w:rPr>
                <w:bCs w:val="0"/>
                <w:highlight w:val="cyan"/>
              </w:rPr>
            </w:rPrChange>
          </w:rPr>
          <w:t>Technical characteristics of meteorological radars</w:t>
        </w:r>
      </w:ins>
    </w:p>
    <w:tbl>
      <w:tblPr>
        <w:tblStyle w:val="TableGrid"/>
        <w:tblW w:w="3713" w:type="pct"/>
        <w:jc w:val="center"/>
        <w:tblLook w:val="04A0" w:firstRow="1" w:lastRow="0" w:firstColumn="1" w:lastColumn="0" w:noHBand="0" w:noVBand="1"/>
        <w:tblPrChange w:id="1646" w:author="Fang" w:date="2026-04-09T08:06:00Z">
          <w:tblPr>
            <w:tblStyle w:val="TableGrid"/>
            <w:tblW w:w="5000" w:type="pct"/>
            <w:jc w:val="center"/>
            <w:tblLook w:val="04A0" w:firstRow="1" w:lastRow="0" w:firstColumn="1" w:lastColumn="0" w:noHBand="0" w:noVBand="1"/>
          </w:tblPr>
        </w:tblPrChange>
      </w:tblPr>
      <w:tblGrid>
        <w:gridCol w:w="4538"/>
        <w:gridCol w:w="2405"/>
        <w:tblGridChange w:id="1647">
          <w:tblGrid>
            <w:gridCol w:w="1150"/>
            <w:gridCol w:w="2427"/>
            <w:gridCol w:w="961"/>
            <w:gridCol w:w="325"/>
            <w:gridCol w:w="1934"/>
            <w:gridCol w:w="146"/>
            <w:gridCol w:w="2846"/>
          </w:tblGrid>
        </w:tblGridChange>
      </w:tblGrid>
      <w:tr w:rsidR="00D01128" w:rsidRPr="003D4D0C" w14:paraId="2E1809F8" w14:textId="77777777" w:rsidTr="00314D64">
        <w:trPr>
          <w:tblHeader/>
          <w:jc w:val="center"/>
          <w:ins w:id="1648" w:author="Fang" w:date="2026-04-08T16:14:00Z"/>
          <w:trPrChange w:id="1649"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650"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43EFF8A9" w14:textId="77777777" w:rsidR="00D01128" w:rsidRPr="003D4D0C" w:rsidRDefault="00D01128" w:rsidP="00267DD2">
            <w:pPr>
              <w:pStyle w:val="Tabletext"/>
              <w:jc w:val="center"/>
              <w:rPr>
                <w:ins w:id="1651" w:author="Fang" w:date="2026-04-08T16:14:00Z"/>
                <w:b/>
                <w:bCs/>
                <w14:ligatures w14:val="standardContextual"/>
                <w:rPrChange w:id="1652" w:author="Ahmed Kormed" w:date="2026-05-25T10:30:00Z">
                  <w:rPr>
                    <w:ins w:id="1653" w:author="Fang" w:date="2026-04-08T16:14:00Z"/>
                    <w:b/>
                    <w:bCs/>
                    <w:highlight w:val="cyan"/>
                    <w14:ligatures w14:val="standardContextual"/>
                  </w:rPr>
                </w:rPrChange>
              </w:rPr>
            </w:pPr>
            <w:ins w:id="1654" w:author="Fang" w:date="2026-04-08T16:14:00Z">
              <w:r w:rsidRPr="003D4D0C">
                <w:rPr>
                  <w:b/>
                  <w:bCs/>
                  <w14:ligatures w14:val="standardContextual"/>
                  <w:rPrChange w:id="1655" w:author="Ahmed Kormed" w:date="2026-05-25T10:30:00Z">
                    <w:rPr>
                      <w:b/>
                      <w:bCs/>
                      <w:highlight w:val="cyan"/>
                      <w14:ligatures w14:val="standardContextual"/>
                    </w:rPr>
                  </w:rPrChange>
                </w:rPr>
                <w:t>Characteristics</w:t>
              </w:r>
            </w:ins>
          </w:p>
        </w:tc>
        <w:tc>
          <w:tcPr>
            <w:tcW w:w="1732" w:type="pct"/>
            <w:tcBorders>
              <w:top w:val="single" w:sz="4" w:space="0" w:color="auto"/>
              <w:left w:val="single" w:sz="4" w:space="0" w:color="auto"/>
              <w:bottom w:val="single" w:sz="4" w:space="0" w:color="auto"/>
              <w:right w:val="single" w:sz="4" w:space="0" w:color="auto"/>
            </w:tcBorders>
            <w:hideMark/>
            <w:tcPrChange w:id="1656"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68235245" w14:textId="77777777" w:rsidR="00D01128" w:rsidRPr="003D4D0C" w:rsidRDefault="00D01128" w:rsidP="00267DD2">
            <w:pPr>
              <w:pStyle w:val="Tabletext"/>
              <w:jc w:val="center"/>
              <w:rPr>
                <w:ins w:id="1657" w:author="Fang" w:date="2026-04-08T16:14:00Z"/>
                <w:b/>
                <w:bCs/>
                <w14:ligatures w14:val="standardContextual"/>
                <w:rPrChange w:id="1658" w:author="Ahmed Kormed" w:date="2026-05-25T10:30:00Z">
                  <w:rPr>
                    <w:ins w:id="1659" w:author="Fang" w:date="2026-04-08T16:14:00Z"/>
                    <w:b/>
                    <w:bCs/>
                    <w:highlight w:val="cyan"/>
                    <w14:ligatures w14:val="standardContextual"/>
                  </w:rPr>
                </w:rPrChange>
              </w:rPr>
            </w:pPr>
            <w:ins w:id="1660" w:author="Fang" w:date="2026-04-09T08:06:00Z">
              <w:r w:rsidRPr="003D4D0C">
                <w:rPr>
                  <w:b/>
                  <w:rPrChange w:id="1661" w:author="Ahmed Kormed" w:date="2026-05-25T10:30:00Z">
                    <w:rPr/>
                  </w:rPrChange>
                </w:rPr>
                <w:t>Radar 2</w:t>
              </w:r>
            </w:ins>
          </w:p>
        </w:tc>
      </w:tr>
      <w:tr w:rsidR="00D01128" w:rsidRPr="003D4D0C" w14:paraId="3CCD5B0A" w14:textId="77777777" w:rsidTr="00267DD2">
        <w:trPr>
          <w:jc w:val="center"/>
          <w:ins w:id="1662" w:author="Fang" w:date="2026-04-08T16:14:00Z"/>
          <w:trPrChange w:id="1663"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664"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6B432DF5" w14:textId="77777777" w:rsidR="00D01128" w:rsidRPr="003D4D0C" w:rsidRDefault="00D01128" w:rsidP="00267DD2">
            <w:pPr>
              <w:pStyle w:val="Tabletext"/>
              <w:rPr>
                <w:ins w:id="1665" w:author="Fang" w:date="2026-04-08T16:14:00Z"/>
                <w14:ligatures w14:val="standardContextual"/>
                <w:rPrChange w:id="1666" w:author="Ahmed Kormed" w:date="2026-05-25T10:30:00Z">
                  <w:rPr>
                    <w:ins w:id="1667" w:author="Fang" w:date="2026-04-08T16:14:00Z"/>
                    <w:highlight w:val="cyan"/>
                    <w14:ligatures w14:val="standardContextual"/>
                  </w:rPr>
                </w:rPrChange>
              </w:rPr>
            </w:pPr>
            <w:ins w:id="1668" w:author="Fang" w:date="2026-04-08T16:14:00Z">
              <w:r w:rsidRPr="003D4D0C">
                <w:rPr>
                  <w14:ligatures w14:val="standardContextual"/>
                  <w:rPrChange w:id="1669" w:author="Ahmed Kormed" w:date="2026-05-25T10:30:00Z">
                    <w:rPr>
                      <w:highlight w:val="cyan"/>
                      <w14:ligatures w14:val="standardContextual"/>
                    </w:rPr>
                  </w:rPrChange>
                </w:rPr>
                <w:t>Tuning range (MHz)</w:t>
              </w:r>
            </w:ins>
          </w:p>
        </w:tc>
        <w:tc>
          <w:tcPr>
            <w:tcW w:w="1732" w:type="pct"/>
            <w:tcBorders>
              <w:top w:val="single" w:sz="4" w:space="0" w:color="auto"/>
              <w:left w:val="single" w:sz="4" w:space="0" w:color="auto"/>
              <w:bottom w:val="single" w:sz="4" w:space="0" w:color="auto"/>
              <w:right w:val="single" w:sz="4" w:space="0" w:color="auto"/>
            </w:tcBorders>
            <w:hideMark/>
            <w:tcPrChange w:id="1670"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0B46F90F" w14:textId="77777777" w:rsidR="00D01128" w:rsidRPr="003D4D0C" w:rsidRDefault="00D01128" w:rsidP="00267DD2">
            <w:pPr>
              <w:pStyle w:val="Tabletext"/>
              <w:jc w:val="center"/>
              <w:rPr>
                <w:ins w:id="1671" w:author="Fang" w:date="2026-04-08T16:14:00Z"/>
                <w14:ligatures w14:val="standardContextual"/>
                <w:rPrChange w:id="1672" w:author="Ahmed Kormed" w:date="2026-05-25T10:30:00Z">
                  <w:rPr>
                    <w:ins w:id="1673" w:author="Fang" w:date="2026-04-08T16:14:00Z"/>
                    <w:highlight w:val="cyan"/>
                    <w14:ligatures w14:val="standardContextual"/>
                  </w:rPr>
                </w:rPrChange>
              </w:rPr>
            </w:pPr>
            <w:ins w:id="1674" w:author="Fang" w:date="2026-04-09T08:06:00Z">
              <w:r w:rsidRPr="003D4D0C">
                <w:rPr>
                  <w:rPrChange w:id="1675" w:author="Ahmed Kormed" w:date="2026-05-25T10:30:00Z">
                    <w:rPr>
                      <w:highlight w:val="cyan"/>
                    </w:rPr>
                  </w:rPrChange>
                </w:rPr>
                <w:t>9 200-9 500</w:t>
              </w:r>
            </w:ins>
          </w:p>
        </w:tc>
      </w:tr>
      <w:tr w:rsidR="00D01128" w:rsidRPr="003D4D0C" w14:paraId="0C72885B" w14:textId="77777777" w:rsidTr="00267DD2">
        <w:trPr>
          <w:jc w:val="center"/>
          <w:ins w:id="1676" w:author="Fang" w:date="2026-04-08T16:14:00Z"/>
          <w:trPrChange w:id="1677"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678"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2D2A5704" w14:textId="77777777" w:rsidR="00D01128" w:rsidRPr="003D4D0C" w:rsidRDefault="00D01128" w:rsidP="00267DD2">
            <w:pPr>
              <w:pStyle w:val="Tabletext"/>
              <w:rPr>
                <w:ins w:id="1679" w:author="Fang" w:date="2026-04-08T16:14:00Z"/>
                <w14:ligatures w14:val="standardContextual"/>
                <w:rPrChange w:id="1680" w:author="Ahmed Kormed" w:date="2026-05-25T10:30:00Z">
                  <w:rPr>
                    <w:ins w:id="1681" w:author="Fang" w:date="2026-04-08T16:14:00Z"/>
                    <w:highlight w:val="cyan"/>
                    <w14:ligatures w14:val="standardContextual"/>
                  </w:rPr>
                </w:rPrChange>
              </w:rPr>
            </w:pPr>
            <w:ins w:id="1682" w:author="Fang" w:date="2026-04-08T16:14:00Z">
              <w:r w:rsidRPr="003D4D0C">
                <w:rPr>
                  <w14:ligatures w14:val="standardContextual"/>
                  <w:rPrChange w:id="1683" w:author="Ahmed Kormed" w:date="2026-05-25T10:30:00Z">
                    <w:rPr>
                      <w:highlight w:val="cyan"/>
                      <w14:ligatures w14:val="standardContextual"/>
                    </w:rPr>
                  </w:rPrChange>
                </w:rPr>
                <w:t>Pulse width (</w:t>
              </w:r>
              <w:r w:rsidRPr="003D4D0C">
                <w:rPr>
                  <w:rFonts w:ascii="Symbol" w:hAnsi="Symbol"/>
                  <w14:ligatures w14:val="standardContextual"/>
                  <w:rPrChange w:id="1684" w:author="Ahmed Kormed" w:date="2026-05-25T10:30:00Z">
                    <w:rPr>
                      <w:rFonts w:ascii="Symbol" w:hAnsi="Symbol"/>
                      <w:highlight w:val="cyan"/>
                      <w14:ligatures w14:val="standardContextual"/>
                    </w:rPr>
                  </w:rPrChange>
                </w:rPr>
                <w:t></w:t>
              </w:r>
              <w:r w:rsidRPr="003D4D0C">
                <w:rPr>
                  <w14:ligatures w14:val="standardContextual"/>
                  <w:rPrChange w:id="1685" w:author="Ahmed Kormed" w:date="2026-05-25T10:30:00Z">
                    <w:rPr>
                      <w:highlight w:val="cyan"/>
                      <w14:ligatures w14:val="standardContextual"/>
                    </w:rPr>
                  </w:rPrChange>
                </w:rPr>
                <w:t>s)</w:t>
              </w:r>
            </w:ins>
          </w:p>
        </w:tc>
        <w:tc>
          <w:tcPr>
            <w:tcW w:w="1732" w:type="pct"/>
            <w:tcBorders>
              <w:top w:val="single" w:sz="4" w:space="0" w:color="auto"/>
              <w:left w:val="single" w:sz="4" w:space="0" w:color="auto"/>
              <w:bottom w:val="single" w:sz="4" w:space="0" w:color="auto"/>
              <w:right w:val="single" w:sz="4" w:space="0" w:color="auto"/>
            </w:tcBorders>
            <w:hideMark/>
            <w:tcPrChange w:id="1686"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4C58F9C3" w14:textId="77777777" w:rsidR="00D01128" w:rsidRPr="003D4D0C" w:rsidRDefault="00D01128" w:rsidP="00267DD2">
            <w:pPr>
              <w:pStyle w:val="Tabletext"/>
              <w:jc w:val="center"/>
              <w:rPr>
                <w:ins w:id="1687" w:author="Fang" w:date="2026-04-08T16:14:00Z"/>
                <w:rFonts w:eastAsia="KaiTi"/>
                <w14:ligatures w14:val="standardContextual"/>
                <w:rPrChange w:id="1688" w:author="Ahmed Kormed" w:date="2026-05-25T10:30:00Z">
                  <w:rPr>
                    <w:ins w:id="1689" w:author="Fang" w:date="2026-04-08T16:14:00Z"/>
                    <w:rFonts w:eastAsia="KaiTi"/>
                    <w:highlight w:val="cyan"/>
                    <w14:ligatures w14:val="standardContextual"/>
                  </w:rPr>
                </w:rPrChange>
              </w:rPr>
            </w:pPr>
            <w:ins w:id="1690" w:author="Fang" w:date="2026-04-09T08:06:00Z">
              <w:r w:rsidRPr="003D4D0C">
                <w:rPr>
                  <w:rPrChange w:id="1691" w:author="Ahmed Kormed" w:date="2026-05-25T10:30:00Z">
                    <w:rPr>
                      <w:highlight w:val="cyan"/>
                    </w:rPr>
                  </w:rPrChange>
                </w:rPr>
                <w:t>0.5, 1.0, 0.8 and 2.0</w:t>
              </w:r>
            </w:ins>
          </w:p>
        </w:tc>
      </w:tr>
      <w:tr w:rsidR="00D01128" w:rsidRPr="003D4D0C" w14:paraId="2882A3D3" w14:textId="77777777" w:rsidTr="00267DD2">
        <w:trPr>
          <w:jc w:val="center"/>
          <w:ins w:id="1692" w:author="Fang" w:date="2026-04-08T16:14:00Z"/>
          <w:trPrChange w:id="1693"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694"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20E5CEB9" w14:textId="77777777" w:rsidR="00D01128" w:rsidRPr="003D4D0C" w:rsidRDefault="00D01128" w:rsidP="00267DD2">
            <w:pPr>
              <w:pStyle w:val="Tabletext"/>
              <w:rPr>
                <w:ins w:id="1695" w:author="Fang" w:date="2026-04-08T16:14:00Z"/>
                <w14:ligatures w14:val="standardContextual"/>
                <w:rPrChange w:id="1696" w:author="Ahmed Kormed" w:date="2026-05-25T10:30:00Z">
                  <w:rPr>
                    <w:ins w:id="1697" w:author="Fang" w:date="2026-04-08T16:14:00Z"/>
                    <w:highlight w:val="cyan"/>
                    <w14:ligatures w14:val="standardContextual"/>
                  </w:rPr>
                </w:rPrChange>
              </w:rPr>
            </w:pPr>
            <w:ins w:id="1698" w:author="Fang" w:date="2026-04-08T16:14:00Z">
              <w:r w:rsidRPr="003D4D0C">
                <w:rPr>
                  <w14:ligatures w14:val="standardContextual"/>
                  <w:rPrChange w:id="1699" w:author="Ahmed Kormed" w:date="2026-05-25T10:30:00Z">
                    <w:rPr>
                      <w:highlight w:val="cyan"/>
                      <w14:ligatures w14:val="standardContextual"/>
                    </w:rPr>
                  </w:rPrChange>
                </w:rPr>
                <w:t>Pulse repetition rate (pps)</w:t>
              </w:r>
            </w:ins>
          </w:p>
        </w:tc>
        <w:tc>
          <w:tcPr>
            <w:tcW w:w="1732" w:type="pct"/>
            <w:tcBorders>
              <w:top w:val="single" w:sz="4" w:space="0" w:color="auto"/>
              <w:left w:val="single" w:sz="4" w:space="0" w:color="auto"/>
              <w:bottom w:val="single" w:sz="4" w:space="0" w:color="auto"/>
              <w:right w:val="single" w:sz="4" w:space="0" w:color="auto"/>
            </w:tcBorders>
            <w:hideMark/>
            <w:tcPrChange w:id="1700"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2B384382" w14:textId="77777777" w:rsidR="00D01128" w:rsidRPr="003D4D0C" w:rsidRDefault="00D01128" w:rsidP="00267DD2">
            <w:pPr>
              <w:pStyle w:val="Tabletext"/>
              <w:jc w:val="center"/>
              <w:rPr>
                <w:ins w:id="1701" w:author="Fang" w:date="2026-04-08T16:14:00Z"/>
                <w:rFonts w:eastAsia="KaiTi"/>
                <w14:ligatures w14:val="standardContextual"/>
                <w:rPrChange w:id="1702" w:author="Ahmed Kormed" w:date="2026-05-25T10:30:00Z">
                  <w:rPr>
                    <w:ins w:id="1703" w:author="Fang" w:date="2026-04-08T16:14:00Z"/>
                    <w:rFonts w:eastAsia="KaiTi"/>
                    <w:highlight w:val="cyan"/>
                    <w14:ligatures w14:val="standardContextual"/>
                  </w:rPr>
                </w:rPrChange>
              </w:rPr>
            </w:pPr>
            <w:ins w:id="1704" w:author="Fang" w:date="2026-04-09T08:06:00Z">
              <w:r w:rsidRPr="003D4D0C">
                <w:rPr>
                  <w:rPrChange w:id="1705" w:author="Ahmed Kormed" w:date="2026-05-25T10:30:00Z">
                    <w:rPr>
                      <w:highlight w:val="cyan"/>
                    </w:rPr>
                  </w:rPrChange>
                </w:rPr>
                <w:t>1 500 to 250</w:t>
              </w:r>
            </w:ins>
          </w:p>
        </w:tc>
      </w:tr>
      <w:tr w:rsidR="00D01128" w:rsidRPr="003D4D0C" w14:paraId="6A6069A0" w14:textId="77777777" w:rsidTr="00267DD2">
        <w:trPr>
          <w:jc w:val="center"/>
          <w:ins w:id="1706" w:author="Fang" w:date="2026-04-08T16:14:00Z"/>
          <w:trPrChange w:id="1707"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08"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36D3A813" w14:textId="77777777" w:rsidR="00D01128" w:rsidRPr="003D4D0C" w:rsidRDefault="00D01128" w:rsidP="00267DD2">
            <w:pPr>
              <w:pStyle w:val="Tabletext"/>
              <w:rPr>
                <w:ins w:id="1709" w:author="Fang" w:date="2026-04-08T16:14:00Z"/>
                <w14:ligatures w14:val="standardContextual"/>
                <w:rPrChange w:id="1710" w:author="Ahmed Kormed" w:date="2026-05-25T10:30:00Z">
                  <w:rPr>
                    <w:ins w:id="1711" w:author="Fang" w:date="2026-04-08T16:14:00Z"/>
                    <w:highlight w:val="cyan"/>
                    <w14:ligatures w14:val="standardContextual"/>
                  </w:rPr>
                </w:rPrChange>
              </w:rPr>
            </w:pPr>
            <w:ins w:id="1712" w:author="Fang" w:date="2026-04-08T16:14:00Z">
              <w:r w:rsidRPr="003D4D0C">
                <w:rPr>
                  <w14:ligatures w14:val="standardContextual"/>
                  <w:rPrChange w:id="1713" w:author="Ahmed Kormed" w:date="2026-05-25T10:30:00Z">
                    <w:rPr>
                      <w:highlight w:val="cyan"/>
                      <w14:ligatures w14:val="standardContextual"/>
                    </w:rPr>
                  </w:rPrChange>
                </w:rPr>
                <w:lastRenderedPageBreak/>
                <w:t>Maximum duty cycle (%)</w:t>
              </w:r>
            </w:ins>
          </w:p>
        </w:tc>
        <w:tc>
          <w:tcPr>
            <w:tcW w:w="1732" w:type="pct"/>
            <w:tcBorders>
              <w:top w:val="single" w:sz="4" w:space="0" w:color="auto"/>
              <w:left w:val="single" w:sz="4" w:space="0" w:color="auto"/>
              <w:bottom w:val="single" w:sz="4" w:space="0" w:color="auto"/>
              <w:right w:val="single" w:sz="4" w:space="0" w:color="auto"/>
            </w:tcBorders>
            <w:hideMark/>
            <w:tcPrChange w:id="1714"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70E3B33F" w14:textId="77777777" w:rsidR="00D01128" w:rsidRPr="003D4D0C" w:rsidRDefault="00D01128" w:rsidP="00267DD2">
            <w:pPr>
              <w:pStyle w:val="Tabletext"/>
              <w:jc w:val="center"/>
              <w:rPr>
                <w:ins w:id="1715" w:author="Fang" w:date="2026-04-08T16:14:00Z"/>
                <w:rFonts w:eastAsia="KaiTi"/>
                <w14:ligatures w14:val="standardContextual"/>
                <w:rPrChange w:id="1716" w:author="Ahmed Kormed" w:date="2026-05-25T10:30:00Z">
                  <w:rPr>
                    <w:ins w:id="1717" w:author="Fang" w:date="2026-04-08T16:14:00Z"/>
                    <w:rFonts w:eastAsia="KaiTi"/>
                    <w:highlight w:val="cyan"/>
                    <w14:ligatures w14:val="standardContextual"/>
                  </w:rPr>
                </w:rPrChange>
              </w:rPr>
            </w:pPr>
            <w:ins w:id="1718" w:author="Fang" w:date="2026-04-09T08:06:00Z">
              <w:r w:rsidRPr="003D4D0C">
                <w:rPr>
                  <w:rPrChange w:id="1719" w:author="Ahmed Kormed" w:date="2026-05-25T10:30:00Z">
                    <w:rPr>
                      <w:highlight w:val="cyan"/>
                    </w:rPr>
                  </w:rPrChange>
                </w:rPr>
                <w:t>Not specified</w:t>
              </w:r>
            </w:ins>
          </w:p>
        </w:tc>
      </w:tr>
      <w:tr w:rsidR="00D01128" w:rsidRPr="003D4D0C" w14:paraId="36DAE8B3" w14:textId="77777777" w:rsidTr="00267DD2">
        <w:trPr>
          <w:jc w:val="center"/>
          <w:ins w:id="1720" w:author="Fang" w:date="2026-04-08T16:14:00Z"/>
          <w:trPrChange w:id="1721"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22"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0FC11524" w14:textId="77777777" w:rsidR="00D01128" w:rsidRPr="003D4D0C" w:rsidRDefault="00D01128" w:rsidP="00267DD2">
            <w:pPr>
              <w:pStyle w:val="Tabletext"/>
              <w:rPr>
                <w:ins w:id="1723" w:author="Fang" w:date="2026-04-08T16:14:00Z"/>
                <w:szCs w:val="24"/>
                <w:lang w:eastAsia="zh-CN"/>
                <w14:ligatures w14:val="standardContextual"/>
                <w:rPrChange w:id="1724" w:author="Ahmed Kormed" w:date="2026-05-25T10:30:00Z">
                  <w:rPr>
                    <w:ins w:id="1725" w:author="Fang" w:date="2026-04-08T16:14:00Z"/>
                    <w:szCs w:val="24"/>
                    <w:highlight w:val="cyan"/>
                    <w:lang w:eastAsia="zh-CN"/>
                    <w14:ligatures w14:val="standardContextual"/>
                  </w:rPr>
                </w:rPrChange>
              </w:rPr>
            </w:pPr>
            <w:ins w:id="1726" w:author="Fang" w:date="2026-04-08T16:14:00Z">
              <w:r w:rsidRPr="003D4D0C">
                <w:rPr>
                  <w14:ligatures w14:val="standardContextual"/>
                  <w:rPrChange w:id="1727" w:author="Ahmed Kormed" w:date="2026-05-25T10:30:00Z">
                    <w:rPr>
                      <w:highlight w:val="cyan"/>
                      <w14:ligatures w14:val="standardContextual"/>
                    </w:rPr>
                  </w:rPrChange>
                </w:rPr>
                <w:t>Antenna pattern type</w:t>
              </w:r>
            </w:ins>
          </w:p>
        </w:tc>
        <w:tc>
          <w:tcPr>
            <w:tcW w:w="1732" w:type="pct"/>
            <w:tcBorders>
              <w:top w:val="single" w:sz="4" w:space="0" w:color="auto"/>
              <w:left w:val="single" w:sz="4" w:space="0" w:color="auto"/>
              <w:bottom w:val="single" w:sz="4" w:space="0" w:color="auto"/>
              <w:right w:val="single" w:sz="4" w:space="0" w:color="auto"/>
            </w:tcBorders>
            <w:hideMark/>
            <w:tcPrChange w:id="1728"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7D54BCC6" w14:textId="77777777" w:rsidR="00D01128" w:rsidRPr="003D4D0C" w:rsidRDefault="00D01128" w:rsidP="00267DD2">
            <w:pPr>
              <w:pStyle w:val="Tabletext"/>
              <w:jc w:val="center"/>
              <w:rPr>
                <w:ins w:id="1729" w:author="Fang" w:date="2026-04-08T16:14:00Z"/>
                <w:rFonts w:eastAsia="KaiTi"/>
                <w14:ligatures w14:val="standardContextual"/>
                <w:rPrChange w:id="1730" w:author="Ahmed Kormed" w:date="2026-05-25T10:30:00Z">
                  <w:rPr>
                    <w:ins w:id="1731" w:author="Fang" w:date="2026-04-08T16:14:00Z"/>
                    <w:rFonts w:eastAsia="KaiTi"/>
                    <w:highlight w:val="cyan"/>
                    <w14:ligatures w14:val="standardContextual"/>
                  </w:rPr>
                </w:rPrChange>
              </w:rPr>
            </w:pPr>
            <w:ins w:id="1732" w:author="Fang" w:date="2026-04-09T08:06:00Z">
              <w:r w:rsidRPr="003D4D0C">
                <w:rPr>
                  <w:rPrChange w:id="1733" w:author="Ahmed Kormed" w:date="2026-05-25T10:30:00Z">
                    <w:rPr>
                      <w:highlight w:val="cyan"/>
                    </w:rPr>
                  </w:rPrChange>
                </w:rPr>
                <w:t>Pencil beam</w:t>
              </w:r>
            </w:ins>
          </w:p>
        </w:tc>
      </w:tr>
      <w:tr w:rsidR="00D01128" w:rsidRPr="003D4D0C" w14:paraId="5D328462" w14:textId="77777777" w:rsidTr="00267DD2">
        <w:trPr>
          <w:jc w:val="center"/>
          <w:ins w:id="1734" w:author="Fang" w:date="2026-04-08T16:14:00Z"/>
          <w:trPrChange w:id="1735"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36"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071DDCBE" w14:textId="77777777" w:rsidR="00D01128" w:rsidRPr="003D4D0C" w:rsidRDefault="00D01128" w:rsidP="00267DD2">
            <w:pPr>
              <w:pStyle w:val="Tabletext"/>
              <w:rPr>
                <w:ins w:id="1737" w:author="Fang" w:date="2026-04-08T16:14:00Z"/>
                <w14:ligatures w14:val="standardContextual"/>
                <w:rPrChange w:id="1738" w:author="Ahmed Kormed" w:date="2026-05-25T10:30:00Z">
                  <w:rPr>
                    <w:ins w:id="1739" w:author="Fang" w:date="2026-04-08T16:14:00Z"/>
                    <w:highlight w:val="cyan"/>
                    <w14:ligatures w14:val="standardContextual"/>
                  </w:rPr>
                </w:rPrChange>
              </w:rPr>
            </w:pPr>
            <w:ins w:id="1740" w:author="Fang" w:date="2026-04-08T16:14:00Z">
              <w:r w:rsidRPr="003D4D0C">
                <w:rPr>
                  <w14:ligatures w14:val="standardContextual"/>
                  <w:rPrChange w:id="1741" w:author="Ahmed Kormed" w:date="2026-05-25T10:30:00Z">
                    <w:rPr>
                      <w:highlight w:val="cyan"/>
                      <w14:ligatures w14:val="standardContextual"/>
                    </w:rPr>
                  </w:rPrChange>
                </w:rPr>
                <w:t>Antenna type</w:t>
              </w:r>
            </w:ins>
          </w:p>
        </w:tc>
        <w:tc>
          <w:tcPr>
            <w:tcW w:w="1732" w:type="pct"/>
            <w:tcBorders>
              <w:top w:val="single" w:sz="4" w:space="0" w:color="auto"/>
              <w:left w:val="single" w:sz="4" w:space="0" w:color="auto"/>
              <w:bottom w:val="single" w:sz="4" w:space="0" w:color="auto"/>
              <w:right w:val="single" w:sz="4" w:space="0" w:color="auto"/>
            </w:tcBorders>
            <w:hideMark/>
            <w:tcPrChange w:id="1742"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1FAA23F7" w14:textId="77777777" w:rsidR="00D01128" w:rsidRPr="003D4D0C" w:rsidRDefault="00D01128" w:rsidP="00267DD2">
            <w:pPr>
              <w:pStyle w:val="Tabletext"/>
              <w:jc w:val="center"/>
              <w:rPr>
                <w:ins w:id="1743" w:author="Fang" w:date="2026-04-08T16:14:00Z"/>
                <w:rFonts w:eastAsia="KaiTi"/>
                <w14:ligatures w14:val="standardContextual"/>
                <w:rPrChange w:id="1744" w:author="Ahmed Kormed" w:date="2026-05-25T10:30:00Z">
                  <w:rPr>
                    <w:ins w:id="1745" w:author="Fang" w:date="2026-04-08T16:14:00Z"/>
                    <w:rFonts w:eastAsia="KaiTi"/>
                    <w:highlight w:val="cyan"/>
                    <w14:ligatures w14:val="standardContextual"/>
                  </w:rPr>
                </w:rPrChange>
              </w:rPr>
            </w:pPr>
            <w:ins w:id="1746" w:author="Fang" w:date="2026-04-09T08:06:00Z">
              <w:r w:rsidRPr="003D4D0C">
                <w:rPr>
                  <w:rPrChange w:id="1747" w:author="Ahmed Kormed" w:date="2026-05-25T10:30:00Z">
                    <w:rPr>
                      <w:highlight w:val="cyan"/>
                    </w:rPr>
                  </w:rPrChange>
                </w:rPr>
                <w:t>Parabolic reflector</w:t>
              </w:r>
            </w:ins>
          </w:p>
        </w:tc>
      </w:tr>
      <w:tr w:rsidR="00D01128" w:rsidRPr="003D4D0C" w14:paraId="302E86BB" w14:textId="77777777" w:rsidTr="00267DD2">
        <w:trPr>
          <w:jc w:val="center"/>
          <w:ins w:id="1748" w:author="Fang" w:date="2026-04-08T16:14:00Z"/>
          <w:trPrChange w:id="1749"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50"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760D92A4" w14:textId="77777777" w:rsidR="00D01128" w:rsidRPr="003D4D0C" w:rsidRDefault="00D01128" w:rsidP="00267DD2">
            <w:pPr>
              <w:pStyle w:val="Tabletext"/>
              <w:rPr>
                <w:ins w:id="1751" w:author="Fang" w:date="2026-04-08T16:14:00Z"/>
                <w14:ligatures w14:val="standardContextual"/>
                <w:rPrChange w:id="1752" w:author="Ahmed Kormed" w:date="2026-05-25T10:30:00Z">
                  <w:rPr>
                    <w:ins w:id="1753" w:author="Fang" w:date="2026-04-08T16:14:00Z"/>
                    <w:highlight w:val="cyan"/>
                    <w14:ligatures w14:val="standardContextual"/>
                  </w:rPr>
                </w:rPrChange>
              </w:rPr>
            </w:pPr>
            <w:ins w:id="1754" w:author="Fang" w:date="2026-04-08T16:14:00Z">
              <w:r w:rsidRPr="003D4D0C">
                <w:rPr>
                  <w14:ligatures w14:val="standardContextual"/>
                  <w:rPrChange w:id="1755" w:author="Ahmed Kormed" w:date="2026-05-25T10:30:00Z">
                    <w:rPr>
                      <w:highlight w:val="cyan"/>
                      <w14:ligatures w14:val="standardContextual"/>
                    </w:rPr>
                  </w:rPrChange>
                </w:rPr>
                <w:t>Antenna polarization</w:t>
              </w:r>
            </w:ins>
          </w:p>
        </w:tc>
        <w:tc>
          <w:tcPr>
            <w:tcW w:w="1732" w:type="pct"/>
            <w:tcBorders>
              <w:top w:val="single" w:sz="4" w:space="0" w:color="auto"/>
              <w:left w:val="single" w:sz="4" w:space="0" w:color="auto"/>
              <w:bottom w:val="single" w:sz="4" w:space="0" w:color="auto"/>
              <w:right w:val="single" w:sz="4" w:space="0" w:color="auto"/>
            </w:tcBorders>
            <w:hideMark/>
            <w:tcPrChange w:id="1756"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01BFA521" w14:textId="77777777" w:rsidR="00D01128" w:rsidRPr="003D4D0C" w:rsidRDefault="00D01128" w:rsidP="00267DD2">
            <w:pPr>
              <w:pStyle w:val="Tabletext"/>
              <w:jc w:val="center"/>
              <w:rPr>
                <w:ins w:id="1757" w:author="Fang" w:date="2026-04-08T16:14:00Z"/>
                <w:rFonts w:eastAsia="KaiTi"/>
                <w14:ligatures w14:val="standardContextual"/>
                <w:rPrChange w:id="1758" w:author="Ahmed Kormed" w:date="2026-05-25T10:30:00Z">
                  <w:rPr>
                    <w:ins w:id="1759" w:author="Fang" w:date="2026-04-08T16:14:00Z"/>
                    <w:rFonts w:eastAsia="KaiTi"/>
                    <w:highlight w:val="cyan"/>
                    <w14:ligatures w14:val="standardContextual"/>
                  </w:rPr>
                </w:rPrChange>
              </w:rPr>
            </w:pPr>
            <w:ins w:id="1760" w:author="Fang" w:date="2026-04-09T08:06:00Z">
              <w:r w:rsidRPr="003D4D0C">
                <w:rPr>
                  <w:rPrChange w:id="1761" w:author="Ahmed Kormed" w:date="2026-05-25T10:30:00Z">
                    <w:rPr>
                      <w:highlight w:val="cyan"/>
                    </w:rPr>
                  </w:rPrChange>
                </w:rPr>
                <w:t>Linear</w:t>
              </w:r>
            </w:ins>
          </w:p>
        </w:tc>
      </w:tr>
      <w:tr w:rsidR="00D01128" w:rsidRPr="003D4D0C" w14:paraId="1390D1A5" w14:textId="77777777" w:rsidTr="00267DD2">
        <w:trPr>
          <w:jc w:val="center"/>
          <w:ins w:id="1762" w:author="Fang" w:date="2026-04-08T16:14:00Z"/>
          <w:trPrChange w:id="1763"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64"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03F38011" w14:textId="77777777" w:rsidR="00D01128" w:rsidRPr="003D4D0C" w:rsidRDefault="00D01128" w:rsidP="00267DD2">
            <w:pPr>
              <w:pStyle w:val="Tabletext"/>
              <w:rPr>
                <w:ins w:id="1765" w:author="Fang" w:date="2026-04-08T16:14:00Z"/>
                <w14:ligatures w14:val="standardContextual"/>
                <w:rPrChange w:id="1766" w:author="Ahmed Kormed" w:date="2026-05-25T10:30:00Z">
                  <w:rPr>
                    <w:ins w:id="1767" w:author="Fang" w:date="2026-04-08T16:14:00Z"/>
                    <w:highlight w:val="cyan"/>
                    <w14:ligatures w14:val="standardContextual"/>
                  </w:rPr>
                </w:rPrChange>
              </w:rPr>
            </w:pPr>
            <w:ins w:id="1768" w:author="Fang" w:date="2026-04-08T16:14:00Z">
              <w:r w:rsidRPr="003D4D0C">
                <w:rPr>
                  <w14:ligatures w14:val="standardContextual"/>
                  <w:rPrChange w:id="1769" w:author="Ahmed Kormed" w:date="2026-05-25T10:30:00Z">
                    <w:rPr>
                      <w:highlight w:val="cyan"/>
                      <w14:ligatures w14:val="standardContextual"/>
                    </w:rPr>
                  </w:rPrChange>
                </w:rPr>
                <w:t>Antenna main beam gain (dBi</w:t>
              </w:r>
            </w:ins>
          </w:p>
        </w:tc>
        <w:tc>
          <w:tcPr>
            <w:tcW w:w="1732" w:type="pct"/>
            <w:tcBorders>
              <w:top w:val="single" w:sz="4" w:space="0" w:color="auto"/>
              <w:left w:val="single" w:sz="4" w:space="0" w:color="auto"/>
              <w:bottom w:val="single" w:sz="4" w:space="0" w:color="auto"/>
              <w:right w:val="single" w:sz="4" w:space="0" w:color="auto"/>
            </w:tcBorders>
            <w:hideMark/>
            <w:tcPrChange w:id="1770"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2F84C546" w14:textId="77777777" w:rsidR="00D01128" w:rsidRPr="003D4D0C" w:rsidRDefault="00D01128" w:rsidP="00267DD2">
            <w:pPr>
              <w:pStyle w:val="Tabletext"/>
              <w:jc w:val="center"/>
              <w:rPr>
                <w:ins w:id="1771" w:author="Fang" w:date="2026-04-08T16:14:00Z"/>
                <w:rFonts w:eastAsia="KaiTi"/>
                <w14:ligatures w14:val="standardContextual"/>
                <w:rPrChange w:id="1772" w:author="Ahmed Kormed" w:date="2026-05-25T10:30:00Z">
                  <w:rPr>
                    <w:ins w:id="1773" w:author="Fang" w:date="2026-04-08T16:14:00Z"/>
                    <w:rFonts w:eastAsia="KaiTi"/>
                    <w:highlight w:val="cyan"/>
                    <w14:ligatures w14:val="standardContextual"/>
                  </w:rPr>
                </w:rPrChange>
              </w:rPr>
            </w:pPr>
            <w:ins w:id="1774" w:author="Fang" w:date="2026-04-09T08:06:00Z">
              <w:r w:rsidRPr="003D4D0C">
                <w:rPr>
                  <w:rPrChange w:id="1775" w:author="Ahmed Kormed" w:date="2026-05-25T10:30:00Z">
                    <w:rPr>
                      <w:highlight w:val="cyan"/>
                    </w:rPr>
                  </w:rPrChange>
                </w:rPr>
                <w:t>45</w:t>
              </w:r>
            </w:ins>
          </w:p>
        </w:tc>
      </w:tr>
      <w:tr w:rsidR="00D01128" w:rsidRPr="003D4D0C" w14:paraId="36500FB7" w14:textId="77777777" w:rsidTr="00267DD2">
        <w:trPr>
          <w:jc w:val="center"/>
          <w:ins w:id="1776" w:author="Fang" w:date="2026-04-08T16:14:00Z"/>
          <w:trPrChange w:id="1777"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78"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35C757CC" w14:textId="77777777" w:rsidR="00D01128" w:rsidRPr="003D4D0C" w:rsidRDefault="00D01128" w:rsidP="00267DD2">
            <w:pPr>
              <w:pStyle w:val="Tabletext"/>
              <w:rPr>
                <w:ins w:id="1779" w:author="Fang" w:date="2026-04-08T16:14:00Z"/>
                <w14:ligatures w14:val="standardContextual"/>
                <w:rPrChange w:id="1780" w:author="Ahmed Kormed" w:date="2026-05-25T10:30:00Z">
                  <w:rPr>
                    <w:ins w:id="1781" w:author="Fang" w:date="2026-04-08T16:14:00Z"/>
                    <w:highlight w:val="cyan"/>
                    <w14:ligatures w14:val="standardContextual"/>
                  </w:rPr>
                </w:rPrChange>
              </w:rPr>
            </w:pPr>
            <w:ins w:id="1782" w:author="Fang" w:date="2026-04-08T16:14:00Z">
              <w:r w:rsidRPr="003D4D0C">
                <w:rPr>
                  <w:rFonts w:eastAsia="KaiTi"/>
                  <w:rPrChange w:id="1783" w:author="Ahmed Kormed" w:date="2026-05-25T10:30:00Z">
                    <w:rPr>
                      <w:rFonts w:eastAsia="KaiTi"/>
                      <w:highlight w:val="cyan"/>
                    </w:rPr>
                  </w:rPrChange>
                </w:rPr>
                <w:br w:type="page"/>
              </w:r>
              <w:r w:rsidRPr="003D4D0C">
                <w:rPr>
                  <w14:ligatures w14:val="standardContextual"/>
                  <w:rPrChange w:id="1784" w:author="Ahmed Kormed" w:date="2026-05-25T10:30:00Z">
                    <w:rPr>
                      <w:highlight w:val="cyan"/>
                      <w14:ligatures w14:val="standardContextual"/>
                    </w:rPr>
                  </w:rPrChange>
                </w:rPr>
                <w:t>Antenna elevation beamwidth (degree)</w:t>
              </w:r>
            </w:ins>
          </w:p>
        </w:tc>
        <w:tc>
          <w:tcPr>
            <w:tcW w:w="1732" w:type="pct"/>
            <w:tcBorders>
              <w:top w:val="single" w:sz="4" w:space="0" w:color="auto"/>
              <w:left w:val="single" w:sz="4" w:space="0" w:color="auto"/>
              <w:bottom w:val="single" w:sz="4" w:space="0" w:color="auto"/>
              <w:right w:val="single" w:sz="4" w:space="0" w:color="auto"/>
            </w:tcBorders>
            <w:hideMark/>
            <w:tcPrChange w:id="1785"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3B7FF112" w14:textId="77777777" w:rsidR="00D01128" w:rsidRPr="003D4D0C" w:rsidRDefault="00D01128" w:rsidP="00267DD2">
            <w:pPr>
              <w:pStyle w:val="Tabletext"/>
              <w:jc w:val="center"/>
              <w:rPr>
                <w:ins w:id="1786" w:author="Fang" w:date="2026-04-08T16:14:00Z"/>
                <w:rFonts w:eastAsia="KaiTi"/>
                <w14:ligatures w14:val="standardContextual"/>
                <w:rPrChange w:id="1787" w:author="Ahmed Kormed" w:date="2026-05-25T10:30:00Z">
                  <w:rPr>
                    <w:ins w:id="1788" w:author="Fang" w:date="2026-04-08T16:14:00Z"/>
                    <w:rFonts w:eastAsia="KaiTi"/>
                    <w:highlight w:val="cyan"/>
                    <w14:ligatures w14:val="standardContextual"/>
                  </w:rPr>
                </w:rPrChange>
              </w:rPr>
            </w:pPr>
            <w:ins w:id="1789" w:author="Fang" w:date="2026-04-09T08:06:00Z">
              <w:r w:rsidRPr="003D4D0C">
                <w:rPr>
                  <w:rPrChange w:id="1790" w:author="Ahmed Kormed" w:date="2026-05-25T10:30:00Z">
                    <w:rPr>
                      <w:highlight w:val="cyan"/>
                    </w:rPr>
                  </w:rPrChange>
                </w:rPr>
                <w:t>&lt; 1.0</w:t>
              </w:r>
            </w:ins>
          </w:p>
        </w:tc>
      </w:tr>
      <w:tr w:rsidR="00D01128" w:rsidRPr="003D4D0C" w14:paraId="47101856" w14:textId="77777777" w:rsidTr="00267DD2">
        <w:trPr>
          <w:jc w:val="center"/>
          <w:ins w:id="1791" w:author="Fang" w:date="2026-04-08T16:14:00Z"/>
          <w:trPrChange w:id="1792"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793"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3877A098" w14:textId="77777777" w:rsidR="00D01128" w:rsidRPr="003D4D0C" w:rsidRDefault="00D01128" w:rsidP="00267DD2">
            <w:pPr>
              <w:pStyle w:val="Tabletext"/>
              <w:rPr>
                <w:ins w:id="1794" w:author="Fang" w:date="2026-04-08T16:14:00Z"/>
                <w14:ligatures w14:val="standardContextual"/>
                <w:rPrChange w:id="1795" w:author="Ahmed Kormed" w:date="2026-05-25T10:30:00Z">
                  <w:rPr>
                    <w:ins w:id="1796" w:author="Fang" w:date="2026-04-08T16:14:00Z"/>
                    <w:highlight w:val="cyan"/>
                    <w14:ligatures w14:val="standardContextual"/>
                  </w:rPr>
                </w:rPrChange>
              </w:rPr>
            </w:pPr>
            <w:ins w:id="1797" w:author="Fang" w:date="2026-04-08T16:14:00Z">
              <w:r w:rsidRPr="003D4D0C">
                <w:rPr>
                  <w14:ligatures w14:val="standardContextual"/>
                  <w:rPrChange w:id="1798" w:author="Ahmed Kormed" w:date="2026-05-25T10:30:00Z">
                    <w:rPr>
                      <w:highlight w:val="cyan"/>
                      <w14:ligatures w14:val="standardContextual"/>
                    </w:rPr>
                  </w:rPrChange>
                </w:rPr>
                <w:t>Antenna azimuthal beamwidth (degree)</w:t>
              </w:r>
            </w:ins>
          </w:p>
        </w:tc>
        <w:tc>
          <w:tcPr>
            <w:tcW w:w="1732" w:type="pct"/>
            <w:tcBorders>
              <w:top w:val="single" w:sz="4" w:space="0" w:color="auto"/>
              <w:left w:val="single" w:sz="4" w:space="0" w:color="auto"/>
              <w:bottom w:val="single" w:sz="4" w:space="0" w:color="auto"/>
              <w:right w:val="single" w:sz="4" w:space="0" w:color="auto"/>
            </w:tcBorders>
            <w:hideMark/>
            <w:tcPrChange w:id="1799"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6058BB23" w14:textId="77777777" w:rsidR="00D01128" w:rsidRPr="003D4D0C" w:rsidRDefault="00D01128" w:rsidP="00267DD2">
            <w:pPr>
              <w:pStyle w:val="Tabletext"/>
              <w:jc w:val="center"/>
              <w:rPr>
                <w:ins w:id="1800" w:author="Fang" w:date="2026-04-08T16:14:00Z"/>
                <w:rFonts w:eastAsia="KaiTi"/>
                <w14:ligatures w14:val="standardContextual"/>
                <w:rPrChange w:id="1801" w:author="Ahmed Kormed" w:date="2026-05-25T10:30:00Z">
                  <w:rPr>
                    <w:ins w:id="1802" w:author="Fang" w:date="2026-04-08T16:14:00Z"/>
                    <w:rFonts w:eastAsia="KaiTi"/>
                    <w:highlight w:val="cyan"/>
                    <w14:ligatures w14:val="standardContextual"/>
                  </w:rPr>
                </w:rPrChange>
              </w:rPr>
            </w:pPr>
            <w:ins w:id="1803" w:author="Fang" w:date="2026-04-09T08:06:00Z">
              <w:r w:rsidRPr="003D4D0C">
                <w:rPr>
                  <w:rPrChange w:id="1804" w:author="Ahmed Kormed" w:date="2026-05-25T10:30:00Z">
                    <w:rPr>
                      <w:highlight w:val="cyan"/>
                    </w:rPr>
                  </w:rPrChange>
                </w:rPr>
                <w:t>&lt; 1.0</w:t>
              </w:r>
            </w:ins>
          </w:p>
        </w:tc>
      </w:tr>
      <w:tr w:rsidR="00D01128" w:rsidRPr="003D4D0C" w14:paraId="04347ECC" w14:textId="77777777" w:rsidTr="00267DD2">
        <w:trPr>
          <w:jc w:val="center"/>
          <w:ins w:id="1805" w:author="Fang" w:date="2026-04-08T16:14:00Z"/>
          <w:trPrChange w:id="1806"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07"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4F82874A" w14:textId="77777777" w:rsidR="00D01128" w:rsidRPr="003D4D0C" w:rsidRDefault="00D01128" w:rsidP="00267DD2">
            <w:pPr>
              <w:pStyle w:val="Tabletext"/>
              <w:rPr>
                <w:ins w:id="1808" w:author="Fang" w:date="2026-04-08T16:14:00Z"/>
                <w14:ligatures w14:val="standardContextual"/>
                <w:rPrChange w:id="1809" w:author="Ahmed Kormed" w:date="2026-05-25T10:30:00Z">
                  <w:rPr>
                    <w:ins w:id="1810" w:author="Fang" w:date="2026-04-08T16:14:00Z"/>
                    <w:highlight w:val="cyan"/>
                    <w14:ligatures w14:val="standardContextual"/>
                  </w:rPr>
                </w:rPrChange>
              </w:rPr>
            </w:pPr>
            <w:ins w:id="1811" w:author="Fang" w:date="2026-04-08T16:14:00Z">
              <w:r w:rsidRPr="003D4D0C">
                <w:rPr>
                  <w14:ligatures w14:val="standardContextual"/>
                  <w:rPrChange w:id="1812" w:author="Ahmed Kormed" w:date="2026-05-25T10:30:00Z">
                    <w:rPr>
                      <w:highlight w:val="cyan"/>
                      <w14:ligatures w14:val="standardContextual"/>
                    </w:rPr>
                  </w:rPrChange>
                </w:rPr>
                <w:t>Antenna horizontal scan rate (degree/s)</w:t>
              </w:r>
            </w:ins>
          </w:p>
        </w:tc>
        <w:tc>
          <w:tcPr>
            <w:tcW w:w="1732" w:type="pct"/>
            <w:tcBorders>
              <w:top w:val="single" w:sz="4" w:space="0" w:color="auto"/>
              <w:left w:val="single" w:sz="4" w:space="0" w:color="auto"/>
              <w:bottom w:val="single" w:sz="4" w:space="0" w:color="auto"/>
              <w:right w:val="single" w:sz="4" w:space="0" w:color="auto"/>
            </w:tcBorders>
            <w:hideMark/>
            <w:tcPrChange w:id="1813"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5D8CF8E0" w14:textId="77777777" w:rsidR="00D01128" w:rsidRPr="003D4D0C" w:rsidRDefault="00D01128" w:rsidP="00267DD2">
            <w:pPr>
              <w:pStyle w:val="Tabletext"/>
              <w:jc w:val="center"/>
              <w:rPr>
                <w:ins w:id="1814" w:author="Fang" w:date="2026-04-08T16:14:00Z"/>
                <w:rFonts w:eastAsia="KaiTi"/>
                <w14:ligatures w14:val="standardContextual"/>
                <w:rPrChange w:id="1815" w:author="Ahmed Kormed" w:date="2026-05-25T10:30:00Z">
                  <w:rPr>
                    <w:ins w:id="1816" w:author="Fang" w:date="2026-04-08T16:14:00Z"/>
                    <w:rFonts w:eastAsia="KaiTi"/>
                    <w:highlight w:val="cyan"/>
                    <w14:ligatures w14:val="standardContextual"/>
                  </w:rPr>
                </w:rPrChange>
              </w:rPr>
            </w:pPr>
            <w:ins w:id="1817" w:author="Fang" w:date="2026-04-09T08:06:00Z">
              <w:r w:rsidRPr="003D4D0C">
                <w:rPr>
                  <w:rPrChange w:id="1818" w:author="Ahmed Kormed" w:date="2026-05-25T10:30:00Z">
                    <w:rPr>
                      <w:highlight w:val="cyan"/>
                    </w:rPr>
                  </w:rPrChange>
                </w:rPr>
                <w:t>0 to 36</w:t>
              </w:r>
            </w:ins>
          </w:p>
        </w:tc>
      </w:tr>
      <w:tr w:rsidR="00D01128" w:rsidRPr="003D4D0C" w14:paraId="697547DC" w14:textId="77777777" w:rsidTr="00267DD2">
        <w:trPr>
          <w:jc w:val="center"/>
          <w:ins w:id="1819" w:author="Fang" w:date="2026-04-08T16:14:00Z"/>
          <w:trPrChange w:id="1820"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21"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6CF10E48" w14:textId="77777777" w:rsidR="00D01128" w:rsidRPr="003D4D0C" w:rsidRDefault="00D01128" w:rsidP="00267DD2">
            <w:pPr>
              <w:pStyle w:val="Tabletext"/>
              <w:rPr>
                <w:ins w:id="1822" w:author="Fang" w:date="2026-04-08T16:14:00Z"/>
                <w14:ligatures w14:val="standardContextual"/>
                <w:rPrChange w:id="1823" w:author="Ahmed Kormed" w:date="2026-05-25T10:30:00Z">
                  <w:rPr>
                    <w:ins w:id="1824" w:author="Fang" w:date="2026-04-08T16:14:00Z"/>
                    <w:highlight w:val="cyan"/>
                    <w14:ligatures w14:val="standardContextual"/>
                  </w:rPr>
                </w:rPrChange>
              </w:rPr>
            </w:pPr>
            <w:ins w:id="1825" w:author="Fang" w:date="2026-04-08T16:14:00Z">
              <w:r w:rsidRPr="003D4D0C">
                <w:rPr>
                  <w14:ligatures w14:val="standardContextual"/>
                  <w:rPrChange w:id="1826" w:author="Ahmed Kormed" w:date="2026-05-25T10:30:00Z">
                    <w:rPr>
                      <w:highlight w:val="cyan"/>
                      <w14:ligatures w14:val="standardContextual"/>
                    </w:rPr>
                  </w:rPrChange>
                </w:rPr>
                <w:t>Antenna horizontal scan type (continuous, random, sector, etc.) (degree)</w:t>
              </w:r>
            </w:ins>
          </w:p>
        </w:tc>
        <w:tc>
          <w:tcPr>
            <w:tcW w:w="1732" w:type="pct"/>
            <w:tcBorders>
              <w:top w:val="single" w:sz="4" w:space="0" w:color="auto"/>
              <w:left w:val="single" w:sz="4" w:space="0" w:color="auto"/>
              <w:bottom w:val="single" w:sz="4" w:space="0" w:color="auto"/>
              <w:right w:val="single" w:sz="4" w:space="0" w:color="auto"/>
            </w:tcBorders>
            <w:hideMark/>
            <w:tcPrChange w:id="1827"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76BDC681" w14:textId="77777777" w:rsidR="00D01128" w:rsidRPr="003D4D0C" w:rsidRDefault="00D01128" w:rsidP="00267DD2">
            <w:pPr>
              <w:pStyle w:val="Tabletext"/>
              <w:jc w:val="center"/>
              <w:rPr>
                <w:ins w:id="1828" w:author="Fang" w:date="2026-04-08T16:14:00Z"/>
                <w:rFonts w:eastAsia="KaiTi"/>
                <w14:ligatures w14:val="standardContextual"/>
                <w:rPrChange w:id="1829" w:author="Ahmed Kormed" w:date="2026-05-25T10:30:00Z">
                  <w:rPr>
                    <w:ins w:id="1830" w:author="Fang" w:date="2026-04-08T16:14:00Z"/>
                    <w:rFonts w:eastAsia="KaiTi"/>
                    <w:highlight w:val="cyan"/>
                    <w14:ligatures w14:val="standardContextual"/>
                  </w:rPr>
                </w:rPrChange>
              </w:rPr>
            </w:pPr>
            <w:ins w:id="1831" w:author="Fang" w:date="2026-04-09T08:06:00Z">
              <w:r w:rsidRPr="003D4D0C">
                <w:rPr>
                  <w:rPrChange w:id="1832" w:author="Ahmed Kormed" w:date="2026-05-25T10:30:00Z">
                    <w:rPr>
                      <w:highlight w:val="cyan"/>
                    </w:rPr>
                  </w:rPrChange>
                </w:rPr>
                <w:t>Volume</w:t>
              </w:r>
            </w:ins>
          </w:p>
        </w:tc>
      </w:tr>
      <w:tr w:rsidR="00D01128" w:rsidRPr="003D4D0C" w14:paraId="563A49CD" w14:textId="77777777" w:rsidTr="00267DD2">
        <w:trPr>
          <w:jc w:val="center"/>
          <w:ins w:id="1833" w:author="Fang" w:date="2026-04-08T16:14:00Z"/>
          <w:trPrChange w:id="1834"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35"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5352ACA5" w14:textId="77777777" w:rsidR="00D01128" w:rsidRPr="003D4D0C" w:rsidRDefault="00D01128" w:rsidP="00267DD2">
            <w:pPr>
              <w:pStyle w:val="Tabletext"/>
              <w:rPr>
                <w:ins w:id="1836" w:author="Fang" w:date="2026-04-08T16:14:00Z"/>
                <w14:ligatures w14:val="standardContextual"/>
                <w:rPrChange w:id="1837" w:author="Ahmed Kormed" w:date="2026-05-25T10:30:00Z">
                  <w:rPr>
                    <w:ins w:id="1838" w:author="Fang" w:date="2026-04-08T16:14:00Z"/>
                    <w:highlight w:val="cyan"/>
                    <w14:ligatures w14:val="standardContextual"/>
                  </w:rPr>
                </w:rPrChange>
              </w:rPr>
            </w:pPr>
            <w:ins w:id="1839" w:author="Fang" w:date="2026-04-08T16:14:00Z">
              <w:r w:rsidRPr="003D4D0C">
                <w:rPr>
                  <w14:ligatures w14:val="standardContextual"/>
                  <w:rPrChange w:id="1840" w:author="Ahmed Kormed" w:date="2026-05-25T10:30:00Z">
                    <w:rPr>
                      <w:highlight w:val="cyan"/>
                      <w14:ligatures w14:val="standardContextual"/>
                    </w:rPr>
                  </w:rPrChange>
                </w:rPr>
                <w:t>Antenna vertical scan rate (degree/s)</w:t>
              </w:r>
            </w:ins>
          </w:p>
        </w:tc>
        <w:tc>
          <w:tcPr>
            <w:tcW w:w="1732" w:type="pct"/>
            <w:tcBorders>
              <w:top w:val="single" w:sz="4" w:space="0" w:color="auto"/>
              <w:left w:val="single" w:sz="4" w:space="0" w:color="auto"/>
              <w:bottom w:val="single" w:sz="4" w:space="0" w:color="auto"/>
              <w:right w:val="single" w:sz="4" w:space="0" w:color="auto"/>
            </w:tcBorders>
            <w:hideMark/>
            <w:tcPrChange w:id="1841"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25B61B19" w14:textId="77777777" w:rsidR="00D01128" w:rsidRPr="003D4D0C" w:rsidRDefault="00D01128" w:rsidP="00267DD2">
            <w:pPr>
              <w:pStyle w:val="Tabletext"/>
              <w:jc w:val="center"/>
              <w:rPr>
                <w:ins w:id="1842" w:author="Fang" w:date="2026-04-08T16:14:00Z"/>
                <w:rFonts w:eastAsia="KaiTi"/>
                <w14:ligatures w14:val="standardContextual"/>
                <w:rPrChange w:id="1843" w:author="Ahmed Kormed" w:date="2026-05-25T10:30:00Z">
                  <w:rPr>
                    <w:ins w:id="1844" w:author="Fang" w:date="2026-04-08T16:14:00Z"/>
                    <w:rFonts w:eastAsia="KaiTi"/>
                    <w:highlight w:val="cyan"/>
                    <w14:ligatures w14:val="standardContextual"/>
                  </w:rPr>
                </w:rPrChange>
              </w:rPr>
            </w:pPr>
            <w:ins w:id="1845" w:author="Fang" w:date="2026-04-09T08:06:00Z">
              <w:r w:rsidRPr="003D4D0C">
                <w:rPr>
                  <w:rPrChange w:id="1846" w:author="Ahmed Kormed" w:date="2026-05-25T10:30:00Z">
                    <w:rPr>
                      <w:highlight w:val="cyan"/>
                    </w:rPr>
                  </w:rPrChange>
                </w:rPr>
                <w:t>Not specified</w:t>
              </w:r>
            </w:ins>
          </w:p>
        </w:tc>
      </w:tr>
      <w:tr w:rsidR="00D01128" w:rsidRPr="003D4D0C" w14:paraId="302FB1B3" w14:textId="77777777" w:rsidTr="00267DD2">
        <w:trPr>
          <w:jc w:val="center"/>
          <w:ins w:id="1847" w:author="Fang" w:date="2026-04-08T16:14:00Z"/>
          <w:trPrChange w:id="1848"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49"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152E0E66" w14:textId="77777777" w:rsidR="00D01128" w:rsidRPr="003D4D0C" w:rsidRDefault="00D01128" w:rsidP="00267DD2">
            <w:pPr>
              <w:pStyle w:val="Tabletext"/>
              <w:rPr>
                <w:ins w:id="1850" w:author="Fang" w:date="2026-04-08T16:14:00Z"/>
                <w14:ligatures w14:val="standardContextual"/>
                <w:rPrChange w:id="1851" w:author="Ahmed Kormed" w:date="2026-05-25T10:30:00Z">
                  <w:rPr>
                    <w:ins w:id="1852" w:author="Fang" w:date="2026-04-08T16:14:00Z"/>
                    <w:highlight w:val="cyan"/>
                    <w14:ligatures w14:val="standardContextual"/>
                  </w:rPr>
                </w:rPrChange>
              </w:rPr>
            </w:pPr>
            <w:ins w:id="1853" w:author="Fang" w:date="2026-04-08T16:14:00Z">
              <w:r w:rsidRPr="003D4D0C">
                <w:rPr>
                  <w14:ligatures w14:val="standardContextual"/>
                  <w:rPrChange w:id="1854" w:author="Ahmed Kormed" w:date="2026-05-25T10:30:00Z">
                    <w:rPr>
                      <w:highlight w:val="cyan"/>
                      <w14:ligatures w14:val="standardContextual"/>
                    </w:rPr>
                  </w:rPrChange>
                </w:rPr>
                <w:t>Antenna vertical scan type (degree)</w:t>
              </w:r>
            </w:ins>
          </w:p>
        </w:tc>
        <w:tc>
          <w:tcPr>
            <w:tcW w:w="1732" w:type="pct"/>
            <w:tcBorders>
              <w:top w:val="single" w:sz="4" w:space="0" w:color="auto"/>
              <w:left w:val="single" w:sz="4" w:space="0" w:color="auto"/>
              <w:bottom w:val="single" w:sz="4" w:space="0" w:color="auto"/>
              <w:right w:val="single" w:sz="4" w:space="0" w:color="auto"/>
            </w:tcBorders>
            <w:hideMark/>
            <w:tcPrChange w:id="1855"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22EB1920" w14:textId="77777777" w:rsidR="00D01128" w:rsidRPr="003D4D0C" w:rsidRDefault="00D01128" w:rsidP="00267DD2">
            <w:pPr>
              <w:pStyle w:val="Tabletext"/>
              <w:jc w:val="center"/>
              <w:rPr>
                <w:ins w:id="1856" w:author="Fang" w:date="2026-04-08T16:14:00Z"/>
                <w:rFonts w:eastAsia="KaiTi"/>
                <w14:ligatures w14:val="standardContextual"/>
                <w:rPrChange w:id="1857" w:author="Ahmed Kormed" w:date="2026-05-25T10:30:00Z">
                  <w:rPr>
                    <w:ins w:id="1858" w:author="Fang" w:date="2026-04-08T16:14:00Z"/>
                    <w:rFonts w:eastAsia="KaiTi"/>
                    <w:highlight w:val="cyan"/>
                    <w14:ligatures w14:val="standardContextual"/>
                  </w:rPr>
                </w:rPrChange>
              </w:rPr>
            </w:pPr>
            <w:ins w:id="1859" w:author="Fang" w:date="2026-04-09T08:06:00Z">
              <w:r w:rsidRPr="003D4D0C">
                <w:rPr>
                  <w:rPrChange w:id="1860" w:author="Ahmed Kormed" w:date="2026-05-25T10:30:00Z">
                    <w:rPr>
                      <w:highlight w:val="cyan"/>
                    </w:rPr>
                  </w:rPrChange>
                </w:rPr>
                <w:t>Steps to next elevation after horizontal rotation</w:t>
              </w:r>
            </w:ins>
          </w:p>
        </w:tc>
      </w:tr>
      <w:tr w:rsidR="00D01128" w:rsidRPr="003D4D0C" w14:paraId="52FD3033" w14:textId="77777777" w:rsidTr="00267DD2">
        <w:trPr>
          <w:jc w:val="center"/>
          <w:ins w:id="1861" w:author="Fang" w:date="2026-04-08T16:14:00Z"/>
          <w:trPrChange w:id="1862"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63"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30C0E809" w14:textId="77777777" w:rsidR="00D01128" w:rsidRPr="003D4D0C" w:rsidRDefault="00D01128" w:rsidP="00267DD2">
            <w:pPr>
              <w:pStyle w:val="Tabletext"/>
              <w:rPr>
                <w:ins w:id="1864" w:author="Fang" w:date="2026-04-08T16:14:00Z"/>
                <w14:ligatures w14:val="standardContextual"/>
                <w:rPrChange w:id="1865" w:author="Ahmed Kormed" w:date="2026-05-25T10:30:00Z">
                  <w:rPr>
                    <w:ins w:id="1866" w:author="Fang" w:date="2026-04-08T16:14:00Z"/>
                    <w:highlight w:val="cyan"/>
                    <w14:ligatures w14:val="standardContextual"/>
                  </w:rPr>
                </w:rPrChange>
              </w:rPr>
            </w:pPr>
            <w:ins w:id="1867" w:author="Fang" w:date="2026-04-08T16:14:00Z">
              <w:r w:rsidRPr="003D4D0C">
                <w:rPr>
                  <w14:ligatures w14:val="standardContextual"/>
                  <w:rPrChange w:id="1868" w:author="Ahmed Kormed" w:date="2026-05-25T10:30:00Z">
                    <w:rPr>
                      <w:highlight w:val="cyan"/>
                      <w14:ligatures w14:val="standardContextual"/>
                    </w:rPr>
                  </w:rPrChange>
                </w:rPr>
                <w:t>Antenna side-lobe (SL) levels (1st SLs and remote SLs) (dBi)</w:t>
              </w:r>
            </w:ins>
          </w:p>
        </w:tc>
        <w:tc>
          <w:tcPr>
            <w:tcW w:w="1732" w:type="pct"/>
            <w:tcBorders>
              <w:top w:val="single" w:sz="4" w:space="0" w:color="auto"/>
              <w:left w:val="single" w:sz="4" w:space="0" w:color="auto"/>
              <w:bottom w:val="single" w:sz="4" w:space="0" w:color="auto"/>
              <w:right w:val="single" w:sz="4" w:space="0" w:color="auto"/>
            </w:tcBorders>
            <w:hideMark/>
            <w:tcPrChange w:id="1869"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73926A19" w14:textId="77777777" w:rsidR="00D01128" w:rsidRPr="003D4D0C" w:rsidRDefault="00D01128" w:rsidP="00267DD2">
            <w:pPr>
              <w:pStyle w:val="Tabletext"/>
              <w:jc w:val="center"/>
              <w:rPr>
                <w:ins w:id="1870" w:author="Fang" w:date="2026-04-08T16:14:00Z"/>
                <w:rFonts w:eastAsia="KaiTi"/>
                <w14:ligatures w14:val="standardContextual"/>
                <w:rPrChange w:id="1871" w:author="Ahmed Kormed" w:date="2026-05-25T10:30:00Z">
                  <w:rPr>
                    <w:ins w:id="1872" w:author="Fang" w:date="2026-04-08T16:14:00Z"/>
                    <w:rFonts w:eastAsia="KaiTi"/>
                    <w:highlight w:val="cyan"/>
                    <w14:ligatures w14:val="standardContextual"/>
                  </w:rPr>
                </w:rPrChange>
              </w:rPr>
            </w:pPr>
            <w:ins w:id="1873" w:author="Fang" w:date="2026-04-09T08:06:00Z">
              <w:r w:rsidRPr="003D4D0C">
                <w:rPr>
                  <w:rPrChange w:id="1874" w:author="Ahmed Kormed" w:date="2026-05-25T10:30:00Z">
                    <w:rPr>
                      <w:highlight w:val="cyan"/>
                    </w:rPr>
                  </w:rPrChange>
                </w:rPr>
                <w:t>16</w:t>
              </w:r>
            </w:ins>
          </w:p>
        </w:tc>
      </w:tr>
      <w:tr w:rsidR="00D01128" w:rsidRPr="003D4D0C" w14:paraId="099A85B1" w14:textId="77777777" w:rsidTr="00267DD2">
        <w:trPr>
          <w:jc w:val="center"/>
          <w:ins w:id="1875" w:author="Fang" w:date="2026-04-08T16:14:00Z"/>
          <w:trPrChange w:id="1876"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77"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562EFCC0" w14:textId="77777777" w:rsidR="00D01128" w:rsidRPr="003D4D0C" w:rsidRDefault="00D01128" w:rsidP="00267DD2">
            <w:pPr>
              <w:pStyle w:val="Tabletext"/>
              <w:rPr>
                <w:ins w:id="1878" w:author="Fang" w:date="2026-04-08T16:14:00Z"/>
                <w14:ligatures w14:val="standardContextual"/>
                <w:rPrChange w:id="1879" w:author="Ahmed Kormed" w:date="2026-05-25T10:30:00Z">
                  <w:rPr>
                    <w:ins w:id="1880" w:author="Fang" w:date="2026-04-08T16:14:00Z"/>
                    <w:highlight w:val="cyan"/>
                    <w14:ligatures w14:val="standardContextual"/>
                  </w:rPr>
                </w:rPrChange>
              </w:rPr>
            </w:pPr>
            <w:ins w:id="1881" w:author="Fang" w:date="2026-04-08T16:14:00Z">
              <w:r w:rsidRPr="003D4D0C">
                <w:rPr>
                  <w14:ligatures w14:val="standardContextual"/>
                  <w:rPrChange w:id="1882" w:author="Ahmed Kormed" w:date="2026-05-25T10:30:00Z">
                    <w:rPr>
                      <w:highlight w:val="cyan"/>
                      <w14:ligatures w14:val="standardContextual"/>
                    </w:rPr>
                  </w:rPrChange>
                </w:rPr>
                <w:t>Antenna height (m)</w:t>
              </w:r>
            </w:ins>
          </w:p>
        </w:tc>
        <w:tc>
          <w:tcPr>
            <w:tcW w:w="1732" w:type="pct"/>
            <w:tcBorders>
              <w:top w:val="single" w:sz="4" w:space="0" w:color="auto"/>
              <w:left w:val="single" w:sz="4" w:space="0" w:color="auto"/>
              <w:bottom w:val="single" w:sz="4" w:space="0" w:color="auto"/>
              <w:right w:val="single" w:sz="4" w:space="0" w:color="auto"/>
            </w:tcBorders>
            <w:hideMark/>
            <w:tcPrChange w:id="1883"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63A344FD" w14:textId="77777777" w:rsidR="00D01128" w:rsidRPr="003D4D0C" w:rsidRDefault="00D01128" w:rsidP="00267DD2">
            <w:pPr>
              <w:pStyle w:val="Tabletext"/>
              <w:jc w:val="center"/>
              <w:rPr>
                <w:ins w:id="1884" w:author="Fang" w:date="2026-04-08T16:14:00Z"/>
                <w:rFonts w:eastAsia="KaiTi"/>
                <w14:ligatures w14:val="standardContextual"/>
                <w:rPrChange w:id="1885" w:author="Ahmed Kormed" w:date="2026-05-25T10:30:00Z">
                  <w:rPr>
                    <w:ins w:id="1886" w:author="Fang" w:date="2026-04-08T16:14:00Z"/>
                    <w:rFonts w:eastAsia="KaiTi"/>
                    <w:highlight w:val="cyan"/>
                    <w14:ligatures w14:val="standardContextual"/>
                  </w:rPr>
                </w:rPrChange>
              </w:rPr>
            </w:pPr>
            <w:ins w:id="1887" w:author="Fang" w:date="2026-04-09T08:06:00Z">
              <w:r w:rsidRPr="003D4D0C">
                <w:rPr>
                  <w:rPrChange w:id="1888" w:author="Ahmed Kormed" w:date="2026-05-25T10:30:00Z">
                    <w:rPr>
                      <w:highlight w:val="cyan"/>
                    </w:rPr>
                  </w:rPrChange>
                </w:rPr>
                <w:t>2 to 30</w:t>
              </w:r>
            </w:ins>
          </w:p>
        </w:tc>
      </w:tr>
      <w:tr w:rsidR="00D01128" w:rsidRPr="003D4D0C" w14:paraId="4C71D810" w14:textId="77777777" w:rsidTr="00267DD2">
        <w:trPr>
          <w:jc w:val="center"/>
          <w:ins w:id="1889" w:author="Fang" w:date="2026-04-08T16:14:00Z"/>
          <w:trPrChange w:id="1890" w:author="Fang" w:date="2026-04-09T08:06:00Z">
            <w:trPr>
              <w:gridBefore w:val="1"/>
              <w:gridAfter w:val="0"/>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891" w:author="Fang" w:date="2026-04-09T08:06:00Z">
              <w:tcPr>
                <w:tcW w:w="1" w:type="pct"/>
                <w:tcBorders>
                  <w:top w:val="single" w:sz="4" w:space="0" w:color="auto"/>
                  <w:left w:val="single" w:sz="4" w:space="5" w:color="auto"/>
                  <w:bottom w:val="single" w:sz="4" w:space="0" w:color="auto"/>
                  <w:right w:val="single" w:sz="4" w:space="5" w:color="auto"/>
                </w:tcBorders>
                <w:vAlign w:val="center"/>
                <w:hideMark/>
              </w:tcPr>
            </w:tcPrChange>
          </w:tcPr>
          <w:p w14:paraId="08077A5F" w14:textId="77777777" w:rsidR="00D01128" w:rsidRPr="003D4D0C" w:rsidRDefault="00D01128" w:rsidP="00267DD2">
            <w:pPr>
              <w:pStyle w:val="Tabletext"/>
              <w:rPr>
                <w:ins w:id="1892" w:author="Fang" w:date="2026-04-08T16:14:00Z"/>
                <w14:ligatures w14:val="standardContextual"/>
                <w:rPrChange w:id="1893" w:author="Ahmed Kormed" w:date="2026-05-25T10:30:00Z">
                  <w:rPr>
                    <w:ins w:id="1894" w:author="Fang" w:date="2026-04-08T16:14:00Z"/>
                    <w:highlight w:val="cyan"/>
                    <w14:ligatures w14:val="standardContextual"/>
                  </w:rPr>
                </w:rPrChange>
              </w:rPr>
            </w:pPr>
            <w:ins w:id="1895" w:author="Fang" w:date="2026-04-08T16:14:00Z">
              <w:r w:rsidRPr="003D4D0C">
                <w:rPr>
                  <w14:ligatures w14:val="standardContextual"/>
                  <w:rPrChange w:id="1896" w:author="Ahmed Kormed" w:date="2026-05-25T10:30:00Z">
                    <w:rPr>
                      <w:highlight w:val="cyan"/>
                      <w14:ligatures w14:val="standardContextual"/>
                    </w:rPr>
                  </w:rPrChange>
                </w:rPr>
                <w:t>Receiver IF 3 dB bandwidth (MHz)</w:t>
              </w:r>
            </w:ins>
          </w:p>
        </w:tc>
        <w:tc>
          <w:tcPr>
            <w:tcW w:w="1732" w:type="pct"/>
            <w:tcBorders>
              <w:top w:val="single" w:sz="4" w:space="0" w:color="auto"/>
              <w:left w:val="single" w:sz="4" w:space="0" w:color="auto"/>
              <w:bottom w:val="single" w:sz="4" w:space="0" w:color="auto"/>
              <w:right w:val="single" w:sz="4" w:space="0" w:color="auto"/>
            </w:tcBorders>
            <w:hideMark/>
            <w:tcPrChange w:id="1897" w:author="Fang" w:date="2026-04-09T08:06:00Z">
              <w:tcPr>
                <w:tcW w:w="1" w:type="pct"/>
                <w:gridSpan w:val="2"/>
                <w:tcBorders>
                  <w:top w:val="single" w:sz="4" w:space="0" w:color="auto"/>
                  <w:left w:val="single" w:sz="4" w:space="5" w:color="auto"/>
                  <w:bottom w:val="single" w:sz="4" w:space="0" w:color="auto"/>
                  <w:right w:val="single" w:sz="4" w:space="5" w:color="auto"/>
                </w:tcBorders>
                <w:hideMark/>
              </w:tcPr>
            </w:tcPrChange>
          </w:tcPr>
          <w:p w14:paraId="21EE424A" w14:textId="77777777" w:rsidR="00D01128" w:rsidRPr="003D4D0C" w:rsidRDefault="00D01128" w:rsidP="00267DD2">
            <w:pPr>
              <w:pStyle w:val="Tabletext"/>
              <w:jc w:val="center"/>
              <w:rPr>
                <w:ins w:id="1898" w:author="Fang" w:date="2026-04-08T16:14:00Z"/>
                <w:rFonts w:eastAsia="KaiTi"/>
                <w14:ligatures w14:val="standardContextual"/>
                <w:rPrChange w:id="1899" w:author="Ahmed Kormed" w:date="2026-05-25T10:30:00Z">
                  <w:rPr>
                    <w:ins w:id="1900" w:author="Fang" w:date="2026-04-08T16:14:00Z"/>
                    <w:rFonts w:eastAsia="KaiTi"/>
                    <w:highlight w:val="cyan"/>
                    <w14:ligatures w14:val="standardContextual"/>
                  </w:rPr>
                </w:rPrChange>
              </w:rPr>
            </w:pPr>
            <w:ins w:id="1901" w:author="Fang" w:date="2026-04-09T08:14:00Z">
              <w:r w:rsidRPr="003D4D0C">
                <w:rPr>
                  <w:rPrChange w:id="1902" w:author="Ahmed Kormed" w:date="2026-05-25T10:30:00Z">
                    <w:rPr>
                      <w:highlight w:val="cyan"/>
                    </w:rPr>
                  </w:rPrChange>
                </w:rPr>
                <w:t>2</w:t>
              </w:r>
            </w:ins>
          </w:p>
        </w:tc>
      </w:tr>
      <w:tr w:rsidR="00D01128" w:rsidRPr="003D4D0C" w14:paraId="410856BA" w14:textId="77777777" w:rsidTr="00267DD2">
        <w:trPr>
          <w:jc w:val="center"/>
          <w:ins w:id="1903" w:author="Fang" w:date="2026-04-09T08:14:00Z"/>
          <w:trPrChange w:id="1904" w:author="Fang" w:date="2026-04-09T08:06:00Z">
            <w:trPr>
              <w:gridBefore w:val="1"/>
              <w:jc w:val="center"/>
            </w:trPr>
          </w:trPrChange>
        </w:trPr>
        <w:tc>
          <w:tcPr>
            <w:tcW w:w="3268" w:type="pct"/>
            <w:tcBorders>
              <w:top w:val="single" w:sz="4" w:space="0" w:color="auto"/>
              <w:left w:val="single" w:sz="4" w:space="0" w:color="auto"/>
              <w:bottom w:val="single" w:sz="4" w:space="0" w:color="auto"/>
              <w:right w:val="single" w:sz="4" w:space="0" w:color="auto"/>
            </w:tcBorders>
            <w:vAlign w:val="center"/>
            <w:hideMark/>
            <w:tcPrChange w:id="1905" w:author="Fang" w:date="2026-04-09T08:06:00Z">
              <w:tcPr>
                <w:tcW w:w="3268" w:type="pct"/>
                <w:gridSpan w:val="4"/>
                <w:tcBorders>
                  <w:top w:val="single" w:sz="4" w:space="0" w:color="auto"/>
                  <w:left w:val="single" w:sz="4" w:space="5" w:color="auto"/>
                  <w:bottom w:val="single" w:sz="4" w:space="0" w:color="auto"/>
                  <w:right w:val="single" w:sz="4" w:space="5" w:color="auto"/>
                </w:tcBorders>
                <w:vAlign w:val="center"/>
                <w:hideMark/>
              </w:tcPr>
            </w:tcPrChange>
          </w:tcPr>
          <w:p w14:paraId="467ACD15" w14:textId="77777777" w:rsidR="00D01128" w:rsidRPr="003D4D0C" w:rsidRDefault="00D01128" w:rsidP="00267DD2">
            <w:pPr>
              <w:pStyle w:val="Tabletext"/>
              <w:rPr>
                <w:ins w:id="1906" w:author="Fang" w:date="2026-04-09T08:14:00Z"/>
                <w:lang w:eastAsia="zh-CN"/>
                <w14:ligatures w14:val="standardContextual"/>
                <w:rPrChange w:id="1907" w:author="Ahmed Kormed" w:date="2026-05-25T10:30:00Z">
                  <w:rPr>
                    <w:ins w:id="1908" w:author="Fang" w:date="2026-04-09T08:14:00Z"/>
                    <w:highlight w:val="cyan"/>
                    <w:lang w:eastAsia="zh-CN"/>
                    <w14:ligatures w14:val="standardContextual"/>
                  </w:rPr>
                </w:rPrChange>
              </w:rPr>
            </w:pPr>
            <w:ins w:id="1909" w:author="Fang" w:date="2026-04-09T08:15:00Z">
              <w:r w:rsidRPr="003D4D0C">
                <w:rPr>
                  <w:lang w:eastAsia="zh-CN"/>
                  <w14:ligatures w14:val="standardContextual"/>
                  <w:rPrChange w:id="1910" w:author="Ahmed Kormed" w:date="2026-05-25T10:30:00Z">
                    <w:rPr>
                      <w:highlight w:val="cyan"/>
                      <w:lang w:eastAsia="zh-CN"/>
                      <w14:ligatures w14:val="standardContextual"/>
                    </w:rPr>
                  </w:rPrChange>
                </w:rPr>
                <w:t>Noise figure (dB)</w:t>
              </w:r>
            </w:ins>
          </w:p>
        </w:tc>
        <w:tc>
          <w:tcPr>
            <w:tcW w:w="1732" w:type="pct"/>
            <w:tcBorders>
              <w:top w:val="single" w:sz="4" w:space="0" w:color="auto"/>
              <w:left w:val="single" w:sz="4" w:space="0" w:color="auto"/>
              <w:bottom w:val="single" w:sz="4" w:space="0" w:color="auto"/>
              <w:right w:val="single" w:sz="4" w:space="0" w:color="auto"/>
            </w:tcBorders>
            <w:hideMark/>
            <w:tcPrChange w:id="1911" w:author="Fang" w:date="2026-04-09T08:06:00Z">
              <w:tcPr>
                <w:tcW w:w="1732" w:type="pct"/>
                <w:gridSpan w:val="2"/>
                <w:tcBorders>
                  <w:top w:val="single" w:sz="4" w:space="0" w:color="auto"/>
                  <w:left w:val="single" w:sz="4" w:space="5" w:color="auto"/>
                  <w:bottom w:val="single" w:sz="4" w:space="0" w:color="auto"/>
                  <w:right w:val="single" w:sz="4" w:space="5" w:color="auto"/>
                </w:tcBorders>
                <w:hideMark/>
              </w:tcPr>
            </w:tcPrChange>
          </w:tcPr>
          <w:p w14:paraId="701A6E5A" w14:textId="77777777" w:rsidR="00D01128" w:rsidRPr="003D4D0C" w:rsidRDefault="00D01128" w:rsidP="00267DD2">
            <w:pPr>
              <w:pStyle w:val="Tabletext"/>
              <w:jc w:val="center"/>
              <w:rPr>
                <w:ins w:id="1912" w:author="Fang" w:date="2026-04-09T08:14:00Z"/>
                <w:lang w:eastAsia="zh-CN"/>
                <w:rPrChange w:id="1913" w:author="Ahmed Kormed" w:date="2026-05-25T10:30:00Z">
                  <w:rPr>
                    <w:ins w:id="1914" w:author="Fang" w:date="2026-04-09T08:14:00Z"/>
                    <w:highlight w:val="cyan"/>
                    <w:lang w:eastAsia="zh-CN"/>
                  </w:rPr>
                </w:rPrChange>
              </w:rPr>
            </w:pPr>
            <w:ins w:id="1915" w:author="Fang" w:date="2026-04-09T08:15:00Z">
              <w:r w:rsidRPr="003D4D0C">
                <w:rPr>
                  <w:lang w:eastAsia="zh-CN"/>
                  <w:rPrChange w:id="1916" w:author="Ahmed Kormed" w:date="2026-05-25T10:30:00Z">
                    <w:rPr>
                      <w:highlight w:val="cyan"/>
                      <w:lang w:eastAsia="zh-CN"/>
                    </w:rPr>
                  </w:rPrChange>
                </w:rPr>
                <w:t>3</w:t>
              </w:r>
            </w:ins>
          </w:p>
        </w:tc>
      </w:tr>
    </w:tbl>
    <w:p w14:paraId="77F3E3ED" w14:textId="77777777" w:rsidR="00D01128" w:rsidRPr="003D4D0C" w:rsidRDefault="00D01128" w:rsidP="00486E1F">
      <w:pPr>
        <w:pStyle w:val="Tablefin"/>
        <w:rPr>
          <w:ins w:id="1917" w:author="Fang" w:date="2026-04-08T16:14:00Z"/>
          <w:rPrChange w:id="1918" w:author="Ahmed Kormed" w:date="2026-05-25T10:30:00Z">
            <w:rPr>
              <w:ins w:id="1919" w:author="Fang" w:date="2026-04-08T16:14:00Z"/>
              <w:kern w:val="2"/>
              <w:highlight w:val="cyan"/>
            </w:rPr>
          </w:rPrChange>
        </w:rPr>
      </w:pPr>
    </w:p>
    <w:p w14:paraId="627BEA70" w14:textId="77777777" w:rsidR="00D01128" w:rsidRPr="003D4D0C" w:rsidRDefault="00D01128" w:rsidP="00D01128">
      <w:pPr>
        <w:pStyle w:val="Heading4"/>
        <w:rPr>
          <w:ins w:id="1920" w:author="Fang" w:date="2026-04-09T08:25:00Z"/>
          <w:rPrChange w:id="1921" w:author="Ahmed Kormed" w:date="2026-05-25T10:30:00Z">
            <w:rPr>
              <w:ins w:id="1922" w:author="Fang" w:date="2026-04-09T08:25:00Z"/>
              <w:highlight w:val="cyan"/>
            </w:rPr>
          </w:rPrChange>
        </w:rPr>
      </w:pPr>
      <w:ins w:id="1923" w:author="Fang" w:date="2026-04-09T08:25:00Z">
        <w:r w:rsidRPr="003D4D0C">
          <w:rPr>
            <w:rFonts w:eastAsiaTheme="minorEastAsia"/>
            <w:lang w:eastAsia="zh-CN"/>
            <w:rPrChange w:id="1924" w:author="Ahmed Kormed" w:date="2026-05-25T10:30:00Z">
              <w:rPr>
                <w:rFonts w:eastAsiaTheme="minorEastAsia"/>
                <w:highlight w:val="cyan"/>
                <w:lang w:eastAsia="zh-CN"/>
              </w:rPr>
            </w:rPrChange>
          </w:rPr>
          <w:t>3.2.2.</w:t>
        </w:r>
        <w:r w:rsidRPr="003D4D0C">
          <w:rPr>
            <w:rPrChange w:id="1925" w:author="Ahmed Kormed" w:date="2026-05-25T10:30:00Z">
              <w:rPr>
                <w:highlight w:val="cyan"/>
              </w:rPr>
            </w:rPrChange>
          </w:rPr>
          <w:t>3</w:t>
        </w:r>
        <w:r w:rsidRPr="003D4D0C">
          <w:rPr>
            <w:rPrChange w:id="1926" w:author="Ahmed Kormed" w:date="2026-05-25T10:30:00Z">
              <w:rPr>
                <w:highlight w:val="cyan"/>
              </w:rPr>
            </w:rPrChange>
          </w:rPr>
          <w:tab/>
          <w:t xml:space="preserve">Simulation </w:t>
        </w:r>
      </w:ins>
      <w:ins w:id="1927" w:author="Fang" w:date="2026-04-09T16:37:00Z">
        <w:r w:rsidRPr="003D4D0C">
          <w:rPr>
            <w:rPrChange w:id="1928" w:author="Ahmed Kormed" w:date="2026-05-25T10:30:00Z">
              <w:rPr>
                <w:highlight w:val="cyan"/>
              </w:rPr>
            </w:rPrChange>
          </w:rPr>
          <w:t>results</w:t>
        </w:r>
      </w:ins>
    </w:p>
    <w:p w14:paraId="46DDC7E5" w14:textId="77777777" w:rsidR="00D01128" w:rsidRPr="003D4D0C" w:rsidRDefault="00D01128" w:rsidP="00D01128">
      <w:pPr>
        <w:pStyle w:val="Eng0"/>
        <w:rPr>
          <w:ins w:id="1929" w:author="Fang" w:date="2026-04-09T09:57:00Z"/>
          <w:rFonts w:eastAsiaTheme="minorEastAsia"/>
          <w:lang w:val="en-GB"/>
          <w:rPrChange w:id="1930" w:author="Ahmed Kormed" w:date="2026-05-25T10:30:00Z">
            <w:rPr>
              <w:ins w:id="1931" w:author="Fang" w:date="2026-04-09T09:57:00Z"/>
              <w:rFonts w:eastAsiaTheme="minorEastAsia"/>
              <w:highlight w:val="cyan"/>
              <w:lang w:val="en-GB"/>
            </w:rPr>
          </w:rPrChange>
        </w:rPr>
      </w:pPr>
      <w:ins w:id="1932" w:author="Fang" w:date="2026-04-08T16:15:00Z">
        <w:r w:rsidRPr="003D4D0C">
          <w:rPr>
            <w:rFonts w:eastAsiaTheme="minorEastAsia"/>
            <w:lang w:val="en-GB"/>
            <w:rPrChange w:id="1933" w:author="Ahmed Kormed" w:date="2026-05-25T10:30:00Z">
              <w:rPr>
                <w:rFonts w:eastAsiaTheme="minorEastAsia"/>
                <w:highlight w:val="cyan"/>
                <w:lang w:val="en-GB"/>
              </w:rPr>
            </w:rPrChange>
          </w:rPr>
          <w:t xml:space="preserve">The </w:t>
        </w:r>
      </w:ins>
      <w:ins w:id="1934" w:author="Fang" w:date="2026-04-09T08:34:00Z">
        <w:r w:rsidRPr="003D4D0C">
          <w:rPr>
            <w:rFonts w:eastAsiaTheme="minorEastAsia"/>
            <w:lang w:val="en-GB"/>
            <w:rPrChange w:id="1935" w:author="Ahmed Kormed" w:date="2026-05-25T10:30:00Z">
              <w:rPr>
                <w:rFonts w:eastAsiaTheme="minorEastAsia"/>
                <w:highlight w:val="cyan"/>
                <w:lang w:val="en-GB"/>
              </w:rPr>
            </w:rPrChange>
          </w:rPr>
          <w:t xml:space="preserve">simulation </w:t>
        </w:r>
      </w:ins>
      <w:ins w:id="1936" w:author="Fang" w:date="2026-04-08T16:16:00Z">
        <w:r w:rsidRPr="003D4D0C">
          <w:rPr>
            <w:rFonts w:eastAsiaTheme="minorEastAsia"/>
            <w:lang w:val="en-GB"/>
            <w:rPrChange w:id="1937" w:author="Ahmed Kormed" w:date="2026-05-25T10:30:00Z">
              <w:rPr>
                <w:rFonts w:eastAsiaTheme="minorEastAsia"/>
                <w:highlight w:val="cyan"/>
                <w:lang w:val="en-GB"/>
              </w:rPr>
            </w:rPrChange>
          </w:rPr>
          <w:t>t</w:t>
        </w:r>
      </w:ins>
      <w:ins w:id="1938" w:author="Fang" w:date="2026-04-08T16:14:00Z">
        <w:r w:rsidRPr="003D4D0C">
          <w:rPr>
            <w:rFonts w:eastAsiaTheme="minorEastAsia"/>
            <w:lang w:val="en-GB"/>
            <w:rPrChange w:id="1939" w:author="Ahmed Kormed" w:date="2026-05-25T10:30:00Z">
              <w:rPr>
                <w:rFonts w:eastAsiaTheme="minorEastAsia"/>
                <w:highlight w:val="cyan"/>
                <w:lang w:val="en-GB"/>
              </w:rPr>
            </w:rPrChange>
          </w:rPr>
          <w:t>ime step</w:t>
        </w:r>
      </w:ins>
      <w:ins w:id="1940" w:author="Fang" w:date="2026-04-08T16:16:00Z">
        <w:r w:rsidRPr="003D4D0C">
          <w:rPr>
            <w:rFonts w:eastAsiaTheme="minorEastAsia"/>
            <w:lang w:val="en-GB"/>
            <w:rPrChange w:id="1941" w:author="Ahmed Kormed" w:date="2026-05-25T10:30:00Z">
              <w:rPr>
                <w:rFonts w:eastAsiaTheme="minorEastAsia"/>
                <w:highlight w:val="cyan"/>
                <w:lang w:val="en-GB"/>
              </w:rPr>
            </w:rPrChange>
          </w:rPr>
          <w:t xml:space="preserve"> is</w:t>
        </w:r>
      </w:ins>
      <w:ins w:id="1942" w:author="Fang" w:date="2026-04-08T16:14:00Z">
        <w:r w:rsidRPr="003D4D0C">
          <w:rPr>
            <w:rFonts w:eastAsiaTheme="minorEastAsia"/>
            <w:lang w:val="en-GB"/>
            <w:rPrChange w:id="1943" w:author="Ahmed Kormed" w:date="2026-05-25T10:30:00Z">
              <w:rPr>
                <w:rFonts w:eastAsiaTheme="minorEastAsia"/>
                <w:highlight w:val="cyan"/>
                <w:lang w:val="en-GB"/>
              </w:rPr>
            </w:rPrChange>
          </w:rPr>
          <w:t xml:space="preserve"> 0.01s, </w:t>
        </w:r>
      </w:ins>
      <w:ins w:id="1944" w:author="Fang" w:date="2026-04-08T16:16:00Z">
        <w:r w:rsidRPr="003D4D0C">
          <w:rPr>
            <w:rFonts w:eastAsiaTheme="minorEastAsia"/>
            <w:lang w:val="en-GB"/>
            <w:rPrChange w:id="1945" w:author="Ahmed Kormed" w:date="2026-05-25T10:30:00Z">
              <w:rPr>
                <w:rFonts w:eastAsiaTheme="minorEastAsia"/>
                <w:highlight w:val="cyan"/>
                <w:lang w:val="en-GB"/>
              </w:rPr>
            </w:rPrChange>
          </w:rPr>
          <w:t xml:space="preserve">and the </w:t>
        </w:r>
      </w:ins>
      <w:ins w:id="1946" w:author="Fang" w:date="2026-04-08T16:14:00Z">
        <w:r w:rsidRPr="003D4D0C">
          <w:rPr>
            <w:rFonts w:eastAsiaTheme="minorEastAsia"/>
            <w:lang w:val="en-GB"/>
            <w:rPrChange w:id="1947" w:author="Ahmed Kormed" w:date="2026-05-25T10:30:00Z">
              <w:rPr>
                <w:rFonts w:eastAsiaTheme="minorEastAsia"/>
                <w:highlight w:val="cyan"/>
                <w:lang w:val="en-GB"/>
              </w:rPr>
            </w:rPrChange>
          </w:rPr>
          <w:t>simulation run duration</w:t>
        </w:r>
      </w:ins>
      <w:ins w:id="1948" w:author="Fang" w:date="2026-04-08T16:16:00Z">
        <w:r w:rsidRPr="003D4D0C">
          <w:rPr>
            <w:rFonts w:eastAsiaTheme="minorEastAsia"/>
            <w:lang w:val="en-GB"/>
            <w:rPrChange w:id="1949" w:author="Ahmed Kormed" w:date="2026-05-25T10:30:00Z">
              <w:rPr>
                <w:rFonts w:eastAsiaTheme="minorEastAsia"/>
                <w:highlight w:val="cyan"/>
                <w:lang w:val="en-GB"/>
              </w:rPr>
            </w:rPrChange>
          </w:rPr>
          <w:t xml:space="preserve"> is</w:t>
        </w:r>
      </w:ins>
      <w:ins w:id="1950" w:author="Fang" w:date="2026-04-08T16:14:00Z">
        <w:r w:rsidRPr="003D4D0C">
          <w:rPr>
            <w:rFonts w:eastAsiaTheme="minorEastAsia"/>
            <w:lang w:val="en-GB"/>
            <w:rPrChange w:id="1951" w:author="Ahmed Kormed" w:date="2026-05-25T10:30:00Z">
              <w:rPr>
                <w:rFonts w:eastAsiaTheme="minorEastAsia"/>
                <w:highlight w:val="cyan"/>
                <w:lang w:val="en-GB"/>
              </w:rPr>
            </w:rPrChange>
          </w:rPr>
          <w:t xml:space="preserve"> 11 days</w:t>
        </w:r>
      </w:ins>
      <w:ins w:id="1952" w:author="Fang" w:date="2026-04-09T08:34:00Z">
        <w:r w:rsidRPr="003D4D0C">
          <w:rPr>
            <w:rFonts w:eastAsiaTheme="minorEastAsia"/>
            <w:lang w:val="en-GB"/>
            <w:rPrChange w:id="1953" w:author="Ahmed Kormed" w:date="2026-05-25T10:30:00Z">
              <w:rPr>
                <w:rFonts w:eastAsiaTheme="minorEastAsia"/>
                <w:highlight w:val="cyan"/>
                <w:lang w:val="en-GB"/>
              </w:rPr>
            </w:rPrChange>
          </w:rPr>
          <w:t>, which is the repeat period of SAR-</w:t>
        </w:r>
      </w:ins>
      <w:ins w:id="1954" w:author="Fang" w:date="2026-04-09T21:59:00Z">
        <w:r w:rsidRPr="003D4D0C">
          <w:rPr>
            <w:rFonts w:eastAsiaTheme="minorEastAsia"/>
            <w:lang w:val="en-GB"/>
            <w:rPrChange w:id="1955" w:author="Ahmed Kormed" w:date="2026-05-25T10:30:00Z">
              <w:rPr>
                <w:rFonts w:eastAsiaTheme="minorEastAsia"/>
                <w:highlight w:val="cyan"/>
                <w:lang w:val="en-GB"/>
              </w:rPr>
            </w:rPrChange>
          </w:rPr>
          <w:t>4</w:t>
        </w:r>
      </w:ins>
      <w:ins w:id="1956" w:author="Fang" w:date="2026-04-08T16:14:00Z">
        <w:r w:rsidRPr="003D4D0C">
          <w:rPr>
            <w:rFonts w:eastAsiaTheme="minorEastAsia"/>
            <w:lang w:val="en-GB"/>
            <w:rPrChange w:id="1957" w:author="Ahmed Kormed" w:date="2026-05-25T10:30:00Z">
              <w:rPr>
                <w:rFonts w:eastAsiaTheme="minorEastAsia"/>
                <w:highlight w:val="cyan"/>
                <w:lang w:val="en-GB"/>
              </w:rPr>
            </w:rPrChange>
          </w:rPr>
          <w:t>.</w:t>
        </w:r>
      </w:ins>
      <w:ins w:id="1958" w:author="Fang" w:date="2026-04-09T08:36:00Z">
        <w:r w:rsidRPr="003D4D0C">
          <w:rPr>
            <w:rFonts w:eastAsiaTheme="minorEastAsia"/>
            <w:lang w:val="en-GB"/>
            <w:rPrChange w:id="1959" w:author="Ahmed Kormed" w:date="2026-05-25T10:30:00Z">
              <w:rPr>
                <w:rFonts w:eastAsiaTheme="minorEastAsia"/>
                <w:highlight w:val="cyan"/>
                <w:lang w:val="en-GB"/>
              </w:rPr>
            </w:rPrChange>
          </w:rPr>
          <w:t xml:space="preserve"> </w:t>
        </w:r>
      </w:ins>
    </w:p>
    <w:p w14:paraId="454A63AC" w14:textId="77777777" w:rsidR="00D01128" w:rsidRPr="003D4D0C" w:rsidRDefault="00D01128" w:rsidP="00314D64">
      <w:pPr>
        <w:rPr>
          <w:ins w:id="1960" w:author="Fang" w:date="2026-04-08T16:14:00Z"/>
          <w:rFonts w:eastAsiaTheme="minorEastAsia"/>
          <w:rPrChange w:id="1961" w:author="Ahmed Kormed" w:date="2026-05-25T10:30:00Z">
            <w:rPr>
              <w:ins w:id="1962" w:author="Fang" w:date="2026-04-08T16:14:00Z"/>
              <w:rFonts w:eastAsiaTheme="minorEastAsia"/>
              <w:highlight w:val="cyan"/>
            </w:rPr>
          </w:rPrChange>
        </w:rPr>
      </w:pPr>
      <w:ins w:id="1963" w:author="Fang" w:date="2026-04-09T09:57:00Z">
        <w:r w:rsidRPr="003D4D0C">
          <w:rPr>
            <w:rPrChange w:id="1964" w:author="Ahmed Kormed" w:date="2026-05-25T10:30:00Z">
              <w:rPr>
                <w:highlight w:val="cyan"/>
              </w:rPr>
            </w:rPrChange>
          </w:rPr>
          <w:t>The SAR satellite operates in spotlight mode and points towards the meteorological radar when it flies over the meteorological radar.</w:t>
        </w:r>
      </w:ins>
      <w:ins w:id="1965" w:author="Fang" w:date="2026-04-09T16:35:00Z">
        <w:r w:rsidRPr="003D4D0C">
          <w:rPr>
            <w:rPrChange w:id="1966" w:author="Ahmed Kormed" w:date="2026-05-25T10:30:00Z">
              <w:rPr>
                <w:highlight w:val="cyan"/>
              </w:rPr>
            </w:rPrChange>
          </w:rPr>
          <w:t xml:space="preserve"> The meteorological radar</w:t>
        </w:r>
      </w:ins>
      <w:ins w:id="1967" w:author="Fang" w:date="2026-04-09T22:30:00Z">
        <w:r w:rsidRPr="003D4D0C">
          <w:rPr>
            <w:rPrChange w:id="1968" w:author="Ahmed Kormed" w:date="2026-05-25T10:30:00Z">
              <w:rPr>
                <w:highlight w:val="cyan"/>
              </w:rPr>
            </w:rPrChange>
          </w:rPr>
          <w:t>s</w:t>
        </w:r>
      </w:ins>
      <w:ins w:id="1969" w:author="Fang" w:date="2026-04-09T16:35:00Z">
        <w:r w:rsidRPr="003D4D0C">
          <w:rPr>
            <w:rPrChange w:id="1970" w:author="Ahmed Kormed" w:date="2026-05-25T10:30:00Z">
              <w:rPr>
                <w:highlight w:val="cyan"/>
              </w:rPr>
            </w:rPrChange>
          </w:rPr>
          <w:t xml:space="preserve"> </w:t>
        </w:r>
      </w:ins>
      <w:ins w:id="1971" w:author="Fang" w:date="2026-04-09T22:30:00Z">
        <w:r w:rsidRPr="003D4D0C">
          <w:rPr>
            <w:rPrChange w:id="1972" w:author="Ahmed Kormed" w:date="2026-05-25T10:30:00Z">
              <w:rPr>
                <w:highlight w:val="cyan"/>
              </w:rPr>
            </w:rPrChange>
          </w:rPr>
          <w:t>are</w:t>
        </w:r>
      </w:ins>
      <w:ins w:id="1973" w:author="Fang" w:date="2026-04-09T16:35:00Z">
        <w:r w:rsidRPr="003D4D0C">
          <w:rPr>
            <w:rPrChange w:id="1974" w:author="Ahmed Kormed" w:date="2026-05-25T10:30:00Z">
              <w:rPr>
                <w:highlight w:val="cyan"/>
              </w:rPr>
            </w:rPrChange>
          </w:rPr>
          <w:t xml:space="preserve"> located at </w:t>
        </w:r>
        <w:r w:rsidRPr="003D4D0C">
          <w:rPr>
            <w:rFonts w:eastAsiaTheme="minorEastAsia"/>
            <w:rPrChange w:id="1975" w:author="Ahmed Kormed" w:date="2026-05-25T10:30:00Z">
              <w:rPr>
                <w:rFonts w:eastAsiaTheme="minorEastAsia"/>
                <w:highlight w:val="cyan"/>
              </w:rPr>
            </w:rPrChange>
          </w:rPr>
          <w:t>different geographic latitude</w:t>
        </w:r>
      </w:ins>
      <w:ins w:id="1976" w:author="Fang" w:date="2026-04-09T22:31:00Z">
        <w:r w:rsidRPr="003D4D0C">
          <w:rPr>
            <w:rFonts w:eastAsiaTheme="minorEastAsia"/>
            <w:rPrChange w:id="1977" w:author="Ahmed Kormed" w:date="2026-05-25T10:30:00Z">
              <w:rPr>
                <w:rFonts w:eastAsiaTheme="minorEastAsia"/>
                <w:highlight w:val="cyan"/>
              </w:rPr>
            </w:rPrChange>
          </w:rPr>
          <w:t>s</w:t>
        </w:r>
      </w:ins>
      <w:ins w:id="1978" w:author="Fang" w:date="2026-04-09T16:35:00Z">
        <w:r w:rsidRPr="003D4D0C">
          <w:rPr>
            <w:rFonts w:eastAsiaTheme="minorEastAsia"/>
            <w:rPrChange w:id="1979" w:author="Ahmed Kormed" w:date="2026-05-25T10:30:00Z">
              <w:rPr>
                <w:rFonts w:eastAsiaTheme="minorEastAsia"/>
                <w:highlight w:val="cyan"/>
              </w:rPr>
            </w:rPrChange>
          </w:rPr>
          <w:t xml:space="preserve"> t</w:t>
        </w:r>
      </w:ins>
      <w:ins w:id="1980" w:author="Fang" w:date="2026-04-09T08:36:00Z">
        <w:r w:rsidRPr="003D4D0C">
          <w:rPr>
            <w:rFonts w:eastAsiaTheme="minorEastAsia"/>
            <w:rPrChange w:id="1981" w:author="Ahmed Kormed" w:date="2026-05-25T10:30:00Z">
              <w:rPr>
                <w:rFonts w:eastAsiaTheme="minorEastAsia"/>
                <w:highlight w:val="cyan"/>
              </w:rPr>
            </w:rPrChange>
          </w:rPr>
          <w:t>o inves</w:t>
        </w:r>
      </w:ins>
      <w:ins w:id="1982" w:author="Fang" w:date="2026-04-09T08:37:00Z">
        <w:r w:rsidRPr="003D4D0C">
          <w:rPr>
            <w:rFonts w:eastAsiaTheme="minorEastAsia"/>
            <w:rPrChange w:id="1983" w:author="Ahmed Kormed" w:date="2026-05-25T10:30:00Z">
              <w:rPr>
                <w:rFonts w:eastAsiaTheme="minorEastAsia"/>
                <w:highlight w:val="cyan"/>
              </w:rPr>
            </w:rPrChange>
          </w:rPr>
          <w:t xml:space="preserve">tigate the </w:t>
        </w:r>
      </w:ins>
      <w:ins w:id="1984" w:author="Fang" w:date="2026-04-09T16:33:00Z">
        <w:r w:rsidRPr="003D4D0C">
          <w:rPr>
            <w:rFonts w:eastAsiaTheme="minorEastAsia"/>
            <w:rPrChange w:id="1985" w:author="Ahmed Kormed" w:date="2026-05-25T10:30:00Z">
              <w:rPr>
                <w:rFonts w:eastAsiaTheme="minorEastAsia"/>
                <w:highlight w:val="cyan"/>
              </w:rPr>
            </w:rPrChange>
          </w:rPr>
          <w:t xml:space="preserve">different </w:t>
        </w:r>
      </w:ins>
      <w:ins w:id="1986" w:author="Fang" w:date="2026-04-09T16:36:00Z">
        <w:r w:rsidRPr="003D4D0C">
          <w:rPr>
            <w:rFonts w:eastAsiaTheme="minorEastAsia"/>
            <w:rPrChange w:id="1987" w:author="Ahmed Kormed" w:date="2026-05-25T10:30:00Z">
              <w:rPr>
                <w:rFonts w:eastAsiaTheme="minorEastAsia"/>
                <w:highlight w:val="cyan"/>
              </w:rPr>
            </w:rPrChange>
          </w:rPr>
          <w:t>interference effect due to the different latitudes.</w:t>
        </w:r>
      </w:ins>
      <w:ins w:id="1988" w:author="Fang" w:date="2026-04-09T22:30:00Z">
        <w:r w:rsidRPr="003D4D0C">
          <w:rPr>
            <w:rFonts w:eastAsiaTheme="minorEastAsia"/>
            <w:rPrChange w:id="1989" w:author="Ahmed Kormed" w:date="2026-05-25T10:30:00Z">
              <w:rPr>
                <w:rFonts w:eastAsiaTheme="minorEastAsia"/>
                <w:highlight w:val="cyan"/>
              </w:rPr>
            </w:rPrChange>
          </w:rPr>
          <w:t xml:space="preserve"> The chosen </w:t>
        </w:r>
      </w:ins>
      <w:ins w:id="1990" w:author="Fang" w:date="2026-04-09T22:32:00Z">
        <w:r w:rsidRPr="003D4D0C">
          <w:rPr>
            <w:rPrChange w:id="1991" w:author="Ahmed Kormed" w:date="2026-05-25T10:30:00Z">
              <w:rPr>
                <w:highlight w:val="cyan"/>
              </w:rPr>
            </w:rPrChange>
          </w:rPr>
          <w:t xml:space="preserve">meteorological radars are located in Sanya, Beijing and </w:t>
        </w:r>
      </w:ins>
      <w:ins w:id="1992" w:author="Fang" w:date="2026-04-09T22:33:00Z">
        <w:r w:rsidRPr="003D4D0C">
          <w:rPr>
            <w:rPrChange w:id="1993" w:author="Ahmed Kormed" w:date="2026-05-25T10:30:00Z">
              <w:rPr>
                <w:highlight w:val="cyan"/>
              </w:rPr>
            </w:rPrChange>
          </w:rPr>
          <w:t>Mohe</w:t>
        </w:r>
      </w:ins>
      <w:ins w:id="1994" w:author="Fang" w:date="2026-04-10T08:52:00Z">
        <w:r w:rsidRPr="003D4D0C">
          <w:rPr>
            <w:rPrChange w:id="1995" w:author="Ahmed Kormed" w:date="2026-05-25T10:30:00Z">
              <w:rPr>
                <w:highlight w:val="cyan"/>
              </w:rPr>
            </w:rPrChange>
          </w:rPr>
          <w:t xml:space="preserve"> in China</w:t>
        </w:r>
      </w:ins>
      <w:ins w:id="1996" w:author="Fang" w:date="2026-04-09T22:33:00Z">
        <w:r w:rsidRPr="003D4D0C">
          <w:rPr>
            <w:rPrChange w:id="1997" w:author="Ahmed Kormed" w:date="2026-05-25T10:30:00Z">
              <w:rPr>
                <w:highlight w:val="cyan"/>
              </w:rPr>
            </w:rPrChange>
          </w:rPr>
          <w:t>, represent</w:t>
        </w:r>
      </w:ins>
      <w:ins w:id="1998" w:author="Fang" w:date="2026-04-09T22:34:00Z">
        <w:r w:rsidRPr="003D4D0C">
          <w:rPr>
            <w:rPrChange w:id="1999" w:author="Ahmed Kormed" w:date="2026-05-25T10:30:00Z">
              <w:rPr>
                <w:highlight w:val="cyan"/>
              </w:rPr>
            </w:rPrChange>
          </w:rPr>
          <w:t>s</w:t>
        </w:r>
      </w:ins>
      <w:ins w:id="2000" w:author="Fang" w:date="2026-04-09T22:33:00Z">
        <w:r w:rsidRPr="003D4D0C">
          <w:rPr>
            <w:rPrChange w:id="2001" w:author="Ahmed Kormed" w:date="2026-05-25T10:30:00Z">
              <w:rPr>
                <w:highlight w:val="cyan"/>
              </w:rPr>
            </w:rPrChange>
          </w:rPr>
          <w:t xml:space="preserve"> the low, medium and high latitude respectively.</w:t>
        </w:r>
      </w:ins>
    </w:p>
    <w:p w14:paraId="51DEA243" w14:textId="77777777" w:rsidR="00D01128" w:rsidRDefault="00D01128" w:rsidP="00D01128">
      <w:pPr>
        <w:rPr>
          <w:ins w:id="2002" w:author="USA" w:date="2026-07-28T13:46:00Z" w16du:dateUtc="2026-07-28T17:46:00Z"/>
          <w:rFonts w:eastAsiaTheme="minorEastAsia"/>
          <w:lang w:eastAsia="zh-CN"/>
        </w:rPr>
      </w:pPr>
      <w:ins w:id="2003" w:author="Fang" w:date="2026-04-08T16:17:00Z">
        <w:r w:rsidRPr="003D4D0C">
          <w:rPr>
            <w:rFonts w:eastAsiaTheme="minorEastAsia"/>
            <w:lang w:eastAsia="zh-CN"/>
            <w:rPrChange w:id="2004" w:author="Ahmed Kormed" w:date="2026-05-25T10:30:00Z">
              <w:rPr>
                <w:rFonts w:eastAsiaTheme="minorEastAsia"/>
                <w:highlight w:val="cyan"/>
                <w:lang w:eastAsia="zh-CN"/>
              </w:rPr>
            </w:rPrChange>
          </w:rPr>
          <w:t xml:space="preserve">From the simulation, </w:t>
        </w:r>
      </w:ins>
      <w:ins w:id="2005" w:author="Fang" w:date="2026-04-08T16:18:00Z">
        <w:r w:rsidRPr="003D4D0C">
          <w:rPr>
            <w:rFonts w:eastAsiaTheme="minorEastAsia"/>
            <w:lang w:eastAsia="zh-CN"/>
            <w:rPrChange w:id="2006" w:author="Ahmed Kormed" w:date="2026-05-25T10:30:00Z">
              <w:rPr>
                <w:rFonts w:eastAsiaTheme="minorEastAsia"/>
                <w:highlight w:val="cyan"/>
                <w:lang w:eastAsia="zh-CN"/>
              </w:rPr>
            </w:rPrChange>
          </w:rPr>
          <w:t xml:space="preserve">the interference time percentage </w:t>
        </w:r>
      </w:ins>
      <w:ins w:id="2007" w:author="Fang" w:date="2026-04-09T08:35:00Z">
        <w:r w:rsidRPr="003D4D0C">
          <w:rPr>
            <w:rFonts w:eastAsiaTheme="minorEastAsia"/>
            <w:lang w:eastAsia="zh-CN"/>
            <w:rPrChange w:id="2008" w:author="Ahmed Kormed" w:date="2026-05-25T10:30:00Z">
              <w:rPr>
                <w:rFonts w:eastAsiaTheme="minorEastAsia"/>
                <w:highlight w:val="cyan"/>
                <w:lang w:eastAsia="zh-CN"/>
              </w:rPr>
            </w:rPrChange>
          </w:rPr>
          <w:t>under various I/Ns</w:t>
        </w:r>
      </w:ins>
      <w:ins w:id="2009" w:author="Fang" w:date="2026-04-09T16:36:00Z">
        <w:r w:rsidRPr="003D4D0C">
          <w:rPr>
            <w:rFonts w:eastAsiaTheme="minorEastAsia"/>
            <w:lang w:eastAsia="zh-CN"/>
            <w:rPrChange w:id="2010" w:author="Ahmed Kormed" w:date="2026-05-25T10:30:00Z">
              <w:rPr>
                <w:rFonts w:eastAsiaTheme="minorEastAsia"/>
                <w:highlight w:val="cyan"/>
                <w:lang w:eastAsia="zh-CN"/>
              </w:rPr>
            </w:rPrChange>
          </w:rPr>
          <w:t xml:space="preserve"> and </w:t>
        </w:r>
        <w:r w:rsidRPr="003D4D0C">
          <w:rPr>
            <w:rFonts w:eastAsiaTheme="minorEastAsia"/>
            <w:rPrChange w:id="2011" w:author="Ahmed Kormed" w:date="2026-05-25T10:30:00Z">
              <w:rPr>
                <w:rFonts w:eastAsiaTheme="minorEastAsia"/>
                <w:highlight w:val="cyan"/>
              </w:rPr>
            </w:rPrChange>
          </w:rPr>
          <w:t>different latitudes</w:t>
        </w:r>
      </w:ins>
      <w:ins w:id="2012" w:author="Fang" w:date="2026-04-09T08:35:00Z">
        <w:r w:rsidRPr="003D4D0C">
          <w:rPr>
            <w:rFonts w:eastAsiaTheme="minorEastAsia"/>
            <w:lang w:eastAsia="zh-CN"/>
            <w:rPrChange w:id="2013" w:author="Ahmed Kormed" w:date="2026-05-25T10:30:00Z">
              <w:rPr>
                <w:rFonts w:eastAsiaTheme="minorEastAsia"/>
                <w:highlight w:val="cyan"/>
                <w:lang w:eastAsia="zh-CN"/>
              </w:rPr>
            </w:rPrChange>
          </w:rPr>
          <w:t xml:space="preserve"> </w:t>
        </w:r>
      </w:ins>
      <w:ins w:id="2014" w:author="Fang" w:date="2026-04-08T16:18:00Z">
        <w:r w:rsidRPr="003D4D0C">
          <w:rPr>
            <w:rFonts w:eastAsiaTheme="minorEastAsia"/>
            <w:lang w:eastAsia="zh-CN"/>
            <w:rPrChange w:id="2015" w:author="Ahmed Kormed" w:date="2026-05-25T10:30:00Z">
              <w:rPr>
                <w:rFonts w:eastAsiaTheme="minorEastAsia"/>
                <w:highlight w:val="cyan"/>
                <w:lang w:eastAsia="zh-CN"/>
              </w:rPr>
            </w:rPrChange>
          </w:rPr>
          <w:t xml:space="preserve">could be obtained, as showed in Table </w:t>
        </w:r>
      </w:ins>
      <w:ins w:id="2016" w:author="Fang" w:date="2026-04-09T16:42:00Z">
        <w:r w:rsidRPr="003D4D0C">
          <w:rPr>
            <w:rFonts w:eastAsiaTheme="minorEastAsia"/>
            <w:lang w:eastAsia="zh-CN"/>
            <w:rPrChange w:id="2017" w:author="Ahmed Kormed" w:date="2026-05-25T10:30:00Z">
              <w:rPr>
                <w:rFonts w:eastAsiaTheme="minorEastAsia"/>
                <w:highlight w:val="cyan"/>
                <w:lang w:eastAsia="zh-CN"/>
              </w:rPr>
            </w:rPrChange>
          </w:rPr>
          <w:t>6</w:t>
        </w:r>
      </w:ins>
      <w:ins w:id="2018" w:author="Fang" w:date="2026-04-08T16:18:00Z">
        <w:r w:rsidRPr="003D4D0C">
          <w:rPr>
            <w:rFonts w:eastAsiaTheme="minorEastAsia"/>
            <w:lang w:eastAsia="zh-CN"/>
            <w:rPrChange w:id="2019" w:author="Ahmed Kormed" w:date="2026-05-25T10:30:00Z">
              <w:rPr>
                <w:rFonts w:eastAsiaTheme="minorEastAsia"/>
                <w:highlight w:val="cyan"/>
                <w:lang w:eastAsia="zh-CN"/>
              </w:rPr>
            </w:rPrChange>
          </w:rPr>
          <w:t>.</w:t>
        </w:r>
      </w:ins>
    </w:p>
    <w:p w14:paraId="75102728" w14:textId="7DED230F" w:rsidR="00266756" w:rsidRPr="00266756" w:rsidRDefault="00D50355" w:rsidP="00266756">
      <w:pPr>
        <w:shd w:val="clear" w:color="auto" w:fill="D9D9D9" w:themeFill="background1" w:themeFillShade="D9"/>
        <w:rPr>
          <w:ins w:id="2020" w:author="USA" w:date="2026-08-03T09:21:00Z" w16du:dateUtc="2026-08-03T13:21:00Z"/>
          <w:rFonts w:eastAsiaTheme="minorEastAsia"/>
          <w:lang w:eastAsia="zh-CN"/>
        </w:rPr>
      </w:pPr>
      <w:ins w:id="2021" w:author="USA" w:date="2026-08-10T15:35:00Z" w16du:dateUtc="2026-08-10T19:35:00Z">
        <w:r>
          <w:rPr>
            <w:rFonts w:eastAsiaTheme="minorEastAsia"/>
            <w:lang w:eastAsia="zh-CN"/>
          </w:rPr>
          <w:t>[</w:t>
        </w:r>
      </w:ins>
      <w:ins w:id="2022" w:author="USA" w:date="2026-08-03T09:21:00Z" w16du:dateUtc="2026-08-03T13:21:00Z">
        <w:r w:rsidR="00266756" w:rsidRPr="00266756">
          <w:rPr>
            <w:rFonts w:eastAsiaTheme="minorEastAsia"/>
            <w:lang w:eastAsia="zh-CN"/>
          </w:rPr>
          <w:t>USA</w:t>
        </w:r>
      </w:ins>
      <w:ins w:id="2023" w:author="USA" w:date="2026-08-10T15:35:00Z" w16du:dateUtc="2026-08-10T19:35:00Z">
        <w:r>
          <w:rPr>
            <w:rFonts w:eastAsiaTheme="minorEastAsia"/>
            <w:lang w:eastAsia="zh-CN"/>
          </w:rPr>
          <w:t xml:space="preserve"> Note</w:t>
        </w:r>
      </w:ins>
      <w:ins w:id="2024" w:author="USA" w:date="2026-08-03T09:21:00Z" w16du:dateUtc="2026-08-03T13:21:00Z">
        <w:r w:rsidR="00266756" w:rsidRPr="00266756">
          <w:rPr>
            <w:rFonts w:eastAsiaTheme="minorEastAsia"/>
            <w:lang w:eastAsia="zh-CN"/>
          </w:rPr>
          <w:t xml:space="preserve">: During </w:t>
        </w:r>
      </w:ins>
      <w:ins w:id="2025" w:author="USA" w:date="2026-08-03T13:55:00Z" w16du:dateUtc="2026-08-03T17:55:00Z">
        <w:r w:rsidR="007202C9">
          <w:rPr>
            <w:rFonts w:eastAsiaTheme="minorEastAsia"/>
            <w:lang w:eastAsia="zh-CN"/>
          </w:rPr>
          <w:t xml:space="preserve">the SAR </w:t>
        </w:r>
      </w:ins>
      <w:ins w:id="2026" w:author="USA" w:date="2026-08-03T09:21:00Z" w16du:dateUtc="2026-08-03T13:21:00Z">
        <w:r w:rsidR="00266756" w:rsidRPr="00266756">
          <w:rPr>
            <w:rFonts w:eastAsiaTheme="minorEastAsia"/>
            <w:lang w:eastAsia="zh-CN"/>
          </w:rPr>
          <w:t xml:space="preserve">Spotlight mode operations, the satellite continuously steers its beam to illuminate a target area for an extended duration. How does this continuous variation in elevation and azimuth look angles alter the main beam and peak sidelobe coupling at the fixed geographic evaluation nodes (Sanya at </w:t>
        </w:r>
      </w:ins>
      <w:ins w:id="2027" w:author="USA" w:date="2026-08-03T14:32:00Z" w16du:dateUtc="2026-08-03T18:32:00Z">
        <w:r w:rsidR="00D36A70">
          <w:rPr>
            <w:rFonts w:eastAsiaTheme="minorEastAsia"/>
            <w:lang w:eastAsia="zh-CN"/>
          </w:rPr>
          <w:t xml:space="preserve">about </w:t>
        </w:r>
      </w:ins>
      <w:ins w:id="2028" w:author="USA" w:date="2026-08-03T09:21:00Z" w16du:dateUtc="2026-08-03T13:21:00Z">
        <w:r w:rsidR="00266756" w:rsidRPr="00266756">
          <w:rPr>
            <w:rFonts w:eastAsiaTheme="minorEastAsia"/>
            <w:lang w:eastAsia="zh-CN"/>
          </w:rPr>
          <w:t>18.25N, Beijing at</w:t>
        </w:r>
      </w:ins>
      <w:ins w:id="2029" w:author="USA" w:date="2026-08-03T14:33:00Z" w16du:dateUtc="2026-08-03T18:33:00Z">
        <w:r w:rsidR="00D36A70">
          <w:rPr>
            <w:rFonts w:eastAsiaTheme="minorEastAsia"/>
            <w:lang w:eastAsia="zh-CN"/>
          </w:rPr>
          <w:t xml:space="preserve"> about</w:t>
        </w:r>
      </w:ins>
      <w:ins w:id="2030" w:author="USA" w:date="2026-08-03T09:21:00Z" w16du:dateUtc="2026-08-03T13:21:00Z">
        <w:r w:rsidR="00266756" w:rsidRPr="00266756">
          <w:rPr>
            <w:rFonts w:eastAsiaTheme="minorEastAsia"/>
            <w:lang w:eastAsia="zh-CN"/>
          </w:rPr>
          <w:t xml:space="preserve"> 30.9N, and Mohe at </w:t>
        </w:r>
      </w:ins>
      <w:ins w:id="2031" w:author="USA" w:date="2026-08-03T14:33:00Z" w16du:dateUtc="2026-08-03T18:33:00Z">
        <w:r w:rsidR="00D36A70">
          <w:rPr>
            <w:rFonts w:eastAsiaTheme="minorEastAsia"/>
            <w:lang w:eastAsia="zh-CN"/>
          </w:rPr>
          <w:t xml:space="preserve">about </w:t>
        </w:r>
      </w:ins>
      <w:ins w:id="2032" w:author="USA" w:date="2026-08-03T09:21:00Z" w16du:dateUtc="2026-08-03T13:21:00Z">
        <w:r w:rsidR="00266756" w:rsidRPr="00266756">
          <w:rPr>
            <w:rFonts w:eastAsiaTheme="minorEastAsia"/>
            <w:lang w:eastAsia="zh-CN"/>
          </w:rPr>
          <w:t>52.17N)?</w:t>
        </w:r>
      </w:ins>
      <w:ins w:id="2033" w:author="USA" w:date="2026-08-10T15:35:00Z" w16du:dateUtc="2026-08-10T19:35:00Z">
        <w:r>
          <w:rPr>
            <w:rFonts w:eastAsiaTheme="minorEastAsia"/>
            <w:lang w:eastAsia="zh-CN"/>
          </w:rPr>
          <w:t>]</w:t>
        </w:r>
      </w:ins>
    </w:p>
    <w:p w14:paraId="79B050A7" w14:textId="3E7C7F0F" w:rsidR="00CB44B9" w:rsidRPr="003D4D0C" w:rsidDel="002D4769" w:rsidRDefault="00CB44B9" w:rsidP="00266756">
      <w:pPr>
        <w:shd w:val="clear" w:color="auto" w:fill="D9D9D9" w:themeFill="background1" w:themeFillShade="D9"/>
        <w:rPr>
          <w:ins w:id="2034" w:author="Fang" w:date="2026-04-07T21:34:00Z"/>
          <w:del w:id="2035" w:author="USA" w:date="2026-07-28T14:43:00Z" w16du:dateUtc="2026-07-28T18:43:00Z"/>
          <w:rFonts w:eastAsiaTheme="minorEastAsia"/>
          <w:lang w:eastAsia="zh-CN"/>
          <w:rPrChange w:id="2036" w:author="Ahmed Kormed" w:date="2026-05-25T10:30:00Z">
            <w:rPr>
              <w:ins w:id="2037" w:author="Fang" w:date="2026-04-07T21:34:00Z"/>
              <w:del w:id="2038" w:author="USA" w:date="2026-07-28T14:43:00Z" w16du:dateUtc="2026-07-28T18:43:00Z"/>
              <w:rFonts w:eastAsiaTheme="minorEastAsia"/>
              <w:highlight w:val="cyan"/>
              <w:lang w:eastAsia="zh-CN"/>
            </w:rPr>
          </w:rPrChange>
        </w:rPr>
      </w:pPr>
    </w:p>
    <w:p w14:paraId="6503C9F1" w14:textId="1530AFAE" w:rsidR="00D01128" w:rsidRPr="003D4D0C" w:rsidRDefault="00D01128" w:rsidP="00D01128">
      <w:pPr>
        <w:pStyle w:val="TableNo"/>
        <w:rPr>
          <w:ins w:id="2039" w:author="Fang" w:date="2026-04-08T16:19:00Z"/>
          <w:rFonts w:eastAsia="Batang"/>
          <w:rPrChange w:id="2040" w:author="Ahmed Kormed" w:date="2026-05-25T10:30:00Z">
            <w:rPr>
              <w:ins w:id="2041" w:author="Fang" w:date="2026-04-08T16:19:00Z"/>
              <w:rFonts w:eastAsia="Batang"/>
              <w:highlight w:val="cyan"/>
            </w:rPr>
          </w:rPrChange>
        </w:rPr>
      </w:pPr>
      <w:ins w:id="2042" w:author="Fang" w:date="2026-04-08T16:19:00Z">
        <w:del w:id="2043" w:author="USA" w:date="2026-08-03T14:39:00Z" w16du:dateUtc="2026-08-03T18:39:00Z">
          <w:r w:rsidRPr="003D4D0C" w:rsidDel="00D36A70">
            <w:rPr>
              <w:rPrChange w:id="2044" w:author="Ahmed Kormed" w:date="2026-05-25T10:30:00Z">
                <w:rPr>
                  <w:highlight w:val="cyan"/>
                </w:rPr>
              </w:rPrChange>
            </w:rPr>
            <w:lastRenderedPageBreak/>
            <w:delText>T</w:delText>
          </w:r>
        </w:del>
        <w:r w:rsidRPr="003D4D0C">
          <w:rPr>
            <w:rPrChange w:id="2045" w:author="Ahmed Kormed" w:date="2026-05-25T10:30:00Z">
              <w:rPr>
                <w:highlight w:val="cyan"/>
              </w:rPr>
            </w:rPrChange>
          </w:rPr>
          <w:t xml:space="preserve">ABLE </w:t>
        </w:r>
      </w:ins>
      <w:ins w:id="2046" w:author="Fang" w:date="2026-04-09T16:42:00Z">
        <w:r w:rsidRPr="003D4D0C">
          <w:rPr>
            <w:rPrChange w:id="2047" w:author="Ahmed Kormed" w:date="2026-05-25T10:30:00Z">
              <w:rPr>
                <w:highlight w:val="cyan"/>
              </w:rPr>
            </w:rPrChange>
          </w:rPr>
          <w:t>6</w:t>
        </w:r>
      </w:ins>
    </w:p>
    <w:p w14:paraId="5D670814" w14:textId="77777777" w:rsidR="00D01128" w:rsidRPr="003D4D0C" w:rsidRDefault="00D01128" w:rsidP="00D01128">
      <w:pPr>
        <w:pStyle w:val="Tabletitle"/>
        <w:rPr>
          <w:ins w:id="2048" w:author="Fang" w:date="2026-04-08T16:19:00Z"/>
          <w:rFonts w:eastAsiaTheme="minorEastAsia"/>
          <w:rPrChange w:id="2049" w:author="Ahmed Kormed" w:date="2026-05-25T10:30:00Z">
            <w:rPr>
              <w:ins w:id="2050" w:author="Fang" w:date="2026-04-08T16:19:00Z"/>
              <w:rFonts w:eastAsiaTheme="minorEastAsia"/>
              <w:highlight w:val="cyan"/>
            </w:rPr>
          </w:rPrChange>
        </w:rPr>
      </w:pPr>
      <w:ins w:id="2051" w:author="Fang" w:date="2026-04-08T16:19:00Z">
        <w:r w:rsidRPr="003D4D0C">
          <w:rPr>
            <w:rPrChange w:id="2052" w:author="Ahmed Kormed" w:date="2026-05-25T10:30:00Z">
              <w:rPr>
                <w:highlight w:val="cyan"/>
              </w:rPr>
            </w:rPrChange>
          </w:rPr>
          <w:t>Interference time percentage</w:t>
        </w:r>
      </w:ins>
    </w:p>
    <w:tbl>
      <w:tblPr>
        <w:tblW w:w="3105" w:type="pct"/>
        <w:jc w:val="center"/>
        <w:tblLook w:val="04A0" w:firstRow="1" w:lastRow="0" w:firstColumn="1" w:lastColumn="0" w:noHBand="0" w:noVBand="1"/>
        <w:tblPrChange w:id="2053" w:author="Fang" w:date="2026-04-09T22:35:00Z">
          <w:tblPr>
            <w:tblW w:w="2626" w:type="pct"/>
            <w:jc w:val="center"/>
            <w:tblLook w:val="04A0" w:firstRow="1" w:lastRow="0" w:firstColumn="1" w:lastColumn="0" w:noHBand="0" w:noVBand="1"/>
          </w:tblPr>
        </w:tblPrChange>
      </w:tblPr>
      <w:tblGrid>
        <w:gridCol w:w="1516"/>
        <w:gridCol w:w="2206"/>
        <w:gridCol w:w="2084"/>
        <w:tblGridChange w:id="2054">
          <w:tblGrid>
            <w:gridCol w:w="1516"/>
            <w:gridCol w:w="80"/>
            <w:gridCol w:w="1984"/>
            <w:gridCol w:w="57"/>
            <w:gridCol w:w="85"/>
            <w:gridCol w:w="1454"/>
            <w:gridCol w:w="57"/>
            <w:gridCol w:w="573"/>
          </w:tblGrid>
        </w:tblGridChange>
      </w:tblGrid>
      <w:tr w:rsidR="00D01128" w:rsidRPr="003D4D0C" w14:paraId="7977D5E6" w14:textId="77777777" w:rsidTr="00BA6B0F">
        <w:trPr>
          <w:jc w:val="center"/>
          <w:ins w:id="2055" w:author="Fang" w:date="2026-04-08T16:19:00Z"/>
          <w:trPrChange w:id="2056" w:author="Fang" w:date="2026-04-09T22:35:00Z">
            <w:trPr>
              <w:gridAfter w:val="0"/>
              <w:jc w:val="center"/>
            </w:trPr>
          </w:trPrChange>
        </w:trPr>
        <w:tc>
          <w:tcPr>
            <w:tcW w:w="1305" w:type="pct"/>
            <w:tcBorders>
              <w:top w:val="single" w:sz="4" w:space="0" w:color="auto"/>
              <w:left w:val="single" w:sz="4" w:space="0" w:color="auto"/>
              <w:bottom w:val="single" w:sz="4" w:space="0" w:color="auto"/>
              <w:right w:val="single" w:sz="4" w:space="0" w:color="auto"/>
            </w:tcBorders>
            <w:vAlign w:val="center"/>
            <w:hideMark/>
            <w:tcPrChange w:id="2057" w:author="Fang" w:date="2026-04-09T22:35:00Z">
              <w:tcPr>
                <w:tcW w:w="1541"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4ADC5D3" w14:textId="77777777" w:rsidR="00D01128" w:rsidRPr="003D4D0C" w:rsidRDefault="00D01128" w:rsidP="00267DD2">
            <w:pPr>
              <w:pStyle w:val="Tablehead"/>
              <w:rPr>
                <w:ins w:id="2058" w:author="Fang" w:date="2026-04-08T16:19:00Z"/>
                <w:rFonts w:eastAsiaTheme="minorEastAsia"/>
                <w:lang w:eastAsia="zh-CN"/>
                <w:rPrChange w:id="2059" w:author="Ahmed Kormed" w:date="2026-05-25T10:30:00Z">
                  <w:rPr>
                    <w:ins w:id="2060" w:author="Fang" w:date="2026-04-08T16:19:00Z"/>
                    <w:rFonts w:eastAsiaTheme="minorEastAsia"/>
                    <w:highlight w:val="cyan"/>
                    <w:lang w:eastAsia="zh-CN"/>
                  </w:rPr>
                </w:rPrChange>
              </w:rPr>
            </w:pPr>
            <w:ins w:id="2061" w:author="Fang" w:date="2026-04-08T16:20:00Z">
              <w:r w:rsidRPr="00BA6B0F">
                <w:rPr>
                  <w:rFonts w:eastAsiaTheme="minorEastAsia"/>
                  <w:i/>
                  <w:iCs/>
                  <w:lang w:eastAsia="zh-CN"/>
                  <w:rPrChange w:id="2062" w:author="Ahmed Kormed" w:date="2026-05-25T10:30:00Z">
                    <w:rPr>
                      <w:rFonts w:eastAsiaTheme="minorEastAsia"/>
                      <w:highlight w:val="cyan"/>
                      <w:lang w:eastAsia="zh-CN"/>
                    </w:rPr>
                  </w:rPrChange>
                </w:rPr>
                <w:t>I</w:t>
              </w:r>
            </w:ins>
            <w:ins w:id="2063" w:author="Fang" w:date="2026-04-08T16:21:00Z">
              <w:r w:rsidRPr="00BA6B0F">
                <w:rPr>
                  <w:rFonts w:eastAsiaTheme="minorEastAsia"/>
                  <w:i/>
                  <w:iCs/>
                  <w:lang w:eastAsia="zh-CN"/>
                  <w:rPrChange w:id="2064" w:author="Ahmed Kormed" w:date="2026-05-25T10:30:00Z">
                    <w:rPr>
                      <w:rFonts w:eastAsiaTheme="minorEastAsia"/>
                      <w:highlight w:val="cyan"/>
                      <w:lang w:eastAsia="zh-CN"/>
                    </w:rPr>
                  </w:rPrChange>
                </w:rPr>
                <w:t>/N</w:t>
              </w:r>
            </w:ins>
            <w:ins w:id="2065" w:author="Fang" w:date="2026-04-08T16:24:00Z">
              <w:r w:rsidRPr="003D4D0C">
                <w:rPr>
                  <w:rFonts w:eastAsiaTheme="minorEastAsia"/>
                  <w:lang w:eastAsia="zh-CN"/>
                  <w:rPrChange w:id="2066" w:author="Ahmed Kormed" w:date="2026-05-25T10:30:00Z">
                    <w:rPr>
                      <w:rFonts w:eastAsiaTheme="minorEastAsia"/>
                      <w:highlight w:val="cyan"/>
                      <w:lang w:eastAsia="zh-CN"/>
                    </w:rPr>
                  </w:rPrChange>
                </w:rPr>
                <w:t xml:space="preserve"> (dB)</w:t>
              </w:r>
            </w:ins>
          </w:p>
        </w:tc>
        <w:tc>
          <w:tcPr>
            <w:tcW w:w="1899" w:type="pct"/>
            <w:tcBorders>
              <w:top w:val="single" w:sz="4" w:space="0" w:color="auto"/>
              <w:left w:val="single" w:sz="4" w:space="0" w:color="auto"/>
              <w:bottom w:val="single" w:sz="4" w:space="0" w:color="auto"/>
              <w:right w:val="single" w:sz="4" w:space="0" w:color="auto"/>
            </w:tcBorders>
            <w:vAlign w:val="center"/>
            <w:hideMark/>
            <w:tcPrChange w:id="2067" w:author="Fang" w:date="2026-04-09T22:35:00Z">
              <w:tcPr>
                <w:tcW w:w="1917" w:type="pct"/>
                <w:tcBorders>
                  <w:top w:val="single" w:sz="4" w:space="0" w:color="auto"/>
                  <w:left w:val="single" w:sz="4" w:space="0" w:color="auto"/>
                  <w:bottom w:val="single" w:sz="4" w:space="0" w:color="auto"/>
                  <w:right w:val="single" w:sz="4" w:space="0" w:color="auto"/>
                </w:tcBorders>
                <w:vAlign w:val="center"/>
                <w:hideMark/>
              </w:tcPr>
            </w:tcPrChange>
          </w:tcPr>
          <w:p w14:paraId="298B1256" w14:textId="77777777" w:rsidR="00D01128" w:rsidRPr="003D4D0C" w:rsidRDefault="00D01128" w:rsidP="00267DD2">
            <w:pPr>
              <w:pStyle w:val="Tablehead"/>
              <w:rPr>
                <w:ins w:id="2068" w:author="Fang" w:date="2026-04-08T16:19:00Z"/>
                <w:rFonts w:eastAsia="Batang"/>
                <w:rPrChange w:id="2069" w:author="Ahmed Kormed" w:date="2026-05-25T10:30:00Z">
                  <w:rPr>
                    <w:ins w:id="2070" w:author="Fang" w:date="2026-04-08T16:19:00Z"/>
                    <w:rFonts w:eastAsia="Batang"/>
                    <w:highlight w:val="cyan"/>
                  </w:rPr>
                </w:rPrChange>
              </w:rPr>
            </w:pPr>
            <w:ins w:id="2071" w:author="Fang" w:date="2026-04-09T22:20:00Z">
              <w:r w:rsidRPr="003D4D0C">
                <w:rPr>
                  <w:rPrChange w:id="2072" w:author="Ahmed Kormed" w:date="2026-05-25T10:30:00Z">
                    <w:rPr>
                      <w:highlight w:val="cyan"/>
                    </w:rPr>
                  </w:rPrChange>
                </w:rPr>
                <w:t>Site name</w:t>
              </w:r>
            </w:ins>
          </w:p>
        </w:tc>
        <w:tc>
          <w:tcPr>
            <w:tcW w:w="1795" w:type="pct"/>
            <w:tcBorders>
              <w:top w:val="single" w:sz="4" w:space="0" w:color="auto"/>
              <w:left w:val="single" w:sz="4" w:space="0" w:color="auto"/>
              <w:bottom w:val="single" w:sz="4" w:space="0" w:color="auto"/>
              <w:right w:val="single" w:sz="4" w:space="0" w:color="auto"/>
            </w:tcBorders>
            <w:vAlign w:val="center"/>
            <w:hideMark/>
            <w:tcPrChange w:id="2073" w:author="Fang" w:date="2026-04-09T22:35:00Z">
              <w:tcPr>
                <w:tcW w:w="154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74B292F" w14:textId="77777777" w:rsidR="00D01128" w:rsidRPr="003D4D0C" w:rsidRDefault="00D01128" w:rsidP="00267DD2">
            <w:pPr>
              <w:pStyle w:val="Tablehead"/>
              <w:rPr>
                <w:ins w:id="2074" w:author="Fang" w:date="2026-04-08T16:19:00Z"/>
                <w:rPrChange w:id="2075" w:author="Ahmed Kormed" w:date="2026-05-25T10:30:00Z">
                  <w:rPr>
                    <w:ins w:id="2076" w:author="Fang" w:date="2026-04-08T16:19:00Z"/>
                    <w:highlight w:val="cyan"/>
                  </w:rPr>
                </w:rPrChange>
              </w:rPr>
            </w:pPr>
            <w:ins w:id="2077" w:author="Fang" w:date="2026-04-08T16:24:00Z">
              <w:r w:rsidRPr="003D4D0C">
                <w:rPr>
                  <w:rFonts w:eastAsiaTheme="minorEastAsia"/>
                  <w:lang w:eastAsia="zh-CN"/>
                  <w:rPrChange w:id="2078" w:author="Ahmed Kormed" w:date="2026-05-25T10:30:00Z">
                    <w:rPr>
                      <w:rFonts w:eastAsiaTheme="minorEastAsia"/>
                      <w:highlight w:val="cyan"/>
                      <w:lang w:eastAsia="zh-CN"/>
                    </w:rPr>
                  </w:rPrChange>
                </w:rPr>
                <w:t>I</w:t>
              </w:r>
            </w:ins>
            <w:ins w:id="2079" w:author="Fang" w:date="2026-04-08T16:23:00Z">
              <w:r w:rsidRPr="003D4D0C">
                <w:rPr>
                  <w:rFonts w:eastAsiaTheme="minorEastAsia"/>
                  <w:lang w:eastAsia="zh-CN"/>
                  <w:rPrChange w:id="2080" w:author="Ahmed Kormed" w:date="2026-05-25T10:30:00Z">
                    <w:rPr>
                      <w:rFonts w:eastAsiaTheme="minorEastAsia"/>
                      <w:highlight w:val="cyan"/>
                      <w:lang w:eastAsia="zh-CN"/>
                    </w:rPr>
                  </w:rPrChange>
                </w:rPr>
                <w:t>nterference time percentage</w:t>
              </w:r>
            </w:ins>
          </w:p>
        </w:tc>
      </w:tr>
      <w:tr w:rsidR="00D01128" w:rsidRPr="003D4D0C" w14:paraId="20B0BB8F" w14:textId="77777777" w:rsidTr="00BA6B0F">
        <w:trPr>
          <w:jc w:val="center"/>
          <w:ins w:id="2081" w:author="Fang" w:date="2026-04-08T16:19:00Z"/>
          <w:trPrChange w:id="2082" w:author="Fang" w:date="2026-04-09T22:35:00Z">
            <w:trPr>
              <w:gridAfter w:val="0"/>
              <w:jc w:val="center"/>
            </w:trPr>
          </w:trPrChange>
        </w:trPr>
        <w:tc>
          <w:tcPr>
            <w:tcW w:w="1305" w:type="pct"/>
            <w:vMerge w:val="restart"/>
            <w:tcBorders>
              <w:top w:val="single" w:sz="4" w:space="0" w:color="auto"/>
              <w:left w:val="single" w:sz="4" w:space="0" w:color="auto"/>
              <w:bottom w:val="single" w:sz="4" w:space="0" w:color="auto"/>
              <w:right w:val="single" w:sz="4" w:space="0" w:color="auto"/>
            </w:tcBorders>
            <w:vAlign w:val="center"/>
            <w:hideMark/>
            <w:tcPrChange w:id="2083" w:author="Fang" w:date="2026-04-09T22:35:00Z">
              <w:tcPr>
                <w:tcW w:w="1541" w:type="pct"/>
                <w:gridSpan w:val="2"/>
                <w:vMerge w:val="restart"/>
                <w:tcBorders>
                  <w:top w:val="single" w:sz="4" w:space="0" w:color="auto"/>
                  <w:left w:val="single" w:sz="4" w:space="0" w:color="auto"/>
                  <w:bottom w:val="single" w:sz="4" w:space="0" w:color="auto"/>
                  <w:right w:val="single" w:sz="4" w:space="0" w:color="auto"/>
                </w:tcBorders>
                <w:vAlign w:val="center"/>
                <w:hideMark/>
              </w:tcPr>
            </w:tcPrChange>
          </w:tcPr>
          <w:p w14:paraId="0555D2FE" w14:textId="77777777" w:rsidR="00D01128" w:rsidRPr="003D4D0C" w:rsidRDefault="00D01128" w:rsidP="00314D64">
            <w:pPr>
              <w:pStyle w:val="Tabletext"/>
              <w:jc w:val="center"/>
              <w:rPr>
                <w:ins w:id="2084" w:author="Fang" w:date="2026-04-08T16:19:00Z"/>
                <w:rFonts w:eastAsiaTheme="minorEastAsia"/>
                <w:lang w:eastAsia="zh-CN"/>
                <w:rPrChange w:id="2085" w:author="Ahmed Kormed" w:date="2026-05-25T10:30:00Z">
                  <w:rPr>
                    <w:ins w:id="2086" w:author="Fang" w:date="2026-04-08T16:19:00Z"/>
                    <w:rFonts w:eastAsiaTheme="minorEastAsia"/>
                    <w:highlight w:val="cyan"/>
                    <w:lang w:eastAsia="zh-CN"/>
                    <w14:ligatures w14:val="standardContextual"/>
                  </w:rPr>
                </w:rPrChange>
              </w:rPr>
            </w:pPr>
            <w:ins w:id="2087" w:author="Fang" w:date="2026-04-09T22:36:00Z">
              <w:r w:rsidRPr="003D4D0C">
                <w:rPr>
                  <w:rFonts w:eastAsiaTheme="minorEastAsia"/>
                  <w:lang w:eastAsia="zh-CN"/>
                  <w:rPrChange w:id="2088" w:author="Ahmed Kormed" w:date="2026-05-25T10:30:00Z">
                    <w:rPr>
                      <w:rFonts w:eastAsiaTheme="minorEastAsia"/>
                      <w:highlight w:val="cyan"/>
                      <w:lang w:eastAsia="zh-CN"/>
                      <w14:ligatures w14:val="standardContextual"/>
                    </w:rPr>
                  </w:rPrChange>
                </w:rPr>
                <w:t>10</w:t>
              </w:r>
            </w:ins>
          </w:p>
        </w:tc>
        <w:tc>
          <w:tcPr>
            <w:tcW w:w="1899" w:type="pct"/>
            <w:tcBorders>
              <w:top w:val="single" w:sz="4" w:space="0" w:color="auto"/>
              <w:left w:val="single" w:sz="4" w:space="0" w:color="auto"/>
              <w:bottom w:val="single" w:sz="4" w:space="0" w:color="auto"/>
              <w:right w:val="single" w:sz="4" w:space="0" w:color="auto"/>
            </w:tcBorders>
            <w:vAlign w:val="center"/>
            <w:tcPrChange w:id="2089" w:author="Fang" w:date="2026-04-09T22:35:00Z">
              <w:tcPr>
                <w:tcW w:w="1917" w:type="pct"/>
                <w:tcBorders>
                  <w:top w:val="single" w:sz="4" w:space="0" w:color="auto"/>
                  <w:left w:val="single" w:sz="4" w:space="0" w:color="auto"/>
                  <w:bottom w:val="single" w:sz="4" w:space="0" w:color="auto"/>
                  <w:right w:val="single" w:sz="4" w:space="0" w:color="auto"/>
                </w:tcBorders>
                <w:vAlign w:val="center"/>
              </w:tcPr>
            </w:tcPrChange>
          </w:tcPr>
          <w:p w14:paraId="488C0642" w14:textId="77777777" w:rsidR="00D01128" w:rsidRPr="003D4D0C" w:rsidRDefault="00D01128" w:rsidP="00314D64">
            <w:pPr>
              <w:pStyle w:val="Tabletext"/>
              <w:jc w:val="center"/>
              <w:rPr>
                <w:ins w:id="2090" w:author="Fang" w:date="2026-04-08T16:19:00Z"/>
                <w:rFonts w:eastAsia="Batang"/>
                <w:rPrChange w:id="2091" w:author="Ahmed Kormed" w:date="2026-05-25T10:30:00Z">
                  <w:rPr>
                    <w:ins w:id="2092" w:author="Fang" w:date="2026-04-08T16:19:00Z"/>
                    <w:rFonts w:eastAsia="Batang"/>
                    <w:highlight w:val="cyan"/>
                    <w14:ligatures w14:val="standardContextual"/>
                  </w:rPr>
                </w:rPrChange>
              </w:rPr>
            </w:pPr>
            <w:ins w:id="2093" w:author="Fang" w:date="2026-04-09T22:34:00Z">
              <w:r w:rsidRPr="003D4D0C">
                <w:rPr>
                  <w:rPrChange w:id="2094" w:author="Ahmed Kormed" w:date="2026-05-25T10:30:00Z">
                    <w:rPr>
                      <w:highlight w:val="cyan"/>
                    </w:rPr>
                  </w:rPrChange>
                </w:rPr>
                <w:t>Sanya (</w:t>
              </w:r>
            </w:ins>
            <w:ins w:id="2095" w:author="Fang" w:date="2026-04-09T22:35:00Z">
              <w:r w:rsidRPr="003D4D0C">
                <w:rPr>
                  <w:rPrChange w:id="2096" w:author="Ahmed Kormed" w:date="2026-05-25T10:30:00Z">
                    <w:rPr>
                      <w:highlight w:val="cyan"/>
                    </w:rPr>
                  </w:rPrChange>
                </w:rPr>
                <w:t>low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097" w:author="Fang" w:date="2026-04-09T22:35:00Z">
              <w:tcPr>
                <w:tcW w:w="1542" w:type="pct"/>
                <w:gridSpan w:val="3"/>
                <w:tcBorders>
                  <w:top w:val="single" w:sz="4" w:space="0" w:color="auto"/>
                  <w:left w:val="single" w:sz="4" w:space="0" w:color="auto"/>
                  <w:bottom w:val="single" w:sz="4" w:space="0" w:color="auto"/>
                  <w:right w:val="single" w:sz="4" w:space="0" w:color="auto"/>
                </w:tcBorders>
                <w:vAlign w:val="center"/>
              </w:tcPr>
            </w:tcPrChange>
          </w:tcPr>
          <w:p w14:paraId="3ED8DD5B" w14:textId="77777777" w:rsidR="00D01128" w:rsidRPr="003D4D0C" w:rsidRDefault="00D01128" w:rsidP="00314D64">
            <w:pPr>
              <w:pStyle w:val="Tabletext"/>
              <w:jc w:val="center"/>
              <w:rPr>
                <w:ins w:id="2098" w:author="Fang" w:date="2026-04-08T16:19:00Z"/>
                <w:rFonts w:eastAsiaTheme="minorEastAsia"/>
                <w:lang w:eastAsia="zh-CN"/>
                <w:rPrChange w:id="2099" w:author="Ahmed Kormed" w:date="2026-05-25T10:30:00Z">
                  <w:rPr>
                    <w:ins w:id="2100" w:author="Fang" w:date="2026-04-08T16:19:00Z"/>
                    <w:rFonts w:eastAsiaTheme="minorEastAsia"/>
                    <w:highlight w:val="cyan"/>
                    <w:lang w:eastAsia="zh-CN"/>
                    <w14:ligatures w14:val="standardContextual"/>
                  </w:rPr>
                </w:rPrChange>
              </w:rPr>
            </w:pPr>
            <w:ins w:id="2101" w:author="Fang" w:date="2026-04-09T22:44:00Z">
              <w:r w:rsidRPr="003D4D0C">
                <w:rPr>
                  <w:rFonts w:eastAsiaTheme="minorEastAsia"/>
                  <w:lang w:eastAsia="zh-CN"/>
                </w:rPr>
                <w:t>0.0008%</w:t>
              </w:r>
            </w:ins>
          </w:p>
        </w:tc>
      </w:tr>
      <w:tr w:rsidR="00D01128" w:rsidRPr="003D4D0C" w14:paraId="1D51508D" w14:textId="77777777" w:rsidTr="00BA6B0F">
        <w:tblPrEx>
          <w:tblPrExChange w:id="2102" w:author="Fang" w:date="2026-04-09T22:35:00Z">
            <w:tblPrEx>
              <w:tblW w:w="2655" w:type="pct"/>
            </w:tblPrEx>
          </w:tblPrExChange>
        </w:tblPrEx>
        <w:trPr>
          <w:jc w:val="center"/>
          <w:ins w:id="2103" w:author="Fang" w:date="2026-04-08T16:19:00Z"/>
          <w:trPrChange w:id="2104" w:author="Fang" w:date="2026-04-09T22:35:00Z">
            <w:trPr>
              <w:gridAfter w:val="0"/>
              <w:jc w:val="center"/>
            </w:trPr>
          </w:trPrChange>
        </w:trPr>
        <w:tc>
          <w:tcPr>
            <w:tcW w:w="0" w:type="auto"/>
            <w:vMerge/>
            <w:tcBorders>
              <w:top w:val="single" w:sz="4" w:space="0" w:color="auto"/>
              <w:left w:val="single" w:sz="4" w:space="0" w:color="auto"/>
              <w:bottom w:val="single" w:sz="4" w:space="0" w:color="auto"/>
              <w:right w:val="single" w:sz="4" w:space="0" w:color="auto"/>
            </w:tcBorders>
            <w:vAlign w:val="center"/>
            <w:hideMark/>
            <w:tcPrChange w:id="2105" w:author="Fang" w:date="2026-04-09T22:35:00Z">
              <w:tcPr>
                <w:tcW w:w="0" w:type="auto"/>
                <w:gridSpan w:val="2"/>
                <w:vMerge/>
                <w:tcBorders>
                  <w:top w:val="single" w:sz="4" w:space="0" w:color="auto"/>
                  <w:left w:val="single" w:sz="4" w:space="0" w:color="auto"/>
                  <w:bottom w:val="single" w:sz="4" w:space="0" w:color="auto"/>
                  <w:right w:val="single" w:sz="4" w:space="0" w:color="auto"/>
                </w:tcBorders>
                <w:vAlign w:val="center"/>
                <w:hideMark/>
              </w:tcPr>
            </w:tcPrChange>
          </w:tcPr>
          <w:p w14:paraId="37182C13" w14:textId="77777777" w:rsidR="00D01128" w:rsidRPr="003D4D0C" w:rsidRDefault="00D01128" w:rsidP="00314D64">
            <w:pPr>
              <w:pStyle w:val="Tabletext"/>
              <w:jc w:val="center"/>
              <w:rPr>
                <w:ins w:id="2106" w:author="Fang" w:date="2026-04-08T16:19:00Z"/>
                <w:rFonts w:eastAsiaTheme="minorEastAsia"/>
                <w:lang w:eastAsia="zh-CN"/>
                <w:rPrChange w:id="2107" w:author="Ahmed Kormed" w:date="2026-05-25T10:30:00Z">
                  <w:rPr>
                    <w:ins w:id="2108" w:author="Fang" w:date="2026-04-08T16:19: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Change w:id="2109" w:author="Fang" w:date="2026-04-09T22:35:00Z">
              <w:tcPr>
                <w:tcW w:w="1950" w:type="pct"/>
                <w:gridSpan w:val="2"/>
                <w:tcBorders>
                  <w:top w:val="single" w:sz="4" w:space="0" w:color="auto"/>
                  <w:left w:val="single" w:sz="4" w:space="0" w:color="auto"/>
                  <w:bottom w:val="single" w:sz="4" w:space="0" w:color="auto"/>
                  <w:right w:val="single" w:sz="4" w:space="0" w:color="auto"/>
                </w:tcBorders>
                <w:vAlign w:val="center"/>
              </w:tcPr>
            </w:tcPrChange>
          </w:tcPr>
          <w:p w14:paraId="355FA78D" w14:textId="77777777" w:rsidR="00D01128" w:rsidRPr="003D4D0C" w:rsidRDefault="00D01128" w:rsidP="00314D64">
            <w:pPr>
              <w:pStyle w:val="Tabletext"/>
              <w:jc w:val="center"/>
              <w:rPr>
                <w:ins w:id="2110" w:author="Fang" w:date="2026-04-08T16:19:00Z"/>
                <w:rFonts w:eastAsia="Batang"/>
                <w:rPrChange w:id="2111" w:author="Ahmed Kormed" w:date="2026-05-25T10:30:00Z">
                  <w:rPr>
                    <w:ins w:id="2112" w:author="Fang" w:date="2026-04-08T16:19:00Z"/>
                    <w:rFonts w:eastAsia="Batang"/>
                    <w:highlight w:val="cyan"/>
                    <w14:ligatures w14:val="standardContextual"/>
                  </w:rPr>
                </w:rPrChange>
              </w:rPr>
            </w:pPr>
            <w:ins w:id="2113" w:author="Fang" w:date="2026-04-09T22:34:00Z">
              <w:r w:rsidRPr="003D4D0C">
                <w:rPr>
                  <w:rPrChange w:id="2114" w:author="Ahmed Kormed" w:date="2026-05-25T10:30:00Z">
                    <w:rPr>
                      <w:highlight w:val="cyan"/>
                    </w:rPr>
                  </w:rPrChange>
                </w:rPr>
                <w:t>Beijing</w:t>
              </w:r>
            </w:ins>
            <w:ins w:id="2115" w:author="Fang" w:date="2026-04-09T22:35:00Z">
              <w:r w:rsidRPr="003D4D0C">
                <w:rPr>
                  <w:rPrChange w:id="2116" w:author="Ahmed Kormed" w:date="2026-05-25T10:30:00Z">
                    <w:rPr>
                      <w:highlight w:val="cyan"/>
                    </w:rPr>
                  </w:rPrChange>
                </w:rPr>
                <w:t xml:space="preserve"> (medium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117" w:author="Fang" w:date="2026-04-09T22:35:00Z">
              <w:tcPr>
                <w:tcW w:w="1525" w:type="pct"/>
                <w:gridSpan w:val="3"/>
                <w:tcBorders>
                  <w:top w:val="single" w:sz="4" w:space="0" w:color="auto"/>
                  <w:left w:val="single" w:sz="4" w:space="0" w:color="auto"/>
                  <w:bottom w:val="single" w:sz="4" w:space="0" w:color="auto"/>
                  <w:right w:val="single" w:sz="4" w:space="0" w:color="auto"/>
                </w:tcBorders>
                <w:vAlign w:val="center"/>
              </w:tcPr>
            </w:tcPrChange>
          </w:tcPr>
          <w:p w14:paraId="31AB8D1D" w14:textId="77777777" w:rsidR="00D01128" w:rsidRPr="003D4D0C" w:rsidRDefault="00D01128" w:rsidP="00314D64">
            <w:pPr>
              <w:pStyle w:val="Tabletext"/>
              <w:jc w:val="center"/>
              <w:rPr>
                <w:ins w:id="2118" w:author="Fang" w:date="2026-04-08T16:19:00Z"/>
                <w:rFonts w:eastAsiaTheme="minorEastAsia"/>
                <w:lang w:eastAsia="zh-CN"/>
                <w:rPrChange w:id="2119" w:author="Ahmed Kormed" w:date="2026-05-25T10:30:00Z">
                  <w:rPr>
                    <w:ins w:id="2120" w:author="Fang" w:date="2026-04-08T16:19:00Z"/>
                    <w:rFonts w:eastAsiaTheme="minorEastAsia"/>
                    <w:highlight w:val="cyan"/>
                    <w:lang w:eastAsia="zh-CN"/>
                    <w14:ligatures w14:val="standardContextual"/>
                  </w:rPr>
                </w:rPrChange>
              </w:rPr>
            </w:pPr>
            <w:ins w:id="2121" w:author="Fang" w:date="2026-04-09T22:46:00Z">
              <w:r w:rsidRPr="003D4D0C">
                <w:rPr>
                  <w:rFonts w:eastAsiaTheme="minorEastAsia"/>
                  <w:lang w:eastAsia="zh-CN"/>
                </w:rPr>
                <w:t>0.0013%</w:t>
              </w:r>
            </w:ins>
          </w:p>
        </w:tc>
      </w:tr>
      <w:tr w:rsidR="00D01128" w:rsidRPr="003D4D0C" w14:paraId="291369F9" w14:textId="77777777" w:rsidTr="00BA6B0F">
        <w:tblPrEx>
          <w:tblPrExChange w:id="2122" w:author="Fang" w:date="2026-04-09T22:35:00Z">
            <w:tblPrEx>
              <w:tblW w:w="2655" w:type="pct"/>
            </w:tblPrEx>
          </w:tblPrExChange>
        </w:tblPrEx>
        <w:trPr>
          <w:jc w:val="center"/>
          <w:ins w:id="2123" w:author="Fang" w:date="2026-04-08T16:19:00Z"/>
          <w:trPrChange w:id="2124" w:author="Fang" w:date="2026-04-09T22:35:00Z">
            <w:trPr>
              <w:gridAfter w:val="0"/>
              <w:jc w:val="center"/>
            </w:trPr>
          </w:trPrChange>
        </w:trPr>
        <w:tc>
          <w:tcPr>
            <w:tcW w:w="0" w:type="auto"/>
            <w:vMerge/>
            <w:tcBorders>
              <w:top w:val="single" w:sz="4" w:space="0" w:color="auto"/>
              <w:left w:val="single" w:sz="4" w:space="0" w:color="auto"/>
              <w:bottom w:val="single" w:sz="4" w:space="0" w:color="auto"/>
              <w:right w:val="single" w:sz="4" w:space="0" w:color="auto"/>
            </w:tcBorders>
            <w:vAlign w:val="center"/>
            <w:hideMark/>
            <w:tcPrChange w:id="2125" w:author="Fang" w:date="2026-04-09T22:35:00Z">
              <w:tcPr>
                <w:tcW w:w="0" w:type="auto"/>
                <w:gridSpan w:val="2"/>
                <w:vMerge/>
                <w:tcBorders>
                  <w:top w:val="single" w:sz="4" w:space="0" w:color="auto"/>
                  <w:left w:val="single" w:sz="4" w:space="0" w:color="auto"/>
                  <w:bottom w:val="single" w:sz="4" w:space="0" w:color="auto"/>
                  <w:right w:val="single" w:sz="4" w:space="0" w:color="auto"/>
                </w:tcBorders>
                <w:vAlign w:val="center"/>
                <w:hideMark/>
              </w:tcPr>
            </w:tcPrChange>
          </w:tcPr>
          <w:p w14:paraId="538C01D8" w14:textId="77777777" w:rsidR="00D01128" w:rsidRPr="003D4D0C" w:rsidRDefault="00D01128" w:rsidP="00314D64">
            <w:pPr>
              <w:pStyle w:val="Tabletext"/>
              <w:jc w:val="center"/>
              <w:rPr>
                <w:ins w:id="2126" w:author="Fang" w:date="2026-04-08T16:19:00Z"/>
                <w:rFonts w:eastAsiaTheme="minorEastAsia"/>
                <w:lang w:eastAsia="zh-CN"/>
                <w:rPrChange w:id="2127" w:author="Ahmed Kormed" w:date="2026-05-25T10:30:00Z">
                  <w:rPr>
                    <w:ins w:id="2128" w:author="Fang" w:date="2026-04-08T16:19: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Change w:id="2129" w:author="Fang" w:date="2026-04-09T22:35:00Z">
              <w:tcPr>
                <w:tcW w:w="1950" w:type="pct"/>
                <w:gridSpan w:val="2"/>
                <w:tcBorders>
                  <w:top w:val="single" w:sz="4" w:space="0" w:color="auto"/>
                  <w:left w:val="single" w:sz="4" w:space="0" w:color="auto"/>
                  <w:bottom w:val="single" w:sz="4" w:space="0" w:color="auto"/>
                  <w:right w:val="single" w:sz="4" w:space="0" w:color="auto"/>
                </w:tcBorders>
                <w:vAlign w:val="center"/>
              </w:tcPr>
            </w:tcPrChange>
          </w:tcPr>
          <w:p w14:paraId="3D2FA664" w14:textId="77777777" w:rsidR="00D01128" w:rsidRPr="003D4D0C" w:rsidRDefault="00D01128" w:rsidP="00314D64">
            <w:pPr>
              <w:pStyle w:val="Tabletext"/>
              <w:jc w:val="center"/>
              <w:rPr>
                <w:ins w:id="2130" w:author="Fang" w:date="2026-04-08T16:19:00Z"/>
                <w:rFonts w:eastAsiaTheme="minorEastAsia"/>
                <w:lang w:eastAsia="zh-CN"/>
                <w:rPrChange w:id="2131" w:author="Ahmed Kormed" w:date="2026-05-25T10:30:00Z">
                  <w:rPr>
                    <w:ins w:id="2132" w:author="Fang" w:date="2026-04-08T16:19:00Z"/>
                    <w:rFonts w:eastAsiaTheme="minorEastAsia"/>
                    <w:highlight w:val="cyan"/>
                    <w:lang w:eastAsia="zh-CN"/>
                    <w14:ligatures w14:val="standardContextual"/>
                  </w:rPr>
                </w:rPrChange>
              </w:rPr>
            </w:pPr>
            <w:ins w:id="2133" w:author="Fang" w:date="2026-04-09T22:36:00Z">
              <w:r w:rsidRPr="003D4D0C">
                <w:rPr>
                  <w:rFonts w:eastAsiaTheme="minorEastAsia"/>
                  <w:lang w:eastAsia="zh-CN"/>
                  <w:rPrChange w:id="2134" w:author="Ahmed Kormed" w:date="2026-05-25T10:30:00Z">
                    <w:rPr>
                      <w:rFonts w:eastAsiaTheme="minorEastAsia"/>
                      <w:highlight w:val="cyan"/>
                      <w:lang w:eastAsia="zh-CN"/>
                      <w14:ligatures w14:val="standardContextual"/>
                    </w:rPr>
                  </w:rPrChange>
                </w:rPr>
                <w:t>Mohe (</w:t>
              </w:r>
              <w:r w:rsidRPr="003D4D0C">
                <w:rPr>
                  <w:rFonts w:eastAsiaTheme="minorEastAsia"/>
                  <w:lang w:eastAsia="zh-CN"/>
                </w:rPr>
                <w:t>high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135" w:author="Fang" w:date="2026-04-09T22:35:00Z">
              <w:tcPr>
                <w:tcW w:w="1525" w:type="pct"/>
                <w:gridSpan w:val="3"/>
                <w:tcBorders>
                  <w:top w:val="single" w:sz="4" w:space="0" w:color="auto"/>
                  <w:left w:val="single" w:sz="4" w:space="0" w:color="auto"/>
                  <w:bottom w:val="single" w:sz="4" w:space="0" w:color="auto"/>
                  <w:right w:val="single" w:sz="4" w:space="0" w:color="auto"/>
                </w:tcBorders>
                <w:vAlign w:val="center"/>
              </w:tcPr>
            </w:tcPrChange>
          </w:tcPr>
          <w:p w14:paraId="680F2BE2" w14:textId="77777777" w:rsidR="00D01128" w:rsidRPr="003D4D0C" w:rsidRDefault="00D01128" w:rsidP="00314D64">
            <w:pPr>
              <w:pStyle w:val="Tabletext"/>
              <w:jc w:val="center"/>
              <w:rPr>
                <w:ins w:id="2136" w:author="Fang" w:date="2026-04-08T16:19:00Z"/>
                <w:rFonts w:eastAsiaTheme="minorEastAsia"/>
                <w:lang w:eastAsia="zh-CN"/>
                <w:rPrChange w:id="2137" w:author="Ahmed Kormed" w:date="2026-05-25T10:30:00Z">
                  <w:rPr>
                    <w:ins w:id="2138" w:author="Fang" w:date="2026-04-08T16:19:00Z"/>
                    <w:rFonts w:eastAsiaTheme="minorEastAsia"/>
                    <w:highlight w:val="cyan"/>
                    <w:lang w:eastAsia="zh-CN"/>
                    <w14:ligatures w14:val="standardContextual"/>
                  </w:rPr>
                </w:rPrChange>
              </w:rPr>
            </w:pPr>
            <w:ins w:id="2139" w:author="Fang" w:date="2026-04-09T22:47:00Z">
              <w:r w:rsidRPr="003D4D0C">
                <w:rPr>
                  <w:rFonts w:eastAsiaTheme="minorEastAsia"/>
                  <w:lang w:eastAsia="zh-CN"/>
                </w:rPr>
                <w:t>0.0015%</w:t>
              </w:r>
            </w:ins>
          </w:p>
        </w:tc>
      </w:tr>
      <w:tr w:rsidR="00D01128" w:rsidRPr="003D4D0C" w14:paraId="734EF02C" w14:textId="77777777" w:rsidTr="00BA6B0F">
        <w:trPr>
          <w:jc w:val="center"/>
          <w:ins w:id="2140" w:author="Fang" w:date="2026-04-08T16:19:00Z"/>
          <w:trPrChange w:id="2141" w:author="Fang" w:date="2026-04-09T22:35:00Z">
            <w:trPr>
              <w:gridAfter w:val="0"/>
              <w:jc w:val="center"/>
            </w:trPr>
          </w:trPrChange>
        </w:trPr>
        <w:tc>
          <w:tcPr>
            <w:tcW w:w="1305" w:type="pct"/>
            <w:vMerge w:val="restart"/>
            <w:tcBorders>
              <w:top w:val="single" w:sz="4" w:space="0" w:color="auto"/>
              <w:left w:val="single" w:sz="4" w:space="0" w:color="auto"/>
              <w:bottom w:val="single" w:sz="4" w:space="0" w:color="auto"/>
              <w:right w:val="single" w:sz="4" w:space="0" w:color="auto"/>
            </w:tcBorders>
            <w:vAlign w:val="center"/>
            <w:hideMark/>
            <w:tcPrChange w:id="2142" w:author="Fang" w:date="2026-04-09T22:35:00Z">
              <w:tcPr>
                <w:tcW w:w="1541" w:type="pct"/>
                <w:gridSpan w:val="2"/>
                <w:vMerge w:val="restart"/>
                <w:tcBorders>
                  <w:top w:val="single" w:sz="4" w:space="0" w:color="auto"/>
                  <w:left w:val="single" w:sz="4" w:space="0" w:color="auto"/>
                  <w:bottom w:val="single" w:sz="4" w:space="0" w:color="auto"/>
                  <w:right w:val="single" w:sz="4" w:space="0" w:color="auto"/>
                </w:tcBorders>
                <w:vAlign w:val="center"/>
                <w:hideMark/>
              </w:tcPr>
            </w:tcPrChange>
          </w:tcPr>
          <w:p w14:paraId="68D54C5F" w14:textId="5DF1DC82" w:rsidR="00D01128" w:rsidRPr="003D4D0C" w:rsidRDefault="00314D64" w:rsidP="00314D64">
            <w:pPr>
              <w:pStyle w:val="Tabletext"/>
              <w:jc w:val="center"/>
              <w:rPr>
                <w:ins w:id="2143" w:author="Fang" w:date="2026-04-08T16:19:00Z"/>
                <w:rFonts w:eastAsiaTheme="minorEastAsia"/>
                <w:lang w:eastAsia="zh-CN"/>
                <w:rPrChange w:id="2144" w:author="Ahmed Kormed" w:date="2026-05-25T10:30:00Z">
                  <w:rPr>
                    <w:ins w:id="2145" w:author="Fang" w:date="2026-04-08T16:19:00Z"/>
                    <w:rFonts w:eastAsiaTheme="minorEastAsia"/>
                    <w:highlight w:val="cyan"/>
                    <w:lang w:eastAsia="zh-CN"/>
                    <w14:ligatures w14:val="standardContextual"/>
                  </w:rPr>
                </w:rPrChange>
              </w:rPr>
            </w:pPr>
            <w:ins w:id="2146" w:author="Fernandez Jimenez, Virginia" w:date="2026-06-23T14:07:00Z" w16du:dateUtc="2026-06-23T12:07:00Z">
              <w:r>
                <w:rPr>
                  <w:rFonts w:eastAsiaTheme="minorEastAsia"/>
                  <w:lang w:eastAsia="zh-CN"/>
                </w:rPr>
                <w:t>‒</w:t>
              </w:r>
            </w:ins>
            <w:ins w:id="2147" w:author="Fang" w:date="2026-04-09T22:42:00Z">
              <w:r w:rsidR="00D01128" w:rsidRPr="003D4D0C">
                <w:rPr>
                  <w:rFonts w:eastAsiaTheme="minorEastAsia"/>
                  <w:lang w:eastAsia="zh-CN"/>
                  <w:rPrChange w:id="2148" w:author="Ahmed Kormed" w:date="2026-05-25T10:30:00Z">
                    <w:rPr>
                      <w:rFonts w:eastAsiaTheme="minorEastAsia"/>
                      <w:highlight w:val="cyan"/>
                      <w:lang w:eastAsia="zh-CN"/>
                      <w14:ligatures w14:val="standardContextual"/>
                    </w:rPr>
                  </w:rPrChange>
                </w:rPr>
                <w:t>6</w:t>
              </w:r>
            </w:ins>
          </w:p>
        </w:tc>
        <w:tc>
          <w:tcPr>
            <w:tcW w:w="1899" w:type="pct"/>
            <w:tcBorders>
              <w:top w:val="single" w:sz="4" w:space="0" w:color="auto"/>
              <w:left w:val="single" w:sz="4" w:space="0" w:color="auto"/>
              <w:bottom w:val="single" w:sz="4" w:space="0" w:color="auto"/>
              <w:right w:val="single" w:sz="4" w:space="0" w:color="auto"/>
            </w:tcBorders>
            <w:vAlign w:val="center"/>
            <w:tcPrChange w:id="2149" w:author="Fang" w:date="2026-04-09T22:35:00Z">
              <w:tcPr>
                <w:tcW w:w="1917" w:type="pct"/>
                <w:tcBorders>
                  <w:top w:val="single" w:sz="4" w:space="0" w:color="auto"/>
                  <w:left w:val="single" w:sz="4" w:space="0" w:color="auto"/>
                  <w:bottom w:val="single" w:sz="4" w:space="0" w:color="auto"/>
                  <w:right w:val="single" w:sz="4" w:space="0" w:color="auto"/>
                </w:tcBorders>
                <w:vAlign w:val="center"/>
              </w:tcPr>
            </w:tcPrChange>
          </w:tcPr>
          <w:p w14:paraId="59DFCD53" w14:textId="77777777" w:rsidR="00D01128" w:rsidRPr="003D4D0C" w:rsidRDefault="00D01128" w:rsidP="00314D64">
            <w:pPr>
              <w:pStyle w:val="Tabletext"/>
              <w:jc w:val="center"/>
              <w:rPr>
                <w:ins w:id="2150" w:author="Fang" w:date="2026-04-08T16:19:00Z"/>
                <w:rFonts w:eastAsia="Batang"/>
                <w:rPrChange w:id="2151" w:author="Ahmed Kormed" w:date="2026-05-25T10:30:00Z">
                  <w:rPr>
                    <w:ins w:id="2152" w:author="Fang" w:date="2026-04-08T16:19:00Z"/>
                    <w:rFonts w:eastAsia="Batang"/>
                    <w:highlight w:val="cyan"/>
                    <w14:ligatures w14:val="standardContextual"/>
                  </w:rPr>
                </w:rPrChange>
              </w:rPr>
            </w:pPr>
            <w:ins w:id="2153" w:author="Fang" w:date="2026-04-09T22:42:00Z">
              <w:r w:rsidRPr="003D4D0C">
                <w:rPr>
                  <w:rPrChange w:id="2154" w:author="Ahmed Kormed" w:date="2026-05-25T10:30:00Z">
                    <w:rPr>
                      <w:highlight w:val="cyan"/>
                    </w:rPr>
                  </w:rPrChange>
                </w:rPr>
                <w:t>Sanya (low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155" w:author="Fang" w:date="2026-04-09T22:35:00Z">
              <w:tcPr>
                <w:tcW w:w="1542" w:type="pct"/>
                <w:gridSpan w:val="3"/>
                <w:tcBorders>
                  <w:top w:val="single" w:sz="4" w:space="0" w:color="auto"/>
                  <w:left w:val="single" w:sz="4" w:space="0" w:color="auto"/>
                  <w:bottom w:val="single" w:sz="4" w:space="0" w:color="auto"/>
                  <w:right w:val="single" w:sz="4" w:space="0" w:color="auto"/>
                </w:tcBorders>
                <w:vAlign w:val="center"/>
              </w:tcPr>
            </w:tcPrChange>
          </w:tcPr>
          <w:p w14:paraId="79D4C9CE" w14:textId="77777777" w:rsidR="00D01128" w:rsidRPr="003D4D0C" w:rsidRDefault="00D01128" w:rsidP="00314D64">
            <w:pPr>
              <w:pStyle w:val="Tabletext"/>
              <w:jc w:val="center"/>
              <w:rPr>
                <w:ins w:id="2156" w:author="Fang" w:date="2026-04-08T16:19:00Z"/>
                <w:rFonts w:eastAsiaTheme="minorEastAsia"/>
                <w:lang w:eastAsia="zh-CN"/>
                <w:rPrChange w:id="2157" w:author="Ahmed Kormed" w:date="2026-05-25T10:30:00Z">
                  <w:rPr>
                    <w:ins w:id="2158" w:author="Fang" w:date="2026-04-08T16:19:00Z"/>
                    <w:rFonts w:eastAsiaTheme="minorEastAsia"/>
                    <w:highlight w:val="cyan"/>
                    <w:lang w:eastAsia="zh-CN"/>
                    <w14:ligatures w14:val="standardContextual"/>
                  </w:rPr>
                </w:rPrChange>
              </w:rPr>
            </w:pPr>
            <w:ins w:id="2159" w:author="Fang" w:date="2026-04-09T22:44:00Z">
              <w:r w:rsidRPr="003D4D0C">
                <w:rPr>
                  <w:rFonts w:eastAsiaTheme="minorEastAsia"/>
                  <w:lang w:eastAsia="zh-CN"/>
                </w:rPr>
                <w:t>0.0013%</w:t>
              </w:r>
            </w:ins>
          </w:p>
        </w:tc>
      </w:tr>
      <w:tr w:rsidR="00D01128" w:rsidRPr="003D4D0C" w14:paraId="1B1784BC" w14:textId="77777777" w:rsidTr="00BA6B0F">
        <w:tblPrEx>
          <w:tblPrExChange w:id="2160" w:author="Fang" w:date="2026-04-09T22:35:00Z">
            <w:tblPrEx>
              <w:tblW w:w="2655" w:type="pct"/>
            </w:tblPrEx>
          </w:tblPrExChange>
        </w:tblPrEx>
        <w:trPr>
          <w:jc w:val="center"/>
          <w:ins w:id="2161" w:author="Fang" w:date="2026-04-08T16:19:00Z"/>
          <w:trPrChange w:id="2162" w:author="Fang" w:date="2026-04-09T22:35:00Z">
            <w:trPr>
              <w:gridAfter w:val="0"/>
              <w:jc w:val="center"/>
            </w:trPr>
          </w:trPrChange>
        </w:trPr>
        <w:tc>
          <w:tcPr>
            <w:tcW w:w="0" w:type="auto"/>
            <w:vMerge/>
            <w:tcBorders>
              <w:top w:val="single" w:sz="4" w:space="0" w:color="auto"/>
              <w:left w:val="single" w:sz="4" w:space="0" w:color="auto"/>
              <w:bottom w:val="single" w:sz="4" w:space="0" w:color="auto"/>
              <w:right w:val="single" w:sz="4" w:space="0" w:color="auto"/>
            </w:tcBorders>
            <w:vAlign w:val="center"/>
            <w:hideMark/>
            <w:tcPrChange w:id="2163" w:author="Fang" w:date="2026-04-09T22:35:00Z">
              <w:tcPr>
                <w:tcW w:w="0" w:type="auto"/>
                <w:gridSpan w:val="2"/>
                <w:vMerge/>
                <w:tcBorders>
                  <w:top w:val="single" w:sz="4" w:space="0" w:color="auto"/>
                  <w:left w:val="single" w:sz="4" w:space="0" w:color="auto"/>
                  <w:bottom w:val="single" w:sz="4" w:space="0" w:color="auto"/>
                  <w:right w:val="single" w:sz="4" w:space="0" w:color="auto"/>
                </w:tcBorders>
                <w:vAlign w:val="center"/>
                <w:hideMark/>
              </w:tcPr>
            </w:tcPrChange>
          </w:tcPr>
          <w:p w14:paraId="3660D06E" w14:textId="77777777" w:rsidR="00D01128" w:rsidRPr="003D4D0C" w:rsidRDefault="00D01128" w:rsidP="00314D64">
            <w:pPr>
              <w:pStyle w:val="Tabletext"/>
              <w:jc w:val="center"/>
              <w:rPr>
                <w:ins w:id="2164" w:author="Fang" w:date="2026-04-08T16:19:00Z"/>
                <w:rFonts w:eastAsiaTheme="minorEastAsia"/>
                <w:lang w:eastAsia="zh-CN"/>
                <w:rPrChange w:id="2165" w:author="Ahmed Kormed" w:date="2026-05-25T10:30:00Z">
                  <w:rPr>
                    <w:ins w:id="2166" w:author="Fang" w:date="2026-04-08T16:19: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Change w:id="2167" w:author="Fang" w:date="2026-04-09T22:35:00Z">
              <w:tcPr>
                <w:tcW w:w="1950" w:type="pct"/>
                <w:gridSpan w:val="2"/>
                <w:tcBorders>
                  <w:top w:val="single" w:sz="4" w:space="0" w:color="auto"/>
                  <w:left w:val="single" w:sz="4" w:space="0" w:color="auto"/>
                  <w:bottom w:val="single" w:sz="4" w:space="0" w:color="auto"/>
                  <w:right w:val="single" w:sz="4" w:space="0" w:color="auto"/>
                </w:tcBorders>
                <w:vAlign w:val="center"/>
              </w:tcPr>
            </w:tcPrChange>
          </w:tcPr>
          <w:p w14:paraId="3B28DCF6" w14:textId="77777777" w:rsidR="00D01128" w:rsidRPr="003D4D0C" w:rsidRDefault="00D01128" w:rsidP="00314D64">
            <w:pPr>
              <w:pStyle w:val="Tabletext"/>
              <w:jc w:val="center"/>
              <w:rPr>
                <w:ins w:id="2168" w:author="Fang" w:date="2026-04-08T16:19:00Z"/>
                <w:rFonts w:eastAsia="Batang"/>
                <w:rPrChange w:id="2169" w:author="Ahmed Kormed" w:date="2026-05-25T10:30:00Z">
                  <w:rPr>
                    <w:ins w:id="2170" w:author="Fang" w:date="2026-04-08T16:19:00Z"/>
                    <w:rFonts w:eastAsia="Batang"/>
                    <w:highlight w:val="cyan"/>
                    <w14:ligatures w14:val="standardContextual"/>
                  </w:rPr>
                </w:rPrChange>
              </w:rPr>
            </w:pPr>
            <w:ins w:id="2171" w:author="Fang" w:date="2026-04-09T22:42:00Z">
              <w:r w:rsidRPr="003D4D0C">
                <w:rPr>
                  <w:rPrChange w:id="2172" w:author="Ahmed Kormed" w:date="2026-05-25T10:30:00Z">
                    <w:rPr>
                      <w:highlight w:val="cyan"/>
                    </w:rPr>
                  </w:rPrChange>
                </w:rPr>
                <w:t>Beijing (medium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173" w:author="Fang" w:date="2026-04-09T22:35:00Z">
              <w:tcPr>
                <w:tcW w:w="1525" w:type="pct"/>
                <w:gridSpan w:val="3"/>
                <w:tcBorders>
                  <w:top w:val="single" w:sz="4" w:space="0" w:color="auto"/>
                  <w:left w:val="single" w:sz="4" w:space="0" w:color="auto"/>
                  <w:bottom w:val="single" w:sz="4" w:space="0" w:color="auto"/>
                  <w:right w:val="single" w:sz="4" w:space="0" w:color="auto"/>
                </w:tcBorders>
                <w:vAlign w:val="center"/>
              </w:tcPr>
            </w:tcPrChange>
          </w:tcPr>
          <w:p w14:paraId="29B18A68" w14:textId="77777777" w:rsidR="00D01128" w:rsidRPr="003D4D0C" w:rsidRDefault="00D01128" w:rsidP="00314D64">
            <w:pPr>
              <w:pStyle w:val="Tabletext"/>
              <w:jc w:val="center"/>
              <w:rPr>
                <w:ins w:id="2174" w:author="Fang" w:date="2026-04-08T16:19:00Z"/>
                <w:rFonts w:eastAsiaTheme="minorEastAsia"/>
                <w:lang w:eastAsia="zh-CN"/>
                <w:rPrChange w:id="2175" w:author="Ahmed Kormed" w:date="2026-05-25T10:30:00Z">
                  <w:rPr>
                    <w:ins w:id="2176" w:author="Fang" w:date="2026-04-08T16:19:00Z"/>
                    <w:rFonts w:eastAsiaTheme="minorEastAsia"/>
                    <w:highlight w:val="cyan"/>
                    <w:lang w:eastAsia="zh-CN"/>
                    <w14:ligatures w14:val="standardContextual"/>
                  </w:rPr>
                </w:rPrChange>
              </w:rPr>
            </w:pPr>
            <w:ins w:id="2177" w:author="Fang" w:date="2026-04-09T22:45:00Z">
              <w:r w:rsidRPr="003D4D0C">
                <w:rPr>
                  <w:rFonts w:eastAsiaTheme="minorEastAsia"/>
                  <w:lang w:eastAsia="zh-CN"/>
                </w:rPr>
                <w:t>0.00</w:t>
              </w:r>
            </w:ins>
            <w:ins w:id="2178" w:author="Fang" w:date="2026-04-15T11:39:00Z">
              <w:r w:rsidRPr="003D4D0C">
                <w:rPr>
                  <w:rFonts w:eastAsiaTheme="minorEastAsia"/>
                  <w:lang w:eastAsia="zh-CN"/>
                  <w:rPrChange w:id="2179" w:author="Ahmed Kormed" w:date="2026-05-25T10:30:00Z">
                    <w:rPr>
                      <w:rFonts w:eastAsiaTheme="minorEastAsia"/>
                      <w:highlight w:val="cyan"/>
                      <w:lang w:eastAsia="zh-CN"/>
                      <w14:ligatures w14:val="standardContextual"/>
                    </w:rPr>
                  </w:rPrChange>
                </w:rPr>
                <w:t>20</w:t>
              </w:r>
            </w:ins>
            <w:ins w:id="2180" w:author="Fang" w:date="2026-04-09T22:45:00Z">
              <w:r w:rsidRPr="003D4D0C">
                <w:rPr>
                  <w:rFonts w:eastAsiaTheme="minorEastAsia"/>
                  <w:lang w:eastAsia="zh-CN"/>
                </w:rPr>
                <w:t>%</w:t>
              </w:r>
            </w:ins>
          </w:p>
        </w:tc>
      </w:tr>
      <w:tr w:rsidR="00D01128" w:rsidRPr="003D4D0C" w14:paraId="317B56E9" w14:textId="77777777" w:rsidTr="00BA6B0F">
        <w:tblPrEx>
          <w:tblPrExChange w:id="2181" w:author="Fang" w:date="2026-04-09T22:35:00Z">
            <w:tblPrEx>
              <w:tblW w:w="2655" w:type="pct"/>
            </w:tblPrEx>
          </w:tblPrExChange>
        </w:tblPrEx>
        <w:trPr>
          <w:jc w:val="center"/>
          <w:ins w:id="2182" w:author="Fang" w:date="2026-04-08T16:19:00Z"/>
          <w:trPrChange w:id="2183" w:author="Fang" w:date="2026-04-09T22:35:00Z">
            <w:trPr>
              <w:gridAfter w:val="0"/>
              <w:jc w:val="center"/>
            </w:trPr>
          </w:trPrChange>
        </w:trPr>
        <w:tc>
          <w:tcPr>
            <w:tcW w:w="0" w:type="auto"/>
            <w:vMerge/>
            <w:tcBorders>
              <w:top w:val="single" w:sz="4" w:space="0" w:color="auto"/>
              <w:left w:val="single" w:sz="4" w:space="0" w:color="auto"/>
              <w:bottom w:val="single" w:sz="4" w:space="0" w:color="auto"/>
              <w:right w:val="single" w:sz="4" w:space="0" w:color="auto"/>
            </w:tcBorders>
            <w:vAlign w:val="center"/>
            <w:hideMark/>
            <w:tcPrChange w:id="2184" w:author="Fang" w:date="2026-04-09T22:35:00Z">
              <w:tcPr>
                <w:tcW w:w="0" w:type="auto"/>
                <w:gridSpan w:val="2"/>
                <w:vMerge/>
                <w:tcBorders>
                  <w:top w:val="single" w:sz="4" w:space="0" w:color="auto"/>
                  <w:left w:val="single" w:sz="4" w:space="0" w:color="auto"/>
                  <w:bottom w:val="single" w:sz="4" w:space="0" w:color="auto"/>
                  <w:right w:val="single" w:sz="4" w:space="0" w:color="auto"/>
                </w:tcBorders>
                <w:vAlign w:val="center"/>
                <w:hideMark/>
              </w:tcPr>
            </w:tcPrChange>
          </w:tcPr>
          <w:p w14:paraId="704BE8AD" w14:textId="77777777" w:rsidR="00D01128" w:rsidRPr="003D4D0C" w:rsidRDefault="00D01128" w:rsidP="00314D64">
            <w:pPr>
              <w:pStyle w:val="Tabletext"/>
              <w:jc w:val="center"/>
              <w:rPr>
                <w:ins w:id="2185" w:author="Fang" w:date="2026-04-08T16:19:00Z"/>
                <w:rFonts w:eastAsiaTheme="minorEastAsia"/>
                <w:lang w:eastAsia="zh-CN"/>
                <w:rPrChange w:id="2186" w:author="Ahmed Kormed" w:date="2026-05-25T10:30:00Z">
                  <w:rPr>
                    <w:ins w:id="2187" w:author="Fang" w:date="2026-04-08T16:19: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Change w:id="2188" w:author="Fang" w:date="2026-04-09T22:35:00Z">
              <w:tcPr>
                <w:tcW w:w="1950" w:type="pct"/>
                <w:gridSpan w:val="2"/>
                <w:tcBorders>
                  <w:top w:val="single" w:sz="4" w:space="0" w:color="auto"/>
                  <w:left w:val="single" w:sz="4" w:space="0" w:color="auto"/>
                  <w:bottom w:val="single" w:sz="4" w:space="0" w:color="auto"/>
                  <w:right w:val="single" w:sz="4" w:space="0" w:color="auto"/>
                </w:tcBorders>
                <w:vAlign w:val="center"/>
              </w:tcPr>
            </w:tcPrChange>
          </w:tcPr>
          <w:p w14:paraId="2B2A2085" w14:textId="77777777" w:rsidR="00D01128" w:rsidRPr="003D4D0C" w:rsidRDefault="00D01128" w:rsidP="00314D64">
            <w:pPr>
              <w:pStyle w:val="Tabletext"/>
              <w:jc w:val="center"/>
              <w:rPr>
                <w:ins w:id="2189" w:author="Fang" w:date="2026-04-08T16:19:00Z"/>
                <w:rFonts w:eastAsia="Batang"/>
                <w:rPrChange w:id="2190" w:author="Ahmed Kormed" w:date="2026-05-25T10:30:00Z">
                  <w:rPr>
                    <w:ins w:id="2191" w:author="Fang" w:date="2026-04-08T16:19:00Z"/>
                    <w:rFonts w:eastAsia="Batang"/>
                    <w:highlight w:val="cyan"/>
                    <w14:ligatures w14:val="standardContextual"/>
                  </w:rPr>
                </w:rPrChange>
              </w:rPr>
            </w:pPr>
            <w:ins w:id="2192" w:author="Fang" w:date="2026-04-09T22:42:00Z">
              <w:r w:rsidRPr="003D4D0C">
                <w:rPr>
                  <w:rFonts w:eastAsiaTheme="minorEastAsia"/>
                  <w:lang w:eastAsia="zh-CN"/>
                  <w:rPrChange w:id="2193" w:author="Ahmed Kormed" w:date="2026-05-25T10:30:00Z">
                    <w:rPr>
                      <w:rFonts w:eastAsiaTheme="minorEastAsia"/>
                      <w:highlight w:val="cyan"/>
                      <w:lang w:eastAsia="zh-CN"/>
                      <w14:ligatures w14:val="standardContextual"/>
                    </w:rPr>
                  </w:rPrChange>
                </w:rPr>
                <w:t>Mohe (high latitude)</w:t>
              </w:r>
            </w:ins>
          </w:p>
        </w:tc>
        <w:tc>
          <w:tcPr>
            <w:tcW w:w="1795" w:type="pct"/>
            <w:tcBorders>
              <w:top w:val="single" w:sz="4" w:space="0" w:color="auto"/>
              <w:left w:val="single" w:sz="4" w:space="0" w:color="auto"/>
              <w:bottom w:val="single" w:sz="4" w:space="0" w:color="auto"/>
              <w:right w:val="single" w:sz="4" w:space="0" w:color="auto"/>
            </w:tcBorders>
            <w:vAlign w:val="center"/>
            <w:tcPrChange w:id="2194" w:author="Fang" w:date="2026-04-09T22:35:00Z">
              <w:tcPr>
                <w:tcW w:w="1525" w:type="pct"/>
                <w:gridSpan w:val="3"/>
                <w:tcBorders>
                  <w:top w:val="single" w:sz="4" w:space="0" w:color="auto"/>
                  <w:left w:val="single" w:sz="4" w:space="0" w:color="auto"/>
                  <w:bottom w:val="single" w:sz="4" w:space="0" w:color="auto"/>
                  <w:right w:val="single" w:sz="4" w:space="0" w:color="auto"/>
                </w:tcBorders>
                <w:vAlign w:val="center"/>
              </w:tcPr>
            </w:tcPrChange>
          </w:tcPr>
          <w:p w14:paraId="0A2E68E9" w14:textId="77777777" w:rsidR="00D01128" w:rsidRPr="003D4D0C" w:rsidRDefault="00D01128" w:rsidP="00314D64">
            <w:pPr>
              <w:pStyle w:val="Tabletext"/>
              <w:jc w:val="center"/>
              <w:rPr>
                <w:ins w:id="2195" w:author="Fang" w:date="2026-04-08T16:19:00Z"/>
                <w:rFonts w:eastAsiaTheme="minorEastAsia"/>
                <w:lang w:eastAsia="zh-CN"/>
              </w:rPr>
            </w:pPr>
            <w:ins w:id="2196" w:author="Fang" w:date="2026-04-09T22:46:00Z">
              <w:r w:rsidRPr="003D4D0C">
                <w:rPr>
                  <w:rFonts w:eastAsiaTheme="minorEastAsia"/>
                  <w:lang w:eastAsia="zh-CN"/>
                </w:rPr>
                <w:t>0.0033%</w:t>
              </w:r>
            </w:ins>
          </w:p>
        </w:tc>
      </w:tr>
      <w:tr w:rsidR="00D01128" w:rsidRPr="003D4D0C" w14:paraId="25FE5F1A" w14:textId="77777777" w:rsidTr="00BA6B0F">
        <w:trPr>
          <w:jc w:val="center"/>
          <w:ins w:id="2197" w:author="Fang" w:date="2026-04-09T22:42:00Z"/>
        </w:trPr>
        <w:tc>
          <w:tcPr>
            <w:tcW w:w="0" w:type="auto"/>
            <w:vMerge w:val="restart"/>
            <w:tcBorders>
              <w:top w:val="single" w:sz="4" w:space="0" w:color="auto"/>
              <w:left w:val="single" w:sz="4" w:space="0" w:color="auto"/>
              <w:right w:val="single" w:sz="4" w:space="0" w:color="auto"/>
            </w:tcBorders>
            <w:vAlign w:val="center"/>
          </w:tcPr>
          <w:p w14:paraId="63C1FF2F" w14:textId="030DDE11" w:rsidR="00D01128" w:rsidRPr="003D4D0C" w:rsidRDefault="00314D64">
            <w:pPr>
              <w:pStyle w:val="Tabletext"/>
              <w:jc w:val="center"/>
              <w:rPr>
                <w:ins w:id="2198" w:author="Fang" w:date="2026-04-09T22:42:00Z"/>
                <w:rFonts w:eastAsiaTheme="minorEastAsia"/>
                <w:lang w:eastAsia="zh-CN"/>
                <w:rPrChange w:id="2199" w:author="Ahmed Kormed" w:date="2026-05-25T10:30:00Z">
                  <w:rPr>
                    <w:ins w:id="2200" w:author="Fang" w:date="2026-04-09T22:42:00Z"/>
                    <w:rFonts w:eastAsiaTheme="minorEastAsia"/>
                    <w:sz w:val="20"/>
                    <w:highlight w:val="cyan"/>
                    <w:lang w:eastAsia="zh-CN"/>
                    <w14:ligatures w14:val="standardContextual"/>
                  </w:rPr>
                </w:rPrChange>
              </w:rPr>
              <w:pPrChange w:id="2201" w:author="Fang" w:date="2026-04-09T22:42:00Z">
                <w:pPr/>
              </w:pPrChange>
            </w:pPr>
            <w:ins w:id="2202" w:author="Fernandez Jimenez, Virginia" w:date="2026-06-23T14:07:00Z" w16du:dateUtc="2026-06-23T12:07:00Z">
              <w:r>
                <w:rPr>
                  <w:rFonts w:eastAsiaTheme="minorEastAsia"/>
                  <w:lang w:eastAsia="zh-CN"/>
                </w:rPr>
                <w:t>‒</w:t>
              </w:r>
            </w:ins>
            <w:ins w:id="2203" w:author="Fang" w:date="2026-04-09T22:42:00Z">
              <w:r w:rsidR="00D01128" w:rsidRPr="003D4D0C">
                <w:rPr>
                  <w:rFonts w:eastAsiaTheme="minorEastAsia"/>
                  <w:lang w:eastAsia="zh-CN"/>
                  <w:rPrChange w:id="2204" w:author="Ahmed Kormed" w:date="2026-05-25T10:30:00Z">
                    <w:rPr>
                      <w:rFonts w:eastAsiaTheme="minorEastAsia"/>
                      <w:highlight w:val="cyan"/>
                      <w:lang w:eastAsia="zh-CN"/>
                      <w14:ligatures w14:val="standardContextual"/>
                    </w:rPr>
                  </w:rPrChange>
                </w:rPr>
                <w:t>10</w:t>
              </w:r>
            </w:ins>
          </w:p>
        </w:tc>
        <w:tc>
          <w:tcPr>
            <w:tcW w:w="1899" w:type="pct"/>
            <w:tcBorders>
              <w:top w:val="single" w:sz="4" w:space="0" w:color="auto"/>
              <w:left w:val="single" w:sz="4" w:space="0" w:color="auto"/>
              <w:bottom w:val="single" w:sz="4" w:space="0" w:color="auto"/>
              <w:right w:val="single" w:sz="4" w:space="0" w:color="auto"/>
            </w:tcBorders>
            <w:vAlign w:val="center"/>
          </w:tcPr>
          <w:p w14:paraId="2467A669" w14:textId="77777777" w:rsidR="00D01128" w:rsidRPr="003D4D0C" w:rsidRDefault="00D01128" w:rsidP="00314D64">
            <w:pPr>
              <w:pStyle w:val="Tabletext"/>
              <w:jc w:val="center"/>
              <w:rPr>
                <w:ins w:id="2205" w:author="Fang" w:date="2026-04-09T22:42:00Z"/>
                <w:rFonts w:eastAsia="Batang"/>
                <w:rPrChange w:id="2206" w:author="Ahmed Kormed" w:date="2026-05-25T10:30:00Z">
                  <w:rPr>
                    <w:ins w:id="2207" w:author="Fang" w:date="2026-04-09T22:42:00Z"/>
                    <w:rFonts w:eastAsia="Batang"/>
                    <w:highlight w:val="cyan"/>
                    <w14:ligatures w14:val="standardContextual"/>
                  </w:rPr>
                </w:rPrChange>
              </w:rPr>
            </w:pPr>
            <w:ins w:id="2208" w:author="Fang" w:date="2026-04-09T22:42:00Z">
              <w:r w:rsidRPr="003D4D0C">
                <w:rPr>
                  <w:rPrChange w:id="2209" w:author="Ahmed Kormed" w:date="2026-05-25T10:30:00Z">
                    <w:rPr>
                      <w:highlight w:val="cyan"/>
                    </w:rPr>
                  </w:rPrChange>
                </w:rPr>
                <w:t>Sanya (low latitude)</w:t>
              </w:r>
            </w:ins>
          </w:p>
        </w:tc>
        <w:tc>
          <w:tcPr>
            <w:tcW w:w="1795" w:type="pct"/>
            <w:tcBorders>
              <w:top w:val="single" w:sz="4" w:space="0" w:color="auto"/>
              <w:left w:val="single" w:sz="4" w:space="0" w:color="auto"/>
              <w:bottom w:val="single" w:sz="4" w:space="0" w:color="auto"/>
              <w:right w:val="single" w:sz="4" w:space="0" w:color="auto"/>
            </w:tcBorders>
            <w:vAlign w:val="center"/>
          </w:tcPr>
          <w:p w14:paraId="3767D90B" w14:textId="77777777" w:rsidR="00D01128" w:rsidRPr="003D4D0C" w:rsidRDefault="00D01128" w:rsidP="00314D64">
            <w:pPr>
              <w:pStyle w:val="Tabletext"/>
              <w:jc w:val="center"/>
              <w:rPr>
                <w:ins w:id="2210" w:author="Fang" w:date="2026-04-09T22:42:00Z"/>
                <w:rFonts w:eastAsiaTheme="minorEastAsia"/>
                <w:lang w:eastAsia="zh-CN"/>
              </w:rPr>
            </w:pPr>
            <w:ins w:id="2211" w:author="Fang" w:date="2026-04-09T22:43:00Z">
              <w:r w:rsidRPr="003D4D0C">
                <w:rPr>
                  <w:rFonts w:eastAsiaTheme="minorEastAsia"/>
                  <w:lang w:eastAsia="zh-CN"/>
                </w:rPr>
                <w:t>0.0014%</w:t>
              </w:r>
            </w:ins>
          </w:p>
        </w:tc>
      </w:tr>
      <w:tr w:rsidR="00D01128" w:rsidRPr="003D4D0C" w14:paraId="1AECED0A" w14:textId="77777777" w:rsidTr="00BA6B0F">
        <w:trPr>
          <w:jc w:val="center"/>
          <w:ins w:id="2212" w:author="Fang" w:date="2026-04-09T22:42:00Z"/>
        </w:trPr>
        <w:tc>
          <w:tcPr>
            <w:tcW w:w="0" w:type="auto"/>
            <w:vMerge/>
            <w:tcBorders>
              <w:left w:val="single" w:sz="4" w:space="0" w:color="auto"/>
              <w:right w:val="single" w:sz="4" w:space="0" w:color="auto"/>
            </w:tcBorders>
            <w:vAlign w:val="center"/>
          </w:tcPr>
          <w:p w14:paraId="2A9335B3" w14:textId="77777777" w:rsidR="00D01128" w:rsidRPr="003D4D0C" w:rsidRDefault="00D01128" w:rsidP="00314D64">
            <w:pPr>
              <w:pStyle w:val="Tabletext"/>
              <w:jc w:val="center"/>
              <w:rPr>
                <w:ins w:id="2213" w:author="Fang" w:date="2026-04-09T22:42:00Z"/>
                <w:rFonts w:eastAsiaTheme="minorEastAsia"/>
                <w:lang w:eastAsia="zh-CN"/>
                <w:rPrChange w:id="2214" w:author="Ahmed Kormed" w:date="2026-05-25T10:30:00Z">
                  <w:rPr>
                    <w:ins w:id="2215" w:author="Fang" w:date="2026-04-09T22:42: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
          <w:p w14:paraId="6C7FD1EA" w14:textId="77777777" w:rsidR="00D01128" w:rsidRPr="003D4D0C" w:rsidRDefault="00D01128" w:rsidP="00314D64">
            <w:pPr>
              <w:pStyle w:val="Tabletext"/>
              <w:jc w:val="center"/>
              <w:rPr>
                <w:ins w:id="2216" w:author="Fang" w:date="2026-04-09T22:42:00Z"/>
                <w:rFonts w:eastAsia="Batang"/>
                <w:rPrChange w:id="2217" w:author="Ahmed Kormed" w:date="2026-05-25T10:30:00Z">
                  <w:rPr>
                    <w:ins w:id="2218" w:author="Fang" w:date="2026-04-09T22:42:00Z"/>
                    <w:rFonts w:eastAsia="Batang"/>
                    <w:highlight w:val="cyan"/>
                    <w14:ligatures w14:val="standardContextual"/>
                  </w:rPr>
                </w:rPrChange>
              </w:rPr>
            </w:pPr>
            <w:ins w:id="2219" w:author="Fang" w:date="2026-04-09T22:42:00Z">
              <w:r w:rsidRPr="003D4D0C">
                <w:rPr>
                  <w:rPrChange w:id="2220" w:author="Ahmed Kormed" w:date="2026-05-25T10:30:00Z">
                    <w:rPr>
                      <w:highlight w:val="cyan"/>
                    </w:rPr>
                  </w:rPrChange>
                </w:rPr>
                <w:t>Beijing (medium latitude)</w:t>
              </w:r>
            </w:ins>
          </w:p>
        </w:tc>
        <w:tc>
          <w:tcPr>
            <w:tcW w:w="1795" w:type="pct"/>
            <w:tcBorders>
              <w:top w:val="single" w:sz="4" w:space="0" w:color="auto"/>
              <w:left w:val="single" w:sz="4" w:space="0" w:color="auto"/>
              <w:bottom w:val="single" w:sz="4" w:space="0" w:color="auto"/>
              <w:right w:val="single" w:sz="4" w:space="0" w:color="auto"/>
            </w:tcBorders>
            <w:vAlign w:val="center"/>
          </w:tcPr>
          <w:p w14:paraId="7EA4FF8E" w14:textId="77777777" w:rsidR="00D01128" w:rsidRPr="003D4D0C" w:rsidRDefault="00D01128" w:rsidP="00314D64">
            <w:pPr>
              <w:pStyle w:val="Tabletext"/>
              <w:jc w:val="center"/>
              <w:rPr>
                <w:ins w:id="2221" w:author="Fang" w:date="2026-04-09T22:42:00Z"/>
                <w:rFonts w:eastAsiaTheme="minorEastAsia"/>
                <w:lang w:eastAsia="zh-CN"/>
              </w:rPr>
            </w:pPr>
            <w:ins w:id="2222" w:author="Fang" w:date="2026-04-09T22:43:00Z">
              <w:r w:rsidRPr="003D4D0C">
                <w:rPr>
                  <w:rFonts w:eastAsiaTheme="minorEastAsia"/>
                  <w:lang w:eastAsia="zh-CN"/>
                  <w:rPrChange w:id="2223" w:author="Ahmed Kormed" w:date="2026-05-25T10:30:00Z">
                    <w:rPr>
                      <w:rFonts w:eastAsiaTheme="minorEastAsia"/>
                      <w:highlight w:val="cyan"/>
                      <w:lang w:eastAsia="zh-CN"/>
                      <w14:ligatures w14:val="standardContextual"/>
                    </w:rPr>
                  </w:rPrChange>
                </w:rPr>
                <w:t>0.00</w:t>
              </w:r>
            </w:ins>
            <w:ins w:id="2224" w:author="Fang" w:date="2026-04-15T11:39:00Z">
              <w:r w:rsidRPr="003D4D0C">
                <w:rPr>
                  <w:rFonts w:eastAsiaTheme="minorEastAsia"/>
                  <w:lang w:eastAsia="zh-CN"/>
                  <w:rPrChange w:id="2225" w:author="Ahmed Kormed" w:date="2026-05-25T10:30:00Z">
                    <w:rPr>
                      <w:rFonts w:eastAsiaTheme="minorEastAsia"/>
                      <w:highlight w:val="cyan"/>
                      <w:lang w:eastAsia="zh-CN"/>
                      <w14:ligatures w14:val="standardContextual"/>
                    </w:rPr>
                  </w:rPrChange>
                </w:rPr>
                <w:t>2</w:t>
              </w:r>
            </w:ins>
            <w:ins w:id="2226" w:author="Fang" w:date="2026-04-09T22:43:00Z">
              <w:r w:rsidRPr="003D4D0C">
                <w:rPr>
                  <w:rFonts w:eastAsiaTheme="minorEastAsia"/>
                  <w:lang w:eastAsia="zh-CN"/>
                </w:rPr>
                <w:t>7%</w:t>
              </w:r>
            </w:ins>
          </w:p>
        </w:tc>
      </w:tr>
      <w:tr w:rsidR="00D01128" w:rsidRPr="003D4D0C" w14:paraId="669CD0F5" w14:textId="77777777" w:rsidTr="00BA6B0F">
        <w:trPr>
          <w:jc w:val="center"/>
          <w:ins w:id="2227" w:author="Fang" w:date="2026-04-09T22:42:00Z"/>
        </w:trPr>
        <w:tc>
          <w:tcPr>
            <w:tcW w:w="0" w:type="auto"/>
            <w:vMerge/>
            <w:tcBorders>
              <w:left w:val="single" w:sz="4" w:space="0" w:color="auto"/>
              <w:bottom w:val="single" w:sz="4" w:space="0" w:color="auto"/>
              <w:right w:val="single" w:sz="4" w:space="0" w:color="auto"/>
            </w:tcBorders>
            <w:vAlign w:val="center"/>
          </w:tcPr>
          <w:p w14:paraId="0E4E5541" w14:textId="77777777" w:rsidR="00D01128" w:rsidRPr="003D4D0C" w:rsidRDefault="00D01128" w:rsidP="00314D64">
            <w:pPr>
              <w:pStyle w:val="Tabletext"/>
              <w:jc w:val="center"/>
              <w:rPr>
                <w:ins w:id="2228" w:author="Fang" w:date="2026-04-09T22:42:00Z"/>
                <w:rFonts w:eastAsiaTheme="minorEastAsia"/>
                <w:lang w:eastAsia="zh-CN"/>
                <w:rPrChange w:id="2229" w:author="Ahmed Kormed" w:date="2026-05-25T10:30:00Z">
                  <w:rPr>
                    <w:ins w:id="2230" w:author="Fang" w:date="2026-04-09T22:42:00Z"/>
                    <w:rFonts w:eastAsiaTheme="minorEastAsia"/>
                    <w:highlight w:val="cyan"/>
                    <w:lang w:eastAsia="zh-CN"/>
                    <w14:ligatures w14:val="standardContextual"/>
                  </w:rPr>
                </w:rPrChange>
              </w:rPr>
            </w:pPr>
          </w:p>
        </w:tc>
        <w:tc>
          <w:tcPr>
            <w:tcW w:w="1899" w:type="pct"/>
            <w:tcBorders>
              <w:top w:val="single" w:sz="4" w:space="0" w:color="auto"/>
              <w:left w:val="single" w:sz="4" w:space="0" w:color="auto"/>
              <w:bottom w:val="single" w:sz="4" w:space="0" w:color="auto"/>
              <w:right w:val="single" w:sz="4" w:space="0" w:color="auto"/>
            </w:tcBorders>
            <w:vAlign w:val="center"/>
          </w:tcPr>
          <w:p w14:paraId="6E295010" w14:textId="77777777" w:rsidR="00D01128" w:rsidRPr="003D4D0C" w:rsidRDefault="00D01128" w:rsidP="00314D64">
            <w:pPr>
              <w:pStyle w:val="Tabletext"/>
              <w:jc w:val="center"/>
              <w:rPr>
                <w:ins w:id="2231" w:author="Fang" w:date="2026-04-09T22:42:00Z"/>
                <w:rFonts w:eastAsia="Batang"/>
                <w:rPrChange w:id="2232" w:author="Ahmed Kormed" w:date="2026-05-25T10:30:00Z">
                  <w:rPr>
                    <w:ins w:id="2233" w:author="Fang" w:date="2026-04-09T22:42:00Z"/>
                    <w:rFonts w:eastAsia="Batang"/>
                    <w:highlight w:val="cyan"/>
                    <w14:ligatures w14:val="standardContextual"/>
                  </w:rPr>
                </w:rPrChange>
              </w:rPr>
            </w:pPr>
            <w:ins w:id="2234" w:author="Fang" w:date="2026-04-09T22:42:00Z">
              <w:r w:rsidRPr="003D4D0C">
                <w:rPr>
                  <w:rFonts w:eastAsiaTheme="minorEastAsia"/>
                  <w:lang w:eastAsia="zh-CN"/>
                  <w:rPrChange w:id="2235" w:author="Ahmed Kormed" w:date="2026-05-25T10:30:00Z">
                    <w:rPr>
                      <w:rFonts w:eastAsiaTheme="minorEastAsia"/>
                      <w:highlight w:val="cyan"/>
                      <w:lang w:eastAsia="zh-CN"/>
                      <w14:ligatures w14:val="standardContextual"/>
                    </w:rPr>
                  </w:rPrChange>
                </w:rPr>
                <w:t>Mohe (high latitude)</w:t>
              </w:r>
            </w:ins>
          </w:p>
        </w:tc>
        <w:tc>
          <w:tcPr>
            <w:tcW w:w="1795" w:type="pct"/>
            <w:tcBorders>
              <w:top w:val="single" w:sz="4" w:space="0" w:color="auto"/>
              <w:left w:val="single" w:sz="4" w:space="0" w:color="auto"/>
              <w:bottom w:val="single" w:sz="4" w:space="0" w:color="auto"/>
              <w:right w:val="single" w:sz="4" w:space="0" w:color="auto"/>
            </w:tcBorders>
            <w:vAlign w:val="center"/>
          </w:tcPr>
          <w:p w14:paraId="41F17185" w14:textId="77777777" w:rsidR="00D01128" w:rsidRPr="003D4D0C" w:rsidRDefault="00D01128" w:rsidP="00314D64">
            <w:pPr>
              <w:pStyle w:val="Tabletext"/>
              <w:jc w:val="center"/>
              <w:rPr>
                <w:ins w:id="2236" w:author="Fang" w:date="2026-04-09T22:42:00Z"/>
                <w:rFonts w:eastAsiaTheme="minorEastAsia"/>
                <w:lang w:eastAsia="zh-CN"/>
              </w:rPr>
            </w:pPr>
            <w:ins w:id="2237" w:author="Fang" w:date="2026-04-09T22:43:00Z">
              <w:r w:rsidRPr="003D4D0C">
                <w:rPr>
                  <w:rFonts w:eastAsiaTheme="minorEastAsia"/>
                  <w:lang w:eastAsia="zh-CN"/>
                </w:rPr>
                <w:t>0.0033%</w:t>
              </w:r>
            </w:ins>
          </w:p>
        </w:tc>
      </w:tr>
    </w:tbl>
    <w:p w14:paraId="0C018E8A" w14:textId="77777777" w:rsidR="00CD73F1" w:rsidRDefault="00CD73F1" w:rsidP="00486E1F">
      <w:pPr>
        <w:pStyle w:val="Tablefin"/>
        <w:rPr>
          <w:ins w:id="2238" w:author="USA" w:date="2026-08-03T09:24:00Z" w16du:dateUtc="2026-08-03T13:24:00Z"/>
          <w:rFonts w:eastAsiaTheme="minorEastAsia"/>
        </w:rPr>
      </w:pPr>
    </w:p>
    <w:p w14:paraId="62DC52FA" w14:textId="30D7949A" w:rsidR="00E0628C" w:rsidRDefault="00D50355">
      <w:pPr>
        <w:pStyle w:val="Tablefin"/>
        <w:shd w:val="clear" w:color="auto" w:fill="D9D9D9" w:themeFill="background1" w:themeFillShade="D9"/>
        <w:rPr>
          <w:ins w:id="2239" w:author="USA" w:date="2026-08-03T09:24:00Z" w16du:dateUtc="2026-08-03T13:24:00Z"/>
          <w:rFonts w:eastAsiaTheme="minorEastAsia"/>
          <w:sz w:val="24"/>
          <w:szCs w:val="24"/>
        </w:rPr>
        <w:pPrChange w:id="2240" w:author="USA" w:date="2026-08-10T15:36:00Z" w16du:dateUtc="2026-08-10T19:36:00Z">
          <w:pPr>
            <w:pStyle w:val="Tablefin"/>
          </w:pPr>
        </w:pPrChange>
      </w:pPr>
      <w:ins w:id="2241" w:author="USA" w:date="2026-08-10T15:36:00Z" w16du:dateUtc="2026-08-10T19:36:00Z">
        <w:r>
          <w:rPr>
            <w:rFonts w:eastAsiaTheme="minorEastAsia"/>
            <w:sz w:val="24"/>
            <w:szCs w:val="24"/>
          </w:rPr>
          <w:t>[</w:t>
        </w:r>
      </w:ins>
      <w:ins w:id="2242" w:author="USA" w:date="2026-08-03T09:24:00Z" w16du:dateUtc="2026-08-03T13:24:00Z">
        <w:r w:rsidR="00E0628C" w:rsidRPr="00E0628C">
          <w:rPr>
            <w:rFonts w:eastAsiaTheme="minorEastAsia"/>
            <w:sz w:val="24"/>
            <w:szCs w:val="24"/>
          </w:rPr>
          <w:t>USA</w:t>
        </w:r>
      </w:ins>
      <w:ins w:id="2243" w:author="USA" w:date="2026-08-10T15:36:00Z" w16du:dateUtc="2026-08-10T19:36:00Z">
        <w:r>
          <w:rPr>
            <w:rFonts w:eastAsiaTheme="minorEastAsia"/>
            <w:sz w:val="24"/>
            <w:szCs w:val="24"/>
          </w:rPr>
          <w:t xml:space="preserve"> note</w:t>
        </w:r>
      </w:ins>
      <w:ins w:id="2244" w:author="USA" w:date="2026-08-03T09:24:00Z" w16du:dateUtc="2026-08-03T13:24:00Z">
        <w:r w:rsidR="00E0628C" w:rsidRPr="00E0628C">
          <w:rPr>
            <w:rFonts w:eastAsiaTheme="minorEastAsia"/>
            <w:sz w:val="24"/>
            <w:szCs w:val="24"/>
          </w:rPr>
          <w:t xml:space="preserve">: Please clarify the specific geometric parameters assumed in the simulations for Table 6, including the SAR antenna look angle and the </w:t>
        </w:r>
      </w:ins>
      <w:ins w:id="2245" w:author="USA" w:date="2026-08-03T14:39:00Z" w16du:dateUtc="2026-08-03T18:39:00Z">
        <w:r w:rsidR="00D36A70">
          <w:rPr>
            <w:rFonts w:eastAsiaTheme="minorEastAsia"/>
            <w:sz w:val="24"/>
            <w:szCs w:val="24"/>
          </w:rPr>
          <w:t>weather</w:t>
        </w:r>
      </w:ins>
      <w:ins w:id="2246" w:author="USA" w:date="2026-08-03T09:24:00Z" w16du:dateUtc="2026-08-03T13:24:00Z">
        <w:r w:rsidR="00E0628C" w:rsidRPr="00E0628C">
          <w:rPr>
            <w:rFonts w:eastAsiaTheme="minorEastAsia"/>
            <w:sz w:val="24"/>
            <w:szCs w:val="24"/>
          </w:rPr>
          <w:t xml:space="preserve"> radar's azimuth and elevation pointing angles during the </w:t>
        </w:r>
      </w:ins>
      <w:ins w:id="2247" w:author="USA" w:date="2026-08-03T14:39:00Z" w16du:dateUtc="2026-08-03T18:39:00Z">
        <w:r w:rsidR="00D36A70">
          <w:rPr>
            <w:rFonts w:eastAsiaTheme="minorEastAsia"/>
            <w:sz w:val="24"/>
            <w:szCs w:val="24"/>
          </w:rPr>
          <w:t xml:space="preserve">SAR </w:t>
        </w:r>
      </w:ins>
      <w:ins w:id="2248" w:author="USA" w:date="2026-08-03T09:24:00Z" w16du:dateUtc="2026-08-03T13:24:00Z">
        <w:r w:rsidR="00E0628C" w:rsidRPr="00E0628C">
          <w:rPr>
            <w:rFonts w:eastAsiaTheme="minorEastAsia"/>
            <w:sz w:val="24"/>
            <w:szCs w:val="24"/>
          </w:rPr>
          <w:t>flyover. Additionally, state whether the simulation incorporates terrain height data and accounts for the dynamic duty cycle of a radar during active volume scanning.</w:t>
        </w:r>
      </w:ins>
      <w:ins w:id="2249" w:author="USA" w:date="2026-08-10T15:36:00Z" w16du:dateUtc="2026-08-10T19:36:00Z">
        <w:r>
          <w:rPr>
            <w:rFonts w:eastAsiaTheme="minorEastAsia"/>
            <w:sz w:val="24"/>
            <w:szCs w:val="24"/>
          </w:rPr>
          <w:t>]</w:t>
        </w:r>
      </w:ins>
    </w:p>
    <w:p w14:paraId="3DBBC056" w14:textId="77777777" w:rsidR="00E0628C" w:rsidRPr="00E0628C" w:rsidRDefault="00E0628C" w:rsidP="00486E1F">
      <w:pPr>
        <w:pStyle w:val="Tablefin"/>
        <w:rPr>
          <w:ins w:id="2250" w:author="Fernandez Jimenez, Virginia" w:date="2026-06-23T13:59:00Z" w16du:dateUtc="2026-06-23T11:59:00Z"/>
          <w:rFonts w:eastAsiaTheme="minorEastAsia"/>
          <w:sz w:val="24"/>
          <w:szCs w:val="24"/>
          <w:rPrChange w:id="2251" w:author="USA" w:date="2026-08-03T09:24:00Z" w16du:dateUtc="2026-08-03T13:24:00Z">
            <w:rPr>
              <w:ins w:id="2252" w:author="Fernandez Jimenez, Virginia" w:date="2026-06-23T13:59:00Z" w16du:dateUtc="2026-06-23T11:59:00Z"/>
              <w:rFonts w:eastAsiaTheme="minorEastAsia"/>
            </w:rPr>
          </w:rPrChange>
        </w:rPr>
      </w:pPr>
    </w:p>
    <w:p w14:paraId="29093872" w14:textId="5890EAA1" w:rsidR="00D01128" w:rsidRPr="003D4D0C" w:rsidRDefault="00D01128" w:rsidP="00D01128">
      <w:pPr>
        <w:rPr>
          <w:ins w:id="2253" w:author="Ahmed Kormed" w:date="2026-05-22T19:38:00Z"/>
          <w:rFonts w:eastAsiaTheme="minorEastAsia"/>
          <w:lang w:eastAsia="zh-CN"/>
        </w:rPr>
      </w:pPr>
      <w:ins w:id="2254" w:author="Fang" w:date="2026-04-12T15:51:00Z">
        <w:r w:rsidRPr="003D4D0C">
          <w:rPr>
            <w:rFonts w:eastAsiaTheme="minorEastAsia"/>
            <w:lang w:eastAsia="zh-CN"/>
          </w:rPr>
          <w:t xml:space="preserve">From the </w:t>
        </w:r>
      </w:ins>
      <w:ins w:id="2255" w:author="Fang" w:date="2026-04-12T15:53:00Z">
        <w:r w:rsidRPr="003D4D0C">
          <w:rPr>
            <w:rFonts w:eastAsiaTheme="minorEastAsia"/>
            <w:lang w:eastAsia="zh-CN"/>
          </w:rPr>
          <w:t>T</w:t>
        </w:r>
      </w:ins>
      <w:ins w:id="2256" w:author="Fang" w:date="2026-04-12T15:51:00Z">
        <w:r w:rsidRPr="003D4D0C">
          <w:rPr>
            <w:rFonts w:eastAsiaTheme="minorEastAsia"/>
            <w:lang w:eastAsia="zh-CN"/>
          </w:rPr>
          <w:t xml:space="preserve">able 6, it could be observed that the </w:t>
        </w:r>
        <w:r w:rsidRPr="003D4D0C">
          <w:rPr>
            <w:rFonts w:eastAsiaTheme="minorEastAsia"/>
            <w:lang w:eastAsia="zh-CN"/>
            <w:rPrChange w:id="2257" w:author="Ahmed Kormed" w:date="2026-05-25T10:30:00Z">
              <w:rPr>
                <w:rFonts w:eastAsiaTheme="minorEastAsia"/>
                <w:highlight w:val="cyan"/>
                <w:lang w:eastAsia="zh-CN"/>
              </w:rPr>
            </w:rPrChange>
          </w:rPr>
          <w:t>interference time percentage</w:t>
        </w:r>
      </w:ins>
      <w:ins w:id="2258" w:author="Fang" w:date="2026-04-12T15:52:00Z">
        <w:r w:rsidRPr="003D4D0C">
          <w:rPr>
            <w:rFonts w:eastAsiaTheme="minorEastAsia"/>
            <w:lang w:eastAsia="zh-CN"/>
            <w:rPrChange w:id="2259" w:author="Ahmed Kormed" w:date="2026-05-25T10:30:00Z">
              <w:rPr>
                <w:rFonts w:eastAsiaTheme="minorEastAsia"/>
                <w:lang w:val="en-US" w:eastAsia="zh-CN"/>
              </w:rPr>
            </w:rPrChange>
          </w:rPr>
          <w:t xml:space="preserve"> would decrease with </w:t>
        </w:r>
      </w:ins>
      <w:ins w:id="2260" w:author="Fang" w:date="2026-04-12T15:58:00Z">
        <w:r w:rsidRPr="003D4D0C">
          <w:rPr>
            <w:rFonts w:eastAsiaTheme="minorEastAsia"/>
            <w:lang w:eastAsia="zh-CN"/>
            <w:rPrChange w:id="2261" w:author="Ahmed Kormed" w:date="2026-05-25T10:30:00Z">
              <w:rPr>
                <w:rFonts w:eastAsiaTheme="minorEastAsia"/>
                <w:lang w:val="en-US" w:eastAsia="zh-CN"/>
              </w:rPr>
            </w:rPrChange>
          </w:rPr>
          <w:t xml:space="preserve">the </w:t>
        </w:r>
      </w:ins>
      <w:ins w:id="2262" w:author="Fang" w:date="2026-04-12T16:03:00Z">
        <w:r w:rsidRPr="003D4D0C">
          <w:rPr>
            <w:rFonts w:eastAsiaTheme="minorEastAsia"/>
            <w:lang w:eastAsia="zh-CN"/>
            <w:rPrChange w:id="2263" w:author="Ahmed Kormed" w:date="2026-05-25T10:30:00Z">
              <w:rPr>
                <w:rFonts w:eastAsiaTheme="minorEastAsia"/>
                <w:lang w:val="en-US" w:eastAsia="zh-CN"/>
              </w:rPr>
            </w:rPrChange>
          </w:rPr>
          <w:t>increase</w:t>
        </w:r>
      </w:ins>
      <w:ins w:id="2264" w:author="Fang" w:date="2026-04-12T15:58:00Z">
        <w:r w:rsidRPr="003D4D0C">
          <w:rPr>
            <w:rFonts w:eastAsiaTheme="minorEastAsia"/>
            <w:lang w:eastAsia="zh-CN"/>
            <w:rPrChange w:id="2265" w:author="Ahmed Kormed" w:date="2026-05-25T10:30:00Z">
              <w:rPr>
                <w:rFonts w:eastAsiaTheme="minorEastAsia"/>
                <w:lang w:val="en-US" w:eastAsia="zh-CN"/>
              </w:rPr>
            </w:rPrChange>
          </w:rPr>
          <w:t xml:space="preserve"> of the </w:t>
        </w:r>
        <w:r w:rsidRPr="00BA6B0F">
          <w:rPr>
            <w:rFonts w:eastAsiaTheme="minorEastAsia"/>
            <w:i/>
            <w:iCs/>
            <w:lang w:eastAsia="zh-CN"/>
            <w:rPrChange w:id="2266" w:author="Ahmed Kormed" w:date="2026-05-25T10:30:00Z">
              <w:rPr>
                <w:rFonts w:eastAsiaTheme="minorEastAsia"/>
                <w:lang w:val="en-US" w:eastAsia="zh-CN"/>
              </w:rPr>
            </w:rPrChange>
          </w:rPr>
          <w:t>I</w:t>
        </w:r>
      </w:ins>
      <w:ins w:id="2267" w:author="Fang" w:date="2026-04-12T15:59:00Z">
        <w:r w:rsidRPr="00BA6B0F">
          <w:rPr>
            <w:rFonts w:eastAsiaTheme="minorEastAsia"/>
            <w:i/>
            <w:iCs/>
            <w:lang w:eastAsia="zh-CN"/>
            <w:rPrChange w:id="2268" w:author="Ahmed Kormed" w:date="2026-05-25T10:30:00Z">
              <w:rPr>
                <w:rFonts w:eastAsiaTheme="minorEastAsia"/>
                <w:lang w:val="en-US" w:eastAsia="zh-CN"/>
              </w:rPr>
            </w:rPrChange>
          </w:rPr>
          <w:t>/N</w:t>
        </w:r>
        <w:r w:rsidRPr="003D4D0C">
          <w:rPr>
            <w:rFonts w:eastAsiaTheme="minorEastAsia"/>
            <w:lang w:eastAsia="zh-CN"/>
            <w:rPrChange w:id="2269" w:author="Ahmed Kormed" w:date="2026-05-25T10:30:00Z">
              <w:rPr>
                <w:rFonts w:eastAsiaTheme="minorEastAsia"/>
                <w:lang w:val="en-US" w:eastAsia="zh-CN"/>
              </w:rPr>
            </w:rPrChange>
          </w:rPr>
          <w:t>. This is becaus</w:t>
        </w:r>
      </w:ins>
      <w:ins w:id="2270" w:author="Fang" w:date="2026-04-12T16:00:00Z">
        <w:r w:rsidRPr="003D4D0C">
          <w:rPr>
            <w:rFonts w:eastAsiaTheme="minorEastAsia"/>
            <w:lang w:eastAsia="zh-CN"/>
            <w:rPrChange w:id="2271" w:author="Ahmed Kormed" w:date="2026-05-25T10:30:00Z">
              <w:rPr>
                <w:rFonts w:eastAsiaTheme="minorEastAsia"/>
                <w:lang w:val="en-US" w:eastAsia="zh-CN"/>
              </w:rPr>
            </w:rPrChange>
          </w:rPr>
          <w:t xml:space="preserve">e </w:t>
        </w:r>
      </w:ins>
      <w:ins w:id="2272" w:author="Fang" w:date="2026-04-12T16:01:00Z">
        <w:r w:rsidRPr="003D4D0C">
          <w:rPr>
            <w:rFonts w:eastAsiaTheme="minorEastAsia"/>
            <w:lang w:eastAsia="zh-CN"/>
            <w:rPrChange w:id="2273" w:author="Ahmed Kormed" w:date="2026-05-25T10:30:00Z">
              <w:rPr>
                <w:rFonts w:eastAsiaTheme="minorEastAsia"/>
                <w:lang w:val="en-US" w:eastAsia="zh-CN"/>
              </w:rPr>
            </w:rPrChange>
          </w:rPr>
          <w:t xml:space="preserve">the higher the interference level, the fewer times </w:t>
        </w:r>
      </w:ins>
      <w:ins w:id="2274" w:author="Fang" w:date="2026-04-12T16:02:00Z">
        <w:r w:rsidRPr="003D4D0C">
          <w:rPr>
            <w:rFonts w:eastAsiaTheme="minorEastAsia"/>
            <w:lang w:eastAsia="zh-CN"/>
            <w:rPrChange w:id="2275" w:author="Ahmed Kormed" w:date="2026-05-25T10:30:00Z">
              <w:rPr>
                <w:rFonts w:eastAsiaTheme="minorEastAsia"/>
                <w:lang w:val="en-US" w:eastAsia="zh-CN"/>
              </w:rPr>
            </w:rPrChange>
          </w:rPr>
          <w:t xml:space="preserve">the </w:t>
        </w:r>
      </w:ins>
      <w:ins w:id="2276" w:author="Fang" w:date="2026-04-12T16:01:00Z">
        <w:r w:rsidRPr="003D4D0C">
          <w:rPr>
            <w:rFonts w:eastAsiaTheme="minorEastAsia"/>
            <w:lang w:eastAsia="zh-CN"/>
            <w:rPrChange w:id="2277" w:author="Ahmed Kormed" w:date="2026-05-25T10:30:00Z">
              <w:rPr>
                <w:rFonts w:eastAsiaTheme="minorEastAsia"/>
                <w:lang w:val="en-US" w:eastAsia="zh-CN"/>
              </w:rPr>
            </w:rPrChange>
          </w:rPr>
          <w:t>interference ev</w:t>
        </w:r>
      </w:ins>
      <w:ins w:id="2278" w:author="Fang" w:date="2026-04-12T16:02:00Z">
        <w:r w:rsidRPr="003D4D0C">
          <w:rPr>
            <w:rFonts w:eastAsiaTheme="minorEastAsia"/>
            <w:lang w:eastAsia="zh-CN"/>
            <w:rPrChange w:id="2279" w:author="Ahmed Kormed" w:date="2026-05-25T10:30:00Z">
              <w:rPr>
                <w:rFonts w:eastAsiaTheme="minorEastAsia"/>
                <w:lang w:val="en-US" w:eastAsia="zh-CN"/>
              </w:rPr>
            </w:rPrChange>
          </w:rPr>
          <w:t xml:space="preserve">ents </w:t>
        </w:r>
      </w:ins>
      <w:ins w:id="2280" w:author="Fang" w:date="2026-04-12T16:01:00Z">
        <w:r w:rsidRPr="003D4D0C">
          <w:rPr>
            <w:rFonts w:eastAsiaTheme="minorEastAsia"/>
            <w:lang w:eastAsia="zh-CN"/>
            <w:rPrChange w:id="2281" w:author="Ahmed Kormed" w:date="2026-05-25T10:30:00Z">
              <w:rPr>
                <w:rFonts w:eastAsiaTheme="minorEastAsia"/>
                <w:lang w:val="en-US" w:eastAsia="zh-CN"/>
              </w:rPr>
            </w:rPrChange>
          </w:rPr>
          <w:t>occur</w:t>
        </w:r>
      </w:ins>
      <w:ins w:id="2282" w:author="Fang" w:date="2026-04-12T16:02:00Z">
        <w:r w:rsidRPr="003D4D0C">
          <w:rPr>
            <w:rFonts w:eastAsiaTheme="minorEastAsia"/>
            <w:lang w:eastAsia="zh-CN"/>
            <w:rPrChange w:id="2283" w:author="Ahmed Kormed" w:date="2026-05-25T10:30:00Z">
              <w:rPr>
                <w:rFonts w:eastAsiaTheme="minorEastAsia"/>
                <w:lang w:val="en-US" w:eastAsia="zh-CN"/>
              </w:rPr>
            </w:rPrChange>
          </w:rPr>
          <w:t>.</w:t>
        </w:r>
      </w:ins>
      <w:ins w:id="2284" w:author="Fang" w:date="2026-04-12T16:00:00Z">
        <w:r w:rsidRPr="003D4D0C">
          <w:rPr>
            <w:rFonts w:eastAsiaTheme="minorEastAsia"/>
            <w:lang w:eastAsia="zh-CN"/>
            <w:rPrChange w:id="2285" w:author="Ahmed Kormed" w:date="2026-05-25T10:30:00Z">
              <w:rPr>
                <w:rFonts w:eastAsiaTheme="minorEastAsia"/>
                <w:lang w:val="en-US" w:eastAsia="zh-CN"/>
              </w:rPr>
            </w:rPrChange>
          </w:rPr>
          <w:t xml:space="preserve"> </w:t>
        </w:r>
      </w:ins>
      <w:ins w:id="2286" w:author="Fang" w:date="2026-04-12T16:02:00Z">
        <w:r w:rsidRPr="003D4D0C">
          <w:rPr>
            <w:rFonts w:eastAsiaTheme="minorEastAsia"/>
            <w:lang w:eastAsia="zh-CN"/>
            <w:rPrChange w:id="2287" w:author="Ahmed Kormed" w:date="2026-05-25T10:30:00Z">
              <w:rPr>
                <w:rFonts w:eastAsiaTheme="minorEastAsia"/>
                <w:lang w:val="en-US" w:eastAsia="zh-CN"/>
              </w:rPr>
            </w:rPrChange>
          </w:rPr>
          <w:t xml:space="preserve">Furthermore, </w:t>
        </w:r>
        <w:r w:rsidRPr="003D4D0C">
          <w:rPr>
            <w:rFonts w:eastAsiaTheme="minorEastAsia"/>
            <w:lang w:eastAsia="zh-CN"/>
          </w:rPr>
          <w:t xml:space="preserve">it also could be observed that the </w:t>
        </w:r>
        <w:r w:rsidRPr="003D4D0C">
          <w:rPr>
            <w:rFonts w:eastAsiaTheme="minorEastAsia"/>
            <w:lang w:eastAsia="zh-CN"/>
            <w:rPrChange w:id="2288" w:author="Ahmed Kormed" w:date="2026-05-25T10:30:00Z">
              <w:rPr>
                <w:rFonts w:eastAsiaTheme="minorEastAsia"/>
                <w:highlight w:val="cyan"/>
                <w:lang w:eastAsia="zh-CN"/>
              </w:rPr>
            </w:rPrChange>
          </w:rPr>
          <w:t>interference time percentage</w:t>
        </w:r>
        <w:r w:rsidRPr="003D4D0C">
          <w:rPr>
            <w:rFonts w:eastAsiaTheme="minorEastAsia"/>
            <w:lang w:eastAsia="zh-CN"/>
            <w:rPrChange w:id="2289" w:author="Ahmed Kormed" w:date="2026-05-25T10:30:00Z">
              <w:rPr>
                <w:rFonts w:eastAsiaTheme="minorEastAsia"/>
                <w:lang w:val="en-US" w:eastAsia="zh-CN"/>
              </w:rPr>
            </w:rPrChange>
          </w:rPr>
          <w:t xml:space="preserve"> would </w:t>
        </w:r>
      </w:ins>
      <w:ins w:id="2290" w:author="Fang" w:date="2026-04-12T16:05:00Z">
        <w:r w:rsidRPr="003D4D0C">
          <w:rPr>
            <w:rFonts w:eastAsiaTheme="minorEastAsia"/>
            <w:lang w:eastAsia="zh-CN"/>
            <w:rPrChange w:id="2291" w:author="Ahmed Kormed" w:date="2026-05-25T10:30:00Z">
              <w:rPr>
                <w:rFonts w:eastAsiaTheme="minorEastAsia"/>
                <w:lang w:val="en-US" w:eastAsia="zh-CN"/>
              </w:rPr>
            </w:rPrChange>
          </w:rPr>
          <w:t>in</w:t>
        </w:r>
      </w:ins>
      <w:ins w:id="2292" w:author="Fang" w:date="2026-04-12T16:02:00Z">
        <w:r w:rsidRPr="003D4D0C">
          <w:rPr>
            <w:rFonts w:eastAsiaTheme="minorEastAsia"/>
            <w:lang w:eastAsia="zh-CN"/>
            <w:rPrChange w:id="2293" w:author="Ahmed Kormed" w:date="2026-05-25T10:30:00Z">
              <w:rPr>
                <w:rFonts w:eastAsiaTheme="minorEastAsia"/>
                <w:lang w:val="en-US" w:eastAsia="zh-CN"/>
              </w:rPr>
            </w:rPrChange>
          </w:rPr>
          <w:t xml:space="preserve">crease with </w:t>
        </w:r>
      </w:ins>
      <w:ins w:id="2294" w:author="Fang" w:date="2026-04-12T15:52:00Z">
        <w:r w:rsidRPr="003D4D0C">
          <w:rPr>
            <w:rFonts w:eastAsiaTheme="minorEastAsia"/>
            <w:lang w:eastAsia="zh-CN"/>
            <w:rPrChange w:id="2295" w:author="Ahmed Kormed" w:date="2026-05-25T10:30:00Z">
              <w:rPr>
                <w:rFonts w:eastAsiaTheme="minorEastAsia"/>
                <w:lang w:val="en-US" w:eastAsia="zh-CN"/>
              </w:rPr>
            </w:rPrChange>
          </w:rPr>
          <w:t xml:space="preserve">the </w:t>
        </w:r>
      </w:ins>
      <w:ins w:id="2296" w:author="Fang" w:date="2026-04-12T16:05:00Z">
        <w:r w:rsidRPr="003D4D0C">
          <w:rPr>
            <w:rFonts w:eastAsiaTheme="minorEastAsia"/>
            <w:lang w:eastAsia="zh-CN"/>
            <w:rPrChange w:id="2297" w:author="Ahmed Kormed" w:date="2026-05-25T10:30:00Z">
              <w:rPr>
                <w:rFonts w:eastAsiaTheme="minorEastAsia"/>
                <w:lang w:val="en-US" w:eastAsia="zh-CN"/>
              </w:rPr>
            </w:rPrChange>
          </w:rPr>
          <w:t>in</w:t>
        </w:r>
      </w:ins>
      <w:ins w:id="2298" w:author="Fang" w:date="2026-04-12T15:52:00Z">
        <w:r w:rsidRPr="003D4D0C">
          <w:rPr>
            <w:rFonts w:eastAsiaTheme="minorEastAsia"/>
            <w:lang w:eastAsia="zh-CN"/>
            <w:rPrChange w:id="2299" w:author="Ahmed Kormed" w:date="2026-05-25T10:30:00Z">
              <w:rPr>
                <w:rFonts w:eastAsiaTheme="minorEastAsia"/>
                <w:lang w:val="en-US" w:eastAsia="zh-CN"/>
              </w:rPr>
            </w:rPrChange>
          </w:rPr>
          <w:t>crease of the latitude</w:t>
        </w:r>
      </w:ins>
      <w:ins w:id="2300" w:author="Fang" w:date="2026-04-12T15:53:00Z">
        <w:r w:rsidRPr="003D4D0C">
          <w:rPr>
            <w:rFonts w:eastAsiaTheme="minorEastAsia"/>
            <w:lang w:eastAsia="zh-CN"/>
            <w:rPrChange w:id="2301" w:author="Ahmed Kormed" w:date="2026-05-25T10:30:00Z">
              <w:rPr>
                <w:rFonts w:eastAsiaTheme="minorEastAsia"/>
                <w:lang w:val="en-US" w:eastAsia="zh-CN"/>
              </w:rPr>
            </w:rPrChange>
          </w:rPr>
          <w:t>.</w:t>
        </w:r>
      </w:ins>
      <w:ins w:id="2302" w:author="Fang" w:date="2026-04-12T15:54:00Z">
        <w:r w:rsidRPr="003D4D0C">
          <w:rPr>
            <w:rFonts w:eastAsiaTheme="minorEastAsia"/>
            <w:lang w:eastAsia="zh-CN"/>
            <w:rPrChange w:id="2303" w:author="Ahmed Kormed" w:date="2026-05-25T10:30:00Z">
              <w:rPr>
                <w:rFonts w:eastAsiaTheme="minorEastAsia"/>
                <w:lang w:val="en-US" w:eastAsia="zh-CN"/>
              </w:rPr>
            </w:rPrChange>
          </w:rPr>
          <w:t xml:space="preserve"> The reason is that </w:t>
        </w:r>
      </w:ins>
      <w:ins w:id="2304" w:author="Fang" w:date="2026-04-12T15:56:00Z">
        <w:r w:rsidRPr="003D4D0C">
          <w:rPr>
            <w:rFonts w:eastAsiaTheme="minorEastAsia"/>
            <w:lang w:eastAsia="zh-CN"/>
            <w:rPrChange w:id="2305" w:author="Ahmed Kormed" w:date="2026-05-25T10:30:00Z">
              <w:rPr>
                <w:rFonts w:eastAsiaTheme="minorEastAsia"/>
                <w:lang w:val="en-US" w:eastAsia="zh-CN"/>
              </w:rPr>
            </w:rPrChange>
          </w:rPr>
          <w:t xml:space="preserve">the higher the latitude, the more opportunities there are for </w:t>
        </w:r>
      </w:ins>
      <w:ins w:id="2306" w:author="Fang" w:date="2026-04-12T15:57:00Z">
        <w:r w:rsidRPr="003D4D0C">
          <w:rPr>
            <w:rFonts w:eastAsiaTheme="minorEastAsia"/>
            <w:lang w:eastAsia="zh-CN"/>
            <w:rPrChange w:id="2307" w:author="Ahmed Kormed" w:date="2026-05-25T10:30:00Z">
              <w:rPr>
                <w:rFonts w:eastAsiaTheme="minorEastAsia"/>
                <w:lang w:val="en-US" w:eastAsia="zh-CN"/>
              </w:rPr>
            </w:rPrChange>
          </w:rPr>
          <w:t xml:space="preserve">the SAR </w:t>
        </w:r>
      </w:ins>
      <w:ins w:id="2308" w:author="Fang" w:date="2026-04-12T15:56:00Z">
        <w:r w:rsidRPr="003D4D0C">
          <w:rPr>
            <w:rFonts w:eastAsiaTheme="minorEastAsia"/>
            <w:lang w:eastAsia="zh-CN"/>
            <w:rPrChange w:id="2309" w:author="Ahmed Kormed" w:date="2026-05-25T10:30:00Z">
              <w:rPr>
                <w:rFonts w:eastAsiaTheme="minorEastAsia"/>
                <w:lang w:val="en-US" w:eastAsia="zh-CN"/>
              </w:rPr>
            </w:rPrChange>
          </w:rPr>
          <w:t>satellite to pass over the</w:t>
        </w:r>
      </w:ins>
      <w:ins w:id="2310" w:author="Fang" w:date="2026-04-12T15:57:00Z">
        <w:r w:rsidRPr="003D4D0C">
          <w:rPr>
            <w:rFonts w:eastAsiaTheme="minorEastAsia"/>
            <w:lang w:eastAsia="zh-CN"/>
            <w:rPrChange w:id="2311" w:author="Ahmed Kormed" w:date="2026-05-25T10:30:00Z">
              <w:rPr>
                <w:rFonts w:eastAsiaTheme="minorEastAsia"/>
                <w:lang w:val="en-US" w:eastAsia="zh-CN"/>
              </w:rPr>
            </w:rPrChange>
          </w:rPr>
          <w:t xml:space="preserve"> area</w:t>
        </w:r>
      </w:ins>
      <w:ins w:id="2312" w:author="Fang" w:date="2026-04-12T16:08:00Z">
        <w:r w:rsidRPr="003D4D0C">
          <w:rPr>
            <w:rFonts w:eastAsiaTheme="minorEastAsia"/>
            <w:lang w:eastAsia="zh-CN"/>
            <w:rPrChange w:id="2313" w:author="Ahmed Kormed" w:date="2026-05-25T10:30:00Z">
              <w:rPr>
                <w:rFonts w:eastAsiaTheme="minorEastAsia"/>
                <w:highlight w:val="cyan"/>
                <w:lang w:eastAsia="zh-CN"/>
              </w:rPr>
            </w:rPrChange>
          </w:rPr>
          <w:t xml:space="preserve"> due to the </w:t>
        </w:r>
        <w:r w:rsidRPr="003D4D0C">
          <w:rPr>
            <w:rFonts w:eastAsiaTheme="minorEastAsia"/>
            <w:lang w:eastAsia="zh-CN"/>
            <w:rPrChange w:id="2314" w:author="Ahmed Kormed" w:date="2026-05-25T10:30:00Z">
              <w:rPr>
                <w:rFonts w:eastAsiaTheme="minorEastAsia"/>
                <w:lang w:val="en-US" w:eastAsia="zh-CN"/>
              </w:rPr>
            </w:rPrChange>
          </w:rPr>
          <w:t>type of the SAR satellite orbit</w:t>
        </w:r>
      </w:ins>
      <w:ins w:id="2315" w:author="Fang" w:date="2026-04-12T15:57:00Z">
        <w:r w:rsidRPr="003D4D0C">
          <w:rPr>
            <w:rFonts w:eastAsiaTheme="minorEastAsia"/>
            <w:lang w:eastAsia="zh-CN"/>
            <w:rPrChange w:id="2316" w:author="Ahmed Kormed" w:date="2026-05-25T10:30:00Z">
              <w:rPr>
                <w:rFonts w:eastAsiaTheme="minorEastAsia"/>
                <w:lang w:val="en-US" w:eastAsia="zh-CN"/>
              </w:rPr>
            </w:rPrChange>
          </w:rPr>
          <w:t>.</w:t>
        </w:r>
        <w:r w:rsidRPr="003D4D0C">
          <w:rPr>
            <w:rFonts w:eastAsiaTheme="minorEastAsia"/>
            <w:lang w:eastAsia="zh-CN"/>
          </w:rPr>
          <w:t xml:space="preserve"> </w:t>
        </w:r>
      </w:ins>
    </w:p>
    <w:p w14:paraId="61C74767" w14:textId="77777777" w:rsidR="00D01128" w:rsidRDefault="00D01128" w:rsidP="00D01128">
      <w:pPr>
        <w:rPr>
          <w:ins w:id="2317" w:author="USA" w:date="2026-08-03T09:23:00Z" w16du:dateUtc="2026-08-03T13:23:00Z"/>
          <w:rFonts w:eastAsiaTheme="minorEastAsia"/>
          <w:lang w:eastAsia="zh-CN"/>
        </w:rPr>
      </w:pPr>
      <w:ins w:id="2318" w:author="Ahmed Kormed" w:date="2026-05-22T19:38:00Z">
        <w:r w:rsidRPr="003D4D0C">
          <w:rPr>
            <w:rFonts w:eastAsiaTheme="minorEastAsia"/>
            <w:lang w:eastAsia="zh-CN"/>
          </w:rPr>
          <w:t>]</w:t>
        </w:r>
      </w:ins>
    </w:p>
    <w:p w14:paraId="1ACED1D0" w14:textId="77777777" w:rsidR="00E0628C" w:rsidRPr="003D4D0C" w:rsidRDefault="00E0628C" w:rsidP="00D01128">
      <w:pPr>
        <w:rPr>
          <w:ins w:id="2319" w:author="Fang" w:date="2026-01-16T14:44:00Z"/>
          <w:rFonts w:eastAsiaTheme="minorEastAsia"/>
          <w:lang w:eastAsia="zh-CN"/>
        </w:rPr>
      </w:pPr>
    </w:p>
    <w:p w14:paraId="350B1A07" w14:textId="77777777" w:rsidR="00D01128" w:rsidRPr="003D4D0C" w:rsidRDefault="00D01128" w:rsidP="00D01128">
      <w:pPr>
        <w:pStyle w:val="Heading3"/>
        <w:rPr>
          <w:lang w:eastAsia="zh-CN"/>
        </w:rPr>
      </w:pPr>
      <w:r w:rsidRPr="003D4D0C">
        <w:t>3.2.</w:t>
      </w:r>
      <w:del w:id="2320" w:author="Fang" w:date="2026-01-16T14:44:00Z">
        <w:r w:rsidRPr="003D4D0C">
          <w:rPr>
            <w:lang w:eastAsia="zh-CN"/>
            <w:rPrChange w:id="2321" w:author="Ahmed Kormed" w:date="2026-05-25T10:30:00Z">
              <w:rPr>
                <w:highlight w:val="cyan"/>
                <w:lang w:eastAsia="zh-CN"/>
              </w:rPr>
            </w:rPrChange>
          </w:rPr>
          <w:delText>2</w:delText>
        </w:r>
      </w:del>
      <w:ins w:id="2322" w:author="Fang" w:date="2026-01-16T14:44:00Z">
        <w:r w:rsidRPr="003D4D0C">
          <w:rPr>
            <w:rFonts w:eastAsiaTheme="minorEastAsia"/>
            <w:lang w:eastAsia="zh-CN"/>
            <w:rPrChange w:id="2323" w:author="Ahmed Kormed" w:date="2026-05-25T10:30:00Z">
              <w:rPr>
                <w:rFonts w:eastAsiaTheme="minorEastAsia"/>
                <w:highlight w:val="cyan"/>
                <w:lang w:eastAsia="zh-CN"/>
              </w:rPr>
            </w:rPrChange>
          </w:rPr>
          <w:t>3</w:t>
        </w:r>
      </w:ins>
      <w:r w:rsidRPr="003D4D0C">
        <w:tab/>
        <w:t>Conclusions</w:t>
      </w:r>
    </w:p>
    <w:p w14:paraId="05F24FB2" w14:textId="77777777" w:rsidR="00D01128" w:rsidRPr="003D4D0C" w:rsidRDefault="00D01128" w:rsidP="00D01128">
      <w:r w:rsidRPr="003D4D0C">
        <w:rPr>
          <w:rPrChange w:id="2324" w:author="Ahmed Kormed" w:date="2026-05-25T10:30:00Z">
            <w:rPr>
              <w:i/>
              <w:lang w:eastAsia="zh-CN"/>
            </w:rPr>
          </w:rPrChange>
        </w:rPr>
        <w:t>[TBD]</w:t>
      </w:r>
    </w:p>
    <w:p w14:paraId="3BE80847" w14:textId="77777777" w:rsidR="00D01128" w:rsidRPr="003D4D0C" w:rsidRDefault="00D01128" w:rsidP="00D01128">
      <w:pPr>
        <w:pStyle w:val="Heading2"/>
        <w:rPr>
          <w:lang w:eastAsia="zh-CN"/>
        </w:rPr>
      </w:pPr>
      <w:r w:rsidRPr="003D4D0C">
        <w:t>3.</w:t>
      </w:r>
      <w:r w:rsidRPr="003D4D0C">
        <w:rPr>
          <w:lang w:eastAsia="zh-CN"/>
        </w:rPr>
        <w:t>3</w:t>
      </w:r>
      <w:r w:rsidRPr="003D4D0C">
        <w:tab/>
      </w:r>
      <w:r w:rsidRPr="003D4D0C">
        <w:rPr>
          <w:lang w:eastAsia="zh-CN"/>
        </w:rPr>
        <w:t>Field tests</w:t>
      </w:r>
    </w:p>
    <w:p w14:paraId="4F925080" w14:textId="77777777" w:rsidR="00D01128" w:rsidRPr="003D4D0C" w:rsidRDefault="00D01128" w:rsidP="00D01128">
      <w:pPr>
        <w:pStyle w:val="Heading3"/>
        <w:rPr>
          <w:lang w:eastAsia="zh-CN"/>
        </w:rPr>
      </w:pPr>
      <w:r w:rsidRPr="003D4D0C">
        <w:t>3.3.1</w:t>
      </w:r>
      <w:r w:rsidRPr="003D4D0C">
        <w:tab/>
      </w:r>
      <w:r w:rsidRPr="003D4D0C">
        <w:rPr>
          <w:lang w:eastAsia="zh-CN"/>
        </w:rPr>
        <w:t>D</w:t>
      </w:r>
      <w:r w:rsidRPr="003D4D0C">
        <w:t>escription</w:t>
      </w:r>
    </w:p>
    <w:p w14:paraId="3B272DFE" w14:textId="77777777" w:rsidR="00D01128" w:rsidRPr="003D4D0C" w:rsidRDefault="00D01128" w:rsidP="00D01128">
      <w:r w:rsidRPr="003D4D0C">
        <w:rPr>
          <w:rPrChange w:id="2325" w:author="Ahmed Kormed" w:date="2026-05-25T10:30:00Z">
            <w:rPr>
              <w:lang w:eastAsia="zh-CN"/>
            </w:rPr>
          </w:rPrChange>
        </w:rPr>
        <w:t xml:space="preserve">In general, the field tests could provide the most straightforward results for drawing interference conclusions. </w:t>
      </w:r>
    </w:p>
    <w:p w14:paraId="691C4DE6" w14:textId="77777777" w:rsidR="00D01128" w:rsidRPr="003D4D0C" w:rsidDel="0021171F" w:rsidRDefault="00D01128" w:rsidP="00D01128">
      <w:pPr>
        <w:rPr>
          <w:del w:id="2326" w:author="Fang" w:date="2026-04-09T23:44:00Z"/>
        </w:rPr>
      </w:pPr>
      <w:del w:id="2327" w:author="Fang" w:date="2026-04-09T23:44:00Z">
        <w:r w:rsidRPr="003D4D0C" w:rsidDel="0021171F">
          <w:rPr>
            <w:rPrChange w:id="2328" w:author="Ahmed Kormed" w:date="2026-05-25T10:30:00Z">
              <w:rPr>
                <w:lang w:eastAsia="zh-CN"/>
              </w:rPr>
            </w:rPrChange>
          </w:rPr>
          <w:delText xml:space="preserve">When conducting field tests, one appropriate parameter for the interference determination need to be chosen first. There are various parameters which could be chosen as the interference determination metric, such as the target probability of detection (PD), the target brightness level on the plan position indicator (PPI), the area proportion of the clutters on the PPI, etc. After the </w:delText>
        </w:r>
        <w:r w:rsidRPr="003D4D0C" w:rsidDel="0021171F">
          <w:rPr>
            <w:rPrChange w:id="2329" w:author="Ahmed Kormed" w:date="2026-05-25T10:30:00Z">
              <w:rPr>
                <w:lang w:eastAsia="zh-CN"/>
              </w:rPr>
            </w:rPrChange>
          </w:rPr>
          <w:lastRenderedPageBreak/>
          <w:delText>parameter was chosen, a specified value of this parameter should be defined which provides the least acceptable performance degradation of the radar receiver.</w:delText>
        </w:r>
      </w:del>
    </w:p>
    <w:p w14:paraId="7DE56E95" w14:textId="77777777" w:rsidR="00D01128" w:rsidRPr="003D4D0C" w:rsidRDefault="00D01128" w:rsidP="00D01128">
      <w:pPr>
        <w:rPr>
          <w:del w:id="2330" w:author="Fang" w:date="2026-04-07T17:04:00Z"/>
          <w:lang w:eastAsia="zh-CN"/>
          <w:rPrChange w:id="2331" w:author="Ahmed Kormed" w:date="2026-05-25T10:30:00Z">
            <w:rPr>
              <w:del w:id="2332" w:author="Fang" w:date="2026-04-07T17:04:00Z"/>
              <w:highlight w:val="cyan"/>
              <w:lang w:eastAsia="zh-CN"/>
            </w:rPr>
          </w:rPrChange>
        </w:rPr>
      </w:pPr>
      <w:del w:id="2333" w:author="Fang" w:date="2026-04-07T17:04:00Z">
        <w:r w:rsidRPr="003D4D0C">
          <w:rPr>
            <w:lang w:eastAsia="zh-CN"/>
            <w:rPrChange w:id="2334" w:author="Ahmed Kormed" w:date="2026-05-25T10:30:00Z">
              <w:rPr>
                <w:highlight w:val="cyan"/>
                <w:lang w:eastAsia="zh-CN"/>
              </w:rPr>
            </w:rPrChange>
          </w:rPr>
          <w:delText xml:space="preserve">Here we take the target probability of detection as the determination metric. </w:delText>
        </w:r>
      </w:del>
    </w:p>
    <w:p w14:paraId="65D037E6" w14:textId="77777777" w:rsidR="00D01128" w:rsidRPr="003D4D0C" w:rsidRDefault="00D01128" w:rsidP="00D01128">
      <w:pPr>
        <w:rPr>
          <w:del w:id="2335" w:author="Fang" w:date="2026-04-07T17:04:00Z"/>
          <w:lang w:eastAsia="zh-CN"/>
          <w:rPrChange w:id="2336" w:author="Ahmed Kormed" w:date="2026-05-25T10:30:00Z">
            <w:rPr>
              <w:del w:id="2337" w:author="Fang" w:date="2026-04-07T17:04:00Z"/>
              <w:highlight w:val="cyan"/>
              <w:lang w:eastAsia="zh-CN"/>
            </w:rPr>
          </w:rPrChange>
        </w:rPr>
      </w:pPr>
      <w:del w:id="2338" w:author="Fang" w:date="2026-04-07T17:04:00Z">
        <w:r w:rsidRPr="003D4D0C">
          <w:rPr>
            <w:rFonts w:eastAsia="Batang"/>
            <w:b/>
            <w:lang w:eastAsia="zh-CN"/>
            <w:rPrChange w:id="2339" w:author="Ahmed Kormed" w:date="2026-05-25T10:30:00Z">
              <w:rPr>
                <w:rFonts w:eastAsia="Batang"/>
                <w:b/>
                <w:highlight w:val="cyan"/>
                <w:lang w:eastAsia="zh-CN"/>
              </w:rPr>
            </w:rPrChange>
          </w:rPr>
          <w:delText>We could use arbitrary waveform signal generators and other RF components to generate the emulated interference signals and then input the interference signals into the radar receiver.</w:delText>
        </w:r>
      </w:del>
    </w:p>
    <w:p w14:paraId="7FFD5070" w14:textId="77777777" w:rsidR="00D01128" w:rsidRPr="003D4D0C" w:rsidRDefault="00D01128" w:rsidP="00D01128">
      <w:pPr>
        <w:rPr>
          <w:del w:id="2340" w:author="Fang" w:date="2026-04-07T17:04:00Z"/>
          <w:lang w:eastAsia="zh-CN"/>
          <w:rPrChange w:id="2341" w:author="Ahmed Kormed" w:date="2026-05-25T10:30:00Z">
            <w:rPr>
              <w:del w:id="2342" w:author="Fang" w:date="2026-04-07T17:04:00Z"/>
              <w:highlight w:val="cyan"/>
              <w:lang w:eastAsia="zh-CN"/>
            </w:rPr>
          </w:rPrChange>
        </w:rPr>
      </w:pPr>
      <w:del w:id="2343" w:author="Fang" w:date="2026-04-07T17:04:00Z">
        <w:r w:rsidRPr="003D4D0C">
          <w:rPr>
            <w:lang w:eastAsia="zh-CN"/>
            <w:rPrChange w:id="2344" w:author="Ahmed Kormed" w:date="2026-05-25T10:30:00Z">
              <w:rPr>
                <w:highlight w:val="cyan"/>
                <w:lang w:eastAsia="zh-CN"/>
              </w:rPr>
            </w:rPrChange>
          </w:rPr>
          <w:delText>Afterwards, we adjust the power of the interference signals input to the radar receiver and meanwhile observe and record the changed values of the target probability of detection of the radar receiver. If the target probability of detection reaches the pre-defined value, then the corresponding power of the interference signals at that time could be considered as the interference criteria to the radar receiver.</w:delText>
        </w:r>
      </w:del>
    </w:p>
    <w:p w14:paraId="10516F46" w14:textId="77777777" w:rsidR="00D01128" w:rsidRPr="00FE0B27" w:rsidRDefault="00D01128" w:rsidP="00D01128">
      <w:pPr>
        <w:pStyle w:val="Heading3"/>
        <w:rPr>
          <w:del w:id="2345" w:author="Fang" w:date="2026-04-06T11:18:00Z"/>
          <w:bCs/>
          <w:rPrChange w:id="2346" w:author="Ahmed Kormed" w:date="2026-05-25T15:35:00Z">
            <w:rPr>
              <w:del w:id="2347" w:author="Fang" w:date="2026-04-06T11:18:00Z"/>
              <w:highlight w:val="cyan"/>
            </w:rPr>
          </w:rPrChange>
        </w:rPr>
      </w:pPr>
      <w:del w:id="2348" w:author="Fang" w:date="2026-04-06T11:18:00Z">
        <w:r w:rsidRPr="00FE0B27">
          <w:rPr>
            <w:b w:val="0"/>
            <w:bCs/>
            <w:rPrChange w:id="2349" w:author="Ahmed Kormed" w:date="2026-05-25T15:35:00Z">
              <w:rPr>
                <w:b w:val="0"/>
                <w:highlight w:val="cyan"/>
              </w:rPr>
            </w:rPrChange>
          </w:rPr>
          <w:delText>3.4</w:delText>
        </w:r>
        <w:r w:rsidRPr="00FE0B27">
          <w:rPr>
            <w:b w:val="0"/>
            <w:bCs/>
            <w:rPrChange w:id="2350" w:author="Ahmed Kormed" w:date="2026-05-25T15:35:00Z">
              <w:rPr>
                <w:b w:val="0"/>
                <w:highlight w:val="cyan"/>
              </w:rPr>
            </w:rPrChange>
          </w:rPr>
          <w:tab/>
          <w:delText>Field tests</w:delText>
        </w:r>
      </w:del>
    </w:p>
    <w:p w14:paraId="1F268C86" w14:textId="77777777" w:rsidR="00D01128" w:rsidRPr="00FE0B27" w:rsidRDefault="00D01128" w:rsidP="00D01128">
      <w:pPr>
        <w:keepNext/>
        <w:keepLines/>
        <w:rPr>
          <w:del w:id="2351" w:author="Fang" w:date="2026-04-06T11:18:00Z"/>
          <w:b/>
          <w:bCs/>
          <w:rPrChange w:id="2352" w:author="Ahmed Kormed" w:date="2026-05-25T15:35:00Z">
            <w:rPr>
              <w:del w:id="2353" w:author="Fang" w:date="2026-04-06T11:18:00Z"/>
              <w:b/>
              <w:bCs/>
              <w:highlight w:val="cyan"/>
            </w:rPr>
          </w:rPrChange>
        </w:rPr>
      </w:pPr>
      <w:del w:id="2354" w:author="Fang" w:date="2026-04-06T11:18:00Z">
        <w:r w:rsidRPr="00FE0B27">
          <w:rPr>
            <w:rFonts w:eastAsia="Batang"/>
            <w:b/>
            <w:bCs/>
            <w:rPrChange w:id="2355" w:author="Ahmed Kormed" w:date="2026-05-25T15:35:00Z">
              <w:rPr>
                <w:rFonts w:eastAsia="Batang"/>
                <w:bCs/>
                <w:highlight w:val="cyan"/>
              </w:rPr>
            </w:rPrChange>
          </w:rPr>
          <w:delText>3.4.1</w:delText>
        </w:r>
        <w:r w:rsidRPr="00FE0B27">
          <w:rPr>
            <w:rFonts w:eastAsia="Batang"/>
            <w:b/>
            <w:bCs/>
            <w:rPrChange w:id="2356" w:author="Ahmed Kormed" w:date="2026-05-25T15:35:00Z">
              <w:rPr>
                <w:rFonts w:eastAsia="Batang"/>
                <w:bCs/>
                <w:highlight w:val="cyan"/>
              </w:rPr>
            </w:rPrChange>
          </w:rPr>
          <w:tab/>
          <w:delText>Description</w:delText>
        </w:r>
      </w:del>
    </w:p>
    <w:p w14:paraId="24E9BE15" w14:textId="77777777" w:rsidR="00D01128" w:rsidRPr="00B0266E" w:rsidRDefault="00D01128" w:rsidP="00D01128">
      <w:pPr>
        <w:rPr>
          <w:del w:id="2357" w:author="Fang" w:date="2026-04-06T11:18:00Z"/>
          <w:lang w:eastAsia="zh-CN"/>
          <w:rPrChange w:id="2358" w:author="Ahmed Kormed" w:date="2026-05-25T15:35:00Z">
            <w:rPr>
              <w:del w:id="2359" w:author="Fang" w:date="2026-04-06T11:18:00Z"/>
              <w:highlight w:val="cyan"/>
              <w:lang w:eastAsia="zh-CN"/>
            </w:rPr>
          </w:rPrChange>
        </w:rPr>
      </w:pPr>
      <w:del w:id="2360" w:author="Fang" w:date="2026-04-06T11:18:00Z">
        <w:r w:rsidRPr="00B0266E">
          <w:rPr>
            <w:lang w:eastAsia="zh-CN"/>
            <w:rPrChange w:id="2361" w:author="Ahmed Kormed" w:date="2026-05-25T15:35:00Z">
              <w:rPr>
                <w:highlight w:val="cyan"/>
                <w:lang w:eastAsia="zh-CN"/>
              </w:rPr>
            </w:rPrChange>
          </w:rPr>
          <w:delText xml:space="preserve">In general, the field tests could provide the most straightforward results for drawing interference conclusions. </w:delText>
        </w:r>
      </w:del>
    </w:p>
    <w:p w14:paraId="362DF775" w14:textId="77777777" w:rsidR="00D01128" w:rsidRPr="00B0266E" w:rsidRDefault="00D01128" w:rsidP="00D01128">
      <w:pPr>
        <w:rPr>
          <w:del w:id="2362" w:author="Fang" w:date="2026-04-06T11:18:00Z"/>
          <w:lang w:eastAsia="zh-CN"/>
          <w:rPrChange w:id="2363" w:author="Ahmed Kormed" w:date="2026-05-25T15:35:00Z">
            <w:rPr>
              <w:del w:id="2364" w:author="Fang" w:date="2026-04-06T11:18:00Z"/>
              <w:highlight w:val="cyan"/>
              <w:lang w:eastAsia="zh-CN"/>
            </w:rPr>
          </w:rPrChange>
        </w:rPr>
      </w:pPr>
      <w:del w:id="2365" w:author="Fang" w:date="2026-04-06T11:18:00Z">
        <w:r w:rsidRPr="00B0266E">
          <w:rPr>
            <w:lang w:eastAsia="zh-CN"/>
            <w:rPrChange w:id="2366" w:author="Ahmed Kormed" w:date="2026-05-25T15:35:00Z">
              <w:rPr>
                <w:highlight w:val="cyan"/>
                <w:lang w:eastAsia="zh-CN"/>
              </w:rPr>
            </w:rPrChange>
          </w:rPr>
          <w:delText>When conducting field tests, one appropriate parameter for the interference determination need to be chosen first. There are various parameters which could be chosen as the interference determination metric, such as the target probability of detection (P</w:delText>
        </w:r>
        <w:r w:rsidRPr="00B0266E">
          <w:rPr>
            <w:vertAlign w:val="subscript"/>
            <w:lang w:eastAsia="zh-CN"/>
            <w:rPrChange w:id="2367" w:author="Ahmed Kormed" w:date="2026-05-25T15:35:00Z">
              <w:rPr>
                <w:highlight w:val="cyan"/>
                <w:vertAlign w:val="subscript"/>
                <w:lang w:eastAsia="zh-CN"/>
              </w:rPr>
            </w:rPrChange>
          </w:rPr>
          <w:delText>D</w:delText>
        </w:r>
        <w:r w:rsidRPr="00B0266E">
          <w:rPr>
            <w:lang w:eastAsia="zh-CN"/>
            <w:rPrChange w:id="2368" w:author="Ahmed Kormed" w:date="2026-05-25T15:35:00Z">
              <w:rPr>
                <w:highlight w:val="cyan"/>
                <w:lang w:eastAsia="zh-CN"/>
              </w:rPr>
            </w:rPrChange>
          </w:rPr>
          <w:delText>), the target brightness level on the PPI, the area proportion of the clutters on the PPI, etc. After the parameter was chosen, a specified value of this parameter should be defined which provides the least acceptable performance degradation of the radar receiver.</w:delText>
        </w:r>
      </w:del>
    </w:p>
    <w:p w14:paraId="1C7B1674" w14:textId="77777777" w:rsidR="00D01128" w:rsidRPr="00B0266E" w:rsidRDefault="00D01128" w:rsidP="00D01128">
      <w:pPr>
        <w:rPr>
          <w:del w:id="2369" w:author="Fang" w:date="2026-01-15T17:22:00Z"/>
          <w:lang w:eastAsia="zh-CN"/>
          <w:rPrChange w:id="2370" w:author="Ahmed Kormed" w:date="2026-05-25T15:35:00Z">
            <w:rPr>
              <w:del w:id="2371" w:author="Fang" w:date="2026-01-15T17:22:00Z"/>
              <w:highlight w:val="cyan"/>
              <w:lang w:eastAsia="zh-CN"/>
            </w:rPr>
          </w:rPrChange>
        </w:rPr>
      </w:pPr>
      <w:del w:id="2372" w:author="Fang" w:date="2026-01-15T17:22:00Z">
        <w:r w:rsidRPr="00B0266E">
          <w:rPr>
            <w:lang w:eastAsia="zh-CN"/>
            <w:rPrChange w:id="2373" w:author="Ahmed Kormed" w:date="2026-05-25T15:35:00Z">
              <w:rPr>
                <w:highlight w:val="cyan"/>
                <w:lang w:eastAsia="zh-CN"/>
              </w:rPr>
            </w:rPrChange>
          </w:rPr>
          <w:delText>[USA: For tests on real radars, much details are needed on the radar design. Tests must also be conducted on a number of different radar systems that makes this task very difficult if not impossible because permissions must be granted by the operators of all such radars.</w:delText>
        </w:r>
      </w:del>
    </w:p>
    <w:p w14:paraId="3919168A" w14:textId="77777777" w:rsidR="00D01128" w:rsidRPr="00B0266E" w:rsidRDefault="00D01128" w:rsidP="00D01128">
      <w:pPr>
        <w:rPr>
          <w:del w:id="2374" w:author="Fang" w:date="2026-01-15T17:22:00Z"/>
          <w:lang w:eastAsia="zh-CN"/>
          <w:rPrChange w:id="2375" w:author="Ahmed Kormed" w:date="2026-05-25T15:35:00Z">
            <w:rPr>
              <w:del w:id="2376" w:author="Fang" w:date="2026-01-15T17:22:00Z"/>
              <w:highlight w:val="cyan"/>
              <w:lang w:eastAsia="zh-CN"/>
            </w:rPr>
          </w:rPrChange>
        </w:rPr>
      </w:pPr>
      <w:del w:id="2377" w:author="Fang" w:date="2026-01-15T17:22:00Z">
        <w:r w:rsidRPr="00B0266E">
          <w:rPr>
            <w:lang w:eastAsia="zh-CN"/>
            <w:rPrChange w:id="2378" w:author="Ahmed Kormed" w:date="2026-05-25T15:35:00Z">
              <w:rPr>
                <w:highlight w:val="cyan"/>
                <w:lang w:eastAsia="zh-CN"/>
              </w:rPr>
            </w:rPrChange>
          </w:rPr>
          <w:delText>China: We agree with this observation. We have coordinated with several radar operators in China to conduct such tests and may provide the tests results at later stage.]</w:delText>
        </w:r>
      </w:del>
    </w:p>
    <w:p w14:paraId="12828108" w14:textId="77777777" w:rsidR="00D01128" w:rsidRPr="00B0266E" w:rsidRDefault="00D01128" w:rsidP="00D01128">
      <w:pPr>
        <w:rPr>
          <w:del w:id="2379" w:author="Fang" w:date="2026-04-06T11:18:00Z"/>
          <w:lang w:eastAsia="zh-CN"/>
          <w:rPrChange w:id="2380" w:author="Ahmed Kormed" w:date="2026-05-25T15:35:00Z">
            <w:rPr>
              <w:del w:id="2381" w:author="Fang" w:date="2026-04-06T11:18:00Z"/>
              <w:highlight w:val="cyan"/>
              <w:lang w:eastAsia="zh-CN"/>
            </w:rPr>
          </w:rPrChange>
        </w:rPr>
      </w:pPr>
      <w:del w:id="2382" w:author="Fang" w:date="2026-04-06T11:18:00Z">
        <w:r w:rsidRPr="00B0266E">
          <w:rPr>
            <w:lang w:eastAsia="zh-CN"/>
            <w:rPrChange w:id="2383" w:author="Ahmed Kormed" w:date="2026-05-25T15:35:00Z">
              <w:rPr>
                <w:highlight w:val="cyan"/>
                <w:lang w:eastAsia="zh-CN"/>
              </w:rPr>
            </w:rPrChange>
          </w:rPr>
          <w:delText xml:space="preserve">Here we take the target probability of detection as the determination metric. </w:delText>
        </w:r>
      </w:del>
    </w:p>
    <w:p w14:paraId="339CBBAA" w14:textId="77777777" w:rsidR="00D01128" w:rsidRPr="00B0266E" w:rsidRDefault="00D01128" w:rsidP="00D01128">
      <w:pPr>
        <w:rPr>
          <w:del w:id="2384" w:author="Fang" w:date="2026-04-06T11:18:00Z"/>
          <w:lang w:eastAsia="zh-CN"/>
          <w:rPrChange w:id="2385" w:author="Ahmed Kormed" w:date="2026-05-25T15:35:00Z">
            <w:rPr>
              <w:del w:id="2386" w:author="Fang" w:date="2026-04-06T11:18:00Z"/>
              <w:highlight w:val="cyan"/>
              <w:lang w:eastAsia="zh-CN"/>
            </w:rPr>
          </w:rPrChange>
        </w:rPr>
      </w:pPr>
      <w:del w:id="2387" w:author="Fang" w:date="2026-04-06T11:18:00Z">
        <w:r w:rsidRPr="00B0266E">
          <w:rPr>
            <w:lang w:eastAsia="zh-CN"/>
            <w:rPrChange w:id="2388" w:author="Ahmed Kormed" w:date="2026-05-25T15:35:00Z">
              <w:rPr>
                <w:highlight w:val="cyan"/>
                <w:lang w:eastAsia="zh-CN"/>
              </w:rPr>
            </w:rPrChange>
          </w:rPr>
          <w:delText>We could use arbitrary waveform signal generators and other RF components to generate the emulated interference signals and then input the interference signals into the radar receiver.</w:delText>
        </w:r>
      </w:del>
    </w:p>
    <w:p w14:paraId="1ED84599" w14:textId="77777777" w:rsidR="00D01128" w:rsidRPr="00B0266E" w:rsidRDefault="00D01128" w:rsidP="00D01128">
      <w:pPr>
        <w:rPr>
          <w:del w:id="2389" w:author="Fang" w:date="2026-04-06T11:18:00Z"/>
          <w:lang w:eastAsia="zh-CN"/>
        </w:rPr>
      </w:pPr>
      <w:del w:id="2390" w:author="Fang" w:date="2026-04-06T11:18:00Z">
        <w:r w:rsidRPr="00B0266E">
          <w:rPr>
            <w:lang w:eastAsia="zh-CN"/>
            <w:rPrChange w:id="2391" w:author="Ahmed Kormed" w:date="2026-05-25T15:35:00Z">
              <w:rPr>
                <w:highlight w:val="cyan"/>
                <w:lang w:eastAsia="zh-CN"/>
              </w:rPr>
            </w:rPrChange>
          </w:rPr>
          <w:delText>Afterwards, we adjust the power of the interference signals input to the radar receiver and meanwhile observe and record the changed values of the target probability of detection of the radar receiver. If the target probability of detection reaches the pre-defined value, then the corresponding power of the interference signals at that time could be considered as the interference criteria to the radar receiver.</w:delText>
        </w:r>
      </w:del>
    </w:p>
    <w:p w14:paraId="69F2B414" w14:textId="77777777" w:rsidR="00D01128" w:rsidRPr="00B0266E" w:rsidRDefault="00D01128" w:rsidP="00D01128">
      <w:pPr>
        <w:pStyle w:val="Heading3"/>
      </w:pPr>
      <w:r w:rsidRPr="00B0266E">
        <w:rPr>
          <w:rPrChange w:id="2392" w:author="Ahmed Kormed" w:date="2026-05-25T15:35:00Z">
            <w:rPr>
              <w:b w:val="0"/>
            </w:rPr>
          </w:rPrChange>
        </w:rPr>
        <w:t>3.</w:t>
      </w:r>
      <w:del w:id="2393" w:author="Fang" w:date="2026-04-06T11:18:00Z">
        <w:r w:rsidRPr="00B0266E">
          <w:rPr>
            <w:rPrChange w:id="2394" w:author="Ahmed Kormed" w:date="2026-05-25T15:35:00Z">
              <w:rPr>
                <w:b w:val="0"/>
                <w:highlight w:val="cyan"/>
              </w:rPr>
            </w:rPrChange>
          </w:rPr>
          <w:delText>4</w:delText>
        </w:r>
      </w:del>
      <w:ins w:id="2395" w:author="Fang" w:date="2026-04-06T11:18:00Z">
        <w:r w:rsidRPr="00B0266E">
          <w:rPr>
            <w:rPrChange w:id="2396" w:author="Ahmed Kormed" w:date="2026-05-25T15:35:00Z">
              <w:rPr>
                <w:b w:val="0"/>
                <w:highlight w:val="cyan"/>
              </w:rPr>
            </w:rPrChange>
          </w:rPr>
          <w:t>3</w:t>
        </w:r>
      </w:ins>
      <w:r w:rsidRPr="00B0266E">
        <w:rPr>
          <w:rPrChange w:id="2397" w:author="Ahmed Kormed" w:date="2026-05-25T15:35:00Z">
            <w:rPr>
              <w:b w:val="0"/>
            </w:rPr>
          </w:rPrChange>
        </w:rPr>
        <w:t>.</w:t>
      </w:r>
      <w:r w:rsidRPr="00B0266E">
        <w:rPr>
          <w:rPrChange w:id="2398" w:author="Ahmed Kormed" w:date="2026-05-25T15:35:00Z">
            <w:rPr>
              <w:b w:val="0"/>
              <w:lang w:eastAsia="zh-CN"/>
            </w:rPr>
          </w:rPrChange>
        </w:rPr>
        <w:t>2</w:t>
      </w:r>
      <w:r w:rsidRPr="00B0266E">
        <w:rPr>
          <w:rPrChange w:id="2399" w:author="Ahmed Kormed" w:date="2026-05-25T15:35:00Z">
            <w:rPr>
              <w:b w:val="0"/>
            </w:rPr>
          </w:rPrChange>
        </w:rPr>
        <w:tab/>
        <w:t>Field tests example</w:t>
      </w:r>
      <w:r w:rsidRPr="00B0266E">
        <w:rPr>
          <w:rPrChange w:id="2400" w:author="Ahmed Kormed" w:date="2026-05-25T15:35:00Z">
            <w:rPr>
              <w:b w:val="0"/>
              <w:lang w:eastAsia="zh-CN"/>
            </w:rPr>
          </w:rPrChange>
        </w:rPr>
        <w:t>s</w:t>
      </w:r>
    </w:p>
    <w:p w14:paraId="1EF357A2" w14:textId="77777777" w:rsidR="00D01128" w:rsidRPr="00B0266E" w:rsidRDefault="00D01128" w:rsidP="00D01128">
      <w:pPr>
        <w:rPr>
          <w:del w:id="2401" w:author="Fang" w:date="2026-04-06T11:15:00Z"/>
          <w:i/>
          <w:lang w:eastAsia="zh-CN"/>
          <w:rPrChange w:id="2402" w:author="Ahmed Kormed" w:date="2026-05-25T15:35:00Z">
            <w:rPr>
              <w:del w:id="2403" w:author="Fang" w:date="2026-04-06T11:15:00Z"/>
              <w:i/>
              <w:highlight w:val="cyan"/>
              <w:lang w:eastAsia="zh-CN"/>
            </w:rPr>
          </w:rPrChange>
        </w:rPr>
      </w:pPr>
      <w:del w:id="2404" w:author="Fang" w:date="2026-04-06T11:15:00Z">
        <w:r w:rsidRPr="00B0266E">
          <w:rPr>
            <w:i/>
            <w:rPrChange w:id="2405" w:author="Ahmed Kormed" w:date="2026-05-25T15:35:00Z">
              <w:rPr>
                <w:i/>
                <w:highlight w:val="cyan"/>
              </w:rPr>
            </w:rPrChange>
          </w:rPr>
          <w:delText>[TBD]</w:delText>
        </w:r>
      </w:del>
    </w:p>
    <w:p w14:paraId="787598B2" w14:textId="77777777" w:rsidR="00D01128" w:rsidRPr="00B0266E" w:rsidRDefault="00D01128" w:rsidP="00D01128">
      <w:pPr>
        <w:rPr>
          <w:ins w:id="2406" w:author="Fang" w:date="2026-04-10T08:56:00Z"/>
          <w:rPrChange w:id="2407" w:author="Ahmed Kormed" w:date="2026-05-25T15:35:00Z">
            <w:rPr>
              <w:ins w:id="2408" w:author="Fang" w:date="2026-04-10T08:56:00Z"/>
              <w:highlight w:val="cyan"/>
            </w:rPr>
          </w:rPrChange>
        </w:rPr>
      </w:pPr>
      <w:ins w:id="2409" w:author="Fang" w:date="2026-04-10T08:56:00Z">
        <w:r w:rsidRPr="00B0266E">
          <w:rPr>
            <w:rPrChange w:id="2410" w:author="Ahmed Kormed" w:date="2026-05-25T15:35:00Z">
              <w:rPr>
                <w:highlight w:val="cyan"/>
              </w:rPr>
            </w:rPrChange>
          </w:rPr>
          <w:t xml:space="preserve">A field test was performed </w:t>
        </w:r>
      </w:ins>
      <w:ins w:id="2411" w:author="Fang" w:date="2026-04-10T08:57:00Z">
        <w:r w:rsidRPr="00B0266E">
          <w:rPr>
            <w:rPrChange w:id="2412" w:author="Ahmed Kormed" w:date="2026-05-25T15:35:00Z">
              <w:rPr>
                <w:highlight w:val="cyan"/>
              </w:rPr>
            </w:rPrChange>
          </w:rPr>
          <w:t xml:space="preserve">in China from March to April this year to </w:t>
        </w:r>
      </w:ins>
      <w:ins w:id="2413" w:author="Fang" w:date="2026-04-10T08:58:00Z">
        <w:r w:rsidRPr="00B0266E">
          <w:rPr>
            <w:rPrChange w:id="2414" w:author="Ahmed Kormed" w:date="2026-05-25T15:35:00Z">
              <w:rPr>
                <w:highlight w:val="cyan"/>
              </w:rPr>
            </w:rPrChange>
          </w:rPr>
          <w:t>see the interference effect from a SAR satellite to ground-based meteorological radars.</w:t>
        </w:r>
      </w:ins>
    </w:p>
    <w:p w14:paraId="526FE35E" w14:textId="77777777" w:rsidR="00D01128" w:rsidRPr="00B0266E" w:rsidRDefault="00D01128">
      <w:pPr>
        <w:pStyle w:val="Heading4"/>
        <w:rPr>
          <w:ins w:id="2415" w:author="Fang" w:date="2026-01-15T10:35:00Z"/>
          <w:rPrChange w:id="2416" w:author="Ahmed Kormed" w:date="2026-05-25T15:35:00Z">
            <w:rPr>
              <w:ins w:id="2417" w:author="Fang" w:date="2026-01-15T10:35:00Z"/>
              <w:highlight w:val="cyan"/>
            </w:rPr>
          </w:rPrChange>
        </w:rPr>
        <w:pPrChange w:id="2418" w:author="Fang" w:date="2026-04-10T16:52:00Z">
          <w:pPr>
            <w:pStyle w:val="Heading5"/>
          </w:pPr>
        </w:pPrChange>
      </w:pPr>
      <w:ins w:id="2419" w:author="Fang" w:date="2026-01-15T10:35:00Z">
        <w:r w:rsidRPr="00B0266E">
          <w:rPr>
            <w:rFonts w:eastAsiaTheme="minorEastAsia"/>
            <w:lang w:eastAsia="zh-CN"/>
            <w:rPrChange w:id="2420" w:author="Ahmed Kormed" w:date="2026-05-25T15:35:00Z">
              <w:rPr>
                <w:rFonts w:eastAsiaTheme="minorEastAsia"/>
                <w:highlight w:val="cyan"/>
                <w:lang w:eastAsia="zh-CN"/>
              </w:rPr>
            </w:rPrChange>
          </w:rPr>
          <w:lastRenderedPageBreak/>
          <w:t>3.3.2.</w:t>
        </w:r>
        <w:r w:rsidRPr="00B0266E">
          <w:rPr>
            <w:rPrChange w:id="2421" w:author="Ahmed Kormed" w:date="2026-05-25T15:35:00Z">
              <w:rPr>
                <w:highlight w:val="cyan"/>
              </w:rPr>
            </w:rPrChange>
          </w:rPr>
          <w:t>1</w:t>
        </w:r>
        <w:r w:rsidRPr="00B0266E">
          <w:rPr>
            <w:rPrChange w:id="2422" w:author="Ahmed Kormed" w:date="2026-05-25T15:35:00Z">
              <w:rPr>
                <w:highlight w:val="cyan"/>
              </w:rPr>
            </w:rPrChange>
          </w:rPr>
          <w:tab/>
          <w:t>Radar characteristics</w:t>
        </w:r>
      </w:ins>
    </w:p>
    <w:p w14:paraId="29726CFC" w14:textId="77777777" w:rsidR="00D01128" w:rsidRPr="00B0266E" w:rsidRDefault="00D01128" w:rsidP="00D01128">
      <w:pPr>
        <w:rPr>
          <w:ins w:id="2423" w:author="Fang" w:date="2026-01-15T10:35:00Z"/>
          <w:rPrChange w:id="2424" w:author="Ahmed Kormed" w:date="2026-05-25T15:35:00Z">
            <w:rPr>
              <w:ins w:id="2425" w:author="Fang" w:date="2026-01-15T10:35:00Z"/>
              <w:highlight w:val="cyan"/>
            </w:rPr>
          </w:rPrChange>
        </w:rPr>
      </w:pPr>
      <w:ins w:id="2426" w:author="Fang" w:date="2026-04-10T09:00:00Z">
        <w:r w:rsidRPr="00B0266E">
          <w:rPr>
            <w:rPrChange w:id="2427" w:author="Ahmed Kormed" w:date="2026-05-25T15:35:00Z">
              <w:rPr>
                <w:highlight w:val="cyan"/>
              </w:rPr>
            </w:rPrChange>
          </w:rPr>
          <w:t>The</w:t>
        </w:r>
      </w:ins>
      <w:ins w:id="2428" w:author="Fang" w:date="2026-04-10T08:59:00Z">
        <w:r w:rsidRPr="00B0266E">
          <w:rPr>
            <w:rPrChange w:id="2429" w:author="Ahmed Kormed" w:date="2026-05-25T15:35:00Z">
              <w:rPr>
                <w:highlight w:val="cyan"/>
              </w:rPr>
            </w:rPrChange>
          </w:rPr>
          <w:t xml:space="preserve"> </w:t>
        </w:r>
      </w:ins>
      <w:ins w:id="2430" w:author="Fang" w:date="2026-04-12T15:24:00Z">
        <w:r w:rsidRPr="00B0266E">
          <w:rPr>
            <w:rPrChange w:id="2431" w:author="Ahmed Kormed" w:date="2026-05-25T15:35:00Z">
              <w:rPr>
                <w:highlight w:val="cyan"/>
              </w:rPr>
            </w:rPrChange>
          </w:rPr>
          <w:t>Jiangan</w:t>
        </w:r>
      </w:ins>
      <w:ins w:id="2432" w:author="Fang" w:date="2026-04-09T23:00:00Z">
        <w:r w:rsidRPr="00B0266E">
          <w:rPr>
            <w:rPrChange w:id="2433" w:author="Ahmed Kormed" w:date="2026-05-25T15:35:00Z">
              <w:rPr>
                <w:highlight w:val="cyan"/>
              </w:rPr>
            </w:rPrChange>
          </w:rPr>
          <w:t xml:space="preserve"> </w:t>
        </w:r>
      </w:ins>
      <w:ins w:id="2434" w:author="Fang" w:date="2026-04-09T22:59:00Z">
        <w:r w:rsidRPr="00B0266E">
          <w:rPr>
            <w:rPrChange w:id="2435" w:author="Ahmed Kormed" w:date="2026-05-25T15:35:00Z">
              <w:rPr>
                <w:highlight w:val="cyan"/>
              </w:rPr>
            </w:rPrChange>
          </w:rPr>
          <w:t>and</w:t>
        </w:r>
      </w:ins>
      <w:ins w:id="2436" w:author="Fang" w:date="2026-04-06T17:14:00Z">
        <w:r w:rsidRPr="00B0266E">
          <w:rPr>
            <w:rPrChange w:id="2437" w:author="Ahmed Kormed" w:date="2026-05-25T15:35:00Z">
              <w:rPr>
                <w:highlight w:val="cyan"/>
              </w:rPr>
            </w:rPrChange>
          </w:rPr>
          <w:t xml:space="preserve"> </w:t>
        </w:r>
      </w:ins>
      <w:ins w:id="2438" w:author="Fang" w:date="2026-04-09T23:00:00Z">
        <w:r w:rsidRPr="00B0266E">
          <w:rPr>
            <w:rPrChange w:id="2439" w:author="Ahmed Kormed" w:date="2026-05-25T15:35:00Z">
              <w:rPr>
                <w:highlight w:val="cyan"/>
              </w:rPr>
            </w:rPrChange>
          </w:rPr>
          <w:t xml:space="preserve">Anyue </w:t>
        </w:r>
      </w:ins>
      <w:ins w:id="2440" w:author="Fang" w:date="2026-04-06T17:17:00Z">
        <w:r w:rsidRPr="00B0266E">
          <w:rPr>
            <w:rPrChange w:id="2441" w:author="Ahmed Kormed" w:date="2026-05-25T15:35:00Z">
              <w:rPr>
                <w:highlight w:val="cyan"/>
              </w:rPr>
            </w:rPrChange>
          </w:rPr>
          <w:t>meteorological observator</w:t>
        </w:r>
      </w:ins>
      <w:ins w:id="2442" w:author="Fang" w:date="2026-04-12T16:10:00Z">
        <w:r w:rsidRPr="00B0266E">
          <w:rPr>
            <w:rPrChange w:id="2443" w:author="Ahmed Kormed" w:date="2026-05-25T15:35:00Z">
              <w:rPr>
                <w:highlight w:val="cyan"/>
              </w:rPr>
            </w:rPrChange>
          </w:rPr>
          <w:t>y</w:t>
        </w:r>
      </w:ins>
      <w:ins w:id="2444" w:author="Fang" w:date="2026-04-06T17:17:00Z">
        <w:r w:rsidRPr="00B0266E">
          <w:rPr>
            <w:rPrChange w:id="2445" w:author="Ahmed Kormed" w:date="2026-05-25T15:35:00Z">
              <w:rPr>
                <w:highlight w:val="cyan"/>
              </w:rPr>
            </w:rPrChange>
          </w:rPr>
          <w:t xml:space="preserve"> in China</w:t>
        </w:r>
      </w:ins>
      <w:ins w:id="2446" w:author="Fang" w:date="2026-04-10T09:00:00Z">
        <w:r w:rsidRPr="00B0266E">
          <w:rPr>
            <w:rPrChange w:id="2447" w:author="Ahmed Kormed" w:date="2026-05-25T15:35:00Z">
              <w:rPr>
                <w:highlight w:val="cyan"/>
              </w:rPr>
            </w:rPrChange>
          </w:rPr>
          <w:t xml:space="preserve"> were selected in this test</w:t>
        </w:r>
      </w:ins>
      <w:ins w:id="2448" w:author="Fang" w:date="2026-01-15T10:35:00Z">
        <w:r w:rsidRPr="00B0266E">
          <w:rPr>
            <w:rPrChange w:id="2449" w:author="Ahmed Kormed" w:date="2026-05-25T15:35:00Z">
              <w:rPr>
                <w:highlight w:val="cyan"/>
              </w:rPr>
            </w:rPrChange>
          </w:rPr>
          <w:t>.</w:t>
        </w:r>
      </w:ins>
    </w:p>
    <w:p w14:paraId="25CBBF3D" w14:textId="72B85C09" w:rsidR="00D01128" w:rsidRPr="00B0266E" w:rsidRDefault="00D01128" w:rsidP="00D01128">
      <w:pPr>
        <w:rPr>
          <w:ins w:id="2450" w:author="Fang" w:date="2026-04-07T10:25:00Z"/>
          <w:rPrChange w:id="2451" w:author="Ahmed Kormed" w:date="2026-05-25T15:35:00Z">
            <w:rPr>
              <w:ins w:id="2452" w:author="Fang" w:date="2026-04-07T10:25:00Z"/>
              <w:highlight w:val="cyan"/>
            </w:rPr>
          </w:rPrChange>
        </w:rPr>
      </w:pPr>
      <w:ins w:id="2453" w:author="Fang" w:date="2026-01-15T10:35:00Z">
        <w:r w:rsidRPr="00B0266E">
          <w:rPr>
            <w:rPrChange w:id="2454" w:author="Ahmed Kormed" w:date="2026-05-25T15:35:00Z">
              <w:rPr>
                <w:highlight w:val="cyan"/>
              </w:rPr>
            </w:rPrChange>
          </w:rPr>
          <w:t xml:space="preserve">The main characteristics of the </w:t>
        </w:r>
      </w:ins>
      <w:ins w:id="2455" w:author="Fang" w:date="2026-04-07T10:25:00Z">
        <w:r w:rsidRPr="00B0266E">
          <w:rPr>
            <w:rPrChange w:id="2456" w:author="Ahmed Kormed" w:date="2026-05-25T15:35:00Z">
              <w:rPr>
                <w:highlight w:val="cyan"/>
              </w:rPr>
            </w:rPrChange>
          </w:rPr>
          <w:t xml:space="preserve">meteorological </w:t>
        </w:r>
      </w:ins>
      <w:ins w:id="2457" w:author="Fang" w:date="2026-01-15T10:35:00Z">
        <w:r w:rsidRPr="00B0266E">
          <w:rPr>
            <w:rPrChange w:id="2458" w:author="Ahmed Kormed" w:date="2026-05-25T15:35:00Z">
              <w:rPr>
                <w:highlight w:val="cyan"/>
              </w:rPr>
            </w:rPrChange>
          </w:rPr>
          <w:t>radar</w:t>
        </w:r>
      </w:ins>
      <w:ins w:id="2459" w:author="Fang" w:date="2026-04-09T22:59:00Z">
        <w:r w:rsidRPr="00B0266E">
          <w:rPr>
            <w:rPrChange w:id="2460" w:author="Ahmed Kormed" w:date="2026-05-25T15:35:00Z">
              <w:rPr>
                <w:highlight w:val="cyan"/>
              </w:rPr>
            </w:rPrChange>
          </w:rPr>
          <w:t>s</w:t>
        </w:r>
      </w:ins>
      <w:ins w:id="2461" w:author="Fang" w:date="2026-01-15T10:35:00Z">
        <w:r w:rsidRPr="00B0266E">
          <w:rPr>
            <w:rPrChange w:id="2462" w:author="Ahmed Kormed" w:date="2026-05-25T15:35:00Z">
              <w:rPr>
                <w:highlight w:val="cyan"/>
              </w:rPr>
            </w:rPrChange>
          </w:rPr>
          <w:t xml:space="preserve"> are </w:t>
        </w:r>
      </w:ins>
      <w:ins w:id="2463" w:author="Fang" w:date="2026-04-06T17:17:00Z">
        <w:r w:rsidRPr="00B0266E">
          <w:rPr>
            <w:rPrChange w:id="2464" w:author="Ahmed Kormed" w:date="2026-05-25T15:35:00Z">
              <w:rPr>
                <w:highlight w:val="cyan"/>
              </w:rPr>
            </w:rPrChange>
          </w:rPr>
          <w:t>listed in Tab</w:t>
        </w:r>
      </w:ins>
      <w:ins w:id="2465" w:author="Fang" w:date="2026-04-06T17:18:00Z">
        <w:r w:rsidRPr="00B0266E">
          <w:rPr>
            <w:rPrChange w:id="2466" w:author="Ahmed Kormed" w:date="2026-05-25T15:35:00Z">
              <w:rPr>
                <w:highlight w:val="cyan"/>
              </w:rPr>
            </w:rPrChange>
          </w:rPr>
          <w:t xml:space="preserve">le </w:t>
        </w:r>
      </w:ins>
      <w:ins w:id="2467" w:author="Fang" w:date="2026-04-09T16:42:00Z">
        <w:r w:rsidRPr="00B0266E">
          <w:rPr>
            <w:rPrChange w:id="2468" w:author="Ahmed Kormed" w:date="2026-05-25T15:35:00Z">
              <w:rPr>
                <w:highlight w:val="cyan"/>
              </w:rPr>
            </w:rPrChange>
          </w:rPr>
          <w:t>7</w:t>
        </w:r>
      </w:ins>
      <w:ins w:id="2469" w:author="Fang" w:date="2026-04-07T12:46:00Z">
        <w:r w:rsidRPr="00B0266E">
          <w:rPr>
            <w:rPrChange w:id="2470" w:author="Ahmed Kormed" w:date="2026-05-25T15:35:00Z">
              <w:rPr>
                <w:highlight w:val="cyan"/>
              </w:rPr>
            </w:rPrChange>
          </w:rPr>
          <w:t>.</w:t>
        </w:r>
      </w:ins>
    </w:p>
    <w:p w14:paraId="147449C6" w14:textId="77777777" w:rsidR="00D01128" w:rsidRPr="00B0266E" w:rsidRDefault="00D01128" w:rsidP="00D01128">
      <w:pPr>
        <w:pStyle w:val="TableNo"/>
        <w:rPr>
          <w:ins w:id="2471" w:author="Fang" w:date="2026-04-07T10:25:00Z"/>
          <w:sz w:val="24"/>
          <w:rPrChange w:id="2472" w:author="Ahmed Kormed" w:date="2026-05-25T15:35:00Z">
            <w:rPr>
              <w:ins w:id="2473" w:author="Fang" w:date="2026-04-07T10:25:00Z"/>
              <w:sz w:val="24"/>
              <w:highlight w:val="cyan"/>
            </w:rPr>
          </w:rPrChange>
        </w:rPr>
      </w:pPr>
      <w:ins w:id="2474" w:author="Fang" w:date="2026-04-07T10:25:00Z">
        <w:r w:rsidRPr="00B0266E">
          <w:rPr>
            <w:rPrChange w:id="2475" w:author="Ahmed Kormed" w:date="2026-05-25T15:35:00Z">
              <w:rPr>
                <w:highlight w:val="cyan"/>
              </w:rPr>
            </w:rPrChange>
          </w:rPr>
          <w:t xml:space="preserve">TABLE </w:t>
        </w:r>
      </w:ins>
      <w:ins w:id="2476" w:author="Fang" w:date="2026-04-09T16:42:00Z">
        <w:r w:rsidRPr="00B0266E">
          <w:rPr>
            <w:rPrChange w:id="2477" w:author="Ahmed Kormed" w:date="2026-05-25T15:35:00Z">
              <w:rPr>
                <w:highlight w:val="cyan"/>
              </w:rPr>
            </w:rPrChange>
          </w:rPr>
          <w:t>7</w:t>
        </w:r>
      </w:ins>
    </w:p>
    <w:p w14:paraId="4C3EF6C3" w14:textId="77777777" w:rsidR="00D01128" w:rsidRPr="00B0266E" w:rsidRDefault="00D01128">
      <w:pPr>
        <w:pStyle w:val="Tabletitle"/>
        <w:rPr>
          <w:ins w:id="2478" w:author="Fang" w:date="2026-04-06T17:23:00Z"/>
          <w:rPrChange w:id="2479" w:author="Ahmed Kormed" w:date="2026-05-25T15:35:00Z">
            <w:rPr>
              <w:ins w:id="2480" w:author="Fang" w:date="2026-04-06T17:23:00Z"/>
              <w:highlight w:val="cyan"/>
              <w:lang w:val="en-US"/>
            </w:rPr>
          </w:rPrChange>
        </w:rPr>
        <w:pPrChange w:id="2481" w:author="Fang" w:date="2026-04-09T23:31:00Z">
          <w:pPr/>
        </w:pPrChange>
      </w:pPr>
      <w:ins w:id="2482" w:author="Fang" w:date="2026-04-09T23:02:00Z">
        <w:r w:rsidRPr="00B0266E">
          <w:rPr>
            <w:rPrChange w:id="2483" w:author="Ahmed Kormed" w:date="2026-05-25T15:35:00Z">
              <w:rPr>
                <w:b/>
                <w:highlight w:val="cyan"/>
                <w:lang w:val="en-US"/>
              </w:rPr>
            </w:rPrChange>
          </w:rPr>
          <w:t>C</w:t>
        </w:r>
      </w:ins>
      <w:ins w:id="2484" w:author="Fang" w:date="2026-04-07T10:25:00Z">
        <w:r w:rsidRPr="00B0266E">
          <w:rPr>
            <w:rPrChange w:id="2485" w:author="Ahmed Kormed" w:date="2026-05-25T15:35:00Z">
              <w:rPr>
                <w:b/>
                <w:highlight w:val="cyan"/>
                <w:lang w:val="en-US"/>
              </w:rPr>
            </w:rPrChange>
          </w:rPr>
          <w:t xml:space="preserve">haracteristics </w:t>
        </w:r>
      </w:ins>
      <w:ins w:id="2486" w:author="Fang" w:date="2026-04-07T13:00:00Z">
        <w:r w:rsidRPr="00B0266E">
          <w:rPr>
            <w:rPrChange w:id="2487" w:author="Ahmed Kormed" w:date="2026-05-25T15:35:00Z">
              <w:rPr>
                <w:b/>
                <w:highlight w:val="cyan"/>
                <w:lang w:val="en-US"/>
              </w:rPr>
            </w:rPrChange>
          </w:rPr>
          <w:t>of the meteorological radar</w:t>
        </w:r>
      </w:ins>
      <w:ins w:id="2488" w:author="Fang" w:date="2026-04-09T23:06:00Z">
        <w:r w:rsidRPr="00B0266E">
          <w:rPr>
            <w:rPrChange w:id="2489" w:author="Ahmed Kormed" w:date="2026-05-25T15:35:00Z">
              <w:rPr>
                <w:b/>
                <w:highlight w:val="cyan"/>
                <w:lang w:val="en-US"/>
              </w:rPr>
            </w:rPrChange>
          </w:rPr>
          <w:t>s</w:t>
        </w:r>
      </w:ins>
    </w:p>
    <w:tbl>
      <w:tblPr>
        <w:tblW w:w="79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Change w:id="2490" w:author="Fang" w:date="2026-04-09T23:00:00Z">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PrChange>
      </w:tblPr>
      <w:tblGrid>
        <w:gridCol w:w="3304"/>
        <w:gridCol w:w="2306"/>
        <w:gridCol w:w="2306"/>
        <w:tblGridChange w:id="2491">
          <w:tblGrid>
            <w:gridCol w:w="3304"/>
            <w:gridCol w:w="2306"/>
            <w:gridCol w:w="2306"/>
          </w:tblGrid>
        </w:tblGridChange>
      </w:tblGrid>
      <w:tr w:rsidR="00D01128" w:rsidRPr="00B0266E" w14:paraId="0680BD03" w14:textId="77777777" w:rsidTr="00267DD2">
        <w:trPr>
          <w:cantSplit/>
          <w:tblHeader/>
          <w:jc w:val="center"/>
          <w:ins w:id="2492" w:author="Fang" w:date="2026-04-06T17:23:00Z"/>
          <w:trPrChange w:id="2493" w:author="Fang" w:date="2026-04-09T23:00:00Z">
            <w:trPr>
              <w:cantSplit/>
              <w:tblHeader/>
              <w:jc w:val="center"/>
            </w:trPr>
          </w:trPrChange>
        </w:trPr>
        <w:tc>
          <w:tcPr>
            <w:tcW w:w="3304" w:type="dxa"/>
            <w:tcBorders>
              <w:top w:val="single" w:sz="6" w:space="0" w:color="auto"/>
              <w:left w:val="single" w:sz="6" w:space="0" w:color="auto"/>
              <w:bottom w:val="single" w:sz="6" w:space="0" w:color="auto"/>
              <w:right w:val="single" w:sz="6" w:space="0" w:color="auto"/>
            </w:tcBorders>
            <w:vAlign w:val="center"/>
            <w:hideMark/>
            <w:tcPrChange w:id="2494" w:author="Fang" w:date="2026-04-09T23:00:00Z">
              <w:tcPr>
                <w:tcW w:w="3304" w:type="dxa"/>
                <w:tcBorders>
                  <w:top w:val="single" w:sz="6" w:space="0" w:color="auto"/>
                  <w:left w:val="single" w:sz="6" w:space="0" w:color="auto"/>
                  <w:bottom w:val="single" w:sz="6" w:space="0" w:color="auto"/>
                  <w:right w:val="single" w:sz="6" w:space="0" w:color="auto"/>
                </w:tcBorders>
                <w:vAlign w:val="center"/>
                <w:hideMark/>
              </w:tcPr>
            </w:tcPrChange>
          </w:tcPr>
          <w:p w14:paraId="268D7BC5" w14:textId="77777777" w:rsidR="00D01128" w:rsidRPr="00B0266E" w:rsidRDefault="00D01128" w:rsidP="00267DD2">
            <w:pPr>
              <w:pStyle w:val="Tablehead"/>
              <w:spacing w:beforeLines="40" w:before="96" w:afterLines="40" w:after="96"/>
              <w:rPr>
                <w:ins w:id="2495" w:author="Fang" w:date="2026-04-06T17:23:00Z"/>
                <w:rPrChange w:id="2496" w:author="Ahmed Kormed" w:date="2026-05-25T15:35:00Z">
                  <w:rPr>
                    <w:ins w:id="2497" w:author="Fang" w:date="2026-04-06T17:23:00Z"/>
                    <w:highlight w:val="cyan"/>
                  </w:rPr>
                </w:rPrChange>
              </w:rPr>
            </w:pPr>
            <w:ins w:id="2498" w:author="Fang" w:date="2026-04-06T17:23:00Z">
              <w:r w:rsidRPr="00B0266E">
                <w:rPr>
                  <w:rPrChange w:id="2499" w:author="Ahmed Kormed" w:date="2026-05-25T15:35:00Z">
                    <w:rPr>
                      <w:highlight w:val="cyan"/>
                    </w:rPr>
                  </w:rPrChange>
                </w:rPr>
                <w:t>Characteristics</w:t>
              </w:r>
            </w:ins>
          </w:p>
        </w:tc>
        <w:tc>
          <w:tcPr>
            <w:tcW w:w="2306" w:type="dxa"/>
            <w:tcBorders>
              <w:top w:val="single" w:sz="6" w:space="0" w:color="auto"/>
              <w:left w:val="single" w:sz="6" w:space="0" w:color="auto"/>
              <w:bottom w:val="single" w:sz="6" w:space="0" w:color="auto"/>
              <w:right w:val="single" w:sz="6" w:space="0" w:color="auto"/>
            </w:tcBorders>
            <w:vAlign w:val="center"/>
            <w:hideMark/>
            <w:tcPrChange w:id="2500" w:author="Fang" w:date="2026-04-09T23:00:00Z">
              <w:tcPr>
                <w:tcW w:w="2306" w:type="dxa"/>
                <w:tcBorders>
                  <w:top w:val="single" w:sz="6" w:space="0" w:color="auto"/>
                  <w:left w:val="single" w:sz="6" w:space="0" w:color="auto"/>
                  <w:bottom w:val="single" w:sz="6" w:space="0" w:color="auto"/>
                  <w:right w:val="single" w:sz="6" w:space="0" w:color="auto"/>
                </w:tcBorders>
                <w:vAlign w:val="center"/>
                <w:hideMark/>
              </w:tcPr>
            </w:tcPrChange>
          </w:tcPr>
          <w:p w14:paraId="1CD201BF" w14:textId="77777777" w:rsidR="00D01128" w:rsidRPr="00B0266E" w:rsidRDefault="00D01128" w:rsidP="00267DD2">
            <w:pPr>
              <w:pStyle w:val="Tablehead"/>
              <w:spacing w:beforeLines="40" w:before="96" w:afterLines="40" w:after="96"/>
              <w:rPr>
                <w:ins w:id="2501" w:author="Fang" w:date="2026-04-06T17:23:00Z"/>
                <w:rFonts w:eastAsiaTheme="minorEastAsia"/>
                <w:lang w:eastAsia="zh-CN"/>
                <w:rPrChange w:id="2502" w:author="Ahmed Kormed" w:date="2026-05-25T15:35:00Z">
                  <w:rPr>
                    <w:ins w:id="2503" w:author="Fang" w:date="2026-04-06T17:23:00Z"/>
                    <w:rFonts w:eastAsiaTheme="minorEastAsia"/>
                    <w:highlight w:val="cyan"/>
                    <w:lang w:eastAsia="zh-CN"/>
                  </w:rPr>
                </w:rPrChange>
              </w:rPr>
            </w:pPr>
            <w:ins w:id="2504" w:author="Fang" w:date="2026-04-12T15:25:00Z">
              <w:r w:rsidRPr="00B0266E">
                <w:rPr>
                  <w:rFonts w:eastAsiaTheme="minorEastAsia"/>
                  <w:lang w:eastAsia="zh-CN"/>
                  <w:rPrChange w:id="2505" w:author="Ahmed Kormed" w:date="2026-05-25T15:35:00Z">
                    <w:rPr>
                      <w:rFonts w:eastAsiaTheme="minorEastAsia"/>
                      <w:highlight w:val="cyan"/>
                      <w:lang w:eastAsia="zh-CN"/>
                    </w:rPr>
                  </w:rPrChange>
                </w:rPr>
                <w:t>Jiangan</w:t>
              </w:r>
            </w:ins>
          </w:p>
        </w:tc>
        <w:tc>
          <w:tcPr>
            <w:tcW w:w="2306" w:type="dxa"/>
            <w:tcBorders>
              <w:top w:val="single" w:sz="6" w:space="0" w:color="auto"/>
              <w:left w:val="single" w:sz="6" w:space="0" w:color="auto"/>
              <w:bottom w:val="single" w:sz="6" w:space="0" w:color="auto"/>
              <w:right w:val="single" w:sz="6" w:space="0" w:color="auto"/>
            </w:tcBorders>
            <w:tcPrChange w:id="2506" w:author="Fang" w:date="2026-04-09T23:00:00Z">
              <w:tcPr>
                <w:tcW w:w="2306" w:type="dxa"/>
                <w:tcBorders>
                  <w:top w:val="single" w:sz="6" w:space="0" w:color="auto"/>
                  <w:left w:val="single" w:sz="6" w:space="0" w:color="auto"/>
                  <w:bottom w:val="single" w:sz="6" w:space="0" w:color="auto"/>
                  <w:right w:val="single" w:sz="6" w:space="0" w:color="auto"/>
                </w:tcBorders>
              </w:tcPr>
            </w:tcPrChange>
          </w:tcPr>
          <w:p w14:paraId="3F99B34F" w14:textId="77777777" w:rsidR="00D01128" w:rsidRPr="00B0266E" w:rsidRDefault="00D01128" w:rsidP="00267DD2">
            <w:pPr>
              <w:pStyle w:val="Tablehead"/>
              <w:spacing w:beforeLines="40" w:before="96" w:afterLines="40" w:after="96"/>
              <w:rPr>
                <w:ins w:id="2507" w:author="Fang" w:date="2026-04-09T23:00:00Z"/>
                <w:rFonts w:eastAsiaTheme="minorEastAsia"/>
                <w:lang w:eastAsia="zh-CN"/>
                <w:rPrChange w:id="2508" w:author="Ahmed Kormed" w:date="2026-05-25T15:35:00Z">
                  <w:rPr>
                    <w:ins w:id="2509" w:author="Fang" w:date="2026-04-09T23:00:00Z"/>
                    <w:rFonts w:eastAsiaTheme="minorEastAsia"/>
                    <w:highlight w:val="cyan"/>
                    <w:lang w:eastAsia="zh-CN"/>
                  </w:rPr>
                </w:rPrChange>
              </w:rPr>
            </w:pPr>
            <w:ins w:id="2510" w:author="Fang" w:date="2026-04-09T23:00:00Z">
              <w:r w:rsidRPr="00B0266E">
                <w:rPr>
                  <w:rFonts w:eastAsiaTheme="minorEastAsia"/>
                  <w:lang w:eastAsia="zh-CN"/>
                  <w:rPrChange w:id="2511" w:author="Ahmed Kormed" w:date="2026-05-25T15:35:00Z">
                    <w:rPr>
                      <w:rFonts w:eastAsiaTheme="minorEastAsia"/>
                      <w:highlight w:val="cyan"/>
                      <w:lang w:eastAsia="zh-CN"/>
                    </w:rPr>
                  </w:rPrChange>
                </w:rPr>
                <w:t>Anyue</w:t>
              </w:r>
            </w:ins>
          </w:p>
        </w:tc>
      </w:tr>
      <w:tr w:rsidR="00D01128" w:rsidRPr="00B0266E" w14:paraId="35958019" w14:textId="77777777" w:rsidTr="00267DD2">
        <w:trPr>
          <w:cantSplit/>
          <w:jc w:val="center"/>
          <w:ins w:id="2512"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13DFD15E" w14:textId="77777777" w:rsidR="00D01128" w:rsidRPr="00B0266E" w:rsidRDefault="00D01128" w:rsidP="00267DD2">
            <w:pPr>
              <w:pStyle w:val="Tabletext"/>
              <w:spacing w:before="30" w:after="30"/>
              <w:rPr>
                <w:ins w:id="2513" w:author="Fang" w:date="2026-04-06T17:23:00Z"/>
                <w:rFonts w:eastAsia="Batang"/>
                <w:rPrChange w:id="2514" w:author="Ahmed Kormed" w:date="2026-05-25T15:35:00Z">
                  <w:rPr>
                    <w:ins w:id="2515" w:author="Fang" w:date="2026-04-06T17:23:00Z"/>
                    <w:rFonts w:eastAsia="Batang"/>
                    <w:highlight w:val="cyan"/>
                  </w:rPr>
                </w:rPrChange>
              </w:rPr>
            </w:pPr>
            <w:ins w:id="2516" w:author="Fang" w:date="2026-04-06T17:23:00Z">
              <w:r w:rsidRPr="00B0266E">
                <w:rPr>
                  <w:rPrChange w:id="2517" w:author="Ahmed Kormed" w:date="2026-05-25T15:35:00Z">
                    <w:rPr>
                      <w:highlight w:val="cyan"/>
                    </w:rPr>
                  </w:rPrChange>
                </w:rPr>
                <w:t>Operati</w:t>
              </w:r>
            </w:ins>
            <w:ins w:id="2518" w:author="Fang" w:date="2026-04-06T17:24:00Z">
              <w:r w:rsidRPr="00B0266E">
                <w:rPr>
                  <w:rPrChange w:id="2519" w:author="Ahmed Kormed" w:date="2026-05-25T15:35:00Z">
                    <w:rPr>
                      <w:highlight w:val="cyan"/>
                    </w:rPr>
                  </w:rPrChange>
                </w:rPr>
                <w:t>ng frequency</w:t>
              </w:r>
            </w:ins>
            <w:ins w:id="2520" w:author="Fang" w:date="2026-04-06T17:23:00Z">
              <w:r w:rsidRPr="00B0266E">
                <w:rPr>
                  <w:rPrChange w:id="2521" w:author="Ahmed Kormed" w:date="2026-05-25T15:35:00Z">
                    <w:rPr>
                      <w:highlight w:val="cyan"/>
                    </w:rPr>
                  </w:rPrChange>
                </w:rPr>
                <w:t xml:space="preserve"> (MHz)</w:t>
              </w:r>
            </w:ins>
          </w:p>
        </w:tc>
        <w:tc>
          <w:tcPr>
            <w:tcW w:w="4612" w:type="dxa"/>
            <w:gridSpan w:val="2"/>
            <w:tcBorders>
              <w:top w:val="single" w:sz="6" w:space="0" w:color="auto"/>
              <w:left w:val="single" w:sz="6" w:space="0" w:color="auto"/>
              <w:bottom w:val="single" w:sz="6" w:space="0" w:color="auto"/>
              <w:right w:val="single" w:sz="6" w:space="0" w:color="auto"/>
            </w:tcBorders>
            <w:vAlign w:val="center"/>
          </w:tcPr>
          <w:p w14:paraId="0C6FBC3F" w14:textId="77777777" w:rsidR="00D01128" w:rsidRPr="00B0266E" w:rsidRDefault="00D01128" w:rsidP="00267DD2">
            <w:pPr>
              <w:pStyle w:val="Tabletext"/>
              <w:spacing w:before="30" w:after="30"/>
              <w:jc w:val="center"/>
              <w:rPr>
                <w:ins w:id="2522" w:author="Fang" w:date="2026-04-09T23:00:00Z"/>
                <w:lang w:eastAsia="zh-CN"/>
                <w:rPrChange w:id="2523" w:author="Ahmed Kormed" w:date="2026-05-25T15:35:00Z">
                  <w:rPr>
                    <w:ins w:id="2524" w:author="Fang" w:date="2026-04-09T23:00:00Z"/>
                    <w:highlight w:val="cyan"/>
                    <w:lang w:eastAsia="zh-CN"/>
                  </w:rPr>
                </w:rPrChange>
              </w:rPr>
            </w:pPr>
            <w:ins w:id="2525" w:author="Fang" w:date="2026-04-09T23:02:00Z">
              <w:r w:rsidRPr="00B0266E">
                <w:rPr>
                  <w:lang w:eastAsia="zh-CN"/>
                  <w:rPrChange w:id="2526" w:author="Ahmed Kormed" w:date="2026-05-25T15:35:00Z">
                    <w:rPr>
                      <w:highlight w:val="cyan"/>
                      <w:lang w:eastAsia="zh-CN"/>
                    </w:rPr>
                  </w:rPrChange>
                </w:rPr>
                <w:t>9 500</w:t>
              </w:r>
            </w:ins>
          </w:p>
        </w:tc>
      </w:tr>
      <w:tr w:rsidR="00D01128" w:rsidRPr="00B0266E" w14:paraId="4F21DFFF" w14:textId="77777777" w:rsidTr="00267DD2">
        <w:trPr>
          <w:cantSplit/>
          <w:jc w:val="center"/>
          <w:ins w:id="2527"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4360164C" w14:textId="77777777" w:rsidR="00D01128" w:rsidRPr="00B0266E" w:rsidRDefault="00D01128" w:rsidP="00267DD2">
            <w:pPr>
              <w:pStyle w:val="Tabletext"/>
              <w:spacing w:before="30" w:after="30"/>
              <w:rPr>
                <w:ins w:id="2528" w:author="Fang" w:date="2026-04-06T17:23:00Z"/>
                <w:rFonts w:eastAsia="Batang"/>
                <w:rPrChange w:id="2529" w:author="Ahmed Kormed" w:date="2026-05-25T15:35:00Z">
                  <w:rPr>
                    <w:ins w:id="2530" w:author="Fang" w:date="2026-04-06T17:23:00Z"/>
                    <w:rFonts w:eastAsia="Batang"/>
                    <w:highlight w:val="cyan"/>
                  </w:rPr>
                </w:rPrChange>
              </w:rPr>
            </w:pPr>
            <w:ins w:id="2531" w:author="Fang" w:date="2026-04-06T17:23:00Z">
              <w:r w:rsidRPr="00B0266E">
                <w:rPr>
                  <w:rPrChange w:id="2532" w:author="Ahmed Kormed" w:date="2026-05-25T15:35:00Z">
                    <w:rPr>
                      <w:highlight w:val="cyan"/>
                    </w:rPr>
                  </w:rPrChange>
                </w:rPr>
                <w:t>Pulse width (</w:t>
              </w:r>
              <w:r w:rsidRPr="00B0266E">
                <w:rPr>
                  <w:rFonts w:ascii="Symbol" w:hAnsi="Symbol"/>
                  <w:rPrChange w:id="2533" w:author="Ahmed Kormed" w:date="2026-05-25T15:35:00Z">
                    <w:rPr>
                      <w:rFonts w:ascii="Symbol" w:hAnsi="Symbol"/>
                      <w:highlight w:val="cyan"/>
                    </w:rPr>
                  </w:rPrChange>
                </w:rPr>
                <w:t></w:t>
              </w:r>
              <w:r w:rsidRPr="00B0266E">
                <w:rPr>
                  <w:rPrChange w:id="2534" w:author="Ahmed Kormed" w:date="2026-05-25T15:35:00Z">
                    <w:rPr>
                      <w:highlight w:val="cyan"/>
                    </w:rPr>
                  </w:rPrChange>
                </w:rPr>
                <w:t>s)</w:t>
              </w:r>
            </w:ins>
          </w:p>
        </w:tc>
        <w:tc>
          <w:tcPr>
            <w:tcW w:w="4612" w:type="dxa"/>
            <w:gridSpan w:val="2"/>
            <w:tcBorders>
              <w:top w:val="single" w:sz="6" w:space="0" w:color="auto"/>
              <w:left w:val="single" w:sz="6" w:space="0" w:color="auto"/>
              <w:bottom w:val="single" w:sz="6" w:space="0" w:color="auto"/>
              <w:right w:val="single" w:sz="6" w:space="0" w:color="auto"/>
            </w:tcBorders>
          </w:tcPr>
          <w:p w14:paraId="58444BEE" w14:textId="77777777" w:rsidR="00D01128" w:rsidRPr="00B0266E" w:rsidRDefault="00D01128" w:rsidP="00267DD2">
            <w:pPr>
              <w:pStyle w:val="Tabletext"/>
              <w:spacing w:before="30" w:after="30"/>
              <w:jc w:val="center"/>
              <w:rPr>
                <w:ins w:id="2535" w:author="Fang" w:date="2026-04-09T23:00:00Z"/>
                <w:lang w:eastAsia="zh-CN"/>
                <w:rPrChange w:id="2536" w:author="Ahmed Kormed" w:date="2026-05-25T15:35:00Z">
                  <w:rPr>
                    <w:ins w:id="2537" w:author="Fang" w:date="2026-04-09T23:00:00Z"/>
                    <w:highlight w:val="cyan"/>
                    <w:lang w:eastAsia="zh-CN"/>
                  </w:rPr>
                </w:rPrChange>
              </w:rPr>
            </w:pPr>
            <w:ins w:id="2538" w:author="Fang" w:date="2026-04-09T23:02:00Z">
              <w:r w:rsidRPr="00B0266E">
                <w:rPr>
                  <w:lang w:eastAsia="zh-CN"/>
                  <w:rPrChange w:id="2539" w:author="Ahmed Kormed" w:date="2026-05-25T15:35:00Z">
                    <w:rPr>
                      <w:highlight w:val="cyan"/>
                      <w:lang w:eastAsia="zh-CN"/>
                    </w:rPr>
                  </w:rPrChange>
                </w:rPr>
                <w:t>0.5</w:t>
              </w:r>
            </w:ins>
          </w:p>
        </w:tc>
      </w:tr>
      <w:tr w:rsidR="00D01128" w:rsidRPr="00B0266E" w14:paraId="460D31C3" w14:textId="77777777" w:rsidTr="00267DD2">
        <w:trPr>
          <w:cantSplit/>
          <w:jc w:val="center"/>
          <w:ins w:id="2540"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619B211C" w14:textId="77777777" w:rsidR="00D01128" w:rsidRPr="00B0266E" w:rsidRDefault="00D01128" w:rsidP="00267DD2">
            <w:pPr>
              <w:pStyle w:val="Tabletext"/>
              <w:spacing w:before="30" w:after="30"/>
              <w:rPr>
                <w:ins w:id="2541" w:author="Fang" w:date="2026-04-06T17:23:00Z"/>
                <w:rPrChange w:id="2542" w:author="Ahmed Kormed" w:date="2026-05-25T15:35:00Z">
                  <w:rPr>
                    <w:ins w:id="2543" w:author="Fang" w:date="2026-04-06T17:23:00Z"/>
                    <w:highlight w:val="cyan"/>
                  </w:rPr>
                </w:rPrChange>
              </w:rPr>
            </w:pPr>
            <w:ins w:id="2544" w:author="Fang" w:date="2026-04-06T17:23:00Z">
              <w:r w:rsidRPr="00B0266E">
                <w:rPr>
                  <w:rPrChange w:id="2545" w:author="Ahmed Kormed" w:date="2026-05-25T15:35:00Z">
                    <w:rPr>
                      <w:highlight w:val="cyan"/>
                    </w:rPr>
                  </w:rPrChange>
                </w:rPr>
                <w:t>Pulse repetition rate (pps)</w:t>
              </w:r>
            </w:ins>
          </w:p>
        </w:tc>
        <w:tc>
          <w:tcPr>
            <w:tcW w:w="4612" w:type="dxa"/>
            <w:gridSpan w:val="2"/>
            <w:tcBorders>
              <w:top w:val="single" w:sz="6" w:space="0" w:color="auto"/>
              <w:left w:val="single" w:sz="6" w:space="0" w:color="auto"/>
              <w:bottom w:val="single" w:sz="6" w:space="0" w:color="auto"/>
              <w:right w:val="single" w:sz="6" w:space="0" w:color="auto"/>
            </w:tcBorders>
          </w:tcPr>
          <w:p w14:paraId="17522975" w14:textId="77777777" w:rsidR="00D01128" w:rsidRPr="00B0266E" w:rsidRDefault="00D01128" w:rsidP="00267DD2">
            <w:pPr>
              <w:pStyle w:val="Tabletext"/>
              <w:spacing w:before="30" w:after="30"/>
              <w:jc w:val="center"/>
              <w:rPr>
                <w:ins w:id="2546" w:author="Fang" w:date="2026-04-09T23:00:00Z"/>
                <w:lang w:eastAsia="zh-CN"/>
                <w:rPrChange w:id="2547" w:author="Ahmed Kormed" w:date="2026-05-25T15:35:00Z">
                  <w:rPr>
                    <w:ins w:id="2548" w:author="Fang" w:date="2026-04-09T23:00:00Z"/>
                    <w:highlight w:val="cyan"/>
                    <w:lang w:eastAsia="zh-CN"/>
                  </w:rPr>
                </w:rPrChange>
              </w:rPr>
            </w:pPr>
            <w:ins w:id="2549" w:author="Fang" w:date="2026-04-09T23:02:00Z">
              <w:r w:rsidRPr="00B0266E">
                <w:rPr>
                  <w:lang w:eastAsia="zh-CN"/>
                  <w:rPrChange w:id="2550" w:author="Ahmed Kormed" w:date="2026-05-25T15:35:00Z">
                    <w:rPr>
                      <w:highlight w:val="cyan"/>
                      <w:lang w:eastAsia="zh-CN"/>
                    </w:rPr>
                  </w:rPrChange>
                </w:rPr>
                <w:t>500</w:t>
              </w:r>
            </w:ins>
          </w:p>
        </w:tc>
      </w:tr>
      <w:tr w:rsidR="00D01128" w:rsidRPr="00B0266E" w14:paraId="4BDA25ED" w14:textId="77777777" w:rsidTr="00267DD2">
        <w:trPr>
          <w:cantSplit/>
          <w:jc w:val="center"/>
          <w:ins w:id="2551"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033AF1E4" w14:textId="77777777" w:rsidR="00D01128" w:rsidRPr="00B0266E" w:rsidRDefault="00D01128" w:rsidP="00267DD2">
            <w:pPr>
              <w:pStyle w:val="Tabletext"/>
              <w:spacing w:before="30" w:after="30"/>
              <w:rPr>
                <w:ins w:id="2552" w:author="Fang" w:date="2026-04-06T17:23:00Z"/>
                <w:rPrChange w:id="2553" w:author="Ahmed Kormed" w:date="2026-05-25T15:35:00Z">
                  <w:rPr>
                    <w:ins w:id="2554" w:author="Fang" w:date="2026-04-06T17:23:00Z"/>
                    <w:highlight w:val="cyan"/>
                  </w:rPr>
                </w:rPrChange>
              </w:rPr>
            </w:pPr>
            <w:ins w:id="2555" w:author="Fang" w:date="2026-04-06T17:23:00Z">
              <w:r w:rsidRPr="00B0266E">
                <w:rPr>
                  <w:rPrChange w:id="2556" w:author="Ahmed Kormed" w:date="2026-05-25T15:35:00Z">
                    <w:rPr>
                      <w:highlight w:val="cyan"/>
                    </w:rPr>
                  </w:rPrChange>
                </w:rPr>
                <w:t>Maximum duty cycle (%)</w:t>
              </w:r>
            </w:ins>
          </w:p>
        </w:tc>
        <w:tc>
          <w:tcPr>
            <w:tcW w:w="4612" w:type="dxa"/>
            <w:gridSpan w:val="2"/>
            <w:tcBorders>
              <w:top w:val="single" w:sz="6" w:space="0" w:color="auto"/>
              <w:left w:val="single" w:sz="6" w:space="0" w:color="auto"/>
              <w:bottom w:val="single" w:sz="6" w:space="0" w:color="auto"/>
              <w:right w:val="single" w:sz="6" w:space="0" w:color="auto"/>
            </w:tcBorders>
          </w:tcPr>
          <w:p w14:paraId="075E6876" w14:textId="77777777" w:rsidR="00D01128" w:rsidRPr="00B0266E" w:rsidRDefault="00D01128" w:rsidP="00267DD2">
            <w:pPr>
              <w:pStyle w:val="Tabletext"/>
              <w:spacing w:before="30" w:after="30"/>
              <w:jc w:val="center"/>
              <w:rPr>
                <w:ins w:id="2557" w:author="Fang" w:date="2026-04-09T23:00:00Z"/>
                <w:rFonts w:eastAsiaTheme="minorEastAsia"/>
                <w:lang w:eastAsia="zh-CN"/>
                <w:rPrChange w:id="2558" w:author="Ahmed Kormed" w:date="2026-05-25T15:35:00Z">
                  <w:rPr>
                    <w:ins w:id="2559" w:author="Fang" w:date="2026-04-09T23:00:00Z"/>
                    <w:rFonts w:eastAsiaTheme="minorEastAsia"/>
                    <w:highlight w:val="cyan"/>
                    <w:lang w:eastAsia="zh-CN"/>
                  </w:rPr>
                </w:rPrChange>
              </w:rPr>
            </w:pPr>
            <w:ins w:id="2560" w:author="Fang" w:date="2026-04-09T23:04:00Z">
              <w:r w:rsidRPr="00B0266E">
                <w:rPr>
                  <w:rFonts w:eastAsiaTheme="minorEastAsia"/>
                  <w:lang w:eastAsia="zh-CN"/>
                  <w:rPrChange w:id="2561" w:author="Ahmed Kormed" w:date="2026-05-25T15:35:00Z">
                    <w:rPr>
                      <w:rFonts w:eastAsiaTheme="minorEastAsia"/>
                      <w:highlight w:val="cyan"/>
                      <w:lang w:eastAsia="zh-CN"/>
                    </w:rPr>
                  </w:rPrChange>
                </w:rPr>
                <w:t>0.25</w:t>
              </w:r>
            </w:ins>
          </w:p>
        </w:tc>
      </w:tr>
      <w:tr w:rsidR="00D01128" w:rsidRPr="00B0266E" w14:paraId="371D6E9A" w14:textId="77777777" w:rsidTr="00267DD2">
        <w:trPr>
          <w:cantSplit/>
          <w:jc w:val="center"/>
          <w:ins w:id="2562" w:author="Fang" w:date="2026-04-06T18:00:00Z"/>
        </w:trPr>
        <w:tc>
          <w:tcPr>
            <w:tcW w:w="3304" w:type="dxa"/>
            <w:tcBorders>
              <w:top w:val="single" w:sz="6" w:space="0" w:color="auto"/>
              <w:left w:val="single" w:sz="6" w:space="0" w:color="auto"/>
              <w:bottom w:val="single" w:sz="6" w:space="0" w:color="auto"/>
              <w:right w:val="single" w:sz="6" w:space="0" w:color="auto"/>
            </w:tcBorders>
            <w:vAlign w:val="center"/>
            <w:hideMark/>
          </w:tcPr>
          <w:p w14:paraId="0AEDC245" w14:textId="77777777" w:rsidR="00D01128" w:rsidRPr="00B0266E" w:rsidRDefault="00D01128" w:rsidP="00267DD2">
            <w:pPr>
              <w:pStyle w:val="Tabletext"/>
              <w:spacing w:before="30" w:after="30"/>
              <w:rPr>
                <w:ins w:id="2563" w:author="Fang" w:date="2026-04-06T18:00:00Z"/>
                <w:rFonts w:eastAsia="Batang"/>
                <w:rPrChange w:id="2564" w:author="Ahmed Kormed" w:date="2026-05-25T15:35:00Z">
                  <w:rPr>
                    <w:ins w:id="2565" w:author="Fang" w:date="2026-04-06T18:00:00Z"/>
                    <w:rFonts w:eastAsia="Batang"/>
                    <w:highlight w:val="cyan"/>
                  </w:rPr>
                </w:rPrChange>
              </w:rPr>
            </w:pPr>
            <w:ins w:id="2566" w:author="Fang" w:date="2026-04-06T18:00:00Z">
              <w:r w:rsidRPr="00B0266E">
                <w:rPr>
                  <w:rPrChange w:id="2567" w:author="Ahmed Kormed" w:date="2026-05-25T15:35:00Z">
                    <w:rPr>
                      <w:highlight w:val="cyan"/>
                    </w:rPr>
                  </w:rPrChange>
                </w:rPr>
                <w:t>Output device</w:t>
              </w:r>
            </w:ins>
          </w:p>
        </w:tc>
        <w:tc>
          <w:tcPr>
            <w:tcW w:w="4612" w:type="dxa"/>
            <w:gridSpan w:val="2"/>
            <w:tcBorders>
              <w:top w:val="single" w:sz="6" w:space="0" w:color="auto"/>
              <w:left w:val="single" w:sz="6" w:space="0" w:color="auto"/>
              <w:bottom w:val="single" w:sz="6" w:space="0" w:color="auto"/>
              <w:right w:val="single" w:sz="6" w:space="0" w:color="auto"/>
            </w:tcBorders>
          </w:tcPr>
          <w:p w14:paraId="5E4278B4" w14:textId="77777777" w:rsidR="00D01128" w:rsidRPr="00B0266E" w:rsidRDefault="00D01128" w:rsidP="00267DD2">
            <w:pPr>
              <w:pStyle w:val="Tabletext"/>
              <w:spacing w:before="30" w:after="30"/>
              <w:jc w:val="center"/>
              <w:rPr>
                <w:ins w:id="2568" w:author="Fang" w:date="2026-04-09T23:00:00Z"/>
                <w:lang w:eastAsia="zh-CN"/>
                <w:rPrChange w:id="2569" w:author="Ahmed Kormed" w:date="2026-05-25T15:35:00Z">
                  <w:rPr>
                    <w:ins w:id="2570" w:author="Fang" w:date="2026-04-09T23:00:00Z"/>
                    <w:highlight w:val="cyan"/>
                    <w:lang w:eastAsia="zh-CN"/>
                  </w:rPr>
                </w:rPrChange>
              </w:rPr>
            </w:pPr>
            <w:ins w:id="2571" w:author="Fang" w:date="2026-04-09T23:05:00Z">
              <w:r w:rsidRPr="00B0266E">
                <w:rPr>
                  <w:lang w:eastAsia="zh-CN"/>
                  <w:rPrChange w:id="2572" w:author="Ahmed Kormed" w:date="2026-05-25T15:35:00Z">
                    <w:rPr>
                      <w:highlight w:val="cyan"/>
                      <w:lang w:eastAsia="zh-CN"/>
                    </w:rPr>
                  </w:rPrChange>
                </w:rPr>
                <w:t>All solid state</w:t>
              </w:r>
            </w:ins>
          </w:p>
        </w:tc>
      </w:tr>
      <w:tr w:rsidR="00D01128" w:rsidRPr="00B0266E" w14:paraId="2CA93237" w14:textId="77777777" w:rsidTr="00267DD2">
        <w:trPr>
          <w:cantSplit/>
          <w:jc w:val="center"/>
          <w:ins w:id="2573" w:author="Fang" w:date="2026-04-06T17:23:00Z"/>
          <w:trPrChange w:id="2574" w:author="Fang" w:date="2026-04-12T15:30:00Z">
            <w:trPr>
              <w:cantSplit/>
              <w:jc w:val="center"/>
            </w:trPr>
          </w:trPrChange>
        </w:trPr>
        <w:tc>
          <w:tcPr>
            <w:tcW w:w="3304" w:type="dxa"/>
            <w:tcBorders>
              <w:top w:val="single" w:sz="6" w:space="0" w:color="auto"/>
              <w:left w:val="single" w:sz="6" w:space="0" w:color="auto"/>
              <w:bottom w:val="single" w:sz="6" w:space="0" w:color="auto"/>
              <w:right w:val="single" w:sz="6" w:space="0" w:color="auto"/>
            </w:tcBorders>
            <w:vAlign w:val="center"/>
            <w:hideMark/>
            <w:tcPrChange w:id="2575" w:author="Fang" w:date="2026-04-12T15:30:00Z">
              <w:tcPr>
                <w:tcW w:w="3304" w:type="dxa"/>
                <w:tcBorders>
                  <w:top w:val="single" w:sz="6" w:space="0" w:color="auto"/>
                  <w:left w:val="single" w:sz="6" w:space="0" w:color="auto"/>
                  <w:bottom w:val="single" w:sz="6" w:space="0" w:color="auto"/>
                  <w:right w:val="single" w:sz="6" w:space="0" w:color="auto"/>
                </w:tcBorders>
                <w:vAlign w:val="center"/>
                <w:hideMark/>
              </w:tcPr>
            </w:tcPrChange>
          </w:tcPr>
          <w:p w14:paraId="7F28E248" w14:textId="77777777" w:rsidR="00D01128" w:rsidRPr="00B0266E" w:rsidRDefault="00D01128" w:rsidP="00267DD2">
            <w:pPr>
              <w:pStyle w:val="Tabletext"/>
              <w:spacing w:before="30" w:after="30"/>
              <w:rPr>
                <w:ins w:id="2576" w:author="Fang" w:date="2026-04-06T17:23:00Z"/>
                <w:rPrChange w:id="2577" w:author="Ahmed Kormed" w:date="2026-05-25T15:35:00Z">
                  <w:rPr>
                    <w:ins w:id="2578" w:author="Fang" w:date="2026-04-06T17:23:00Z"/>
                    <w:highlight w:val="cyan"/>
                  </w:rPr>
                </w:rPrChange>
              </w:rPr>
            </w:pPr>
            <w:ins w:id="2579" w:author="Fang" w:date="2026-04-06T17:23:00Z">
              <w:r w:rsidRPr="00B0266E">
                <w:rPr>
                  <w:rPrChange w:id="2580" w:author="Ahmed Kormed" w:date="2026-05-25T15:35:00Z">
                    <w:rPr>
                      <w:highlight w:val="cyan"/>
                    </w:rPr>
                  </w:rPrChange>
                </w:rPr>
                <w:t>Antenna main beam gain (dBi</w:t>
              </w:r>
            </w:ins>
            <w:ins w:id="2581" w:author="Fang" w:date="2026-04-10T11:31:00Z">
              <w:r w:rsidRPr="00B0266E">
                <w:rPr>
                  <w:lang w:eastAsia="zh-CN"/>
                  <w:rPrChange w:id="2582" w:author="Ahmed Kormed" w:date="2026-05-25T15:35:00Z">
                    <w:rPr>
                      <w:highlight w:val="cyan"/>
                      <w:lang w:eastAsia="zh-CN"/>
                    </w:rPr>
                  </w:rPrChange>
                </w:rPr>
                <w:t>)</w:t>
              </w:r>
            </w:ins>
          </w:p>
        </w:tc>
        <w:tc>
          <w:tcPr>
            <w:tcW w:w="2306" w:type="dxa"/>
            <w:tcBorders>
              <w:top w:val="single" w:sz="6" w:space="0" w:color="auto"/>
              <w:left w:val="single" w:sz="6" w:space="0" w:color="auto"/>
              <w:bottom w:val="single" w:sz="6" w:space="0" w:color="auto"/>
              <w:right w:val="single" w:sz="6" w:space="0" w:color="auto"/>
            </w:tcBorders>
            <w:tcPrChange w:id="2583" w:author="Fang" w:date="2026-04-12T15:30:00Z">
              <w:tcPr>
                <w:tcW w:w="2306" w:type="dxa"/>
                <w:tcBorders>
                  <w:top w:val="single" w:sz="6" w:space="0" w:color="auto"/>
                  <w:left w:val="single" w:sz="6" w:space="0" w:color="auto"/>
                  <w:bottom w:val="single" w:sz="6" w:space="0" w:color="auto"/>
                  <w:right w:val="single" w:sz="6" w:space="0" w:color="auto"/>
                </w:tcBorders>
                <w:vAlign w:val="center"/>
              </w:tcPr>
            </w:tcPrChange>
          </w:tcPr>
          <w:p w14:paraId="5E7DEA47" w14:textId="77777777" w:rsidR="00D01128" w:rsidRPr="00B0266E" w:rsidRDefault="00D01128" w:rsidP="00267DD2">
            <w:pPr>
              <w:pStyle w:val="Tabletext"/>
              <w:spacing w:before="30" w:after="30"/>
              <w:jc w:val="center"/>
              <w:rPr>
                <w:ins w:id="2584" w:author="Fang" w:date="2026-04-06T17:23:00Z"/>
                <w:rPrChange w:id="2585" w:author="Ahmed Kormed" w:date="2026-05-25T15:35:00Z">
                  <w:rPr>
                    <w:ins w:id="2586" w:author="Fang" w:date="2026-04-06T17:23:00Z"/>
                    <w:highlight w:val="cyan"/>
                  </w:rPr>
                </w:rPrChange>
              </w:rPr>
            </w:pPr>
            <w:ins w:id="2587" w:author="Fang" w:date="2026-04-12T15:30:00Z">
              <w:r w:rsidRPr="00B0266E">
                <w:rPr>
                  <w:lang w:eastAsia="zh-CN"/>
                  <w:rPrChange w:id="2588" w:author="Ahmed Kormed" w:date="2026-05-25T15:35:00Z">
                    <w:rPr>
                      <w:highlight w:val="cyan"/>
                      <w:lang w:eastAsia="zh-CN"/>
                    </w:rPr>
                  </w:rPrChange>
                </w:rPr>
                <w:t>44.54</w:t>
              </w:r>
            </w:ins>
          </w:p>
        </w:tc>
        <w:tc>
          <w:tcPr>
            <w:tcW w:w="2306" w:type="dxa"/>
            <w:tcBorders>
              <w:top w:val="single" w:sz="6" w:space="0" w:color="auto"/>
              <w:left w:val="single" w:sz="6" w:space="0" w:color="auto"/>
              <w:bottom w:val="single" w:sz="6" w:space="0" w:color="auto"/>
              <w:right w:val="single" w:sz="6" w:space="0" w:color="auto"/>
            </w:tcBorders>
            <w:tcPrChange w:id="2589" w:author="Fang" w:date="2026-04-12T15:30:00Z">
              <w:tcPr>
                <w:tcW w:w="2306" w:type="dxa"/>
                <w:tcBorders>
                  <w:top w:val="single" w:sz="6" w:space="0" w:color="auto"/>
                  <w:left w:val="single" w:sz="6" w:space="0" w:color="auto"/>
                  <w:bottom w:val="single" w:sz="6" w:space="0" w:color="auto"/>
                  <w:right w:val="single" w:sz="6" w:space="0" w:color="auto"/>
                </w:tcBorders>
              </w:tcPr>
            </w:tcPrChange>
          </w:tcPr>
          <w:p w14:paraId="1F918507" w14:textId="77777777" w:rsidR="00D01128" w:rsidRPr="00B0266E" w:rsidRDefault="00D01128" w:rsidP="00267DD2">
            <w:pPr>
              <w:pStyle w:val="Tabletext"/>
              <w:spacing w:before="30" w:after="30"/>
              <w:jc w:val="center"/>
              <w:rPr>
                <w:ins w:id="2590" w:author="Fang" w:date="2026-04-09T23:00:00Z"/>
                <w:lang w:eastAsia="zh-CN"/>
                <w:rPrChange w:id="2591" w:author="Ahmed Kormed" w:date="2026-05-25T15:35:00Z">
                  <w:rPr>
                    <w:ins w:id="2592" w:author="Fang" w:date="2026-04-09T23:00:00Z"/>
                    <w:highlight w:val="cyan"/>
                    <w:lang w:eastAsia="zh-CN"/>
                  </w:rPr>
                </w:rPrChange>
              </w:rPr>
            </w:pPr>
            <w:ins w:id="2593" w:author="Fang" w:date="2026-04-09T23:05:00Z">
              <w:r w:rsidRPr="00B0266E">
                <w:rPr>
                  <w:lang w:eastAsia="zh-CN"/>
                  <w:rPrChange w:id="2594" w:author="Ahmed Kormed" w:date="2026-05-25T15:35:00Z">
                    <w:rPr>
                      <w:highlight w:val="cyan"/>
                      <w:lang w:eastAsia="zh-CN"/>
                    </w:rPr>
                  </w:rPrChange>
                </w:rPr>
                <w:t>44.51</w:t>
              </w:r>
            </w:ins>
          </w:p>
        </w:tc>
      </w:tr>
      <w:tr w:rsidR="00D01128" w:rsidRPr="00B0266E" w14:paraId="2FA8E73F" w14:textId="77777777" w:rsidTr="00267DD2">
        <w:trPr>
          <w:cantSplit/>
          <w:jc w:val="center"/>
          <w:ins w:id="2595" w:author="Fang" w:date="2026-04-06T17:23:00Z"/>
          <w:trPrChange w:id="2596" w:author="Fang" w:date="2026-04-12T15:30:00Z">
            <w:trPr>
              <w:cantSplit/>
              <w:jc w:val="center"/>
            </w:trPr>
          </w:trPrChange>
        </w:trPr>
        <w:tc>
          <w:tcPr>
            <w:tcW w:w="3304" w:type="dxa"/>
            <w:tcBorders>
              <w:top w:val="single" w:sz="6" w:space="0" w:color="auto"/>
              <w:left w:val="single" w:sz="6" w:space="0" w:color="auto"/>
              <w:bottom w:val="single" w:sz="6" w:space="0" w:color="auto"/>
              <w:right w:val="single" w:sz="6" w:space="0" w:color="auto"/>
            </w:tcBorders>
            <w:vAlign w:val="center"/>
            <w:hideMark/>
            <w:tcPrChange w:id="2597" w:author="Fang" w:date="2026-04-12T15:30:00Z">
              <w:tcPr>
                <w:tcW w:w="3304" w:type="dxa"/>
                <w:tcBorders>
                  <w:top w:val="single" w:sz="6" w:space="0" w:color="auto"/>
                  <w:left w:val="single" w:sz="6" w:space="0" w:color="auto"/>
                  <w:bottom w:val="single" w:sz="6" w:space="0" w:color="auto"/>
                  <w:right w:val="single" w:sz="6" w:space="0" w:color="auto"/>
                </w:tcBorders>
                <w:vAlign w:val="center"/>
                <w:hideMark/>
              </w:tcPr>
            </w:tcPrChange>
          </w:tcPr>
          <w:p w14:paraId="71F82532" w14:textId="77777777" w:rsidR="00D01128" w:rsidRPr="00B0266E" w:rsidRDefault="00D01128" w:rsidP="00267DD2">
            <w:pPr>
              <w:pStyle w:val="Tabletext"/>
              <w:spacing w:before="30" w:after="30"/>
              <w:rPr>
                <w:ins w:id="2598" w:author="Fang" w:date="2026-04-06T17:23:00Z"/>
                <w:rPrChange w:id="2599" w:author="Ahmed Kormed" w:date="2026-05-25T15:35:00Z">
                  <w:rPr>
                    <w:ins w:id="2600" w:author="Fang" w:date="2026-04-06T17:23:00Z"/>
                    <w:highlight w:val="cyan"/>
                  </w:rPr>
                </w:rPrChange>
              </w:rPr>
            </w:pPr>
            <w:ins w:id="2601" w:author="Fang" w:date="2026-04-06T17:23:00Z">
              <w:r w:rsidRPr="00B0266E">
                <w:rPr>
                  <w:rPrChange w:id="2602" w:author="Ahmed Kormed" w:date="2026-05-25T15:35:00Z">
                    <w:rPr>
                      <w:highlight w:val="cyan"/>
                    </w:rPr>
                  </w:rPrChange>
                </w:rPr>
                <w:br w:type="page"/>
                <w:t>Antenna beamwidth (degree)</w:t>
              </w:r>
            </w:ins>
          </w:p>
        </w:tc>
        <w:tc>
          <w:tcPr>
            <w:tcW w:w="2306" w:type="dxa"/>
            <w:tcBorders>
              <w:top w:val="single" w:sz="6" w:space="0" w:color="auto"/>
              <w:left w:val="single" w:sz="6" w:space="0" w:color="auto"/>
              <w:bottom w:val="single" w:sz="6" w:space="0" w:color="auto"/>
              <w:right w:val="single" w:sz="6" w:space="0" w:color="auto"/>
            </w:tcBorders>
            <w:tcPrChange w:id="2603" w:author="Fang" w:date="2026-04-12T15:30:00Z">
              <w:tcPr>
                <w:tcW w:w="2306" w:type="dxa"/>
                <w:tcBorders>
                  <w:top w:val="single" w:sz="6" w:space="0" w:color="auto"/>
                  <w:left w:val="single" w:sz="6" w:space="0" w:color="auto"/>
                  <w:bottom w:val="single" w:sz="6" w:space="0" w:color="auto"/>
                  <w:right w:val="single" w:sz="6" w:space="0" w:color="auto"/>
                </w:tcBorders>
                <w:vAlign w:val="center"/>
              </w:tcPr>
            </w:tcPrChange>
          </w:tcPr>
          <w:p w14:paraId="57B7D85D" w14:textId="77777777" w:rsidR="00D01128" w:rsidRPr="00B0266E" w:rsidRDefault="00D01128" w:rsidP="00267DD2">
            <w:pPr>
              <w:pStyle w:val="Tabletext"/>
              <w:spacing w:before="30" w:after="30"/>
              <w:jc w:val="center"/>
              <w:rPr>
                <w:ins w:id="2604" w:author="Fang" w:date="2026-04-06T17:23:00Z"/>
                <w:rFonts w:eastAsiaTheme="minorEastAsia"/>
                <w:lang w:eastAsia="zh-CN"/>
                <w:rPrChange w:id="2605" w:author="Ahmed Kormed" w:date="2026-05-25T15:35:00Z">
                  <w:rPr>
                    <w:ins w:id="2606" w:author="Fang" w:date="2026-04-06T17:23:00Z"/>
                    <w:rFonts w:eastAsiaTheme="minorEastAsia"/>
                    <w:highlight w:val="cyan"/>
                    <w:lang w:eastAsia="zh-CN"/>
                  </w:rPr>
                </w:rPrChange>
              </w:rPr>
            </w:pPr>
            <w:ins w:id="2607" w:author="Fang" w:date="2026-04-12T15:30:00Z">
              <w:r w:rsidRPr="00B0266E">
                <w:rPr>
                  <w:rFonts w:eastAsiaTheme="minorEastAsia"/>
                  <w:lang w:eastAsia="zh-CN"/>
                  <w:rPrChange w:id="2608" w:author="Ahmed Kormed" w:date="2026-05-25T15:35:00Z">
                    <w:rPr>
                      <w:rFonts w:eastAsiaTheme="minorEastAsia"/>
                      <w:highlight w:val="cyan"/>
                      <w:lang w:eastAsia="zh-CN"/>
                    </w:rPr>
                  </w:rPrChange>
                </w:rPr>
                <w:t>0.96</w:t>
              </w:r>
            </w:ins>
          </w:p>
        </w:tc>
        <w:tc>
          <w:tcPr>
            <w:tcW w:w="2306" w:type="dxa"/>
            <w:tcBorders>
              <w:top w:val="single" w:sz="6" w:space="0" w:color="auto"/>
              <w:left w:val="single" w:sz="6" w:space="0" w:color="auto"/>
              <w:bottom w:val="single" w:sz="6" w:space="0" w:color="auto"/>
              <w:right w:val="single" w:sz="6" w:space="0" w:color="auto"/>
            </w:tcBorders>
            <w:tcPrChange w:id="2609" w:author="Fang" w:date="2026-04-12T15:30:00Z">
              <w:tcPr>
                <w:tcW w:w="2306" w:type="dxa"/>
                <w:tcBorders>
                  <w:top w:val="single" w:sz="6" w:space="0" w:color="auto"/>
                  <w:left w:val="single" w:sz="6" w:space="0" w:color="auto"/>
                  <w:bottom w:val="single" w:sz="6" w:space="0" w:color="auto"/>
                  <w:right w:val="single" w:sz="6" w:space="0" w:color="auto"/>
                </w:tcBorders>
              </w:tcPr>
            </w:tcPrChange>
          </w:tcPr>
          <w:p w14:paraId="42F44286" w14:textId="77777777" w:rsidR="00D01128" w:rsidRPr="00B0266E" w:rsidRDefault="00D01128" w:rsidP="00267DD2">
            <w:pPr>
              <w:pStyle w:val="Tabletext"/>
              <w:spacing w:before="30" w:after="30"/>
              <w:jc w:val="center"/>
              <w:rPr>
                <w:ins w:id="2610" w:author="Fang" w:date="2026-04-09T23:00:00Z"/>
                <w:rFonts w:eastAsiaTheme="minorEastAsia"/>
                <w:lang w:eastAsia="zh-CN"/>
                <w:rPrChange w:id="2611" w:author="Ahmed Kormed" w:date="2026-05-25T15:35:00Z">
                  <w:rPr>
                    <w:ins w:id="2612" w:author="Fang" w:date="2026-04-09T23:00:00Z"/>
                    <w:rFonts w:eastAsiaTheme="minorEastAsia"/>
                    <w:highlight w:val="cyan"/>
                    <w:lang w:eastAsia="zh-CN"/>
                  </w:rPr>
                </w:rPrChange>
              </w:rPr>
            </w:pPr>
            <w:ins w:id="2613" w:author="Fang" w:date="2026-04-09T23:05:00Z">
              <w:r w:rsidRPr="00B0266E">
                <w:rPr>
                  <w:rFonts w:eastAsiaTheme="minorEastAsia"/>
                  <w:lang w:eastAsia="zh-CN"/>
                  <w:rPrChange w:id="2614" w:author="Ahmed Kormed" w:date="2026-05-25T15:35:00Z">
                    <w:rPr>
                      <w:rFonts w:eastAsiaTheme="minorEastAsia"/>
                      <w:highlight w:val="cyan"/>
                      <w:lang w:eastAsia="zh-CN"/>
                    </w:rPr>
                  </w:rPrChange>
                </w:rPr>
                <w:t>0.98</w:t>
              </w:r>
            </w:ins>
          </w:p>
        </w:tc>
      </w:tr>
      <w:tr w:rsidR="00D01128" w:rsidRPr="00B0266E" w14:paraId="63AF5AC0" w14:textId="77777777" w:rsidTr="00267DD2">
        <w:trPr>
          <w:cantSplit/>
          <w:jc w:val="center"/>
          <w:ins w:id="2615"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7DBC2A2F" w14:textId="77777777" w:rsidR="00D01128" w:rsidRPr="00B0266E" w:rsidRDefault="00D01128" w:rsidP="00267DD2">
            <w:pPr>
              <w:pStyle w:val="Tabletext"/>
              <w:keepNext/>
              <w:spacing w:before="30" w:after="30"/>
              <w:rPr>
                <w:ins w:id="2616" w:author="Fang" w:date="2026-04-06T17:23:00Z"/>
                <w:rFonts w:eastAsia="Batang"/>
                <w:rPrChange w:id="2617" w:author="Ahmed Kormed" w:date="2026-05-25T15:35:00Z">
                  <w:rPr>
                    <w:ins w:id="2618" w:author="Fang" w:date="2026-04-06T17:23:00Z"/>
                    <w:rFonts w:eastAsia="Batang"/>
                    <w:highlight w:val="cyan"/>
                  </w:rPr>
                </w:rPrChange>
              </w:rPr>
            </w:pPr>
            <w:ins w:id="2619" w:author="Fang" w:date="2026-04-06T17:23:00Z">
              <w:r w:rsidRPr="00B0266E">
                <w:rPr>
                  <w:rPrChange w:id="2620" w:author="Ahmed Kormed" w:date="2026-05-25T15:35:00Z">
                    <w:rPr>
                      <w:highlight w:val="cyan"/>
                    </w:rPr>
                  </w:rPrChange>
                </w:rPr>
                <w:t>Receiver IF 3 dB bandwidth (MHz)</w:t>
              </w:r>
            </w:ins>
          </w:p>
        </w:tc>
        <w:tc>
          <w:tcPr>
            <w:tcW w:w="4612" w:type="dxa"/>
            <w:gridSpan w:val="2"/>
            <w:tcBorders>
              <w:top w:val="single" w:sz="6" w:space="0" w:color="auto"/>
              <w:left w:val="single" w:sz="6" w:space="0" w:color="auto"/>
              <w:bottom w:val="single" w:sz="6" w:space="0" w:color="auto"/>
              <w:right w:val="single" w:sz="6" w:space="0" w:color="auto"/>
            </w:tcBorders>
          </w:tcPr>
          <w:p w14:paraId="36AB4629" w14:textId="77777777" w:rsidR="00D01128" w:rsidRPr="00B0266E" w:rsidRDefault="00D01128" w:rsidP="00267DD2">
            <w:pPr>
              <w:pStyle w:val="Tabletext"/>
              <w:keepNext/>
              <w:spacing w:before="30" w:after="30"/>
              <w:jc w:val="center"/>
              <w:rPr>
                <w:ins w:id="2621" w:author="Fang" w:date="2026-04-09T23:00:00Z"/>
                <w:rFonts w:eastAsiaTheme="minorEastAsia"/>
                <w:lang w:eastAsia="zh-CN"/>
                <w:rPrChange w:id="2622" w:author="Ahmed Kormed" w:date="2026-05-25T15:35:00Z">
                  <w:rPr>
                    <w:ins w:id="2623" w:author="Fang" w:date="2026-04-09T23:00:00Z"/>
                    <w:rFonts w:eastAsiaTheme="minorEastAsia"/>
                    <w:highlight w:val="cyan"/>
                    <w:lang w:eastAsia="zh-CN"/>
                  </w:rPr>
                </w:rPrChange>
              </w:rPr>
            </w:pPr>
            <w:ins w:id="2624" w:author="Fang" w:date="2026-04-09T23:05:00Z">
              <w:r w:rsidRPr="00B0266E">
                <w:rPr>
                  <w:rFonts w:eastAsiaTheme="minorEastAsia"/>
                  <w:lang w:eastAsia="zh-CN"/>
                  <w:rPrChange w:id="2625" w:author="Ahmed Kormed" w:date="2026-05-25T15:35:00Z">
                    <w:rPr>
                      <w:rFonts w:eastAsiaTheme="minorEastAsia"/>
                      <w:highlight w:val="cyan"/>
                      <w:lang w:eastAsia="zh-CN"/>
                    </w:rPr>
                  </w:rPrChange>
                </w:rPr>
                <w:t>20</w:t>
              </w:r>
            </w:ins>
          </w:p>
        </w:tc>
      </w:tr>
      <w:tr w:rsidR="00D01128" w:rsidRPr="00B0266E" w14:paraId="2CF60A9C" w14:textId="77777777" w:rsidTr="00267DD2">
        <w:trPr>
          <w:cantSplit/>
          <w:jc w:val="center"/>
          <w:ins w:id="2626" w:author="Fang" w:date="2026-04-06T17:23:00Z"/>
        </w:trPr>
        <w:tc>
          <w:tcPr>
            <w:tcW w:w="3304" w:type="dxa"/>
            <w:tcBorders>
              <w:top w:val="single" w:sz="6" w:space="0" w:color="auto"/>
              <w:left w:val="single" w:sz="6" w:space="0" w:color="auto"/>
              <w:bottom w:val="single" w:sz="6" w:space="0" w:color="auto"/>
              <w:right w:val="single" w:sz="6" w:space="0" w:color="auto"/>
            </w:tcBorders>
            <w:vAlign w:val="center"/>
            <w:hideMark/>
          </w:tcPr>
          <w:p w14:paraId="59395901" w14:textId="77777777" w:rsidR="00D01128" w:rsidRPr="00B0266E" w:rsidRDefault="00D01128" w:rsidP="00267DD2">
            <w:pPr>
              <w:pStyle w:val="Tabletext"/>
              <w:keepNext/>
              <w:spacing w:before="30" w:after="30"/>
              <w:rPr>
                <w:ins w:id="2627" w:author="Fang" w:date="2026-04-06T17:23:00Z"/>
                <w:rFonts w:eastAsia="Batang"/>
                <w:rPrChange w:id="2628" w:author="Ahmed Kormed" w:date="2026-05-25T15:35:00Z">
                  <w:rPr>
                    <w:ins w:id="2629" w:author="Fang" w:date="2026-04-06T17:23:00Z"/>
                    <w:rFonts w:eastAsia="Batang"/>
                    <w:highlight w:val="cyan"/>
                  </w:rPr>
                </w:rPrChange>
              </w:rPr>
            </w:pPr>
            <w:ins w:id="2630" w:author="Fang" w:date="2026-04-06T17:23:00Z">
              <w:r w:rsidRPr="00B0266E">
                <w:rPr>
                  <w:rPrChange w:id="2631" w:author="Ahmed Kormed" w:date="2026-05-25T15:35:00Z">
                    <w:rPr>
                      <w:highlight w:val="cyan"/>
                    </w:rPr>
                  </w:rPrChange>
                </w:rPr>
                <w:t>Minimum discernible signal (dBm)</w:t>
              </w:r>
            </w:ins>
          </w:p>
        </w:tc>
        <w:tc>
          <w:tcPr>
            <w:tcW w:w="4612" w:type="dxa"/>
            <w:gridSpan w:val="2"/>
            <w:tcBorders>
              <w:top w:val="single" w:sz="6" w:space="0" w:color="auto"/>
              <w:left w:val="single" w:sz="6" w:space="0" w:color="auto"/>
              <w:bottom w:val="single" w:sz="6" w:space="0" w:color="auto"/>
              <w:right w:val="single" w:sz="6" w:space="0" w:color="auto"/>
            </w:tcBorders>
          </w:tcPr>
          <w:p w14:paraId="081872BA" w14:textId="70D5DAF6" w:rsidR="00D01128" w:rsidRPr="00B0266E" w:rsidRDefault="00BA6B0F" w:rsidP="00267DD2">
            <w:pPr>
              <w:pStyle w:val="Tabletext"/>
              <w:keepNext/>
              <w:spacing w:before="30" w:after="30"/>
              <w:jc w:val="center"/>
              <w:rPr>
                <w:ins w:id="2632" w:author="Fang" w:date="2026-04-09T23:00:00Z"/>
                <w:rFonts w:eastAsiaTheme="minorEastAsia"/>
                <w:lang w:eastAsia="zh-CN"/>
                <w:rPrChange w:id="2633" w:author="Ahmed Kormed" w:date="2026-05-25T15:35:00Z">
                  <w:rPr>
                    <w:ins w:id="2634" w:author="Fang" w:date="2026-04-09T23:00:00Z"/>
                    <w:rFonts w:eastAsiaTheme="minorEastAsia"/>
                    <w:highlight w:val="cyan"/>
                    <w:lang w:eastAsia="zh-CN"/>
                  </w:rPr>
                </w:rPrChange>
              </w:rPr>
            </w:pPr>
            <w:ins w:id="2635" w:author="Fernandez Jimenez, Virginia" w:date="2026-06-23T14:09:00Z" w16du:dateUtc="2026-06-23T12:09:00Z">
              <w:r>
                <w:rPr>
                  <w:rFonts w:eastAsiaTheme="minorEastAsia"/>
                  <w:lang w:eastAsia="zh-CN"/>
                </w:rPr>
                <w:t>‒</w:t>
              </w:r>
            </w:ins>
            <w:ins w:id="2636" w:author="Fang" w:date="2026-04-09T23:06:00Z">
              <w:r w:rsidR="00D01128" w:rsidRPr="00B0266E">
                <w:rPr>
                  <w:rFonts w:eastAsiaTheme="minorEastAsia"/>
                  <w:lang w:eastAsia="zh-CN"/>
                </w:rPr>
                <w:t>107.56</w:t>
              </w:r>
            </w:ins>
          </w:p>
        </w:tc>
      </w:tr>
    </w:tbl>
    <w:p w14:paraId="7A75A85B" w14:textId="77777777" w:rsidR="00486E1F" w:rsidRDefault="00486E1F" w:rsidP="00486E1F">
      <w:pPr>
        <w:pStyle w:val="Tablefin"/>
        <w:rPr>
          <w:ins w:id="2637" w:author="Fernandez Jimenez, Virginia" w:date="2026-06-23T13:59:00Z" w16du:dateUtc="2026-06-23T11:59:00Z"/>
        </w:rPr>
      </w:pPr>
    </w:p>
    <w:p w14:paraId="7601CF9F" w14:textId="3E8E76F0" w:rsidR="00D01128" w:rsidRPr="00B0266E" w:rsidRDefault="00D01128">
      <w:pPr>
        <w:pStyle w:val="Heading4"/>
        <w:rPr>
          <w:ins w:id="2638" w:author="Fang" w:date="2026-01-15T10:35:00Z"/>
          <w:rFonts w:eastAsiaTheme="minorEastAsia"/>
          <w:lang w:eastAsia="zh-CN"/>
          <w:rPrChange w:id="2639" w:author="Ahmed Kormed" w:date="2026-05-25T15:35:00Z">
            <w:rPr>
              <w:ins w:id="2640" w:author="Fang" w:date="2026-01-15T10:35:00Z"/>
              <w:rFonts w:eastAsiaTheme="minorEastAsia"/>
              <w:highlight w:val="cyan"/>
              <w:lang w:eastAsia="zh-CN"/>
            </w:rPr>
          </w:rPrChange>
        </w:rPr>
        <w:pPrChange w:id="2641" w:author="Fang" w:date="2026-04-10T16:52:00Z">
          <w:pPr>
            <w:pStyle w:val="Heading5"/>
          </w:pPr>
        </w:pPrChange>
      </w:pPr>
      <w:del w:id="2642" w:author="Fang" w:date="2026-04-06T15:49:00Z">
        <w:r w:rsidRPr="00B0266E">
          <w:rPr>
            <w:rPrChange w:id="2643" w:author="Ahmed Kormed" w:date="2026-05-25T15:35:00Z">
              <w:rPr>
                <w:highlight w:val="cyan"/>
              </w:rPr>
            </w:rPrChange>
          </w:rPr>
          <w:fldChar w:fldCharType="begin"/>
        </w:r>
        <w:r w:rsidRPr="00B0266E">
          <w:rPr>
            <w:rPrChange w:id="2644" w:author="Ahmed Kormed" w:date="2026-05-25T15:35:00Z">
              <w:rPr>
                <w:highlight w:val="cyan"/>
              </w:rPr>
            </w:rPrChange>
          </w:rPr>
          <w:fldChar w:fldCharType="end"/>
        </w:r>
      </w:del>
      <w:del w:id="2645" w:author="Fang" w:date="2026-04-06T17:34:00Z">
        <w:r w:rsidRPr="00B0266E">
          <w:rPr>
            <w:rPrChange w:id="2646" w:author="Ahmed Kormed" w:date="2026-05-25T15:35:00Z">
              <w:rPr>
                <w:highlight w:val="cyan"/>
              </w:rPr>
            </w:rPrChange>
          </w:rPr>
          <w:fldChar w:fldCharType="begin"/>
        </w:r>
        <w:r w:rsidRPr="00B0266E">
          <w:rPr>
            <w:rPrChange w:id="2647" w:author="Ahmed Kormed" w:date="2026-05-25T15:35:00Z">
              <w:rPr>
                <w:highlight w:val="cyan"/>
              </w:rPr>
            </w:rPrChange>
          </w:rPr>
          <w:fldChar w:fldCharType="end"/>
        </w:r>
      </w:del>
      <w:del w:id="2648" w:author="Fang" w:date="2026-04-06T16:01:00Z">
        <w:r w:rsidRPr="00B0266E">
          <w:rPr>
            <w:rPrChange w:id="2649" w:author="Ahmed Kormed" w:date="2026-05-25T15:35:00Z">
              <w:rPr>
                <w:highlight w:val="cyan"/>
              </w:rPr>
            </w:rPrChange>
          </w:rPr>
          <w:fldChar w:fldCharType="begin"/>
        </w:r>
        <w:r w:rsidRPr="00B0266E">
          <w:rPr>
            <w:rPrChange w:id="2650" w:author="Ahmed Kormed" w:date="2026-05-25T15:35:00Z">
              <w:rPr>
                <w:highlight w:val="cyan"/>
              </w:rPr>
            </w:rPrChange>
          </w:rPr>
          <w:fldChar w:fldCharType="end"/>
        </w:r>
        <w:r w:rsidRPr="00B0266E">
          <w:rPr>
            <w:rPrChange w:id="2651" w:author="Ahmed Kormed" w:date="2026-05-25T15:35:00Z">
              <w:rPr>
                <w:highlight w:val="cyan"/>
              </w:rPr>
            </w:rPrChange>
          </w:rPr>
          <w:fldChar w:fldCharType="begin"/>
        </w:r>
        <w:r w:rsidRPr="00B0266E">
          <w:rPr>
            <w:rPrChange w:id="2652" w:author="Ahmed Kormed" w:date="2026-05-25T15:35:00Z">
              <w:rPr>
                <w:highlight w:val="cyan"/>
              </w:rPr>
            </w:rPrChange>
          </w:rPr>
          <w:fldChar w:fldCharType="end"/>
        </w:r>
      </w:del>
      <w:ins w:id="2653" w:author="Fang" w:date="2026-01-15T10:35:00Z">
        <w:r w:rsidRPr="00B0266E">
          <w:rPr>
            <w:rFonts w:eastAsiaTheme="minorEastAsia"/>
            <w:lang w:eastAsia="zh-CN"/>
            <w:rPrChange w:id="2654" w:author="Ahmed Kormed" w:date="2026-05-25T15:35:00Z">
              <w:rPr>
                <w:rFonts w:eastAsiaTheme="minorEastAsia"/>
                <w:highlight w:val="cyan"/>
                <w:lang w:eastAsia="zh-CN"/>
              </w:rPr>
            </w:rPrChange>
          </w:rPr>
          <w:t>3.3.2.</w:t>
        </w:r>
      </w:ins>
      <w:ins w:id="2655" w:author="Fang" w:date="2026-04-06T17:40:00Z">
        <w:r w:rsidRPr="00B0266E">
          <w:rPr>
            <w:rFonts w:eastAsiaTheme="minorEastAsia"/>
            <w:lang w:eastAsia="zh-CN"/>
            <w:rPrChange w:id="2656" w:author="Ahmed Kormed" w:date="2026-05-25T15:35:00Z">
              <w:rPr>
                <w:rFonts w:eastAsiaTheme="minorEastAsia"/>
                <w:highlight w:val="cyan"/>
                <w:lang w:eastAsia="zh-CN"/>
              </w:rPr>
            </w:rPrChange>
          </w:rPr>
          <w:t>2</w:t>
        </w:r>
      </w:ins>
      <w:ins w:id="2657" w:author="Fang" w:date="2026-01-15T10:35:00Z">
        <w:r w:rsidRPr="00B0266E">
          <w:rPr>
            <w:rFonts w:eastAsiaTheme="minorEastAsia"/>
            <w:lang w:eastAsia="zh-CN"/>
            <w:rPrChange w:id="2658" w:author="Ahmed Kormed" w:date="2026-05-25T15:35:00Z">
              <w:rPr>
                <w:rFonts w:eastAsiaTheme="minorEastAsia"/>
                <w:highlight w:val="cyan"/>
                <w:lang w:eastAsia="zh-CN"/>
              </w:rPr>
            </w:rPrChange>
          </w:rPr>
          <w:tab/>
          <w:t>Interfering signal</w:t>
        </w:r>
      </w:ins>
    </w:p>
    <w:p w14:paraId="3E86F582" w14:textId="77777777" w:rsidR="00D01128" w:rsidRPr="00B0266E" w:rsidRDefault="00D01128" w:rsidP="00D01128">
      <w:pPr>
        <w:rPr>
          <w:ins w:id="2659" w:author="Fang" w:date="2026-04-06T17:42:00Z"/>
          <w:rFonts w:eastAsia="Batang"/>
          <w:rPrChange w:id="2660" w:author="Ahmed Kormed" w:date="2026-05-25T15:35:00Z">
            <w:rPr>
              <w:ins w:id="2661" w:author="Fang" w:date="2026-04-06T17:42:00Z"/>
              <w:rFonts w:eastAsia="Batang"/>
              <w:highlight w:val="cyan"/>
            </w:rPr>
          </w:rPrChange>
        </w:rPr>
      </w:pPr>
      <w:ins w:id="2662" w:author="Fang" w:date="2026-04-06T17:40:00Z">
        <w:r w:rsidRPr="00B0266E">
          <w:rPr>
            <w:rPrChange w:id="2663" w:author="Ahmed Kormed" w:date="2026-05-25T15:35:00Z">
              <w:rPr>
                <w:highlight w:val="cyan"/>
              </w:rPr>
            </w:rPrChange>
          </w:rPr>
          <w:t>The</w:t>
        </w:r>
      </w:ins>
      <w:ins w:id="2664" w:author="Fang" w:date="2026-01-15T10:35:00Z">
        <w:r w:rsidRPr="00B0266E">
          <w:rPr>
            <w:rPrChange w:id="2665" w:author="Ahmed Kormed" w:date="2026-05-25T15:35:00Z">
              <w:rPr>
                <w:highlight w:val="cyan"/>
              </w:rPr>
            </w:rPrChange>
          </w:rPr>
          <w:t xml:space="preserve"> interfering signal </w:t>
        </w:r>
      </w:ins>
      <w:ins w:id="2666" w:author="Fang" w:date="2026-04-06T17:41:00Z">
        <w:r w:rsidRPr="00B0266E">
          <w:rPr>
            <w:rPrChange w:id="2667" w:author="Ahmed Kormed" w:date="2026-05-25T15:35:00Z">
              <w:rPr>
                <w:highlight w:val="cyan"/>
              </w:rPr>
            </w:rPrChange>
          </w:rPr>
          <w:t>comes from a SAR satellite</w:t>
        </w:r>
      </w:ins>
      <w:ins w:id="2668" w:author="Fang" w:date="2026-04-07T10:18:00Z">
        <w:r w:rsidRPr="00B0266E">
          <w:rPr>
            <w:rPrChange w:id="2669" w:author="Ahmed Kormed" w:date="2026-05-25T15:35:00Z">
              <w:rPr>
                <w:highlight w:val="cyan"/>
              </w:rPr>
            </w:rPrChange>
          </w:rPr>
          <w:t xml:space="preserve"> (Airsat</w:t>
        </w:r>
      </w:ins>
      <w:ins w:id="2670" w:author="Fang" w:date="2026-04-07T10:20:00Z">
        <w:r w:rsidRPr="00B0266E">
          <w:rPr>
            <w:rPrChange w:id="2671" w:author="Ahmed Kormed" w:date="2026-05-25T15:35:00Z">
              <w:rPr>
                <w:highlight w:val="cyan"/>
              </w:rPr>
            </w:rPrChange>
          </w:rPr>
          <w:t>-</w:t>
        </w:r>
      </w:ins>
      <w:ins w:id="2672" w:author="Fang" w:date="2026-04-07T10:18:00Z">
        <w:r w:rsidRPr="00B0266E">
          <w:rPr>
            <w:rPrChange w:id="2673" w:author="Ahmed Kormed" w:date="2026-05-25T15:35:00Z">
              <w:rPr>
                <w:highlight w:val="cyan"/>
              </w:rPr>
            </w:rPrChange>
          </w:rPr>
          <w:t>04)</w:t>
        </w:r>
      </w:ins>
      <w:ins w:id="2674" w:author="Fang" w:date="2026-04-06T17:41:00Z">
        <w:r w:rsidRPr="00B0266E">
          <w:rPr>
            <w:rPrChange w:id="2675" w:author="Ahmed Kormed" w:date="2026-05-25T15:35:00Z">
              <w:rPr>
                <w:highlight w:val="cyan"/>
              </w:rPr>
            </w:rPrChange>
          </w:rPr>
          <w:t xml:space="preserve"> </w:t>
        </w:r>
      </w:ins>
      <w:ins w:id="2676" w:author="Fang" w:date="2026-04-06T17:42:00Z">
        <w:r w:rsidRPr="00B0266E">
          <w:rPr>
            <w:rPrChange w:id="2677" w:author="Ahmed Kormed" w:date="2026-05-25T15:35:00Z">
              <w:rPr>
                <w:highlight w:val="cyan"/>
              </w:rPr>
            </w:rPrChange>
          </w:rPr>
          <w:t>of a Chinese company.</w:t>
        </w:r>
      </w:ins>
      <w:ins w:id="2678" w:author="Fang" w:date="2026-04-07T10:16:00Z">
        <w:r w:rsidRPr="00B0266E">
          <w:rPr>
            <w:rPrChange w:id="2679" w:author="Ahmed Kormed" w:date="2026-05-25T15:35:00Z">
              <w:rPr>
                <w:highlight w:val="cyan"/>
              </w:rPr>
            </w:rPrChange>
          </w:rPr>
          <w:t xml:space="preserve"> </w:t>
        </w:r>
      </w:ins>
      <w:ins w:id="2680" w:author="Fang" w:date="2026-04-06T17:42:00Z">
        <w:r w:rsidRPr="00B0266E">
          <w:rPr>
            <w:rPrChange w:id="2681" w:author="Ahmed Kormed" w:date="2026-05-25T15:35:00Z">
              <w:rPr>
                <w:highlight w:val="cyan"/>
              </w:rPr>
            </w:rPrChange>
          </w:rPr>
          <w:t xml:space="preserve">The main emission characteristics </w:t>
        </w:r>
      </w:ins>
      <w:ins w:id="2682" w:author="Fang" w:date="2026-04-07T10:16:00Z">
        <w:r w:rsidRPr="00B0266E">
          <w:rPr>
            <w:rPrChange w:id="2683" w:author="Ahmed Kormed" w:date="2026-05-25T15:35:00Z">
              <w:rPr>
                <w:highlight w:val="cyan"/>
              </w:rPr>
            </w:rPrChange>
          </w:rPr>
          <w:t>and orbit parameters of this SAR satellite</w:t>
        </w:r>
      </w:ins>
      <w:ins w:id="2684" w:author="Fang" w:date="2026-04-06T17:42:00Z">
        <w:r w:rsidRPr="00B0266E">
          <w:rPr>
            <w:rPrChange w:id="2685" w:author="Ahmed Kormed" w:date="2026-05-25T15:35:00Z">
              <w:rPr>
                <w:highlight w:val="cyan"/>
              </w:rPr>
            </w:rPrChange>
          </w:rPr>
          <w:t xml:space="preserve"> are listed in Table </w:t>
        </w:r>
      </w:ins>
      <w:ins w:id="2686" w:author="Fang" w:date="2026-04-09T16:42:00Z">
        <w:r w:rsidRPr="00B0266E">
          <w:rPr>
            <w:rPrChange w:id="2687" w:author="Ahmed Kormed" w:date="2026-05-25T15:35:00Z">
              <w:rPr>
                <w:highlight w:val="cyan"/>
              </w:rPr>
            </w:rPrChange>
          </w:rPr>
          <w:t>8</w:t>
        </w:r>
      </w:ins>
      <w:ins w:id="2688" w:author="Fang" w:date="2026-04-07T12:46:00Z">
        <w:r w:rsidRPr="00B0266E">
          <w:rPr>
            <w:rPrChange w:id="2689" w:author="Ahmed Kormed" w:date="2026-05-25T15:35:00Z">
              <w:rPr>
                <w:highlight w:val="cyan"/>
              </w:rPr>
            </w:rPrChange>
          </w:rPr>
          <w:t>.</w:t>
        </w:r>
      </w:ins>
    </w:p>
    <w:p w14:paraId="11202CD0" w14:textId="77777777" w:rsidR="00486E1F" w:rsidRDefault="00486E1F">
      <w:pPr>
        <w:tabs>
          <w:tab w:val="clear" w:pos="1134"/>
          <w:tab w:val="clear" w:pos="1871"/>
          <w:tab w:val="clear" w:pos="2268"/>
        </w:tabs>
        <w:overflowPunct/>
        <w:autoSpaceDE/>
        <w:autoSpaceDN/>
        <w:adjustRightInd/>
        <w:spacing w:before="0"/>
        <w:textAlignment w:val="auto"/>
        <w:rPr>
          <w:caps/>
          <w:sz w:val="20"/>
        </w:rPr>
      </w:pPr>
      <w:bookmarkStart w:id="2690" w:name="_Ref136327074"/>
      <w:r>
        <w:br w:type="page"/>
      </w:r>
    </w:p>
    <w:p w14:paraId="5A8541AF" w14:textId="7217ABA1" w:rsidR="00D01128" w:rsidRPr="00B0266E" w:rsidRDefault="00D01128" w:rsidP="00D01128">
      <w:pPr>
        <w:pStyle w:val="TableNo"/>
        <w:rPr>
          <w:ins w:id="2691" w:author="Fang" w:date="2026-04-06T17:47:00Z"/>
          <w:sz w:val="24"/>
          <w:rPrChange w:id="2692" w:author="Ahmed Kormed" w:date="2026-05-25T15:35:00Z">
            <w:rPr>
              <w:ins w:id="2693" w:author="Fang" w:date="2026-04-06T17:47:00Z"/>
              <w:sz w:val="24"/>
              <w:highlight w:val="cyan"/>
            </w:rPr>
          </w:rPrChange>
        </w:rPr>
      </w:pPr>
      <w:ins w:id="2694" w:author="Fang" w:date="2026-04-06T17:47:00Z">
        <w:r w:rsidRPr="00B0266E">
          <w:rPr>
            <w:rPrChange w:id="2695" w:author="Ahmed Kormed" w:date="2026-05-25T15:35:00Z">
              <w:rPr>
                <w:highlight w:val="cyan"/>
              </w:rPr>
            </w:rPrChange>
          </w:rPr>
          <w:lastRenderedPageBreak/>
          <w:t xml:space="preserve">TABLE </w:t>
        </w:r>
      </w:ins>
      <w:bookmarkEnd w:id="2690"/>
      <w:ins w:id="2696" w:author="Fang" w:date="2026-04-09T16:42:00Z">
        <w:r w:rsidRPr="00B0266E">
          <w:rPr>
            <w:rPrChange w:id="2697" w:author="Ahmed Kormed" w:date="2026-05-25T15:35:00Z">
              <w:rPr>
                <w:highlight w:val="cyan"/>
              </w:rPr>
            </w:rPrChange>
          </w:rPr>
          <w:t>8</w:t>
        </w:r>
      </w:ins>
    </w:p>
    <w:p w14:paraId="4535BF06" w14:textId="77777777" w:rsidR="00D01128" w:rsidRPr="00B0266E" w:rsidRDefault="00D01128" w:rsidP="00D01128">
      <w:pPr>
        <w:pStyle w:val="Tabletitle"/>
        <w:rPr>
          <w:ins w:id="2698" w:author="Fang" w:date="2026-04-06T17:47:00Z"/>
          <w:rPrChange w:id="2699" w:author="Ahmed Kormed" w:date="2026-05-25T15:35:00Z">
            <w:rPr>
              <w:ins w:id="2700" w:author="Fang" w:date="2026-04-06T17:47:00Z"/>
              <w:highlight w:val="cyan"/>
            </w:rPr>
          </w:rPrChange>
        </w:rPr>
      </w:pPr>
      <w:ins w:id="2701" w:author="Fang" w:date="2026-04-06T17:49:00Z">
        <w:r w:rsidRPr="00B0266E">
          <w:rPr>
            <w:rPrChange w:id="2702" w:author="Ahmed Kormed" w:date="2026-05-25T15:35:00Z">
              <w:rPr>
                <w:highlight w:val="cyan"/>
              </w:rPr>
            </w:rPrChange>
          </w:rPr>
          <w:t>Emission</w:t>
        </w:r>
      </w:ins>
      <w:ins w:id="2703" w:author="Fang" w:date="2026-04-06T17:47:00Z">
        <w:r w:rsidRPr="00B0266E">
          <w:rPr>
            <w:rPrChange w:id="2704" w:author="Ahmed Kormed" w:date="2026-05-25T15:35:00Z">
              <w:rPr>
                <w:highlight w:val="cyan"/>
              </w:rPr>
            </w:rPrChange>
          </w:rPr>
          <w:t xml:space="preserve"> characteristics </w:t>
        </w:r>
      </w:ins>
      <w:ins w:id="2705" w:author="Fang" w:date="2026-04-07T10:15:00Z">
        <w:r w:rsidRPr="00B0266E">
          <w:rPr>
            <w:rPrChange w:id="2706" w:author="Ahmed Kormed" w:date="2026-05-25T15:35:00Z">
              <w:rPr>
                <w:highlight w:val="cyan"/>
              </w:rPr>
            </w:rPrChange>
          </w:rPr>
          <w:t xml:space="preserve">and orbit parameters </w:t>
        </w:r>
      </w:ins>
      <w:ins w:id="2707" w:author="Fang" w:date="2026-04-06T17:47:00Z">
        <w:r w:rsidRPr="00B0266E">
          <w:rPr>
            <w:rPrChange w:id="2708" w:author="Ahmed Kormed" w:date="2026-05-25T15:35:00Z">
              <w:rPr>
                <w:highlight w:val="cyan"/>
              </w:rPr>
            </w:rPrChange>
          </w:rPr>
          <w:t xml:space="preserve">of </w:t>
        </w:r>
      </w:ins>
      <w:ins w:id="2709" w:author="Fang" w:date="2026-04-07T10:19:00Z">
        <w:r w:rsidRPr="00B0266E">
          <w:rPr>
            <w:rPrChange w:id="2710" w:author="Ahmed Kormed" w:date="2026-05-25T15:35:00Z">
              <w:rPr>
                <w:highlight w:val="cyan"/>
              </w:rPr>
            </w:rPrChange>
          </w:rPr>
          <w:t>Airsat</w:t>
        </w:r>
      </w:ins>
      <w:ins w:id="2711" w:author="Fang" w:date="2026-04-07T10:20:00Z">
        <w:r w:rsidRPr="00B0266E">
          <w:rPr>
            <w:rPrChange w:id="2712" w:author="Ahmed Kormed" w:date="2026-05-25T15:35:00Z">
              <w:rPr>
                <w:highlight w:val="cyan"/>
              </w:rPr>
            </w:rPrChange>
          </w:rPr>
          <w:t>-</w:t>
        </w:r>
      </w:ins>
      <w:ins w:id="2713" w:author="Fang" w:date="2026-04-07T10:19:00Z">
        <w:r w:rsidRPr="00B0266E">
          <w:rPr>
            <w:rPrChange w:id="2714" w:author="Ahmed Kormed" w:date="2026-05-25T15:35:00Z">
              <w:rPr>
                <w:highlight w:val="cyan"/>
              </w:rPr>
            </w:rPrChange>
          </w:rPr>
          <w:t xml:space="preserve">04 </w:t>
        </w:r>
      </w:ins>
      <w:ins w:id="2715" w:author="Fang" w:date="2026-04-07T10:15:00Z">
        <w:r w:rsidRPr="00B0266E">
          <w:rPr>
            <w:rPrChange w:id="2716" w:author="Ahmed Kormed" w:date="2026-05-25T15:35:00Z">
              <w:rPr>
                <w:highlight w:val="cyan"/>
              </w:rPr>
            </w:rPrChange>
          </w:rPr>
          <w:t>satell</w:t>
        </w:r>
      </w:ins>
      <w:ins w:id="2717" w:author="Fang" w:date="2026-04-07T10:16:00Z">
        <w:r w:rsidRPr="00B0266E">
          <w:rPr>
            <w:rPrChange w:id="2718" w:author="Ahmed Kormed" w:date="2026-05-25T15:35:00Z">
              <w:rPr>
                <w:highlight w:val="cyan"/>
              </w:rPr>
            </w:rPrChange>
          </w:rPr>
          <w:t>ite</w:t>
        </w:r>
      </w:ins>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719" w:author="Fang" w:date="2026-04-06T17:48:00Z">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710"/>
        <w:gridCol w:w="1639"/>
        <w:tblGridChange w:id="2720">
          <w:tblGrid>
            <w:gridCol w:w="1150"/>
            <w:gridCol w:w="1560"/>
            <w:gridCol w:w="1150"/>
            <w:gridCol w:w="489"/>
            <w:gridCol w:w="1150"/>
          </w:tblGrid>
        </w:tblGridChange>
      </w:tblGrid>
      <w:tr w:rsidR="00D01128" w:rsidRPr="00B0266E" w14:paraId="048B9537" w14:textId="77777777" w:rsidTr="00267DD2">
        <w:trPr>
          <w:cantSplit/>
          <w:tblHeader/>
          <w:jc w:val="center"/>
          <w:ins w:id="2721" w:author="Fang" w:date="2026-04-06T17:47:00Z"/>
          <w:trPrChange w:id="2722" w:author="Fang" w:date="2026-04-06T17:48:00Z">
            <w:trPr>
              <w:gridBefore w:val="1"/>
              <w:cantSplit/>
              <w:trHeight w:val="291"/>
              <w:tblHeader/>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723"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39EE2AF6" w14:textId="77777777" w:rsidR="00D01128" w:rsidRPr="00B0266E" w:rsidRDefault="00D01128" w:rsidP="00267DD2">
            <w:pPr>
              <w:pStyle w:val="Tablehead"/>
              <w:rPr>
                <w:ins w:id="2724" w:author="Fang" w:date="2026-04-06T17:47:00Z"/>
                <w:rPrChange w:id="2725" w:author="Ahmed Kormed" w:date="2026-05-25T15:35:00Z">
                  <w:rPr>
                    <w:ins w:id="2726" w:author="Fang" w:date="2026-04-06T17:47:00Z"/>
                    <w:highlight w:val="cyan"/>
                  </w:rPr>
                </w:rPrChange>
              </w:rPr>
            </w:pPr>
            <w:ins w:id="2727" w:author="Fang" w:date="2026-04-06T17:47:00Z">
              <w:r w:rsidRPr="00B0266E">
                <w:rPr>
                  <w:rPrChange w:id="2728" w:author="Ahmed Kormed" w:date="2026-05-25T15:35:00Z">
                    <w:rPr>
                      <w:highlight w:val="cyan"/>
                    </w:rPr>
                  </w:rPrChange>
                </w:rPr>
                <w:t>Parameter</w:t>
              </w:r>
            </w:ins>
          </w:p>
        </w:tc>
        <w:tc>
          <w:tcPr>
            <w:tcW w:w="1639" w:type="dxa"/>
            <w:tcBorders>
              <w:top w:val="single" w:sz="4" w:space="0" w:color="auto"/>
              <w:left w:val="single" w:sz="4" w:space="0" w:color="auto"/>
              <w:bottom w:val="single" w:sz="4" w:space="0" w:color="auto"/>
              <w:right w:val="single" w:sz="4" w:space="0" w:color="auto"/>
            </w:tcBorders>
            <w:hideMark/>
            <w:tcPrChange w:id="2729"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00F2FAC9" w14:textId="77777777" w:rsidR="00D01128" w:rsidRPr="00B0266E" w:rsidRDefault="00D01128" w:rsidP="00267DD2">
            <w:pPr>
              <w:pStyle w:val="Tablehead"/>
              <w:rPr>
                <w:ins w:id="2730" w:author="Fang" w:date="2026-04-06T17:47:00Z"/>
                <w:rFonts w:eastAsiaTheme="minorEastAsia"/>
                <w:lang w:eastAsia="zh-CN"/>
                <w:rPrChange w:id="2731" w:author="Ahmed Kormed" w:date="2026-05-25T15:35:00Z">
                  <w:rPr>
                    <w:ins w:id="2732" w:author="Fang" w:date="2026-04-06T17:47:00Z"/>
                    <w:rFonts w:eastAsiaTheme="minorEastAsia"/>
                    <w:highlight w:val="cyan"/>
                    <w:lang w:eastAsia="zh-CN"/>
                  </w:rPr>
                </w:rPrChange>
              </w:rPr>
            </w:pPr>
            <w:ins w:id="2733" w:author="Fang" w:date="2026-04-06T17:48:00Z">
              <w:r w:rsidRPr="00B0266E">
                <w:rPr>
                  <w:rFonts w:eastAsiaTheme="minorEastAsia"/>
                  <w:lang w:eastAsia="zh-CN"/>
                  <w:rPrChange w:id="2734" w:author="Ahmed Kormed" w:date="2026-05-25T15:35:00Z">
                    <w:rPr>
                      <w:rFonts w:eastAsiaTheme="minorEastAsia"/>
                      <w:highlight w:val="cyan"/>
                      <w:lang w:eastAsia="zh-CN"/>
                    </w:rPr>
                  </w:rPrChange>
                </w:rPr>
                <w:t>Value</w:t>
              </w:r>
            </w:ins>
          </w:p>
        </w:tc>
      </w:tr>
      <w:tr w:rsidR="00D01128" w:rsidRPr="00B0266E" w14:paraId="6F00CEF8" w14:textId="77777777" w:rsidTr="00267DD2">
        <w:trPr>
          <w:cantSplit/>
          <w:trHeight w:val="291"/>
          <w:jc w:val="center"/>
          <w:ins w:id="2735" w:author="Fang" w:date="2026-04-06T17:47:00Z"/>
          <w:trPrChange w:id="2736"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737"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79E80830" w14:textId="77777777" w:rsidR="00D01128" w:rsidRPr="00B0266E" w:rsidRDefault="00D01128" w:rsidP="00267DD2">
            <w:pPr>
              <w:pStyle w:val="Tabletext"/>
              <w:rPr>
                <w:ins w:id="2738" w:author="Fang" w:date="2026-04-06T17:47:00Z"/>
                <w:rFonts w:eastAsia="Batang"/>
                <w:rPrChange w:id="2739" w:author="Ahmed Kormed" w:date="2026-05-25T15:35:00Z">
                  <w:rPr>
                    <w:ins w:id="2740" w:author="Fang" w:date="2026-04-06T17:47:00Z"/>
                    <w:rFonts w:eastAsia="Batang"/>
                    <w:highlight w:val="cyan"/>
                  </w:rPr>
                </w:rPrChange>
              </w:rPr>
            </w:pPr>
            <w:ins w:id="2741" w:author="Fang" w:date="2026-04-06T17:47:00Z">
              <w:r w:rsidRPr="00B0266E">
                <w:rPr>
                  <w:rPrChange w:id="2742" w:author="Ahmed Kormed" w:date="2026-05-25T15:35:00Z">
                    <w:rPr>
                      <w:highlight w:val="cyan"/>
                    </w:rPr>
                  </w:rPrChange>
                </w:rPr>
                <w:t>Orbital altitude (km)</w:t>
              </w:r>
            </w:ins>
          </w:p>
        </w:tc>
        <w:tc>
          <w:tcPr>
            <w:tcW w:w="1639" w:type="dxa"/>
            <w:tcBorders>
              <w:top w:val="single" w:sz="4" w:space="0" w:color="auto"/>
              <w:left w:val="single" w:sz="4" w:space="0" w:color="auto"/>
              <w:bottom w:val="single" w:sz="4" w:space="0" w:color="auto"/>
              <w:right w:val="single" w:sz="4" w:space="0" w:color="auto"/>
            </w:tcBorders>
            <w:hideMark/>
            <w:tcPrChange w:id="2743"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558F2164"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744" w:author="Fang" w:date="2026-04-06T17:47:00Z"/>
                <w:rPrChange w:id="2745" w:author="Ahmed Kormed" w:date="2026-05-25T15:35:00Z">
                  <w:rPr>
                    <w:ins w:id="2746" w:author="Fang" w:date="2026-04-06T17:47:00Z"/>
                    <w:highlight w:val="cyan"/>
                  </w:rPr>
                </w:rPrChange>
              </w:rPr>
            </w:pPr>
            <w:ins w:id="2747" w:author="Fang" w:date="2026-04-06T17:47:00Z">
              <w:r w:rsidRPr="00B0266E">
                <w:rPr>
                  <w:rPrChange w:id="2748" w:author="Ahmed Kormed" w:date="2026-05-25T15:35:00Z">
                    <w:rPr>
                      <w:highlight w:val="cyan"/>
                    </w:rPr>
                  </w:rPrChange>
                </w:rPr>
                <w:t>5</w:t>
              </w:r>
            </w:ins>
            <w:ins w:id="2749" w:author="Fang" w:date="2026-04-06T17:49:00Z">
              <w:r w:rsidRPr="00B0266E">
                <w:rPr>
                  <w:rPrChange w:id="2750" w:author="Ahmed Kormed" w:date="2026-05-25T15:35:00Z">
                    <w:rPr>
                      <w:highlight w:val="cyan"/>
                    </w:rPr>
                  </w:rPrChange>
                </w:rPr>
                <w:t>05</w:t>
              </w:r>
            </w:ins>
          </w:p>
        </w:tc>
      </w:tr>
      <w:tr w:rsidR="00D01128" w:rsidRPr="00B0266E" w14:paraId="7DF027D3" w14:textId="77777777" w:rsidTr="00267DD2">
        <w:trPr>
          <w:cantSplit/>
          <w:jc w:val="center"/>
          <w:ins w:id="2751" w:author="Fang" w:date="2026-04-06T17:47:00Z"/>
          <w:trPrChange w:id="2752"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753"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0D10F18A" w14:textId="77777777" w:rsidR="00D01128" w:rsidRPr="00B0266E" w:rsidRDefault="00D01128" w:rsidP="00267DD2">
            <w:pPr>
              <w:pStyle w:val="Tabletext"/>
              <w:rPr>
                <w:ins w:id="2754" w:author="Fang" w:date="2026-04-06T17:47:00Z"/>
                <w:rPrChange w:id="2755" w:author="Ahmed Kormed" w:date="2026-05-25T15:35:00Z">
                  <w:rPr>
                    <w:ins w:id="2756" w:author="Fang" w:date="2026-04-06T17:47:00Z"/>
                    <w:highlight w:val="cyan"/>
                  </w:rPr>
                </w:rPrChange>
              </w:rPr>
            </w:pPr>
            <w:ins w:id="2757" w:author="Fang" w:date="2026-04-06T17:47:00Z">
              <w:r w:rsidRPr="00B0266E">
                <w:rPr>
                  <w:rPrChange w:id="2758" w:author="Ahmed Kormed" w:date="2026-05-25T15:35:00Z">
                    <w:rPr>
                      <w:highlight w:val="cyan"/>
                    </w:rPr>
                  </w:rPrChange>
                </w:rPr>
                <w:t>Orbital inclination (degrees)</w:t>
              </w:r>
            </w:ins>
          </w:p>
        </w:tc>
        <w:tc>
          <w:tcPr>
            <w:tcW w:w="1639" w:type="dxa"/>
            <w:tcBorders>
              <w:top w:val="single" w:sz="4" w:space="0" w:color="auto"/>
              <w:left w:val="single" w:sz="4" w:space="0" w:color="auto"/>
              <w:bottom w:val="single" w:sz="4" w:space="0" w:color="auto"/>
              <w:right w:val="single" w:sz="4" w:space="0" w:color="auto"/>
            </w:tcBorders>
            <w:hideMark/>
            <w:tcPrChange w:id="2759"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5E0EEEE8"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760" w:author="Fang" w:date="2026-04-06T17:47:00Z"/>
                <w:rPrChange w:id="2761" w:author="Ahmed Kormed" w:date="2026-05-25T15:35:00Z">
                  <w:rPr>
                    <w:ins w:id="2762" w:author="Fang" w:date="2026-04-06T17:47:00Z"/>
                    <w:highlight w:val="cyan"/>
                  </w:rPr>
                </w:rPrChange>
              </w:rPr>
            </w:pPr>
            <w:ins w:id="2763" w:author="Fang" w:date="2026-04-06T17:49:00Z">
              <w:r w:rsidRPr="00B0266E">
                <w:rPr>
                  <w:rPrChange w:id="2764" w:author="Ahmed Kormed" w:date="2026-05-25T15:35:00Z">
                    <w:rPr>
                      <w:highlight w:val="cyan"/>
                    </w:rPr>
                  </w:rPrChange>
                </w:rPr>
                <w:t>97.43</w:t>
              </w:r>
            </w:ins>
          </w:p>
        </w:tc>
      </w:tr>
      <w:tr w:rsidR="00D01128" w:rsidRPr="00B0266E" w14:paraId="488C1D68" w14:textId="77777777" w:rsidTr="00267DD2">
        <w:trPr>
          <w:cantSplit/>
          <w:jc w:val="center"/>
          <w:ins w:id="2765" w:author="Fang" w:date="2026-04-06T17:47:00Z"/>
          <w:trPrChange w:id="2766"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767"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0134B8ED" w14:textId="77777777" w:rsidR="00D01128" w:rsidRPr="00B0266E" w:rsidRDefault="00D01128" w:rsidP="00267DD2">
            <w:pPr>
              <w:pStyle w:val="Tabletext"/>
              <w:rPr>
                <w:ins w:id="2768" w:author="Fang" w:date="2026-04-06T17:47:00Z"/>
                <w:rPrChange w:id="2769" w:author="Ahmed Kormed" w:date="2026-05-25T15:35:00Z">
                  <w:rPr>
                    <w:ins w:id="2770" w:author="Fang" w:date="2026-04-06T17:47:00Z"/>
                    <w:highlight w:val="cyan"/>
                  </w:rPr>
                </w:rPrChange>
              </w:rPr>
            </w:pPr>
            <w:ins w:id="2771" w:author="Fang" w:date="2026-04-06T17:47:00Z">
              <w:r w:rsidRPr="00B0266E">
                <w:rPr>
                  <w:rPrChange w:id="2772" w:author="Ahmed Kormed" w:date="2026-05-25T15:35:00Z">
                    <w:rPr>
                      <w:highlight w:val="cyan"/>
                    </w:rPr>
                  </w:rPrChange>
                </w:rPr>
                <w:t>RF centre frequency (GHz)</w:t>
              </w:r>
            </w:ins>
          </w:p>
        </w:tc>
        <w:tc>
          <w:tcPr>
            <w:tcW w:w="1639" w:type="dxa"/>
            <w:tcBorders>
              <w:top w:val="single" w:sz="4" w:space="0" w:color="auto"/>
              <w:left w:val="single" w:sz="4" w:space="0" w:color="auto"/>
              <w:bottom w:val="single" w:sz="4" w:space="0" w:color="auto"/>
              <w:right w:val="single" w:sz="4" w:space="0" w:color="auto"/>
            </w:tcBorders>
            <w:hideMark/>
            <w:tcPrChange w:id="2773"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5EA70588"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774" w:author="Fang" w:date="2026-04-06T17:47:00Z"/>
                <w:rPrChange w:id="2775" w:author="Ahmed Kormed" w:date="2026-05-25T15:35:00Z">
                  <w:rPr>
                    <w:ins w:id="2776" w:author="Fang" w:date="2026-04-06T17:47:00Z"/>
                    <w:highlight w:val="cyan"/>
                  </w:rPr>
                </w:rPrChange>
              </w:rPr>
            </w:pPr>
            <w:ins w:id="2777" w:author="Fang" w:date="2026-04-06T17:47:00Z">
              <w:r w:rsidRPr="00B0266E">
                <w:rPr>
                  <w:rPrChange w:id="2778" w:author="Ahmed Kormed" w:date="2026-05-25T15:35:00Z">
                    <w:rPr>
                      <w:highlight w:val="cyan"/>
                    </w:rPr>
                  </w:rPrChange>
                </w:rPr>
                <w:t>9.3-9.9</w:t>
              </w:r>
            </w:ins>
          </w:p>
        </w:tc>
      </w:tr>
      <w:tr w:rsidR="00D01128" w:rsidRPr="00B0266E" w14:paraId="11C0B88A" w14:textId="77777777" w:rsidTr="00267DD2">
        <w:trPr>
          <w:cantSplit/>
          <w:jc w:val="center"/>
          <w:ins w:id="2779" w:author="Fang" w:date="2026-04-06T17:47:00Z"/>
          <w:trPrChange w:id="2780"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781"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4250EC68" w14:textId="77777777" w:rsidR="00D01128" w:rsidRPr="00B0266E" w:rsidRDefault="00D01128" w:rsidP="00267DD2">
            <w:pPr>
              <w:pStyle w:val="Tabletext"/>
              <w:rPr>
                <w:ins w:id="2782" w:author="Fang" w:date="2026-04-06T17:47:00Z"/>
                <w:rPrChange w:id="2783" w:author="Ahmed Kormed" w:date="2026-05-25T15:35:00Z">
                  <w:rPr>
                    <w:ins w:id="2784" w:author="Fang" w:date="2026-04-06T17:47:00Z"/>
                    <w:highlight w:val="cyan"/>
                  </w:rPr>
                </w:rPrChange>
              </w:rPr>
            </w:pPr>
            <w:ins w:id="2785" w:author="Fang" w:date="2026-04-06T17:47:00Z">
              <w:r w:rsidRPr="00B0266E">
                <w:rPr>
                  <w:rPrChange w:id="2786" w:author="Ahmed Kormed" w:date="2026-05-25T15:35:00Z">
                    <w:rPr>
                      <w:highlight w:val="cyan"/>
                    </w:rPr>
                  </w:rPrChange>
                </w:rPr>
                <w:t>Peak radiated power (W)</w:t>
              </w:r>
            </w:ins>
          </w:p>
        </w:tc>
        <w:tc>
          <w:tcPr>
            <w:tcW w:w="1639" w:type="dxa"/>
            <w:tcBorders>
              <w:top w:val="single" w:sz="4" w:space="0" w:color="auto"/>
              <w:left w:val="single" w:sz="4" w:space="0" w:color="auto"/>
              <w:bottom w:val="single" w:sz="4" w:space="0" w:color="auto"/>
              <w:right w:val="single" w:sz="4" w:space="0" w:color="auto"/>
            </w:tcBorders>
            <w:hideMark/>
            <w:tcPrChange w:id="2787"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358A3284"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788" w:author="Fang" w:date="2026-04-06T17:47:00Z"/>
                <w:rPrChange w:id="2789" w:author="Ahmed Kormed" w:date="2026-05-25T15:35:00Z">
                  <w:rPr>
                    <w:ins w:id="2790" w:author="Fang" w:date="2026-04-06T17:47:00Z"/>
                    <w:highlight w:val="cyan"/>
                  </w:rPr>
                </w:rPrChange>
              </w:rPr>
            </w:pPr>
            <w:ins w:id="2791" w:author="Fang" w:date="2026-04-06T17:50:00Z">
              <w:r w:rsidRPr="00B0266E">
                <w:rPr>
                  <w:rPrChange w:id="2792" w:author="Ahmed Kormed" w:date="2026-05-25T15:35:00Z">
                    <w:rPr>
                      <w:highlight w:val="cyan"/>
                    </w:rPr>
                  </w:rPrChange>
                </w:rPr>
                <w:t>4</w:t>
              </w:r>
            </w:ins>
            <w:ins w:id="2793" w:author="Fang" w:date="2026-04-06T17:47:00Z">
              <w:r w:rsidRPr="00B0266E">
                <w:rPr>
                  <w:rPrChange w:id="2794" w:author="Ahmed Kormed" w:date="2026-05-25T15:35:00Z">
                    <w:rPr>
                      <w:highlight w:val="cyan"/>
                    </w:rPr>
                  </w:rPrChange>
                </w:rPr>
                <w:t xml:space="preserve"> </w:t>
              </w:r>
            </w:ins>
            <w:ins w:id="2795" w:author="Fang" w:date="2026-04-06T17:50:00Z">
              <w:r w:rsidRPr="00B0266E">
                <w:rPr>
                  <w:rPrChange w:id="2796" w:author="Ahmed Kormed" w:date="2026-05-25T15:35:00Z">
                    <w:rPr>
                      <w:highlight w:val="cyan"/>
                    </w:rPr>
                  </w:rPrChange>
                </w:rPr>
                <w:t>8</w:t>
              </w:r>
            </w:ins>
            <w:ins w:id="2797" w:author="Fang" w:date="2026-04-06T17:47:00Z">
              <w:r w:rsidRPr="00B0266E">
                <w:rPr>
                  <w:rPrChange w:id="2798" w:author="Ahmed Kormed" w:date="2026-05-25T15:35:00Z">
                    <w:rPr>
                      <w:highlight w:val="cyan"/>
                    </w:rPr>
                  </w:rPrChange>
                </w:rPr>
                <w:t>00</w:t>
              </w:r>
            </w:ins>
          </w:p>
        </w:tc>
      </w:tr>
      <w:tr w:rsidR="00D01128" w:rsidRPr="00B0266E" w14:paraId="7ADC4A73" w14:textId="77777777" w:rsidTr="00267DD2">
        <w:trPr>
          <w:cantSplit/>
          <w:jc w:val="center"/>
          <w:ins w:id="2799" w:author="Fang" w:date="2026-04-06T17:47:00Z"/>
          <w:trPrChange w:id="2800"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801"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29743DA8" w14:textId="77777777" w:rsidR="00D01128" w:rsidRPr="00B0266E" w:rsidRDefault="00D01128" w:rsidP="00267DD2">
            <w:pPr>
              <w:pStyle w:val="Tabletext"/>
              <w:rPr>
                <w:ins w:id="2802" w:author="Fang" w:date="2026-04-06T17:47:00Z"/>
                <w:rPrChange w:id="2803" w:author="Ahmed Kormed" w:date="2026-05-25T15:35:00Z">
                  <w:rPr>
                    <w:ins w:id="2804" w:author="Fang" w:date="2026-04-06T17:47:00Z"/>
                    <w:highlight w:val="cyan"/>
                  </w:rPr>
                </w:rPrChange>
              </w:rPr>
            </w:pPr>
            <w:ins w:id="2805" w:author="Fang" w:date="2026-04-06T17:47:00Z">
              <w:r w:rsidRPr="00B0266E">
                <w:rPr>
                  <w:rPrChange w:id="2806" w:author="Ahmed Kormed" w:date="2026-05-25T15:35:00Z">
                    <w:rPr>
                      <w:highlight w:val="cyan"/>
                    </w:rPr>
                  </w:rPrChange>
                </w:rPr>
                <w:t>Antenna peak gain (dBi)</w:t>
              </w:r>
            </w:ins>
          </w:p>
        </w:tc>
        <w:tc>
          <w:tcPr>
            <w:tcW w:w="1639" w:type="dxa"/>
            <w:tcBorders>
              <w:top w:val="single" w:sz="4" w:space="0" w:color="auto"/>
              <w:left w:val="single" w:sz="4" w:space="0" w:color="auto"/>
              <w:bottom w:val="single" w:sz="4" w:space="0" w:color="auto"/>
              <w:right w:val="single" w:sz="4" w:space="0" w:color="auto"/>
            </w:tcBorders>
            <w:hideMark/>
            <w:tcPrChange w:id="2807"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6B6E205C"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808" w:author="Fang" w:date="2026-04-06T17:47:00Z"/>
                <w:rPrChange w:id="2809" w:author="Ahmed Kormed" w:date="2026-05-25T15:35:00Z">
                  <w:rPr>
                    <w:ins w:id="2810" w:author="Fang" w:date="2026-04-06T17:47:00Z"/>
                    <w:highlight w:val="cyan"/>
                  </w:rPr>
                </w:rPrChange>
              </w:rPr>
            </w:pPr>
            <w:ins w:id="2811" w:author="Fang" w:date="2026-04-06T17:51:00Z">
              <w:r w:rsidRPr="00B0266E">
                <w:rPr>
                  <w:rPrChange w:id="2812" w:author="Ahmed Kormed" w:date="2026-05-25T15:35:00Z">
                    <w:rPr>
                      <w:highlight w:val="cyan"/>
                    </w:rPr>
                  </w:rPrChange>
                </w:rPr>
                <w:t>44.2</w:t>
              </w:r>
            </w:ins>
          </w:p>
        </w:tc>
      </w:tr>
      <w:tr w:rsidR="00D01128" w:rsidRPr="00B0266E" w14:paraId="10274137" w14:textId="77777777" w:rsidTr="00267DD2">
        <w:trPr>
          <w:cantSplit/>
          <w:jc w:val="center"/>
          <w:ins w:id="2813" w:author="Fang" w:date="2026-04-06T17:47:00Z"/>
          <w:trPrChange w:id="2814"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815" w:author="Fang" w:date="2026-04-06T17:48:00Z">
              <w:tcPr>
                <w:tcW w:w="2710" w:type="dxa"/>
                <w:gridSpan w:val="2"/>
                <w:tcBorders>
                  <w:top w:val="single" w:sz="4" w:space="0" w:color="auto"/>
                  <w:left w:val="single" w:sz="4" w:space="5" w:color="auto"/>
                  <w:bottom w:val="single" w:sz="4" w:space="0" w:color="auto"/>
                  <w:right w:val="single" w:sz="4" w:space="5" w:color="auto"/>
                </w:tcBorders>
                <w:hideMark/>
              </w:tcPr>
            </w:tcPrChange>
          </w:tcPr>
          <w:p w14:paraId="702126AB" w14:textId="77777777" w:rsidR="00D01128" w:rsidRPr="00B0266E" w:rsidRDefault="00D01128" w:rsidP="00267DD2">
            <w:pPr>
              <w:pStyle w:val="Tabletext"/>
              <w:rPr>
                <w:ins w:id="2816" w:author="Fang" w:date="2026-04-06T17:47:00Z"/>
                <w:rPrChange w:id="2817" w:author="Ahmed Kormed" w:date="2026-05-25T15:35:00Z">
                  <w:rPr>
                    <w:ins w:id="2818" w:author="Fang" w:date="2026-04-06T17:47:00Z"/>
                    <w:highlight w:val="cyan"/>
                  </w:rPr>
                </w:rPrChange>
              </w:rPr>
            </w:pPr>
            <w:ins w:id="2819" w:author="Fang" w:date="2026-04-06T17:53:00Z">
              <w:r w:rsidRPr="00B0266E">
                <w:rPr>
                  <w:rPrChange w:id="2820" w:author="Ahmed Kormed" w:date="2026-05-25T15:35:00Z">
                    <w:rPr>
                      <w:highlight w:val="cyan"/>
                    </w:rPr>
                  </w:rPrChange>
                </w:rPr>
                <w:t>Antenna polarization</w:t>
              </w:r>
            </w:ins>
          </w:p>
        </w:tc>
        <w:tc>
          <w:tcPr>
            <w:tcW w:w="1639" w:type="dxa"/>
            <w:tcBorders>
              <w:top w:val="single" w:sz="4" w:space="0" w:color="auto"/>
              <w:left w:val="single" w:sz="4" w:space="0" w:color="auto"/>
              <w:bottom w:val="single" w:sz="4" w:space="0" w:color="auto"/>
              <w:right w:val="single" w:sz="4" w:space="0" w:color="auto"/>
            </w:tcBorders>
            <w:hideMark/>
            <w:tcPrChange w:id="2821" w:author="Fang" w:date="2026-04-06T17:48:00Z">
              <w:tcPr>
                <w:tcW w:w="1639" w:type="dxa"/>
                <w:gridSpan w:val="2"/>
                <w:tcBorders>
                  <w:top w:val="single" w:sz="4" w:space="0" w:color="auto"/>
                  <w:left w:val="single" w:sz="4" w:space="5" w:color="auto"/>
                  <w:bottom w:val="single" w:sz="4" w:space="0" w:color="auto"/>
                  <w:right w:val="single" w:sz="4" w:space="5" w:color="auto"/>
                </w:tcBorders>
                <w:hideMark/>
              </w:tcPr>
            </w:tcPrChange>
          </w:tcPr>
          <w:p w14:paraId="42D568EE"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822" w:author="Fang" w:date="2026-04-06T17:47:00Z"/>
                <w:rPrChange w:id="2823" w:author="Ahmed Kormed" w:date="2026-05-25T15:35:00Z">
                  <w:rPr>
                    <w:ins w:id="2824" w:author="Fang" w:date="2026-04-06T17:47:00Z"/>
                    <w:highlight w:val="cyan"/>
                  </w:rPr>
                </w:rPrChange>
              </w:rPr>
            </w:pPr>
            <w:ins w:id="2825" w:author="Fang" w:date="2026-04-06T17:53:00Z">
              <w:r w:rsidRPr="00B0266E">
                <w:rPr>
                  <w:rPrChange w:id="2826" w:author="Ahmed Kormed" w:date="2026-05-25T15:35:00Z">
                    <w:rPr>
                      <w:highlight w:val="cyan"/>
                    </w:rPr>
                  </w:rPrChange>
                </w:rPr>
                <w:t>Linear HH</w:t>
              </w:r>
            </w:ins>
          </w:p>
        </w:tc>
      </w:tr>
      <w:tr w:rsidR="00D01128" w:rsidRPr="00B0266E" w14:paraId="71E68318" w14:textId="77777777" w:rsidTr="00267DD2">
        <w:trPr>
          <w:cantSplit/>
          <w:jc w:val="center"/>
          <w:ins w:id="2827" w:author="Fang" w:date="2026-04-07T10:14:00Z"/>
          <w:trPrChange w:id="2828" w:author="Fang" w:date="2026-04-06T17:48:00Z">
            <w:trPr>
              <w:gridBefore w:val="1"/>
              <w:cantSplit/>
              <w:trHeight w:val="291"/>
              <w:jc w:val="center"/>
            </w:trPr>
          </w:trPrChange>
        </w:trPr>
        <w:tc>
          <w:tcPr>
            <w:tcW w:w="2710" w:type="dxa"/>
            <w:tcBorders>
              <w:top w:val="single" w:sz="4" w:space="0" w:color="auto"/>
              <w:left w:val="single" w:sz="4" w:space="0" w:color="auto"/>
              <w:bottom w:val="single" w:sz="4" w:space="0" w:color="auto"/>
              <w:right w:val="single" w:sz="4" w:space="0" w:color="auto"/>
            </w:tcBorders>
            <w:hideMark/>
            <w:tcPrChange w:id="2829" w:author="Fang" w:date="2026-04-06T17:48:00Z">
              <w:tcPr>
                <w:tcW w:w="2710" w:type="dxa"/>
                <w:gridSpan w:val="2"/>
                <w:tcBorders>
                  <w:top w:val="single" w:sz="4" w:space="0" w:color="auto"/>
                  <w:left w:val="single" w:sz="4" w:space="0" w:color="auto"/>
                  <w:bottom w:val="single" w:sz="4" w:space="0" w:color="auto"/>
                  <w:right w:val="single" w:sz="4" w:space="0" w:color="auto"/>
                </w:tcBorders>
                <w:hideMark/>
              </w:tcPr>
            </w:tcPrChange>
          </w:tcPr>
          <w:p w14:paraId="4CFD8AC9" w14:textId="77777777" w:rsidR="00D01128" w:rsidRPr="00B0266E" w:rsidRDefault="00D01128" w:rsidP="00267DD2">
            <w:pPr>
              <w:pStyle w:val="Tabletext"/>
              <w:rPr>
                <w:ins w:id="2830" w:author="Fang" w:date="2026-04-07T10:14:00Z"/>
                <w:rPrChange w:id="2831" w:author="Ahmed Kormed" w:date="2026-05-25T15:35:00Z">
                  <w:rPr>
                    <w:ins w:id="2832" w:author="Fang" w:date="2026-04-07T10:14:00Z"/>
                    <w:highlight w:val="cyan"/>
                  </w:rPr>
                </w:rPrChange>
              </w:rPr>
            </w:pPr>
            <w:ins w:id="2833" w:author="Fang" w:date="2026-04-09T08:32:00Z">
              <w:r w:rsidRPr="00B0266E">
                <w:rPr>
                  <w:rPrChange w:id="2834" w:author="Ahmed Kormed" w:date="2026-05-25T15:35:00Z">
                    <w:rPr>
                      <w:highlight w:val="cyan"/>
                    </w:rPr>
                  </w:rPrChange>
                </w:rPr>
                <w:t>Repeat</w:t>
              </w:r>
            </w:ins>
            <w:ins w:id="2835" w:author="Fang" w:date="2026-04-09T08:28:00Z">
              <w:r w:rsidRPr="00B0266E">
                <w:rPr>
                  <w:rPrChange w:id="2836" w:author="Ahmed Kormed" w:date="2026-05-25T15:35:00Z">
                    <w:rPr>
                      <w:highlight w:val="cyan"/>
                    </w:rPr>
                  </w:rPrChange>
                </w:rPr>
                <w:t xml:space="preserve"> </w:t>
              </w:r>
            </w:ins>
            <w:ins w:id="2837" w:author="Fang" w:date="2026-04-07T10:14:00Z">
              <w:r w:rsidRPr="00B0266E">
                <w:rPr>
                  <w:rPrChange w:id="2838" w:author="Ahmed Kormed" w:date="2026-05-25T15:35:00Z">
                    <w:rPr>
                      <w:highlight w:val="cyan"/>
                    </w:rPr>
                  </w:rPrChange>
                </w:rPr>
                <w:t>period (day</w:t>
              </w:r>
            </w:ins>
            <w:ins w:id="2839" w:author="Fang" w:date="2026-04-09T08:29:00Z">
              <w:r w:rsidRPr="00B0266E">
                <w:rPr>
                  <w:rPrChange w:id="2840" w:author="Ahmed Kormed" w:date="2026-05-25T15:35:00Z">
                    <w:rPr>
                      <w:highlight w:val="cyan"/>
                    </w:rPr>
                  </w:rPrChange>
                </w:rPr>
                <w:t>s</w:t>
              </w:r>
            </w:ins>
            <w:ins w:id="2841" w:author="Fang" w:date="2026-04-07T10:14:00Z">
              <w:r w:rsidRPr="00B0266E">
                <w:rPr>
                  <w:rPrChange w:id="2842" w:author="Ahmed Kormed" w:date="2026-05-25T15:35:00Z">
                    <w:rPr>
                      <w:highlight w:val="cyan"/>
                    </w:rPr>
                  </w:rPrChange>
                </w:rPr>
                <w:t>)</w:t>
              </w:r>
            </w:ins>
          </w:p>
        </w:tc>
        <w:tc>
          <w:tcPr>
            <w:tcW w:w="1639" w:type="dxa"/>
            <w:tcBorders>
              <w:top w:val="single" w:sz="4" w:space="0" w:color="auto"/>
              <w:left w:val="single" w:sz="4" w:space="0" w:color="auto"/>
              <w:bottom w:val="single" w:sz="4" w:space="0" w:color="auto"/>
              <w:right w:val="single" w:sz="4" w:space="0" w:color="auto"/>
            </w:tcBorders>
            <w:hideMark/>
            <w:tcPrChange w:id="2843" w:author="Fang" w:date="2026-04-06T17:48:00Z">
              <w:tcPr>
                <w:tcW w:w="1639" w:type="dxa"/>
                <w:gridSpan w:val="2"/>
                <w:tcBorders>
                  <w:top w:val="single" w:sz="4" w:space="0" w:color="auto"/>
                  <w:left w:val="single" w:sz="4" w:space="0" w:color="auto"/>
                  <w:bottom w:val="single" w:sz="4" w:space="0" w:color="auto"/>
                  <w:right w:val="single" w:sz="4" w:space="0" w:color="auto"/>
                </w:tcBorders>
                <w:hideMark/>
              </w:tcPr>
            </w:tcPrChange>
          </w:tcPr>
          <w:p w14:paraId="35C21683" w14:textId="77777777" w:rsidR="00D01128" w:rsidRPr="00B0266E" w:rsidRDefault="00D01128" w:rsidP="00267DD2">
            <w:pPr>
              <w:pStyle w:val="Tabletext"/>
              <w:keepLines/>
              <w:tabs>
                <w:tab w:val="clear" w:pos="3119"/>
                <w:tab w:val="clear" w:pos="3686"/>
                <w:tab w:val="clear" w:pos="3969"/>
                <w:tab w:val="left" w:leader="dot" w:pos="7938"/>
                <w:tab w:val="center" w:pos="9526"/>
              </w:tabs>
              <w:ind w:left="567" w:hanging="567"/>
              <w:jc w:val="center"/>
              <w:rPr>
                <w:ins w:id="2844" w:author="Fang" w:date="2026-04-07T10:14:00Z"/>
                <w:rFonts w:eastAsiaTheme="minorEastAsia"/>
                <w:lang w:eastAsia="zh-CN"/>
                <w:rPrChange w:id="2845" w:author="Ahmed Kormed" w:date="2026-05-25T15:35:00Z">
                  <w:rPr>
                    <w:ins w:id="2846" w:author="Fang" w:date="2026-04-07T10:14:00Z"/>
                    <w:rFonts w:eastAsiaTheme="minorEastAsia"/>
                    <w:highlight w:val="cyan"/>
                    <w:lang w:eastAsia="zh-CN"/>
                  </w:rPr>
                </w:rPrChange>
              </w:rPr>
            </w:pPr>
            <w:ins w:id="2847" w:author="Fang" w:date="2026-04-07T10:14:00Z">
              <w:r w:rsidRPr="00B0266E">
                <w:rPr>
                  <w:rFonts w:eastAsiaTheme="minorEastAsia"/>
                  <w:lang w:eastAsia="zh-CN"/>
                  <w:rPrChange w:id="2848" w:author="Ahmed Kormed" w:date="2026-05-25T15:35:00Z">
                    <w:rPr>
                      <w:rFonts w:eastAsiaTheme="minorEastAsia"/>
                      <w:highlight w:val="cyan"/>
                      <w:lang w:eastAsia="zh-CN"/>
                    </w:rPr>
                  </w:rPrChange>
                </w:rPr>
                <w:t>11</w:t>
              </w:r>
            </w:ins>
          </w:p>
        </w:tc>
      </w:tr>
    </w:tbl>
    <w:p w14:paraId="711F797F" w14:textId="1C275B94" w:rsidR="00C06A4E" w:rsidRPr="00C06A4E" w:rsidRDefault="00D50355">
      <w:pPr>
        <w:pStyle w:val="Heading4"/>
        <w:shd w:val="clear" w:color="auto" w:fill="D9D9D9" w:themeFill="background1" w:themeFillShade="D9"/>
        <w:spacing w:before="100" w:beforeAutospacing="1"/>
        <w:ind w:left="0" w:firstLine="0"/>
        <w:rPr>
          <w:ins w:id="2849" w:author="USA" w:date="2026-07-28T13:56:00Z" w16du:dateUtc="2026-07-28T17:56:00Z"/>
          <w:rFonts w:eastAsiaTheme="minorEastAsia"/>
          <w:b w:val="0"/>
          <w:bCs/>
          <w:lang w:eastAsia="zh-CN"/>
          <w:rPrChange w:id="2850" w:author="USA" w:date="2026-07-28T13:56:00Z" w16du:dateUtc="2026-07-28T17:56:00Z">
            <w:rPr>
              <w:ins w:id="2851" w:author="USA" w:date="2026-07-28T13:56:00Z" w16du:dateUtc="2026-07-28T17:56:00Z"/>
              <w:rFonts w:eastAsiaTheme="minorEastAsia"/>
              <w:lang w:eastAsia="zh-CN"/>
            </w:rPr>
          </w:rPrChange>
        </w:rPr>
        <w:pPrChange w:id="2852" w:author="USA" w:date="2026-07-28T14:46:00Z" w16du:dateUtc="2026-07-28T18:46:00Z">
          <w:pPr>
            <w:pStyle w:val="Heading4"/>
          </w:pPr>
        </w:pPrChange>
      </w:pPr>
      <w:ins w:id="2853" w:author="USA" w:date="2026-08-10T15:37:00Z" w16du:dateUtc="2026-08-10T19:37:00Z">
        <w:r>
          <w:rPr>
            <w:rFonts w:eastAsiaTheme="minorEastAsia"/>
            <w:b w:val="0"/>
            <w:bCs/>
            <w:lang w:eastAsia="zh-CN"/>
          </w:rPr>
          <w:t>[</w:t>
        </w:r>
      </w:ins>
      <w:ins w:id="2854" w:author="USA" w:date="2026-07-28T13:56:00Z" w16du:dateUtc="2026-07-28T17:56:00Z">
        <w:r w:rsidR="00C06A4E">
          <w:rPr>
            <w:rFonts w:eastAsiaTheme="minorEastAsia"/>
            <w:b w:val="0"/>
            <w:bCs/>
            <w:lang w:eastAsia="zh-CN"/>
          </w:rPr>
          <w:t>USA</w:t>
        </w:r>
      </w:ins>
      <w:ins w:id="2855" w:author="USA" w:date="2026-08-10T15:37:00Z" w16du:dateUtc="2026-08-10T19:37:00Z">
        <w:r>
          <w:rPr>
            <w:rFonts w:eastAsiaTheme="minorEastAsia"/>
            <w:b w:val="0"/>
            <w:bCs/>
            <w:lang w:eastAsia="zh-CN"/>
          </w:rPr>
          <w:t xml:space="preserve"> Note</w:t>
        </w:r>
      </w:ins>
      <w:ins w:id="2856" w:author="USA" w:date="2026-07-28T13:56:00Z" w16du:dateUtc="2026-07-28T17:56:00Z">
        <w:r w:rsidR="00C06A4E">
          <w:rPr>
            <w:rFonts w:eastAsiaTheme="minorEastAsia"/>
            <w:b w:val="0"/>
            <w:bCs/>
            <w:lang w:eastAsia="zh-CN"/>
          </w:rPr>
          <w:t xml:space="preserve">: </w:t>
        </w:r>
      </w:ins>
      <w:ins w:id="2857" w:author="USA" w:date="2026-08-03T08:49:00Z" w16du:dateUtc="2026-08-03T12:49:00Z">
        <w:r w:rsidR="00A62D1C" w:rsidRPr="00A62D1C">
          <w:rPr>
            <w:rFonts w:eastAsiaTheme="minorEastAsia"/>
            <w:b w:val="0"/>
            <w:bCs/>
            <w:lang w:eastAsia="zh-CN"/>
          </w:rPr>
          <w:t>The current table lists a peak gain of 44.2 dBi. However, the peak gain for the SAR-4 system is specified as 47 dBi in Table 9 of Recommendation ITU-R RS.2043-0. Please correct this discrepancy</w:t>
        </w:r>
      </w:ins>
      <w:ins w:id="2858" w:author="USA" w:date="2026-07-28T13:57:00Z" w16du:dateUtc="2026-07-28T17:57:00Z">
        <w:r w:rsidR="00C06A4E">
          <w:rPr>
            <w:rFonts w:eastAsiaTheme="minorEastAsia"/>
            <w:b w:val="0"/>
            <w:bCs/>
            <w:lang w:eastAsia="zh-CN"/>
          </w:rPr>
          <w:t>.</w:t>
        </w:r>
      </w:ins>
      <w:ins w:id="2859" w:author="USA" w:date="2026-08-10T15:37:00Z" w16du:dateUtc="2026-08-10T19:37:00Z">
        <w:r>
          <w:rPr>
            <w:rFonts w:eastAsiaTheme="minorEastAsia"/>
            <w:b w:val="0"/>
            <w:bCs/>
            <w:lang w:eastAsia="zh-CN"/>
          </w:rPr>
          <w:t>]</w:t>
        </w:r>
      </w:ins>
    </w:p>
    <w:p w14:paraId="334011F3" w14:textId="055A37E8" w:rsidR="00D01128" w:rsidRPr="00B0266E" w:rsidRDefault="00D01128" w:rsidP="00D01128">
      <w:pPr>
        <w:pStyle w:val="Heading4"/>
        <w:rPr>
          <w:ins w:id="2860" w:author="Fang" w:date="2026-04-07T10:24:00Z"/>
          <w:rFonts w:eastAsiaTheme="minorEastAsia"/>
          <w:lang w:eastAsia="zh-CN"/>
          <w:rPrChange w:id="2861" w:author="Ahmed Kormed" w:date="2026-05-25T15:35:00Z">
            <w:rPr>
              <w:ins w:id="2862" w:author="Fang" w:date="2026-04-07T10:24:00Z"/>
              <w:rFonts w:eastAsiaTheme="minorEastAsia"/>
              <w:highlight w:val="cyan"/>
              <w:lang w:eastAsia="zh-CN"/>
            </w:rPr>
          </w:rPrChange>
        </w:rPr>
      </w:pPr>
      <w:ins w:id="2863" w:author="Fang" w:date="2026-04-07T10:24:00Z">
        <w:r w:rsidRPr="00B0266E">
          <w:rPr>
            <w:rFonts w:eastAsiaTheme="minorEastAsia"/>
            <w:lang w:eastAsia="zh-CN"/>
            <w:rPrChange w:id="2864" w:author="Ahmed Kormed" w:date="2026-05-25T15:35:00Z">
              <w:rPr>
                <w:rFonts w:eastAsiaTheme="minorEastAsia"/>
                <w:highlight w:val="cyan"/>
                <w:lang w:eastAsia="zh-CN"/>
              </w:rPr>
            </w:rPrChange>
          </w:rPr>
          <w:t>3.3.2.</w:t>
        </w:r>
      </w:ins>
      <w:ins w:id="2865" w:author="Fang" w:date="2026-04-10T16:52:00Z">
        <w:r w:rsidRPr="00B0266E">
          <w:rPr>
            <w:rFonts w:eastAsiaTheme="minorEastAsia"/>
            <w:lang w:eastAsia="zh-CN"/>
            <w:rPrChange w:id="2866" w:author="Ahmed Kormed" w:date="2026-05-25T15:35:00Z">
              <w:rPr>
                <w:rFonts w:eastAsiaTheme="minorEastAsia"/>
                <w:highlight w:val="cyan"/>
                <w:lang w:eastAsia="zh-CN"/>
              </w:rPr>
            </w:rPrChange>
          </w:rPr>
          <w:t>3</w:t>
        </w:r>
      </w:ins>
      <w:ins w:id="2867" w:author="Fang" w:date="2026-04-07T10:24:00Z">
        <w:r w:rsidRPr="00B0266E">
          <w:rPr>
            <w:rFonts w:eastAsiaTheme="minorEastAsia"/>
            <w:lang w:eastAsia="zh-CN"/>
            <w:rPrChange w:id="2868" w:author="Ahmed Kormed" w:date="2026-05-25T15:35:00Z">
              <w:rPr>
                <w:rFonts w:eastAsiaTheme="minorEastAsia"/>
                <w:highlight w:val="cyan"/>
                <w:lang w:eastAsia="zh-CN"/>
              </w:rPr>
            </w:rPrChange>
          </w:rPr>
          <w:tab/>
        </w:r>
      </w:ins>
      <w:ins w:id="2869" w:author="Fang" w:date="2026-04-07T16:16:00Z">
        <w:r w:rsidRPr="00B0266E">
          <w:rPr>
            <w:rFonts w:eastAsiaTheme="minorEastAsia"/>
            <w:lang w:eastAsia="zh-CN"/>
            <w:rPrChange w:id="2870" w:author="Ahmed Kormed" w:date="2026-05-25T15:35:00Z">
              <w:rPr>
                <w:rFonts w:eastAsiaTheme="minorEastAsia"/>
                <w:highlight w:val="cyan"/>
                <w:lang w:eastAsia="zh-CN"/>
              </w:rPr>
            </w:rPrChange>
          </w:rPr>
          <w:t>Test</w:t>
        </w:r>
      </w:ins>
      <w:ins w:id="2871" w:author="Fang" w:date="2026-04-07T10:24:00Z">
        <w:r w:rsidRPr="00B0266E">
          <w:rPr>
            <w:rFonts w:eastAsiaTheme="minorEastAsia"/>
            <w:lang w:eastAsia="zh-CN"/>
            <w:rPrChange w:id="2872" w:author="Ahmed Kormed" w:date="2026-05-25T15:35:00Z">
              <w:rPr>
                <w:rFonts w:eastAsiaTheme="minorEastAsia"/>
                <w:highlight w:val="cyan"/>
                <w:lang w:eastAsia="zh-CN"/>
              </w:rPr>
            </w:rPrChange>
          </w:rPr>
          <w:t xml:space="preserve"> scenario</w:t>
        </w:r>
      </w:ins>
    </w:p>
    <w:p w14:paraId="3BFD7636" w14:textId="77777777" w:rsidR="00D01128" w:rsidRPr="00B0266E" w:rsidRDefault="00D01128" w:rsidP="00D01128">
      <w:pPr>
        <w:rPr>
          <w:ins w:id="2873" w:author="Fang" w:date="2026-04-07T11:17:00Z"/>
          <w:rFonts w:eastAsia="Batang"/>
          <w:rPrChange w:id="2874" w:author="Ahmed Kormed" w:date="2026-05-25T15:35:00Z">
            <w:rPr>
              <w:ins w:id="2875" w:author="Fang" w:date="2026-04-07T11:17:00Z"/>
              <w:rFonts w:eastAsia="Batang"/>
              <w:highlight w:val="cyan"/>
            </w:rPr>
          </w:rPrChange>
        </w:rPr>
      </w:pPr>
      <w:ins w:id="2876" w:author="Fang" w:date="2026-04-07T10:24:00Z">
        <w:r w:rsidRPr="00B0266E">
          <w:rPr>
            <w:rPrChange w:id="2877" w:author="Ahmed Kormed" w:date="2026-05-25T15:35:00Z">
              <w:rPr>
                <w:highlight w:val="cyan"/>
              </w:rPr>
            </w:rPrChange>
          </w:rPr>
          <w:t xml:space="preserve">The </w:t>
        </w:r>
      </w:ins>
      <w:ins w:id="2878" w:author="Fang" w:date="2026-04-07T10:25:00Z">
        <w:r w:rsidRPr="00B0266E">
          <w:rPr>
            <w:rPrChange w:id="2879" w:author="Ahmed Kormed" w:date="2026-05-25T15:35:00Z">
              <w:rPr>
                <w:highlight w:val="cyan"/>
              </w:rPr>
            </w:rPrChange>
          </w:rPr>
          <w:t xml:space="preserve">meteorological radar operates </w:t>
        </w:r>
      </w:ins>
      <w:ins w:id="2880" w:author="Fang" w:date="2026-04-07T10:26:00Z">
        <w:r w:rsidRPr="00B0266E">
          <w:rPr>
            <w:rPrChange w:id="2881" w:author="Ahmed Kormed" w:date="2026-05-25T15:35:00Z">
              <w:rPr>
                <w:highlight w:val="cyan"/>
              </w:rPr>
            </w:rPrChange>
          </w:rPr>
          <w:t xml:space="preserve">in the </w:t>
        </w:r>
      </w:ins>
      <w:ins w:id="2882" w:author="Fang" w:date="2026-04-07T14:41:00Z">
        <w:r w:rsidRPr="00B0266E">
          <w:rPr>
            <w:rPrChange w:id="2883" w:author="Ahmed Kormed" w:date="2026-05-25T15:35:00Z">
              <w:rPr>
                <w:highlight w:val="cyan"/>
              </w:rPr>
            </w:rPrChange>
          </w:rPr>
          <w:t>volume</w:t>
        </w:r>
      </w:ins>
      <w:ins w:id="2884" w:author="Fang" w:date="2026-04-07T10:26:00Z">
        <w:r w:rsidRPr="00B0266E">
          <w:rPr>
            <w:rPrChange w:id="2885" w:author="Ahmed Kormed" w:date="2026-05-25T15:35:00Z">
              <w:rPr>
                <w:highlight w:val="cyan"/>
              </w:rPr>
            </w:rPrChange>
          </w:rPr>
          <w:t xml:space="preserve"> scan mode</w:t>
        </w:r>
      </w:ins>
      <w:ins w:id="2886" w:author="Fang" w:date="2026-04-07T10:27:00Z">
        <w:r w:rsidRPr="00B0266E">
          <w:rPr>
            <w:rPrChange w:id="2887" w:author="Ahmed Kormed" w:date="2026-05-25T15:35:00Z">
              <w:rPr>
                <w:highlight w:val="cyan"/>
              </w:rPr>
            </w:rPrChange>
          </w:rPr>
          <w:t>, i.e. the normal working mode.</w:t>
        </w:r>
      </w:ins>
      <w:ins w:id="2888" w:author="Fang" w:date="2026-04-07T10:28:00Z">
        <w:r w:rsidRPr="00B0266E">
          <w:rPr>
            <w:rPrChange w:id="2889" w:author="Ahmed Kormed" w:date="2026-05-25T15:35:00Z">
              <w:rPr>
                <w:highlight w:val="cyan"/>
              </w:rPr>
            </w:rPrChange>
          </w:rPr>
          <w:t xml:space="preserve"> </w:t>
        </w:r>
      </w:ins>
      <w:ins w:id="2890" w:author="Fang" w:date="2026-04-07T16:07:00Z">
        <w:r w:rsidRPr="00B0266E">
          <w:rPr>
            <w:rPrChange w:id="2891" w:author="Ahmed Kormed" w:date="2026-05-25T15:35:00Z">
              <w:rPr>
                <w:highlight w:val="cyan"/>
              </w:rPr>
            </w:rPrChange>
          </w:rPr>
          <w:t>The SAR satellite operates in spotlight mode</w:t>
        </w:r>
      </w:ins>
      <w:ins w:id="2892" w:author="Fang" w:date="2026-04-07T16:08:00Z">
        <w:r w:rsidRPr="00B0266E">
          <w:rPr>
            <w:rPrChange w:id="2893" w:author="Ahmed Kormed" w:date="2026-05-25T15:35:00Z">
              <w:rPr>
                <w:highlight w:val="cyan"/>
              </w:rPr>
            </w:rPrChange>
          </w:rPr>
          <w:t xml:space="preserve"> and point</w:t>
        </w:r>
      </w:ins>
      <w:ins w:id="2894" w:author="Fang" w:date="2026-04-07T16:13:00Z">
        <w:r w:rsidRPr="00B0266E">
          <w:rPr>
            <w:rPrChange w:id="2895" w:author="Ahmed Kormed" w:date="2026-05-25T15:35:00Z">
              <w:rPr>
                <w:highlight w:val="cyan"/>
              </w:rPr>
            </w:rPrChange>
          </w:rPr>
          <w:t>s</w:t>
        </w:r>
      </w:ins>
      <w:ins w:id="2896" w:author="Fang" w:date="2026-04-07T16:08:00Z">
        <w:r w:rsidRPr="00B0266E">
          <w:rPr>
            <w:rPrChange w:id="2897" w:author="Ahmed Kormed" w:date="2026-05-25T15:35:00Z">
              <w:rPr>
                <w:highlight w:val="cyan"/>
              </w:rPr>
            </w:rPrChange>
          </w:rPr>
          <w:t xml:space="preserve"> towards the meteorological radar</w:t>
        </w:r>
      </w:ins>
      <w:ins w:id="2898" w:author="Fang" w:date="2026-04-07T16:09:00Z">
        <w:r w:rsidRPr="00B0266E">
          <w:rPr>
            <w:rPrChange w:id="2899" w:author="Ahmed Kormed" w:date="2026-05-25T15:35:00Z">
              <w:rPr>
                <w:highlight w:val="cyan"/>
              </w:rPr>
            </w:rPrChange>
          </w:rPr>
          <w:t xml:space="preserve"> w</w:t>
        </w:r>
      </w:ins>
      <w:ins w:id="2900" w:author="Fang" w:date="2026-04-07T10:28:00Z">
        <w:r w:rsidRPr="00B0266E">
          <w:rPr>
            <w:rPrChange w:id="2901" w:author="Ahmed Kormed" w:date="2026-05-25T15:35:00Z">
              <w:rPr>
                <w:highlight w:val="cyan"/>
              </w:rPr>
            </w:rPrChange>
          </w:rPr>
          <w:t xml:space="preserve">hen </w:t>
        </w:r>
      </w:ins>
      <w:ins w:id="2902" w:author="Fang" w:date="2026-04-07T16:11:00Z">
        <w:r w:rsidRPr="00B0266E">
          <w:rPr>
            <w:rPrChange w:id="2903" w:author="Ahmed Kormed" w:date="2026-05-25T15:35:00Z">
              <w:rPr>
                <w:highlight w:val="cyan"/>
              </w:rPr>
            </w:rPrChange>
          </w:rPr>
          <w:t xml:space="preserve">it </w:t>
        </w:r>
      </w:ins>
      <w:ins w:id="2904" w:author="Fang" w:date="2026-04-07T10:29:00Z">
        <w:r w:rsidRPr="00B0266E">
          <w:rPr>
            <w:rPrChange w:id="2905" w:author="Ahmed Kormed" w:date="2026-05-25T15:35:00Z">
              <w:rPr>
                <w:highlight w:val="cyan"/>
              </w:rPr>
            </w:rPrChange>
          </w:rPr>
          <w:t>fl</w:t>
        </w:r>
      </w:ins>
      <w:ins w:id="2906" w:author="Fang" w:date="2026-04-07T16:11:00Z">
        <w:r w:rsidRPr="00B0266E">
          <w:rPr>
            <w:rPrChange w:id="2907" w:author="Ahmed Kormed" w:date="2026-05-25T15:35:00Z">
              <w:rPr>
                <w:highlight w:val="cyan"/>
              </w:rPr>
            </w:rPrChange>
          </w:rPr>
          <w:t>ies</w:t>
        </w:r>
      </w:ins>
      <w:ins w:id="2908" w:author="Fang" w:date="2026-04-07T10:29:00Z">
        <w:r w:rsidRPr="00B0266E">
          <w:rPr>
            <w:rPrChange w:id="2909" w:author="Ahmed Kormed" w:date="2026-05-25T15:35:00Z">
              <w:rPr>
                <w:highlight w:val="cyan"/>
              </w:rPr>
            </w:rPrChange>
          </w:rPr>
          <w:t xml:space="preserve"> over the meteorological radar</w:t>
        </w:r>
      </w:ins>
      <w:ins w:id="2910" w:author="Fang" w:date="2026-04-07T16:09:00Z">
        <w:r w:rsidRPr="00B0266E">
          <w:rPr>
            <w:rPrChange w:id="2911" w:author="Ahmed Kormed" w:date="2026-05-25T15:35:00Z">
              <w:rPr>
                <w:highlight w:val="cyan"/>
              </w:rPr>
            </w:rPrChange>
          </w:rPr>
          <w:t>.</w:t>
        </w:r>
      </w:ins>
      <w:ins w:id="2912" w:author="Fang" w:date="2026-04-07T10:29:00Z">
        <w:r w:rsidRPr="00B0266E">
          <w:rPr>
            <w:rPrChange w:id="2913" w:author="Ahmed Kormed" w:date="2026-05-25T15:35:00Z">
              <w:rPr>
                <w:highlight w:val="cyan"/>
              </w:rPr>
            </w:rPrChange>
          </w:rPr>
          <w:t xml:space="preserve"> </w:t>
        </w:r>
      </w:ins>
      <w:ins w:id="2914" w:author="Fang" w:date="2026-04-07T12:44:00Z">
        <w:r w:rsidRPr="00B0266E">
          <w:rPr>
            <w:rPrChange w:id="2915" w:author="Ahmed Kormed" w:date="2026-05-25T15:35:00Z">
              <w:rPr>
                <w:highlight w:val="cyan"/>
              </w:rPr>
            </w:rPrChange>
          </w:rPr>
          <w:t xml:space="preserve">The </w:t>
        </w:r>
      </w:ins>
      <w:ins w:id="2916" w:author="Fang" w:date="2026-04-07T16:16:00Z">
        <w:r w:rsidRPr="00B0266E">
          <w:rPr>
            <w:rPrChange w:id="2917" w:author="Ahmed Kormed" w:date="2026-05-25T15:35:00Z">
              <w:rPr>
                <w:highlight w:val="cyan"/>
              </w:rPr>
            </w:rPrChange>
          </w:rPr>
          <w:t>test</w:t>
        </w:r>
      </w:ins>
      <w:ins w:id="2918" w:author="Fang" w:date="2026-04-07T12:44:00Z">
        <w:r w:rsidRPr="00B0266E">
          <w:rPr>
            <w:rPrChange w:id="2919" w:author="Ahmed Kormed" w:date="2026-05-25T15:35:00Z">
              <w:rPr>
                <w:highlight w:val="cyan"/>
              </w:rPr>
            </w:rPrChange>
          </w:rPr>
          <w:t xml:space="preserve"> scenario is showed in </w:t>
        </w:r>
      </w:ins>
      <w:ins w:id="2920" w:author="Fang" w:date="2026-04-07T12:45:00Z">
        <w:r w:rsidRPr="00B0266E">
          <w:rPr>
            <w:rPrChange w:id="2921" w:author="Ahmed Kormed" w:date="2026-05-25T15:35:00Z">
              <w:rPr>
                <w:highlight w:val="cyan"/>
              </w:rPr>
            </w:rPrChange>
          </w:rPr>
          <w:t>Figure 3.</w:t>
        </w:r>
      </w:ins>
    </w:p>
    <w:p w14:paraId="05ACD4C8" w14:textId="77777777" w:rsidR="00D01128" w:rsidRPr="00B0266E" w:rsidRDefault="00D01128" w:rsidP="00D01128">
      <w:pPr>
        <w:pStyle w:val="FigureNo"/>
        <w:rPr>
          <w:ins w:id="2922" w:author="Fang" w:date="2026-04-07T11:17:00Z"/>
          <w:sz w:val="18"/>
          <w:rPrChange w:id="2923" w:author="Ahmed Kormed" w:date="2026-05-25T15:35:00Z">
            <w:rPr>
              <w:ins w:id="2924" w:author="Fang" w:date="2026-04-07T11:17:00Z"/>
              <w:sz w:val="18"/>
              <w:highlight w:val="cyan"/>
            </w:rPr>
          </w:rPrChange>
        </w:rPr>
      </w:pPr>
      <w:ins w:id="2925" w:author="Fang" w:date="2026-04-07T11:17:00Z">
        <w:r w:rsidRPr="00B0266E">
          <w:rPr>
            <w:rPrChange w:id="2926" w:author="Ahmed Kormed" w:date="2026-05-25T15:35:00Z">
              <w:rPr>
                <w:highlight w:val="cyan"/>
              </w:rPr>
            </w:rPrChange>
          </w:rPr>
          <w:t xml:space="preserve">Figure </w:t>
        </w:r>
      </w:ins>
      <w:ins w:id="2927" w:author="Fang" w:date="2026-04-07T12:44:00Z">
        <w:r w:rsidRPr="00B0266E">
          <w:rPr>
            <w:rPrChange w:id="2928" w:author="Ahmed Kormed" w:date="2026-05-25T15:35:00Z">
              <w:rPr>
                <w:highlight w:val="cyan"/>
              </w:rPr>
            </w:rPrChange>
          </w:rPr>
          <w:t>3</w:t>
        </w:r>
      </w:ins>
    </w:p>
    <w:p w14:paraId="526BA3FE" w14:textId="77777777" w:rsidR="00D01128" w:rsidRPr="00B0266E" w:rsidRDefault="00D01128" w:rsidP="00D01128">
      <w:pPr>
        <w:pStyle w:val="Figuretitle"/>
        <w:rPr>
          <w:ins w:id="2929" w:author="Fang" w:date="2026-04-07T11:17:00Z"/>
          <w:rPrChange w:id="2930" w:author="Ahmed Kormed" w:date="2026-05-25T15:35:00Z">
            <w:rPr>
              <w:ins w:id="2931" w:author="Fang" w:date="2026-04-07T11:17:00Z"/>
              <w:highlight w:val="cyan"/>
            </w:rPr>
          </w:rPrChange>
        </w:rPr>
      </w:pPr>
      <w:ins w:id="2932" w:author="Fang" w:date="2026-04-07T16:16:00Z">
        <w:r w:rsidRPr="00B0266E">
          <w:rPr>
            <w:rPrChange w:id="2933" w:author="Ahmed Kormed" w:date="2026-05-25T15:35:00Z">
              <w:rPr>
                <w:highlight w:val="cyan"/>
              </w:rPr>
            </w:rPrChange>
          </w:rPr>
          <w:t>Test</w:t>
        </w:r>
      </w:ins>
      <w:ins w:id="2934" w:author="Fang" w:date="2026-04-07T12:36:00Z">
        <w:r w:rsidRPr="00B0266E">
          <w:rPr>
            <w:rPrChange w:id="2935" w:author="Ahmed Kormed" w:date="2026-05-25T15:35:00Z">
              <w:rPr>
                <w:highlight w:val="cyan"/>
              </w:rPr>
            </w:rPrChange>
          </w:rPr>
          <w:t xml:space="preserve"> scenario</w:t>
        </w:r>
      </w:ins>
    </w:p>
    <w:p w14:paraId="067F2EFA" w14:textId="77777777" w:rsidR="00D01128" w:rsidRDefault="00D01128">
      <w:pPr>
        <w:jc w:val="center"/>
        <w:rPr>
          <w:ins w:id="2936" w:author="USA" w:date="2026-07-28T13:57:00Z" w16du:dateUtc="2026-07-28T17:57:00Z"/>
          <w:rFonts w:eastAsia="Batang"/>
        </w:rPr>
      </w:pPr>
      <w:ins w:id="2937" w:author="Fang" w:date="2026-04-07T12:36:00Z">
        <w:r w:rsidRPr="00A71236">
          <w:rPr>
            <w:rFonts w:eastAsia="Batang"/>
          </w:rPr>
          <w:object w:dxaOrig="6420" w:dyaOrig="4110" w14:anchorId="4D0B3361">
            <v:shape id="_x0000_i1027" type="#_x0000_t75" style="width:321.1pt;height:205.6pt" o:ole="">
              <v:imagedata r:id="rId20" o:title=""/>
            </v:shape>
            <o:OLEObject Type="Embed" ProgID="Visio.Drawing.15" ShapeID="_x0000_i1027" DrawAspect="Content" ObjectID="_1848552927" r:id="rId21"/>
          </w:object>
        </w:r>
      </w:ins>
    </w:p>
    <w:p w14:paraId="1C765B0F" w14:textId="52236568" w:rsidR="00C06A4E" w:rsidRPr="00B0266E" w:rsidRDefault="00D50355" w:rsidP="000E4A35">
      <w:pPr>
        <w:shd w:val="clear" w:color="auto" w:fill="D9D9D9" w:themeFill="background1" w:themeFillShade="D9"/>
        <w:rPr>
          <w:ins w:id="2938" w:author="Fang" w:date="2026-04-07T10:24:00Z"/>
          <w:rPrChange w:id="2939" w:author="Ahmed Kormed" w:date="2026-05-25T15:35:00Z">
            <w:rPr>
              <w:ins w:id="2940" w:author="Fang" w:date="2026-04-07T10:24:00Z"/>
              <w:highlight w:val="cyan"/>
            </w:rPr>
          </w:rPrChange>
        </w:rPr>
      </w:pPr>
      <w:ins w:id="2941" w:author="USA" w:date="2026-08-10T15:37:00Z" w16du:dateUtc="2026-08-10T19:37:00Z">
        <w:r>
          <w:rPr>
            <w:rFonts w:eastAsia="Batang"/>
          </w:rPr>
          <w:t>[</w:t>
        </w:r>
      </w:ins>
      <w:ins w:id="2942" w:author="USA" w:date="2026-07-28T13:58:00Z" w16du:dateUtc="2026-07-28T17:58:00Z">
        <w:r w:rsidR="00C06A4E">
          <w:rPr>
            <w:rFonts w:eastAsia="Batang"/>
          </w:rPr>
          <w:t>USA</w:t>
        </w:r>
      </w:ins>
      <w:ins w:id="2943" w:author="USA" w:date="2026-08-10T15:37:00Z" w16du:dateUtc="2026-08-10T19:37:00Z">
        <w:r>
          <w:rPr>
            <w:rFonts w:eastAsia="Batang"/>
          </w:rPr>
          <w:t xml:space="preserve"> Note</w:t>
        </w:r>
      </w:ins>
      <w:ins w:id="2944" w:author="USA" w:date="2026-07-28T13:58:00Z" w16du:dateUtc="2026-07-28T17:58:00Z">
        <w:r w:rsidR="00C06A4E">
          <w:rPr>
            <w:rFonts w:eastAsia="Batang"/>
          </w:rPr>
          <w:t>:</w:t>
        </w:r>
      </w:ins>
      <w:ins w:id="2945" w:author="USA" w:date="2026-07-28T14:46:00Z" w16du:dateUtc="2026-07-28T18:46:00Z">
        <w:r w:rsidR="005F01A9">
          <w:rPr>
            <w:rFonts w:eastAsia="Batang"/>
          </w:rPr>
          <w:t xml:space="preserve"> </w:t>
        </w:r>
        <w:r w:rsidR="005F01A9" w:rsidRPr="005F01A9">
          <w:rPr>
            <w:rFonts w:eastAsia="Batang"/>
          </w:rPr>
          <w:t>Regarding the test scenario in Figure 3, what defines the Instantaneous Field of View (IFOV) for the spot beam within the SAR antenna pattern? Is this based strictly on the main beam's -3 dB contour, or does it account for the peak sidelobe shape and</w:t>
        </w:r>
      </w:ins>
      <w:ins w:id="2946" w:author="USA" w:date="2026-08-03T14:40:00Z" w16du:dateUtc="2026-08-03T18:40:00Z">
        <w:r w:rsidR="00D36A70">
          <w:rPr>
            <w:rFonts w:eastAsia="Batang"/>
          </w:rPr>
          <w:t>/or</w:t>
        </w:r>
      </w:ins>
      <w:ins w:id="2947" w:author="USA" w:date="2026-07-28T14:46:00Z" w16du:dateUtc="2026-07-28T18:46:00Z">
        <w:r w:rsidR="005F01A9" w:rsidRPr="005F01A9">
          <w:rPr>
            <w:rFonts w:eastAsia="Batang"/>
          </w:rPr>
          <w:t xml:space="preserve"> </w:t>
        </w:r>
      </w:ins>
      <w:ins w:id="2948" w:author="USA" w:date="2026-08-03T14:40:00Z" w16du:dateUtc="2026-08-03T18:40:00Z">
        <w:r w:rsidR="00D36A70">
          <w:rPr>
            <w:rFonts w:eastAsia="Batang"/>
          </w:rPr>
          <w:t xml:space="preserve">SAR antenna pattern envelope </w:t>
        </w:r>
      </w:ins>
      <w:ins w:id="2949" w:author="USA" w:date="2026-07-28T14:46:00Z" w16du:dateUtc="2026-07-28T18:46:00Z">
        <w:r w:rsidR="005F01A9" w:rsidRPr="005F01A9">
          <w:rPr>
            <w:rFonts w:eastAsia="Batang"/>
          </w:rPr>
          <w:t>roll-off characteristics?</w:t>
        </w:r>
      </w:ins>
      <w:ins w:id="2950" w:author="USA" w:date="2026-08-10T15:37:00Z" w16du:dateUtc="2026-08-10T19:37:00Z">
        <w:r>
          <w:rPr>
            <w:rFonts w:eastAsia="Batang"/>
          </w:rPr>
          <w:t>]</w:t>
        </w:r>
      </w:ins>
    </w:p>
    <w:p w14:paraId="5839EF48" w14:textId="77777777" w:rsidR="00D01128" w:rsidRPr="00B0266E" w:rsidRDefault="00D01128">
      <w:pPr>
        <w:pStyle w:val="Heading4"/>
        <w:rPr>
          <w:ins w:id="2951" w:author="Fang" w:date="2026-04-07T09:32:00Z"/>
          <w:rFonts w:eastAsiaTheme="minorEastAsia"/>
          <w:lang w:eastAsia="zh-CN"/>
          <w:rPrChange w:id="2952" w:author="Ahmed Kormed" w:date="2026-05-25T15:35:00Z">
            <w:rPr>
              <w:ins w:id="2953" w:author="Fang" w:date="2026-04-07T09:32:00Z"/>
              <w:rFonts w:eastAsiaTheme="minorEastAsia"/>
              <w:highlight w:val="cyan"/>
              <w:lang w:eastAsia="zh-CN"/>
            </w:rPr>
          </w:rPrChange>
        </w:rPr>
        <w:pPrChange w:id="2954" w:author="Fang" w:date="2026-04-07T09:33:00Z">
          <w:pPr>
            <w:pStyle w:val="Heading5"/>
            <w:spacing w:before="0"/>
          </w:pPr>
        </w:pPrChange>
      </w:pPr>
      <w:ins w:id="2955" w:author="Fang" w:date="2026-01-15T10:35:00Z">
        <w:r w:rsidRPr="00B0266E">
          <w:rPr>
            <w:rFonts w:eastAsiaTheme="minorEastAsia"/>
            <w:lang w:eastAsia="zh-CN"/>
            <w:rPrChange w:id="2956" w:author="Ahmed Kormed" w:date="2026-05-25T15:35:00Z">
              <w:rPr>
                <w:rFonts w:eastAsiaTheme="minorEastAsia"/>
                <w:lang w:val="en-US" w:eastAsia="zh-CN"/>
              </w:rPr>
            </w:rPrChange>
          </w:rPr>
          <w:lastRenderedPageBreak/>
          <w:t>3.3.2.</w:t>
        </w:r>
      </w:ins>
      <w:ins w:id="2957" w:author="Fang" w:date="2026-04-10T16:52:00Z">
        <w:r w:rsidRPr="00B0266E">
          <w:rPr>
            <w:rFonts w:eastAsiaTheme="minorEastAsia"/>
            <w:lang w:eastAsia="zh-CN"/>
            <w:rPrChange w:id="2958" w:author="Ahmed Kormed" w:date="2026-05-25T15:35:00Z">
              <w:rPr>
                <w:rFonts w:eastAsiaTheme="minorEastAsia"/>
                <w:highlight w:val="cyan"/>
                <w:lang w:eastAsia="zh-CN"/>
              </w:rPr>
            </w:rPrChange>
          </w:rPr>
          <w:t>4</w:t>
        </w:r>
      </w:ins>
      <w:ins w:id="2959" w:author="Fang" w:date="2026-01-15T10:35:00Z">
        <w:r w:rsidRPr="00B0266E">
          <w:rPr>
            <w:rFonts w:eastAsiaTheme="minorEastAsia"/>
            <w:lang w:eastAsia="zh-CN"/>
            <w:rPrChange w:id="2960" w:author="Ahmed Kormed" w:date="2026-05-25T15:35:00Z">
              <w:rPr>
                <w:rFonts w:eastAsiaTheme="minorEastAsia"/>
                <w:highlight w:val="cyan"/>
                <w:lang w:eastAsia="zh-CN"/>
              </w:rPr>
            </w:rPrChange>
          </w:rPr>
          <w:tab/>
        </w:r>
      </w:ins>
      <w:ins w:id="2961" w:author="Fang" w:date="2026-04-07T16:16:00Z">
        <w:r w:rsidRPr="00B0266E">
          <w:rPr>
            <w:rFonts w:eastAsiaTheme="minorEastAsia"/>
            <w:lang w:eastAsia="zh-CN"/>
            <w:rPrChange w:id="2962" w:author="Ahmed Kormed" w:date="2026-05-25T15:35:00Z">
              <w:rPr>
                <w:rFonts w:eastAsiaTheme="minorEastAsia"/>
                <w:highlight w:val="cyan"/>
                <w:lang w:eastAsia="zh-CN"/>
              </w:rPr>
            </w:rPrChange>
          </w:rPr>
          <w:t>Test</w:t>
        </w:r>
      </w:ins>
      <w:ins w:id="2963" w:author="Fang" w:date="2026-01-15T10:35:00Z">
        <w:r w:rsidRPr="00B0266E">
          <w:rPr>
            <w:rFonts w:eastAsiaTheme="minorEastAsia"/>
            <w:lang w:eastAsia="zh-CN"/>
            <w:rPrChange w:id="2964" w:author="Ahmed Kormed" w:date="2026-05-25T15:35:00Z">
              <w:rPr>
                <w:rFonts w:eastAsiaTheme="minorEastAsia"/>
                <w:highlight w:val="cyan"/>
                <w:lang w:eastAsia="zh-CN"/>
              </w:rPr>
            </w:rPrChange>
          </w:rPr>
          <w:t xml:space="preserve"> results</w:t>
        </w:r>
      </w:ins>
    </w:p>
    <w:p w14:paraId="419D7B6B" w14:textId="77777777" w:rsidR="00D01128" w:rsidRPr="00B0266E" w:rsidRDefault="00D01128" w:rsidP="00D01128">
      <w:pPr>
        <w:pStyle w:val="Heading5"/>
        <w:rPr>
          <w:ins w:id="2965" w:author="Fang" w:date="2026-01-15T10:35:00Z"/>
          <w:rFonts w:eastAsiaTheme="minorEastAsia"/>
          <w:lang w:eastAsia="zh-CN"/>
          <w:rPrChange w:id="2966" w:author="Ahmed Kormed" w:date="2026-05-25T15:35:00Z">
            <w:rPr>
              <w:ins w:id="2967" w:author="Fang" w:date="2026-01-15T10:35:00Z"/>
              <w:rFonts w:eastAsiaTheme="minorEastAsia"/>
              <w:highlight w:val="cyan"/>
              <w:lang w:eastAsia="zh-CN"/>
            </w:rPr>
          </w:rPrChange>
        </w:rPr>
      </w:pPr>
      <w:ins w:id="2968" w:author="Fang" w:date="2026-01-15T10:35:00Z">
        <w:r w:rsidRPr="00B0266E">
          <w:rPr>
            <w:rFonts w:eastAsiaTheme="minorEastAsia"/>
            <w:lang w:eastAsia="zh-CN"/>
            <w:rPrChange w:id="2969" w:author="Ahmed Kormed" w:date="2026-05-25T15:35:00Z">
              <w:rPr>
                <w:rFonts w:eastAsiaTheme="minorEastAsia"/>
                <w:highlight w:val="cyan"/>
                <w:lang w:eastAsia="zh-CN"/>
              </w:rPr>
            </w:rPrChange>
          </w:rPr>
          <w:t>3.3.2.</w:t>
        </w:r>
      </w:ins>
      <w:ins w:id="2970" w:author="Fang" w:date="2026-04-10T16:52:00Z">
        <w:r w:rsidRPr="00B0266E">
          <w:rPr>
            <w:rFonts w:eastAsiaTheme="minorEastAsia"/>
            <w:lang w:eastAsia="zh-CN"/>
            <w:rPrChange w:id="2971" w:author="Ahmed Kormed" w:date="2026-05-25T15:35:00Z">
              <w:rPr>
                <w:rFonts w:eastAsiaTheme="minorEastAsia"/>
                <w:highlight w:val="cyan"/>
                <w:lang w:eastAsia="zh-CN"/>
              </w:rPr>
            </w:rPrChange>
          </w:rPr>
          <w:t>4</w:t>
        </w:r>
      </w:ins>
      <w:ins w:id="2972" w:author="Fang" w:date="2026-01-15T10:35:00Z">
        <w:r w:rsidRPr="00B0266E">
          <w:rPr>
            <w:rFonts w:eastAsiaTheme="minorEastAsia"/>
            <w:lang w:eastAsia="zh-CN"/>
          </w:rPr>
          <w:t>.1</w:t>
        </w:r>
        <w:r w:rsidRPr="00B0266E">
          <w:rPr>
            <w:rFonts w:eastAsiaTheme="minorEastAsia"/>
            <w:lang w:eastAsia="zh-CN"/>
          </w:rPr>
          <w:tab/>
        </w:r>
      </w:ins>
      <w:ins w:id="2973" w:author="Fang" w:date="2026-04-07T10:08:00Z">
        <w:r w:rsidRPr="00B0266E">
          <w:rPr>
            <w:rFonts w:eastAsiaTheme="minorEastAsia"/>
            <w:lang w:eastAsia="zh-CN"/>
            <w:rPrChange w:id="2974" w:author="Ahmed Kormed" w:date="2026-05-25T15:35:00Z">
              <w:rPr>
                <w:rFonts w:eastAsiaTheme="minorEastAsia"/>
                <w:highlight w:val="cyan"/>
                <w:lang w:eastAsia="zh-CN"/>
              </w:rPr>
            </w:rPrChange>
          </w:rPr>
          <w:t>Interference phenomenon</w:t>
        </w:r>
      </w:ins>
    </w:p>
    <w:p w14:paraId="51947EAD" w14:textId="77777777" w:rsidR="00D01128" w:rsidRPr="00B0266E" w:rsidRDefault="00D01128" w:rsidP="00D01128">
      <w:pPr>
        <w:rPr>
          <w:ins w:id="2975" w:author="Fang" w:date="2026-04-10T14:31:00Z"/>
          <w:rFonts w:eastAsia="Batang"/>
          <w:rPrChange w:id="2976" w:author="Ahmed Kormed" w:date="2026-05-25T15:35:00Z">
            <w:rPr>
              <w:ins w:id="2977" w:author="Fang" w:date="2026-04-10T14:31:00Z"/>
              <w:rFonts w:eastAsia="Batang"/>
              <w:highlight w:val="cyan"/>
            </w:rPr>
          </w:rPrChange>
        </w:rPr>
      </w:pPr>
      <w:ins w:id="2978" w:author="Fang" w:date="2026-04-10T14:31:00Z">
        <w:r w:rsidRPr="00B0266E">
          <w:rPr>
            <w:rPrChange w:id="2979" w:author="Ahmed Kormed" w:date="2026-05-25T15:35:00Z">
              <w:rPr>
                <w:highlight w:val="cyan"/>
              </w:rPr>
            </w:rPrChange>
          </w:rPr>
          <w:t>The reflectivity factor was used in the visual determination of the interference.</w:t>
        </w:r>
      </w:ins>
    </w:p>
    <w:p w14:paraId="48CCA5A3" w14:textId="77777777" w:rsidR="00D01128" w:rsidRPr="00B0266E" w:rsidRDefault="00D01128" w:rsidP="00D01128">
      <w:pPr>
        <w:rPr>
          <w:ins w:id="2980" w:author="Fang" w:date="2026-04-07T09:57:00Z"/>
          <w:rFonts w:eastAsia="Batang"/>
          <w:rPrChange w:id="2981" w:author="Ahmed Kormed" w:date="2026-05-25T15:35:00Z">
            <w:rPr>
              <w:ins w:id="2982" w:author="Fang" w:date="2026-04-07T09:57:00Z"/>
              <w:rFonts w:eastAsia="Batang"/>
              <w:highlight w:val="cyan"/>
            </w:rPr>
          </w:rPrChange>
        </w:rPr>
      </w:pPr>
      <w:ins w:id="2983" w:author="Fang" w:date="2026-04-07T10:03:00Z">
        <w:r w:rsidRPr="00B0266E">
          <w:rPr>
            <w:rPrChange w:id="2984" w:author="Ahmed Kormed" w:date="2026-05-25T15:35:00Z">
              <w:rPr>
                <w:highlight w:val="cyan"/>
              </w:rPr>
            </w:rPrChange>
          </w:rPr>
          <w:t xml:space="preserve">The </w:t>
        </w:r>
      </w:ins>
      <w:ins w:id="2985" w:author="Fang" w:date="2026-04-07T16:16:00Z">
        <w:r w:rsidRPr="00B0266E">
          <w:rPr>
            <w:rPrChange w:id="2986" w:author="Ahmed Kormed" w:date="2026-05-25T15:35:00Z">
              <w:rPr>
                <w:highlight w:val="cyan"/>
              </w:rPr>
            </w:rPrChange>
          </w:rPr>
          <w:t>test</w:t>
        </w:r>
      </w:ins>
      <w:ins w:id="2987" w:author="Fang" w:date="2026-04-07T10:03:00Z">
        <w:r w:rsidRPr="00B0266E">
          <w:rPr>
            <w:rPrChange w:id="2988" w:author="Ahmed Kormed" w:date="2026-05-25T15:35:00Z">
              <w:rPr>
                <w:highlight w:val="cyan"/>
              </w:rPr>
            </w:rPrChange>
          </w:rPr>
          <w:t xml:space="preserve"> resul</w:t>
        </w:r>
      </w:ins>
      <w:ins w:id="2989" w:author="Fang" w:date="2026-04-07T10:04:00Z">
        <w:r w:rsidRPr="00B0266E">
          <w:rPr>
            <w:rPrChange w:id="2990" w:author="Ahmed Kormed" w:date="2026-05-25T15:35:00Z">
              <w:rPr>
                <w:highlight w:val="cyan"/>
              </w:rPr>
            </w:rPrChange>
          </w:rPr>
          <w:t xml:space="preserve">ts are showed in Figure </w:t>
        </w:r>
      </w:ins>
      <w:ins w:id="2991" w:author="Fang" w:date="2026-04-07T12:45:00Z">
        <w:r w:rsidRPr="00B0266E">
          <w:rPr>
            <w:rPrChange w:id="2992" w:author="Ahmed Kormed" w:date="2026-05-25T15:35:00Z">
              <w:rPr>
                <w:highlight w:val="cyan"/>
              </w:rPr>
            </w:rPrChange>
          </w:rPr>
          <w:t>4</w:t>
        </w:r>
      </w:ins>
      <w:ins w:id="2993" w:author="Fang" w:date="2026-04-07T12:52:00Z">
        <w:r w:rsidRPr="00B0266E">
          <w:rPr>
            <w:rPrChange w:id="2994" w:author="Ahmed Kormed" w:date="2026-05-25T15:35:00Z">
              <w:rPr>
                <w:highlight w:val="cyan"/>
              </w:rPr>
            </w:rPrChange>
          </w:rPr>
          <w:t>, which</w:t>
        </w:r>
      </w:ins>
      <w:ins w:id="2995" w:author="Fang" w:date="2026-04-07T10:04:00Z">
        <w:r w:rsidRPr="00B0266E">
          <w:rPr>
            <w:rPrChange w:id="2996" w:author="Ahmed Kormed" w:date="2026-05-25T15:35:00Z">
              <w:rPr>
                <w:highlight w:val="cyan"/>
              </w:rPr>
            </w:rPrChange>
          </w:rPr>
          <w:t xml:space="preserve"> provides the reflectivity</w:t>
        </w:r>
      </w:ins>
      <w:ins w:id="2997" w:author="Fang" w:date="2026-04-07T14:45:00Z">
        <w:r w:rsidRPr="00B0266E">
          <w:rPr>
            <w:rPrChange w:id="2998" w:author="Ahmed Kormed" w:date="2026-05-25T15:35:00Z">
              <w:rPr>
                <w:highlight w:val="cyan"/>
              </w:rPr>
            </w:rPrChange>
          </w:rPr>
          <w:t xml:space="preserve"> factor</w:t>
        </w:r>
      </w:ins>
      <w:ins w:id="2999" w:author="Fang" w:date="2026-04-07T10:04:00Z">
        <w:r w:rsidRPr="00B0266E">
          <w:rPr>
            <w:rPrChange w:id="3000" w:author="Ahmed Kormed" w:date="2026-05-25T15:35:00Z">
              <w:rPr>
                <w:highlight w:val="cyan"/>
              </w:rPr>
            </w:rPrChange>
          </w:rPr>
          <w:t xml:space="preserve"> </w:t>
        </w:r>
      </w:ins>
      <w:ins w:id="3001" w:author="Fang" w:date="2026-04-10T09:09:00Z">
        <w:r w:rsidRPr="00B0266E">
          <w:rPr>
            <w:rPrChange w:id="3002" w:author="Ahmed Kormed" w:date="2026-05-25T15:35:00Z">
              <w:rPr>
                <w:highlight w:val="cyan"/>
              </w:rPr>
            </w:rPrChange>
          </w:rPr>
          <w:t xml:space="preserve">showed on the PPI </w:t>
        </w:r>
      </w:ins>
      <w:ins w:id="3003" w:author="Fang" w:date="2026-04-09T22:55:00Z">
        <w:r w:rsidRPr="00B0266E">
          <w:rPr>
            <w:rPrChange w:id="3004" w:author="Ahmed Kormed" w:date="2026-05-25T15:35:00Z">
              <w:rPr>
                <w:highlight w:val="cyan"/>
              </w:rPr>
            </w:rPrChange>
          </w:rPr>
          <w:t>when</w:t>
        </w:r>
      </w:ins>
      <w:ins w:id="3005" w:author="Fang" w:date="2026-04-07T10:05:00Z">
        <w:r w:rsidRPr="00B0266E">
          <w:rPr>
            <w:rPrChange w:id="3006" w:author="Ahmed Kormed" w:date="2026-05-25T15:35:00Z">
              <w:rPr>
                <w:highlight w:val="cyan"/>
              </w:rPr>
            </w:rPrChange>
          </w:rPr>
          <w:t xml:space="preserve"> the </w:t>
        </w:r>
      </w:ins>
      <w:ins w:id="3007" w:author="Fang" w:date="2026-04-07T10:04:00Z">
        <w:r w:rsidRPr="00B0266E">
          <w:rPr>
            <w:rPrChange w:id="3008" w:author="Ahmed Kormed" w:date="2026-05-25T15:35:00Z">
              <w:rPr>
                <w:highlight w:val="cyan"/>
              </w:rPr>
            </w:rPrChange>
          </w:rPr>
          <w:t xml:space="preserve">interference </w:t>
        </w:r>
      </w:ins>
      <w:ins w:id="3009" w:author="Fang" w:date="2026-04-09T22:56:00Z">
        <w:r w:rsidRPr="00B0266E">
          <w:rPr>
            <w:rPrChange w:id="3010" w:author="Ahmed Kormed" w:date="2026-05-25T15:35:00Z">
              <w:rPr>
                <w:highlight w:val="cyan"/>
              </w:rPr>
            </w:rPrChange>
          </w:rPr>
          <w:t>exists</w:t>
        </w:r>
      </w:ins>
      <w:ins w:id="3011" w:author="Fang" w:date="2026-04-07T10:05:00Z">
        <w:r w:rsidRPr="00B0266E">
          <w:rPr>
            <w:rPrChange w:id="3012" w:author="Ahmed Kormed" w:date="2026-05-25T15:35:00Z">
              <w:rPr>
                <w:highlight w:val="cyan"/>
              </w:rPr>
            </w:rPrChange>
          </w:rPr>
          <w:t>.</w:t>
        </w:r>
      </w:ins>
    </w:p>
    <w:p w14:paraId="6DFB428B" w14:textId="77777777" w:rsidR="00D01128" w:rsidRPr="00B0266E" w:rsidRDefault="00D01128" w:rsidP="00D01128">
      <w:pPr>
        <w:pStyle w:val="FigureNo"/>
        <w:rPr>
          <w:ins w:id="3013" w:author="Fang" w:date="2026-01-15T10:35:00Z"/>
          <w:rPrChange w:id="3014" w:author="Ahmed Kormed" w:date="2026-05-25T15:35:00Z">
            <w:rPr>
              <w:ins w:id="3015" w:author="Fang" w:date="2026-01-15T10:35:00Z"/>
              <w:highlight w:val="cyan"/>
            </w:rPr>
          </w:rPrChange>
        </w:rPr>
      </w:pPr>
      <w:ins w:id="3016" w:author="Fang" w:date="2026-01-15T10:35:00Z">
        <w:r w:rsidRPr="00B0266E">
          <w:rPr>
            <w:rPrChange w:id="3017" w:author="Ahmed Kormed" w:date="2026-05-25T15:35:00Z">
              <w:rPr>
                <w:highlight w:val="cyan"/>
              </w:rPr>
            </w:rPrChange>
          </w:rPr>
          <w:t xml:space="preserve">figure </w:t>
        </w:r>
      </w:ins>
      <w:ins w:id="3018" w:author="Fang" w:date="2026-04-07T12:45:00Z">
        <w:r w:rsidRPr="00B0266E">
          <w:rPr>
            <w:rPrChange w:id="3019" w:author="Ahmed Kormed" w:date="2026-05-25T15:35:00Z">
              <w:rPr>
                <w:highlight w:val="cyan"/>
              </w:rPr>
            </w:rPrChange>
          </w:rPr>
          <w:t>4</w:t>
        </w:r>
      </w:ins>
    </w:p>
    <w:p w14:paraId="5B34B0A7" w14:textId="77777777" w:rsidR="00D01128" w:rsidRPr="00B0266E" w:rsidRDefault="00D01128" w:rsidP="00D01128">
      <w:pPr>
        <w:pStyle w:val="Figuretitle"/>
        <w:rPr>
          <w:ins w:id="3020" w:author="Fang" w:date="2026-01-15T10:35:00Z"/>
          <w:rPrChange w:id="3021" w:author="Ahmed Kormed" w:date="2026-05-25T15:35:00Z">
            <w:rPr>
              <w:ins w:id="3022" w:author="Fang" w:date="2026-01-15T10:35:00Z"/>
              <w:highlight w:val="cyan"/>
            </w:rPr>
          </w:rPrChange>
        </w:rPr>
      </w:pPr>
      <w:ins w:id="3023" w:author="Fang" w:date="2026-04-07T14:42:00Z">
        <w:r w:rsidRPr="00B0266E">
          <w:rPr>
            <w:rPrChange w:id="3024" w:author="Ahmed Kormed" w:date="2026-05-25T15:35:00Z">
              <w:rPr>
                <w:highlight w:val="cyan"/>
              </w:rPr>
            </w:rPrChange>
          </w:rPr>
          <w:t>R</w:t>
        </w:r>
      </w:ins>
      <w:ins w:id="3025" w:author="Fang" w:date="2026-04-07T10:01:00Z">
        <w:r w:rsidRPr="00B0266E">
          <w:rPr>
            <w:rPrChange w:id="3026" w:author="Ahmed Kormed" w:date="2026-05-25T15:35:00Z">
              <w:rPr>
                <w:highlight w:val="cyan"/>
              </w:rPr>
            </w:rPrChange>
          </w:rPr>
          <w:t>eflectivity</w:t>
        </w:r>
      </w:ins>
      <w:ins w:id="3027" w:author="Fang" w:date="2026-04-07T14:45:00Z">
        <w:r w:rsidRPr="00B0266E">
          <w:rPr>
            <w:rPrChange w:id="3028" w:author="Ahmed Kormed" w:date="2026-05-25T15:35:00Z">
              <w:rPr>
                <w:highlight w:val="cyan"/>
              </w:rPr>
            </w:rPrChange>
          </w:rPr>
          <w:t xml:space="preserve"> factor</w:t>
        </w:r>
      </w:ins>
      <w:ins w:id="3029" w:author="Fang" w:date="2026-04-07T12:47:00Z">
        <w:r w:rsidRPr="00B0266E">
          <w:rPr>
            <w:rPrChange w:id="3030" w:author="Ahmed Kormed" w:date="2026-05-25T15:35:00Z">
              <w:rPr>
                <w:highlight w:val="cyan"/>
              </w:rPr>
            </w:rPrChange>
          </w:rPr>
          <w:t xml:space="preserve"> </w:t>
        </w:r>
      </w:ins>
      <w:ins w:id="3031" w:author="Fang" w:date="2026-04-09T22:55:00Z">
        <w:r w:rsidRPr="00B0266E">
          <w:rPr>
            <w:rFonts w:eastAsia="Batang"/>
            <w:rPrChange w:id="3032" w:author="Ahmed Kormed" w:date="2026-05-25T15:35:00Z">
              <w:rPr>
                <w:rFonts w:eastAsia="Batang"/>
                <w:highlight w:val="cyan"/>
              </w:rPr>
            </w:rPrChange>
          </w:rPr>
          <w:t xml:space="preserve">when the </w:t>
        </w:r>
      </w:ins>
      <w:ins w:id="3033" w:author="Fang" w:date="2026-04-07T09:44:00Z">
        <w:r w:rsidRPr="00B0266E">
          <w:rPr>
            <w:rFonts w:eastAsia="Batang"/>
            <w:rPrChange w:id="3034" w:author="Ahmed Kormed" w:date="2026-05-25T15:35:00Z">
              <w:rPr>
                <w:rFonts w:eastAsia="Batang"/>
                <w:highlight w:val="cyan"/>
              </w:rPr>
            </w:rPrChange>
          </w:rPr>
          <w:t>interference exists</w:t>
        </w:r>
      </w:ins>
      <w:ins w:id="3035" w:author="Fang" w:date="2026-04-09T23:08:00Z">
        <w:r w:rsidRPr="00B0266E">
          <w:rPr>
            <w:rFonts w:eastAsia="Batang"/>
            <w:rPrChange w:id="3036" w:author="Ahmed Kormed" w:date="2026-05-25T15:35:00Z">
              <w:rPr>
                <w:rFonts w:eastAsia="Batang"/>
                <w:highlight w:val="cyan"/>
              </w:rPr>
            </w:rPrChange>
          </w:rPr>
          <w:t xml:space="preserve"> (left: </w:t>
        </w:r>
      </w:ins>
      <w:ins w:id="3037" w:author="Fang" w:date="2026-04-12T15:28:00Z">
        <w:r w:rsidRPr="00B0266E">
          <w:rPr>
            <w:rFonts w:eastAsia="Batang"/>
            <w:rPrChange w:id="3038" w:author="Ahmed Kormed" w:date="2026-05-25T15:35:00Z">
              <w:rPr>
                <w:rFonts w:eastAsia="Batang"/>
                <w:highlight w:val="cyan"/>
              </w:rPr>
            </w:rPrChange>
          </w:rPr>
          <w:t>Jiangan</w:t>
        </w:r>
      </w:ins>
      <w:ins w:id="3039" w:author="Fang" w:date="2026-04-09T23:08:00Z">
        <w:r w:rsidRPr="00B0266E">
          <w:rPr>
            <w:rFonts w:eastAsia="Batang"/>
            <w:rPrChange w:id="3040" w:author="Ahmed Kormed" w:date="2026-05-25T15:35:00Z">
              <w:rPr>
                <w:rFonts w:eastAsia="Batang"/>
                <w:highlight w:val="cyan"/>
              </w:rPr>
            </w:rPrChange>
          </w:rPr>
          <w:t>, right: Anyue)</w:t>
        </w:r>
      </w:ins>
    </w:p>
    <w:p w14:paraId="0F69CEB6" w14:textId="77777777" w:rsidR="00D01128" w:rsidRPr="00B0266E" w:rsidRDefault="00D01128" w:rsidP="00D01128">
      <w:pPr>
        <w:pStyle w:val="Figure"/>
        <w:rPr>
          <w:ins w:id="3041" w:author="Fang" w:date="2026-01-15T10:35:00Z"/>
          <w:noProof w:val="0"/>
          <w:rPrChange w:id="3042" w:author="Ahmed Kormed" w:date="2026-05-25T15:35:00Z">
            <w:rPr>
              <w:ins w:id="3043" w:author="Fang" w:date="2026-01-15T10:35:00Z"/>
              <w:noProof w:val="0"/>
              <w:highlight w:val="cyan"/>
            </w:rPr>
          </w:rPrChange>
        </w:rPr>
      </w:pPr>
      <w:bookmarkStart w:id="3044" w:name="_Toc168215380"/>
      <w:bookmarkStart w:id="3045" w:name="_Toc168216937"/>
      <w:bookmarkStart w:id="3046" w:name="_Toc168217015"/>
      <w:bookmarkStart w:id="3047" w:name="_Toc168225907"/>
      <w:bookmarkStart w:id="3048" w:name="_Toc168215381"/>
      <w:bookmarkStart w:id="3049" w:name="_Toc168216938"/>
      <w:bookmarkStart w:id="3050" w:name="_Toc168217016"/>
      <w:bookmarkStart w:id="3051" w:name="_Toc168225908"/>
      <w:bookmarkStart w:id="3052" w:name="_Toc168215382"/>
      <w:bookmarkStart w:id="3053" w:name="_Toc168216939"/>
      <w:bookmarkStart w:id="3054" w:name="_Toc168217017"/>
      <w:bookmarkStart w:id="3055" w:name="_Toc168225909"/>
      <w:bookmarkStart w:id="3056" w:name="_Toc168215384"/>
      <w:bookmarkStart w:id="3057" w:name="_Toc168216941"/>
      <w:bookmarkStart w:id="3058" w:name="_Toc168217019"/>
      <w:bookmarkStart w:id="3059" w:name="_Toc168225911"/>
      <w:bookmarkStart w:id="3060" w:name="_Toc168215385"/>
      <w:bookmarkStart w:id="3061" w:name="_Toc168216942"/>
      <w:bookmarkStart w:id="3062" w:name="_Toc168217020"/>
      <w:bookmarkStart w:id="3063" w:name="_Toc168225912"/>
      <w:bookmarkStart w:id="3064" w:name="_Toc168215386"/>
      <w:bookmarkStart w:id="3065" w:name="_Toc168216943"/>
      <w:bookmarkStart w:id="3066" w:name="_Toc168217021"/>
      <w:bookmarkStart w:id="3067" w:name="_Toc168225913"/>
      <w:bookmarkStart w:id="3068" w:name="_Toc167854280"/>
      <w:bookmarkStart w:id="3069" w:name="_Toc168194923"/>
      <w:bookmarkStart w:id="3070" w:name="_Toc168215390"/>
      <w:bookmarkStart w:id="3071" w:name="_Toc168216947"/>
      <w:bookmarkStart w:id="3072" w:name="_Toc168217025"/>
      <w:bookmarkStart w:id="3073" w:name="_Toc168225917"/>
      <w:bookmarkStart w:id="3074" w:name="_Toc167784519"/>
      <w:bookmarkStart w:id="3075" w:name="_Toc167786534"/>
      <w:bookmarkStart w:id="3076" w:name="_Toc167792091"/>
      <w:bookmarkStart w:id="3077" w:name="_Toc167794266"/>
      <w:bookmarkStart w:id="3078" w:name="_Toc167842160"/>
      <w:bookmarkStart w:id="3079" w:name="_Toc167854282"/>
      <w:bookmarkStart w:id="3080" w:name="_Toc168194925"/>
      <w:bookmarkStart w:id="3081" w:name="_Toc168215392"/>
      <w:bookmarkStart w:id="3082" w:name="_Toc168216949"/>
      <w:bookmarkStart w:id="3083" w:name="_Toc168217027"/>
      <w:bookmarkStart w:id="3084" w:name="_Toc168225919"/>
      <w:bookmarkStart w:id="3085" w:name="_Toc167784520"/>
      <w:bookmarkStart w:id="3086" w:name="_Toc167786535"/>
      <w:bookmarkStart w:id="3087" w:name="_Toc167792092"/>
      <w:bookmarkStart w:id="3088" w:name="_Toc167794267"/>
      <w:bookmarkStart w:id="3089" w:name="_Toc167842161"/>
      <w:bookmarkStart w:id="3090" w:name="_Toc167854283"/>
      <w:bookmarkStart w:id="3091" w:name="_Toc168194926"/>
      <w:bookmarkStart w:id="3092" w:name="_Toc168215393"/>
      <w:bookmarkStart w:id="3093" w:name="_Toc168216950"/>
      <w:bookmarkStart w:id="3094" w:name="_Toc168217028"/>
      <w:bookmarkStart w:id="3095" w:name="_Toc168225920"/>
      <w:bookmarkStart w:id="3096" w:name="_Toc168194933"/>
      <w:bookmarkStart w:id="3097" w:name="_Toc168215400"/>
      <w:bookmarkStart w:id="3098" w:name="_Toc168216957"/>
      <w:bookmarkStart w:id="3099" w:name="_Toc168217035"/>
      <w:bookmarkStart w:id="3100" w:name="_Toc168225927"/>
      <w:bookmarkStart w:id="3101" w:name="_Toc167794274"/>
      <w:bookmarkStart w:id="3102" w:name="_Toc167842168"/>
      <w:bookmarkStart w:id="3103" w:name="_Toc167854290"/>
      <w:bookmarkStart w:id="3104" w:name="_Toc168194935"/>
      <w:bookmarkStart w:id="3105" w:name="_Toc168215402"/>
      <w:bookmarkStart w:id="3106" w:name="_Toc168216959"/>
      <w:bookmarkStart w:id="3107" w:name="_Toc168217037"/>
      <w:bookmarkStart w:id="3108" w:name="_Toc168225929"/>
      <w:bookmarkStart w:id="3109" w:name="_Toc168194937"/>
      <w:bookmarkStart w:id="3110" w:name="_Toc168215404"/>
      <w:bookmarkStart w:id="3111" w:name="_Toc168216961"/>
      <w:bookmarkStart w:id="3112" w:name="_Toc168217039"/>
      <w:bookmarkStart w:id="3113" w:name="_Toc168225931"/>
      <w:bookmarkStart w:id="3114" w:name="_Toc168216964"/>
      <w:bookmarkStart w:id="3115" w:name="_Toc168217042"/>
      <w:bookmarkStart w:id="3116" w:name="_Toc168225934"/>
      <w:bookmarkStart w:id="3117" w:name="_Toc168216972"/>
      <w:bookmarkStart w:id="3118" w:name="_Toc168217050"/>
      <w:bookmarkStart w:id="3119" w:name="_Toc168225942"/>
      <w:bookmarkStart w:id="3120" w:name="_Toc168194948"/>
      <w:bookmarkStart w:id="3121" w:name="_Toc168215415"/>
      <w:bookmarkStart w:id="3122" w:name="_Toc168216974"/>
      <w:bookmarkStart w:id="3123" w:name="_Toc168217052"/>
      <w:bookmarkStart w:id="3124" w:name="_Toc168225944"/>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ins w:id="3125" w:author="Fang" w:date="2026-04-12T15:28:00Z">
        <w:r w:rsidRPr="00B0266E">
          <w:rPr>
            <w:rPrChange w:id="3126" w:author="Ahmed Kormed" w:date="2026-05-25T15:35:00Z">
              <w:rPr>
                <w:lang w:val="en-US"/>
              </w:rPr>
            </w:rPrChange>
          </w:rPr>
          <w:drawing>
            <wp:inline distT="0" distB="0" distL="0" distR="0" wp14:anchorId="03EA9CD5" wp14:editId="5A8F598A">
              <wp:extent cx="2741791" cy="2381250"/>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9204" cy="2387688"/>
                      </a:xfrm>
                      <a:prstGeom prst="rect">
                        <a:avLst/>
                      </a:prstGeom>
                    </pic:spPr>
                  </pic:pic>
                </a:graphicData>
              </a:graphic>
            </wp:inline>
          </w:drawing>
        </w:r>
      </w:ins>
      <w:ins w:id="3127" w:author="Fang" w:date="2026-04-09T23:08:00Z">
        <w:r w:rsidRPr="00B0266E">
          <w:rPr>
            <w:noProof w:val="0"/>
            <w:rPrChange w:id="3128" w:author="Ahmed Kormed" w:date="2026-05-25T15:35:00Z">
              <w:rPr/>
            </w:rPrChange>
          </w:rPr>
          <w:t xml:space="preserve">   </w:t>
        </w:r>
      </w:ins>
      <w:ins w:id="3129" w:author="Fang" w:date="2026-04-09T22:57:00Z">
        <w:r w:rsidRPr="00B0266E">
          <w:rPr>
            <w:rPrChange w:id="3130" w:author="Ahmed Kormed" w:date="2026-05-25T15:35:00Z">
              <w:rPr>
                <w:lang w:val="en-US"/>
              </w:rPr>
            </w:rPrChange>
          </w:rPr>
          <w:drawing>
            <wp:inline distT="0" distB="0" distL="0" distR="0" wp14:anchorId="486AEBE2" wp14:editId="48E81465">
              <wp:extent cx="2666763" cy="2370455"/>
              <wp:effectExtent l="0" t="0" r="635" b="0"/>
              <wp:docPr id="10226896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70522" cy="2373796"/>
                      </a:xfrm>
                      <a:prstGeom prst="rect">
                        <a:avLst/>
                      </a:prstGeom>
                    </pic:spPr>
                  </pic:pic>
                </a:graphicData>
              </a:graphic>
            </wp:inline>
          </w:drawing>
        </w:r>
      </w:ins>
      <w:del w:id="3131" w:author="Fang" w:date="2026-04-07T09:32:00Z">
        <w:r w:rsidRPr="00B0266E">
          <w:rPr>
            <w:noProof w:val="0"/>
            <w:rPrChange w:id="3132" w:author="Ahmed Kormed" w:date="2026-05-25T15:35:00Z">
              <w:rPr>
                <w:noProof w:val="0"/>
                <w:highlight w:val="cyan"/>
              </w:rPr>
            </w:rPrChange>
          </w:rPr>
          <w:fldChar w:fldCharType="begin"/>
        </w:r>
        <w:r w:rsidRPr="00B0266E">
          <w:rPr>
            <w:noProof w:val="0"/>
            <w:rPrChange w:id="3133" w:author="Ahmed Kormed" w:date="2026-05-25T15:35:00Z">
              <w:rPr>
                <w:noProof w:val="0"/>
                <w:highlight w:val="cyan"/>
              </w:rPr>
            </w:rPrChange>
          </w:rPr>
          <w:fldChar w:fldCharType="end"/>
        </w:r>
      </w:del>
    </w:p>
    <w:p w14:paraId="692BE000" w14:textId="77777777" w:rsidR="00D01128" w:rsidRPr="00B0266E" w:rsidRDefault="00D01128" w:rsidP="00D01128">
      <w:pPr>
        <w:rPr>
          <w:ins w:id="3134" w:author="Fang" w:date="2026-04-07T10:07:00Z"/>
          <w:rPrChange w:id="3135" w:author="Ahmed Kormed" w:date="2026-05-25T15:35:00Z">
            <w:rPr>
              <w:ins w:id="3136" w:author="Fang" w:date="2026-04-07T10:07:00Z"/>
              <w:highlight w:val="cyan"/>
            </w:rPr>
          </w:rPrChange>
        </w:rPr>
      </w:pPr>
      <w:ins w:id="3137" w:author="Fang" w:date="2026-04-07T09:49:00Z">
        <w:r w:rsidRPr="00B0266E">
          <w:rPr>
            <w:rFonts w:eastAsia="Batang"/>
            <w:rPrChange w:id="3138" w:author="Ahmed Kormed" w:date="2026-05-25T15:35:00Z">
              <w:rPr>
                <w:rFonts w:eastAsiaTheme="minorEastAsia"/>
                <w:lang w:val="en-US" w:eastAsia="zh-CN"/>
              </w:rPr>
            </w:rPrChange>
          </w:rPr>
          <w:t>From the figure</w:t>
        </w:r>
      </w:ins>
      <w:ins w:id="3139" w:author="Fang" w:date="2026-04-10T09:10:00Z">
        <w:r w:rsidRPr="00B0266E">
          <w:rPr>
            <w:rFonts w:eastAsia="Batang"/>
            <w:rPrChange w:id="3140" w:author="Ahmed Kormed" w:date="2026-05-25T15:35:00Z">
              <w:rPr>
                <w:rFonts w:eastAsia="Batang"/>
                <w:highlight w:val="cyan"/>
              </w:rPr>
            </w:rPrChange>
          </w:rPr>
          <w:t>s</w:t>
        </w:r>
      </w:ins>
      <w:ins w:id="3141" w:author="Fang" w:date="2026-04-07T10:06:00Z">
        <w:r w:rsidRPr="00B0266E">
          <w:rPr>
            <w:rPrChange w:id="3142" w:author="Ahmed Kormed" w:date="2026-05-25T15:35:00Z">
              <w:rPr>
                <w:highlight w:val="cyan"/>
              </w:rPr>
            </w:rPrChange>
          </w:rPr>
          <w:t xml:space="preserve"> above</w:t>
        </w:r>
      </w:ins>
      <w:ins w:id="3143" w:author="Fang" w:date="2026-04-07T09:49:00Z">
        <w:r w:rsidRPr="00B0266E">
          <w:rPr>
            <w:rFonts w:eastAsia="Batang"/>
            <w:rPrChange w:id="3144" w:author="Ahmed Kormed" w:date="2026-05-25T15:35:00Z">
              <w:rPr>
                <w:rFonts w:eastAsiaTheme="minorEastAsia"/>
                <w:lang w:val="en-US" w:eastAsia="zh-CN"/>
              </w:rPr>
            </w:rPrChange>
          </w:rPr>
          <w:t xml:space="preserve">, </w:t>
        </w:r>
      </w:ins>
      <w:ins w:id="3145" w:author="Fang" w:date="2026-04-10T09:17:00Z">
        <w:r w:rsidRPr="00B0266E">
          <w:rPr>
            <w:rFonts w:eastAsia="Batang"/>
            <w:rPrChange w:id="3146" w:author="Ahmed Kormed" w:date="2026-05-25T15:35:00Z">
              <w:rPr>
                <w:rFonts w:eastAsia="Batang"/>
                <w:highlight w:val="cyan"/>
              </w:rPr>
            </w:rPrChange>
          </w:rPr>
          <w:t>the interference</w:t>
        </w:r>
        <w:r w:rsidRPr="00B0266E">
          <w:rPr>
            <w:rPrChange w:id="3147" w:author="Ahmed Kormed" w:date="2026-05-25T15:35:00Z">
              <w:rPr>
                <w:highlight w:val="cyan"/>
              </w:rPr>
            </w:rPrChange>
          </w:rPr>
          <w:t xml:space="preserve"> signals</w:t>
        </w:r>
      </w:ins>
      <w:ins w:id="3148" w:author="Fang" w:date="2026-04-12T16:13:00Z">
        <w:r w:rsidRPr="00B0266E">
          <w:rPr>
            <w:rPrChange w:id="3149" w:author="Ahmed Kormed" w:date="2026-05-25T15:35:00Z">
              <w:rPr>
                <w:highlight w:val="cyan"/>
              </w:rPr>
            </w:rPrChange>
          </w:rPr>
          <w:t xml:space="preserve"> (the radial and spiral shape lines)</w:t>
        </w:r>
      </w:ins>
      <w:ins w:id="3150" w:author="Fang" w:date="2026-04-07T09:45:00Z">
        <w:r w:rsidRPr="00B0266E">
          <w:rPr>
            <w:rFonts w:eastAsia="Batang"/>
            <w:rPrChange w:id="3151" w:author="Ahmed Kormed" w:date="2026-05-25T15:35:00Z">
              <w:rPr>
                <w:rFonts w:eastAsiaTheme="minorEastAsia"/>
                <w:lang w:val="en-US" w:eastAsia="zh-CN"/>
              </w:rPr>
            </w:rPrChange>
          </w:rPr>
          <w:t xml:space="preserve"> could be clearly </w:t>
        </w:r>
      </w:ins>
      <w:ins w:id="3152" w:author="Fang" w:date="2026-04-07T09:46:00Z">
        <w:r w:rsidRPr="00B0266E">
          <w:rPr>
            <w:rFonts w:eastAsia="Batang"/>
            <w:rPrChange w:id="3153" w:author="Ahmed Kormed" w:date="2026-05-25T15:35:00Z">
              <w:rPr>
                <w:rFonts w:eastAsiaTheme="minorEastAsia"/>
                <w:lang w:val="en-US" w:eastAsia="zh-CN"/>
              </w:rPr>
            </w:rPrChange>
          </w:rPr>
          <w:t>observed</w:t>
        </w:r>
      </w:ins>
      <w:ins w:id="3154" w:author="Fang" w:date="2026-04-07T09:45:00Z">
        <w:r w:rsidRPr="00B0266E">
          <w:rPr>
            <w:rFonts w:eastAsia="Batang"/>
            <w:rPrChange w:id="3155" w:author="Ahmed Kormed" w:date="2026-05-25T15:35:00Z">
              <w:rPr>
                <w:rFonts w:eastAsiaTheme="minorEastAsia"/>
                <w:lang w:val="en-US" w:eastAsia="zh-CN"/>
              </w:rPr>
            </w:rPrChange>
          </w:rPr>
          <w:t xml:space="preserve"> </w:t>
        </w:r>
      </w:ins>
      <w:ins w:id="3156" w:author="Fang" w:date="2026-04-10T09:17:00Z">
        <w:r w:rsidRPr="00B0266E">
          <w:rPr>
            <w:rPrChange w:id="3157" w:author="Ahmed Kormed" w:date="2026-05-25T15:35:00Z">
              <w:rPr>
                <w:highlight w:val="cyan"/>
              </w:rPr>
            </w:rPrChange>
          </w:rPr>
          <w:t>from</w:t>
        </w:r>
      </w:ins>
      <w:ins w:id="3158" w:author="Fang" w:date="2026-04-07T16:23:00Z">
        <w:r w:rsidRPr="00B0266E">
          <w:rPr>
            <w:rPrChange w:id="3159" w:author="Ahmed Kormed" w:date="2026-05-25T15:35:00Z">
              <w:rPr>
                <w:highlight w:val="yellow"/>
                <w:lang w:val="en-US"/>
              </w:rPr>
            </w:rPrChange>
          </w:rPr>
          <w:t xml:space="preserve"> the </w:t>
        </w:r>
      </w:ins>
      <w:ins w:id="3160" w:author="Fang" w:date="2026-04-07T16:26:00Z">
        <w:r w:rsidRPr="00B0266E">
          <w:rPr>
            <w:rPrChange w:id="3161" w:author="Ahmed Kormed" w:date="2026-05-25T15:35:00Z">
              <w:rPr>
                <w:highlight w:val="cyan"/>
              </w:rPr>
            </w:rPrChange>
          </w:rPr>
          <w:t>radar PPI</w:t>
        </w:r>
      </w:ins>
      <w:ins w:id="3162" w:author="Fang" w:date="2026-04-10T09:10:00Z">
        <w:r w:rsidRPr="00B0266E">
          <w:rPr>
            <w:rPrChange w:id="3163" w:author="Ahmed Kormed" w:date="2026-05-25T15:35:00Z">
              <w:rPr>
                <w:highlight w:val="cyan"/>
              </w:rPr>
            </w:rPrChange>
          </w:rPr>
          <w:t xml:space="preserve">, which may cause </w:t>
        </w:r>
      </w:ins>
      <w:ins w:id="3164" w:author="Fang" w:date="2026-04-10T09:21:00Z">
        <w:r w:rsidRPr="00B0266E">
          <w:rPr>
            <w:rPrChange w:id="3165" w:author="Ahmed Kormed" w:date="2026-05-25T15:35:00Z">
              <w:rPr>
                <w:highlight w:val="cyan"/>
              </w:rPr>
            </w:rPrChange>
          </w:rPr>
          <w:t xml:space="preserve">severe </w:t>
        </w:r>
      </w:ins>
      <w:ins w:id="3166" w:author="Fang" w:date="2026-04-10T09:10:00Z">
        <w:r w:rsidRPr="00B0266E">
          <w:rPr>
            <w:rPrChange w:id="3167" w:author="Ahmed Kormed" w:date="2026-05-25T15:35:00Z">
              <w:rPr>
                <w:highlight w:val="cyan"/>
              </w:rPr>
            </w:rPrChange>
          </w:rPr>
          <w:t>impact</w:t>
        </w:r>
      </w:ins>
      <w:ins w:id="3168" w:author="Fang" w:date="2026-04-10T09:21:00Z">
        <w:r w:rsidRPr="00B0266E">
          <w:rPr>
            <w:rPrChange w:id="3169" w:author="Ahmed Kormed" w:date="2026-05-25T15:35:00Z">
              <w:rPr>
                <w:highlight w:val="cyan"/>
              </w:rPr>
            </w:rPrChange>
          </w:rPr>
          <w:t>s</w:t>
        </w:r>
      </w:ins>
      <w:ins w:id="3170" w:author="Fang" w:date="2026-04-10T09:10:00Z">
        <w:r w:rsidRPr="00B0266E">
          <w:rPr>
            <w:rPrChange w:id="3171" w:author="Ahmed Kormed" w:date="2026-05-25T15:35:00Z">
              <w:rPr>
                <w:highlight w:val="cyan"/>
              </w:rPr>
            </w:rPrChange>
          </w:rPr>
          <w:t xml:space="preserve"> on the </w:t>
        </w:r>
      </w:ins>
      <w:ins w:id="3172" w:author="Fang" w:date="2026-04-10T09:14:00Z">
        <w:r w:rsidRPr="00B0266E">
          <w:rPr>
            <w:rPrChange w:id="3173" w:author="Ahmed Kormed" w:date="2026-05-25T15:35:00Z">
              <w:rPr>
                <w:highlight w:val="cyan"/>
              </w:rPr>
            </w:rPrChange>
          </w:rPr>
          <w:t>observat</w:t>
        </w:r>
      </w:ins>
      <w:ins w:id="3174" w:author="Fang" w:date="2026-04-10T14:37:00Z">
        <w:r w:rsidRPr="00B0266E">
          <w:rPr>
            <w:lang w:eastAsia="zh-CN"/>
            <w:rPrChange w:id="3175" w:author="Ahmed Kormed" w:date="2026-05-25T15:35:00Z">
              <w:rPr>
                <w:highlight w:val="cyan"/>
                <w:lang w:eastAsia="zh-CN"/>
              </w:rPr>
            </w:rPrChange>
          </w:rPr>
          <w:t>ion</w:t>
        </w:r>
      </w:ins>
      <w:ins w:id="3176" w:author="Fang" w:date="2026-04-12T16:13:00Z">
        <w:r w:rsidRPr="00B0266E">
          <w:rPr>
            <w:lang w:eastAsia="zh-CN"/>
            <w:rPrChange w:id="3177" w:author="Ahmed Kormed" w:date="2026-05-25T15:35:00Z">
              <w:rPr>
                <w:highlight w:val="cyan"/>
                <w:lang w:eastAsia="zh-CN"/>
              </w:rPr>
            </w:rPrChange>
          </w:rPr>
          <w:t>s</w:t>
        </w:r>
      </w:ins>
      <w:ins w:id="3178" w:author="Fang" w:date="2026-04-10T09:14:00Z">
        <w:r w:rsidRPr="00B0266E">
          <w:rPr>
            <w:rPrChange w:id="3179" w:author="Ahmed Kormed" w:date="2026-05-25T15:35:00Z">
              <w:rPr>
                <w:highlight w:val="cyan"/>
              </w:rPr>
            </w:rPrChange>
          </w:rPr>
          <w:t xml:space="preserve"> of </w:t>
        </w:r>
      </w:ins>
      <w:ins w:id="3180" w:author="Fang" w:date="2026-04-10T09:15:00Z">
        <w:r w:rsidRPr="00B0266E">
          <w:rPr>
            <w:rPrChange w:id="3181" w:author="Ahmed Kormed" w:date="2026-05-25T15:35:00Z">
              <w:rPr>
                <w:highlight w:val="cyan"/>
              </w:rPr>
            </w:rPrChange>
          </w:rPr>
          <w:t>the precipitation levels</w:t>
        </w:r>
      </w:ins>
      <w:ins w:id="3182" w:author="Fang" w:date="2026-04-10T09:20:00Z">
        <w:r w:rsidRPr="00B0266E">
          <w:rPr>
            <w:rPrChange w:id="3183" w:author="Ahmed Kormed" w:date="2026-05-25T15:35:00Z">
              <w:rPr>
                <w:highlight w:val="cyan"/>
              </w:rPr>
            </w:rPrChange>
          </w:rPr>
          <w:t xml:space="preserve"> and other </w:t>
        </w:r>
      </w:ins>
      <w:ins w:id="3184" w:author="Fang" w:date="2026-04-10T09:21:00Z">
        <w:r w:rsidRPr="00B0266E">
          <w:rPr>
            <w:rPrChange w:id="3185" w:author="Ahmed Kormed" w:date="2026-05-25T15:35:00Z">
              <w:rPr>
                <w:highlight w:val="cyan"/>
              </w:rPr>
            </w:rPrChange>
          </w:rPr>
          <w:t>meteorological products</w:t>
        </w:r>
      </w:ins>
      <w:ins w:id="3186" w:author="Fang" w:date="2026-04-07T09:53:00Z">
        <w:r w:rsidRPr="00B0266E">
          <w:rPr>
            <w:rPrChange w:id="3187" w:author="Ahmed Kormed" w:date="2026-05-25T15:35:00Z">
              <w:rPr>
                <w:highlight w:val="cyan"/>
              </w:rPr>
            </w:rPrChange>
          </w:rPr>
          <w:t>.</w:t>
        </w:r>
      </w:ins>
      <w:ins w:id="3188" w:author="Fang" w:date="2026-01-15T10:35:00Z">
        <w:r w:rsidRPr="00B0266E">
          <w:rPr>
            <w:rPrChange w:id="3189" w:author="Ahmed Kormed" w:date="2026-05-25T15:35:00Z">
              <w:rPr>
                <w:highlight w:val="cyan"/>
              </w:rPr>
            </w:rPrChange>
          </w:rPr>
          <w:t xml:space="preserve"> </w:t>
        </w:r>
      </w:ins>
    </w:p>
    <w:p w14:paraId="533D4F91" w14:textId="77777777" w:rsidR="00D01128" w:rsidRPr="00B0266E" w:rsidRDefault="00D01128" w:rsidP="00D01128">
      <w:pPr>
        <w:pStyle w:val="Heading5"/>
        <w:rPr>
          <w:ins w:id="3190" w:author="Fang" w:date="2026-04-07T10:08:00Z"/>
          <w:rFonts w:eastAsiaTheme="minorEastAsia"/>
          <w:lang w:eastAsia="zh-CN"/>
          <w:rPrChange w:id="3191" w:author="Ahmed Kormed" w:date="2026-05-25T15:35:00Z">
            <w:rPr>
              <w:ins w:id="3192" w:author="Fang" w:date="2026-04-07T10:08:00Z"/>
              <w:rFonts w:eastAsiaTheme="minorEastAsia"/>
              <w:highlight w:val="cyan"/>
              <w:lang w:eastAsia="zh-CN"/>
            </w:rPr>
          </w:rPrChange>
        </w:rPr>
      </w:pPr>
      <w:ins w:id="3193" w:author="Fang" w:date="2026-04-07T10:08:00Z">
        <w:r w:rsidRPr="00B0266E">
          <w:rPr>
            <w:rFonts w:eastAsiaTheme="minorEastAsia"/>
            <w:lang w:eastAsia="zh-CN"/>
            <w:rPrChange w:id="3194" w:author="Ahmed Kormed" w:date="2026-05-25T15:35:00Z">
              <w:rPr>
                <w:rFonts w:eastAsiaTheme="minorEastAsia"/>
                <w:highlight w:val="cyan"/>
                <w:lang w:eastAsia="zh-CN"/>
              </w:rPr>
            </w:rPrChange>
          </w:rPr>
          <w:t>3.3.2.</w:t>
        </w:r>
      </w:ins>
      <w:ins w:id="3195" w:author="Fang" w:date="2026-04-10T16:52:00Z">
        <w:r w:rsidRPr="00B0266E">
          <w:rPr>
            <w:rFonts w:eastAsiaTheme="minorEastAsia"/>
            <w:lang w:eastAsia="zh-CN"/>
            <w:rPrChange w:id="3196" w:author="Ahmed Kormed" w:date="2026-05-25T15:35:00Z">
              <w:rPr>
                <w:rFonts w:eastAsiaTheme="minorEastAsia"/>
                <w:highlight w:val="cyan"/>
                <w:lang w:eastAsia="zh-CN"/>
              </w:rPr>
            </w:rPrChange>
          </w:rPr>
          <w:t>4</w:t>
        </w:r>
      </w:ins>
      <w:ins w:id="3197" w:author="Fang" w:date="2026-04-07T10:08:00Z">
        <w:r w:rsidRPr="00B0266E">
          <w:rPr>
            <w:rFonts w:eastAsiaTheme="minorEastAsia"/>
            <w:lang w:eastAsia="zh-CN"/>
            <w:rPrChange w:id="3198" w:author="Ahmed Kormed" w:date="2026-05-25T15:35:00Z">
              <w:rPr>
                <w:rFonts w:eastAsiaTheme="minorEastAsia"/>
                <w:highlight w:val="cyan"/>
                <w:lang w:eastAsia="zh-CN"/>
              </w:rPr>
            </w:rPrChange>
          </w:rPr>
          <w:t>.2</w:t>
        </w:r>
        <w:r w:rsidRPr="00B0266E">
          <w:rPr>
            <w:rFonts w:eastAsiaTheme="minorEastAsia"/>
            <w:lang w:eastAsia="zh-CN"/>
            <w:rPrChange w:id="3199" w:author="Ahmed Kormed" w:date="2026-05-25T15:35:00Z">
              <w:rPr>
                <w:rFonts w:eastAsiaTheme="minorEastAsia"/>
                <w:highlight w:val="cyan"/>
                <w:lang w:eastAsia="zh-CN"/>
              </w:rPr>
            </w:rPrChange>
          </w:rPr>
          <w:tab/>
          <w:t>Interference time percentage</w:t>
        </w:r>
      </w:ins>
    </w:p>
    <w:p w14:paraId="72225945" w14:textId="77777777" w:rsidR="00D01128" w:rsidRPr="00B0266E" w:rsidRDefault="00D01128" w:rsidP="00D01128">
      <w:pPr>
        <w:rPr>
          <w:ins w:id="3200" w:author="Fang" w:date="2026-04-09T15:26:00Z"/>
          <w:rFonts w:eastAsiaTheme="minorEastAsia"/>
          <w:lang w:eastAsia="zh-CN"/>
          <w:rPrChange w:id="3201" w:author="Ahmed Kormed" w:date="2026-05-25T15:35:00Z">
            <w:rPr>
              <w:ins w:id="3202" w:author="Fang" w:date="2026-04-09T15:26:00Z"/>
              <w:rFonts w:eastAsiaTheme="minorEastAsia"/>
              <w:highlight w:val="cyan"/>
              <w:lang w:eastAsia="zh-CN"/>
            </w:rPr>
          </w:rPrChange>
        </w:rPr>
      </w:pPr>
      <w:ins w:id="3203" w:author="Fang" w:date="2026-04-07T12:48:00Z">
        <w:r w:rsidRPr="00B0266E">
          <w:rPr>
            <w:rFonts w:eastAsiaTheme="minorEastAsia"/>
            <w:lang w:eastAsia="zh-CN"/>
            <w:rPrChange w:id="3204" w:author="Ahmed Kormed" w:date="2026-05-25T15:35:00Z">
              <w:rPr>
                <w:rFonts w:eastAsiaTheme="minorEastAsia"/>
                <w:highlight w:val="cyan"/>
                <w:lang w:eastAsia="zh-CN"/>
              </w:rPr>
            </w:rPrChange>
          </w:rPr>
          <w:t>According to the interference record</w:t>
        </w:r>
      </w:ins>
      <w:ins w:id="3205" w:author="Fang" w:date="2026-04-09T23:11:00Z">
        <w:r w:rsidRPr="00B0266E">
          <w:rPr>
            <w:rFonts w:eastAsiaTheme="minorEastAsia"/>
            <w:lang w:eastAsia="zh-CN"/>
            <w:rPrChange w:id="3206" w:author="Ahmed Kormed" w:date="2026-05-25T15:35:00Z">
              <w:rPr>
                <w:rFonts w:eastAsiaTheme="minorEastAsia"/>
                <w:highlight w:val="cyan"/>
                <w:lang w:eastAsia="zh-CN"/>
              </w:rPr>
            </w:rPrChange>
          </w:rPr>
          <w:t>s</w:t>
        </w:r>
      </w:ins>
      <w:ins w:id="3207" w:author="Fang" w:date="2026-04-07T12:48:00Z">
        <w:r w:rsidRPr="00B0266E">
          <w:rPr>
            <w:rFonts w:eastAsiaTheme="minorEastAsia"/>
            <w:lang w:eastAsia="zh-CN"/>
            <w:rPrChange w:id="3208" w:author="Ahmed Kormed" w:date="2026-05-25T15:35:00Z">
              <w:rPr>
                <w:rFonts w:eastAsiaTheme="minorEastAsia"/>
                <w:highlight w:val="cyan"/>
                <w:lang w:eastAsia="zh-CN"/>
              </w:rPr>
            </w:rPrChange>
          </w:rPr>
          <w:t>, t</w:t>
        </w:r>
      </w:ins>
      <w:ins w:id="3209" w:author="Fang" w:date="2026-04-07T10:09:00Z">
        <w:r w:rsidRPr="00B0266E">
          <w:rPr>
            <w:rFonts w:eastAsiaTheme="minorEastAsia"/>
            <w:lang w:eastAsia="zh-CN"/>
            <w:rPrChange w:id="3210" w:author="Ahmed Kormed" w:date="2026-05-25T15:35:00Z">
              <w:rPr>
                <w:rFonts w:eastAsiaTheme="minorEastAsia"/>
                <w:highlight w:val="cyan"/>
                <w:lang w:eastAsia="zh-CN"/>
              </w:rPr>
            </w:rPrChange>
          </w:rPr>
          <w:t>h</w:t>
        </w:r>
      </w:ins>
      <w:ins w:id="3211" w:author="Fang" w:date="2026-04-10T09:22:00Z">
        <w:r w:rsidRPr="00B0266E">
          <w:rPr>
            <w:rFonts w:eastAsiaTheme="minorEastAsia"/>
            <w:lang w:eastAsia="zh-CN"/>
            <w:rPrChange w:id="3212" w:author="Ahmed Kormed" w:date="2026-05-25T15:35:00Z">
              <w:rPr>
                <w:rFonts w:eastAsiaTheme="minorEastAsia"/>
                <w:highlight w:val="cyan"/>
                <w:lang w:eastAsia="zh-CN"/>
              </w:rPr>
            </w:rPrChange>
          </w:rPr>
          <w:t>ese</w:t>
        </w:r>
      </w:ins>
      <w:ins w:id="3213" w:author="Fang" w:date="2026-04-07T10:09:00Z">
        <w:r w:rsidRPr="00B0266E">
          <w:rPr>
            <w:rFonts w:eastAsiaTheme="minorEastAsia"/>
            <w:lang w:eastAsia="zh-CN"/>
            <w:rPrChange w:id="3214" w:author="Ahmed Kormed" w:date="2026-05-25T15:35:00Z">
              <w:rPr>
                <w:rFonts w:eastAsiaTheme="minorEastAsia"/>
                <w:highlight w:val="cyan"/>
                <w:lang w:eastAsia="zh-CN"/>
              </w:rPr>
            </w:rPrChange>
          </w:rPr>
          <w:t xml:space="preserve"> interference </w:t>
        </w:r>
      </w:ins>
      <w:ins w:id="3215" w:author="Fang" w:date="2026-04-07T12:51:00Z">
        <w:r w:rsidRPr="00B0266E">
          <w:rPr>
            <w:rFonts w:eastAsiaTheme="minorEastAsia"/>
            <w:lang w:eastAsia="zh-CN"/>
            <w:rPrChange w:id="3216" w:author="Ahmed Kormed" w:date="2026-05-25T15:35:00Z">
              <w:rPr>
                <w:rFonts w:eastAsiaTheme="minorEastAsia"/>
                <w:highlight w:val="cyan"/>
                <w:lang w:eastAsia="zh-CN"/>
              </w:rPr>
            </w:rPrChange>
          </w:rPr>
          <w:t>event</w:t>
        </w:r>
      </w:ins>
      <w:ins w:id="3217" w:author="Fang" w:date="2026-04-09T23:11:00Z">
        <w:r w:rsidRPr="00B0266E">
          <w:rPr>
            <w:rFonts w:eastAsiaTheme="minorEastAsia"/>
            <w:lang w:eastAsia="zh-CN"/>
            <w:rPrChange w:id="3218" w:author="Ahmed Kormed" w:date="2026-05-25T15:35:00Z">
              <w:rPr>
                <w:rFonts w:eastAsiaTheme="minorEastAsia"/>
                <w:highlight w:val="cyan"/>
                <w:lang w:eastAsia="zh-CN"/>
              </w:rPr>
            </w:rPrChange>
          </w:rPr>
          <w:t>s</w:t>
        </w:r>
      </w:ins>
      <w:ins w:id="3219" w:author="Fang" w:date="2026-04-07T12:51:00Z">
        <w:r w:rsidRPr="00B0266E">
          <w:rPr>
            <w:rFonts w:eastAsiaTheme="minorEastAsia"/>
            <w:lang w:eastAsia="zh-CN"/>
            <w:rPrChange w:id="3220" w:author="Ahmed Kormed" w:date="2026-05-25T15:35:00Z">
              <w:rPr>
                <w:rFonts w:eastAsiaTheme="minorEastAsia"/>
                <w:highlight w:val="cyan"/>
                <w:lang w:eastAsia="zh-CN"/>
              </w:rPr>
            </w:rPrChange>
          </w:rPr>
          <w:t xml:space="preserve"> </w:t>
        </w:r>
      </w:ins>
      <w:ins w:id="3221" w:author="Fang" w:date="2026-04-07T10:13:00Z">
        <w:r w:rsidRPr="00B0266E">
          <w:rPr>
            <w:rFonts w:eastAsiaTheme="minorEastAsia"/>
            <w:lang w:eastAsia="zh-CN"/>
            <w:rPrChange w:id="3222" w:author="Ahmed Kormed" w:date="2026-05-25T15:35:00Z">
              <w:rPr>
                <w:rFonts w:eastAsiaTheme="minorEastAsia"/>
                <w:highlight w:val="cyan"/>
                <w:lang w:eastAsia="zh-CN"/>
              </w:rPr>
            </w:rPrChange>
          </w:rPr>
          <w:t xml:space="preserve">lasts for </w:t>
        </w:r>
      </w:ins>
      <w:ins w:id="3223" w:author="Fang" w:date="2026-04-09T23:12:00Z">
        <w:r w:rsidRPr="00B0266E">
          <w:rPr>
            <w:rFonts w:eastAsiaTheme="minorEastAsia"/>
            <w:lang w:eastAsia="zh-CN"/>
            <w:rPrChange w:id="3224" w:author="Ahmed Kormed" w:date="2026-05-25T15:35:00Z">
              <w:rPr>
                <w:rFonts w:eastAsiaTheme="minorEastAsia"/>
                <w:highlight w:val="cyan"/>
                <w:lang w:eastAsia="zh-CN"/>
              </w:rPr>
            </w:rPrChange>
          </w:rPr>
          <w:t>approximately</w:t>
        </w:r>
      </w:ins>
      <w:ins w:id="3225" w:author="Fang" w:date="2026-04-09T23:11:00Z">
        <w:r w:rsidRPr="00B0266E">
          <w:rPr>
            <w:rFonts w:eastAsiaTheme="minorEastAsia"/>
            <w:lang w:eastAsia="zh-CN"/>
            <w:rPrChange w:id="3226" w:author="Ahmed Kormed" w:date="2026-05-25T15:35:00Z">
              <w:rPr>
                <w:rFonts w:eastAsiaTheme="minorEastAsia"/>
                <w:highlight w:val="cyan"/>
                <w:lang w:eastAsia="zh-CN"/>
              </w:rPr>
            </w:rPrChange>
          </w:rPr>
          <w:t xml:space="preserve"> </w:t>
        </w:r>
      </w:ins>
      <w:ins w:id="3227" w:author="Fang" w:date="2026-04-09T15:37:00Z">
        <w:r w:rsidRPr="00B0266E">
          <w:rPr>
            <w:rFonts w:eastAsiaTheme="minorEastAsia"/>
            <w:lang w:eastAsia="zh-CN"/>
            <w:rPrChange w:id="3228" w:author="Ahmed Kormed" w:date="2026-05-25T15:35:00Z">
              <w:rPr>
                <w:rFonts w:eastAsiaTheme="minorEastAsia"/>
                <w:highlight w:val="cyan"/>
                <w:lang w:eastAsia="zh-CN"/>
              </w:rPr>
            </w:rPrChange>
          </w:rPr>
          <w:t>6</w:t>
        </w:r>
      </w:ins>
      <w:ins w:id="3229" w:author="Fang" w:date="2026-04-09T23:12:00Z">
        <w:r w:rsidRPr="00B0266E">
          <w:rPr>
            <w:rFonts w:eastAsiaTheme="minorEastAsia"/>
            <w:lang w:eastAsia="zh-CN"/>
            <w:rPrChange w:id="3230" w:author="Ahmed Kormed" w:date="2026-05-25T15:35:00Z">
              <w:rPr>
                <w:rFonts w:eastAsiaTheme="minorEastAsia"/>
                <w:highlight w:val="cyan"/>
                <w:lang w:eastAsia="zh-CN"/>
              </w:rPr>
            </w:rPrChange>
          </w:rPr>
          <w:t xml:space="preserve"> </w:t>
        </w:r>
      </w:ins>
      <w:ins w:id="3231" w:author="Fang" w:date="2026-04-07T10:13:00Z">
        <w:r w:rsidRPr="00B0266E">
          <w:rPr>
            <w:rFonts w:eastAsiaTheme="minorEastAsia"/>
            <w:lang w:eastAsia="zh-CN"/>
            <w:rPrChange w:id="3232" w:author="Ahmed Kormed" w:date="2026-05-25T15:35:00Z">
              <w:rPr>
                <w:rFonts w:eastAsiaTheme="minorEastAsia"/>
                <w:highlight w:val="cyan"/>
                <w:lang w:eastAsia="zh-CN"/>
              </w:rPr>
            </w:rPrChange>
          </w:rPr>
          <w:t>s</w:t>
        </w:r>
      </w:ins>
      <w:ins w:id="3233" w:author="Fang" w:date="2026-04-09T23:12:00Z">
        <w:r w:rsidRPr="00B0266E">
          <w:rPr>
            <w:rFonts w:eastAsiaTheme="minorEastAsia"/>
            <w:lang w:eastAsia="zh-CN"/>
            <w:rPrChange w:id="3234" w:author="Ahmed Kormed" w:date="2026-05-25T15:35:00Z">
              <w:rPr>
                <w:rFonts w:eastAsiaTheme="minorEastAsia"/>
                <w:highlight w:val="cyan"/>
                <w:lang w:eastAsia="zh-CN"/>
              </w:rPr>
            </w:rPrChange>
          </w:rPr>
          <w:t>econds</w:t>
        </w:r>
      </w:ins>
      <w:ins w:id="3235" w:author="Fang" w:date="2026-04-07T10:13:00Z">
        <w:r w:rsidRPr="00B0266E">
          <w:rPr>
            <w:rFonts w:eastAsiaTheme="minorEastAsia"/>
            <w:lang w:eastAsia="zh-CN"/>
            <w:rPrChange w:id="3236" w:author="Ahmed Kormed" w:date="2026-05-25T15:35:00Z">
              <w:rPr>
                <w:rFonts w:eastAsiaTheme="minorEastAsia"/>
                <w:highlight w:val="cyan"/>
                <w:lang w:eastAsia="zh-CN"/>
              </w:rPr>
            </w:rPrChange>
          </w:rPr>
          <w:t>.</w:t>
        </w:r>
      </w:ins>
      <w:ins w:id="3237" w:author="Fang" w:date="2026-04-09T15:34:00Z">
        <w:r w:rsidRPr="00B0266E">
          <w:rPr>
            <w:rFonts w:eastAsiaTheme="minorEastAsia"/>
            <w:lang w:eastAsia="zh-CN"/>
            <w:rPrChange w:id="3238" w:author="Ahmed Kormed" w:date="2026-05-25T15:35:00Z">
              <w:rPr>
                <w:rFonts w:eastAsiaTheme="minorEastAsia"/>
                <w:highlight w:val="cyan"/>
                <w:lang w:eastAsia="zh-CN"/>
              </w:rPr>
            </w:rPrChange>
          </w:rPr>
          <w:t xml:space="preserve"> </w:t>
        </w:r>
      </w:ins>
    </w:p>
    <w:p w14:paraId="2AC7A5FA" w14:textId="77777777" w:rsidR="00D01128" w:rsidRDefault="00D01128" w:rsidP="00D01128">
      <w:pPr>
        <w:rPr>
          <w:ins w:id="3239" w:author="USA" w:date="2026-07-28T14:01:00Z" w16du:dateUtc="2026-07-28T18:01:00Z"/>
          <w:rFonts w:eastAsiaTheme="minorEastAsia"/>
          <w:lang w:eastAsia="zh-CN"/>
        </w:rPr>
      </w:pPr>
      <w:ins w:id="3240" w:author="Fang" w:date="2026-04-07T10:17:00Z">
        <w:r w:rsidRPr="00B0266E">
          <w:rPr>
            <w:rFonts w:eastAsiaTheme="minorEastAsia"/>
            <w:lang w:eastAsia="zh-CN"/>
            <w:rPrChange w:id="3241" w:author="Ahmed Kormed" w:date="2026-05-25T15:35:00Z">
              <w:rPr>
                <w:rFonts w:eastAsiaTheme="minorEastAsia"/>
                <w:highlight w:val="cyan"/>
                <w:lang w:eastAsia="zh-CN"/>
              </w:rPr>
            </w:rPrChange>
          </w:rPr>
          <w:t>Consider</w:t>
        </w:r>
      </w:ins>
      <w:ins w:id="3242" w:author="Fang" w:date="2026-04-07T10:18:00Z">
        <w:r w:rsidRPr="00B0266E">
          <w:rPr>
            <w:rFonts w:eastAsiaTheme="minorEastAsia"/>
            <w:lang w:eastAsia="zh-CN"/>
            <w:rPrChange w:id="3243" w:author="Ahmed Kormed" w:date="2026-05-25T15:35:00Z">
              <w:rPr>
                <w:rFonts w:eastAsiaTheme="minorEastAsia"/>
                <w:highlight w:val="cyan"/>
                <w:lang w:eastAsia="zh-CN"/>
              </w:rPr>
            </w:rPrChange>
          </w:rPr>
          <w:t>ing</w:t>
        </w:r>
      </w:ins>
      <w:ins w:id="3244" w:author="Fang" w:date="2026-04-07T10:17:00Z">
        <w:r w:rsidRPr="00B0266E">
          <w:rPr>
            <w:rFonts w:eastAsiaTheme="minorEastAsia"/>
            <w:lang w:eastAsia="zh-CN"/>
            <w:rPrChange w:id="3245" w:author="Ahmed Kormed" w:date="2026-05-25T15:35:00Z">
              <w:rPr>
                <w:rFonts w:eastAsiaTheme="minorEastAsia"/>
                <w:highlight w:val="cyan"/>
                <w:lang w:eastAsia="zh-CN"/>
              </w:rPr>
            </w:rPrChange>
          </w:rPr>
          <w:t xml:space="preserve"> the </w:t>
        </w:r>
      </w:ins>
      <w:ins w:id="3246" w:author="Fang" w:date="2026-04-09T08:33:00Z">
        <w:r w:rsidRPr="00B0266E">
          <w:rPr>
            <w:rFonts w:eastAsiaTheme="minorEastAsia"/>
            <w:lang w:eastAsia="zh-CN"/>
            <w:rPrChange w:id="3247" w:author="Ahmed Kormed" w:date="2026-05-25T15:35:00Z">
              <w:rPr>
                <w:rFonts w:eastAsiaTheme="minorEastAsia"/>
                <w:highlight w:val="cyan"/>
                <w:lang w:eastAsia="zh-CN"/>
              </w:rPr>
            </w:rPrChange>
          </w:rPr>
          <w:t xml:space="preserve">repeat </w:t>
        </w:r>
      </w:ins>
      <w:ins w:id="3248" w:author="Fang" w:date="2026-04-07T10:17:00Z">
        <w:r w:rsidRPr="00B0266E">
          <w:rPr>
            <w:rFonts w:eastAsiaTheme="minorEastAsia"/>
            <w:lang w:eastAsia="zh-CN"/>
            <w:rPrChange w:id="3249" w:author="Ahmed Kormed" w:date="2026-05-25T15:35:00Z">
              <w:rPr>
                <w:rFonts w:eastAsiaTheme="minorEastAsia"/>
                <w:highlight w:val="cyan"/>
                <w:lang w:eastAsia="zh-CN"/>
              </w:rPr>
            </w:rPrChange>
          </w:rPr>
          <w:t>p</w:t>
        </w:r>
      </w:ins>
      <w:ins w:id="3250" w:author="Fang" w:date="2026-04-07T10:18:00Z">
        <w:r w:rsidRPr="00B0266E">
          <w:rPr>
            <w:rFonts w:eastAsiaTheme="minorEastAsia"/>
            <w:lang w:eastAsia="zh-CN"/>
            <w:rPrChange w:id="3251" w:author="Ahmed Kormed" w:date="2026-05-25T15:35:00Z">
              <w:rPr>
                <w:rFonts w:eastAsiaTheme="minorEastAsia"/>
                <w:highlight w:val="cyan"/>
                <w:lang w:eastAsia="zh-CN"/>
              </w:rPr>
            </w:rPrChange>
          </w:rPr>
          <w:t xml:space="preserve">eriod of the </w:t>
        </w:r>
      </w:ins>
      <w:ins w:id="3252" w:author="Fang" w:date="2026-04-07T10:20:00Z">
        <w:r w:rsidRPr="00B0266E">
          <w:rPr>
            <w:rFonts w:eastAsiaTheme="minorEastAsia"/>
            <w:lang w:eastAsia="zh-CN"/>
            <w:rPrChange w:id="3253" w:author="Ahmed Kormed" w:date="2026-05-25T15:35:00Z">
              <w:rPr>
                <w:rFonts w:eastAsiaTheme="minorEastAsia"/>
                <w:highlight w:val="cyan"/>
                <w:lang w:eastAsia="zh-CN"/>
              </w:rPr>
            </w:rPrChange>
          </w:rPr>
          <w:t>Airsat-04</w:t>
        </w:r>
      </w:ins>
      <w:ins w:id="3254" w:author="Fang" w:date="2026-04-07T10:18:00Z">
        <w:r w:rsidRPr="00B0266E">
          <w:rPr>
            <w:rFonts w:eastAsiaTheme="minorEastAsia"/>
            <w:lang w:eastAsia="zh-CN"/>
            <w:rPrChange w:id="3255" w:author="Ahmed Kormed" w:date="2026-05-25T15:35:00Z">
              <w:rPr>
                <w:rFonts w:eastAsiaTheme="minorEastAsia"/>
                <w:highlight w:val="cyan"/>
                <w:lang w:eastAsia="zh-CN"/>
              </w:rPr>
            </w:rPrChange>
          </w:rPr>
          <w:t xml:space="preserve"> satellite </w:t>
        </w:r>
      </w:ins>
      <w:ins w:id="3256" w:author="Fang" w:date="2026-04-07T10:20:00Z">
        <w:r w:rsidRPr="00B0266E">
          <w:rPr>
            <w:rFonts w:eastAsiaTheme="minorEastAsia"/>
            <w:lang w:eastAsia="zh-CN"/>
            <w:rPrChange w:id="3257" w:author="Ahmed Kormed" w:date="2026-05-25T15:35:00Z">
              <w:rPr>
                <w:rFonts w:eastAsiaTheme="minorEastAsia"/>
                <w:highlight w:val="cyan"/>
                <w:lang w:eastAsia="zh-CN"/>
              </w:rPr>
            </w:rPrChange>
          </w:rPr>
          <w:t xml:space="preserve">is 11 days, the </w:t>
        </w:r>
      </w:ins>
      <w:ins w:id="3258" w:author="Fang" w:date="2026-04-07T10:21:00Z">
        <w:r w:rsidRPr="00B0266E">
          <w:rPr>
            <w:rFonts w:eastAsiaTheme="minorEastAsia"/>
            <w:lang w:eastAsia="zh-CN"/>
            <w:rPrChange w:id="3259" w:author="Ahmed Kormed" w:date="2026-05-25T15:35:00Z">
              <w:rPr>
                <w:rFonts w:eastAsiaTheme="minorEastAsia"/>
                <w:highlight w:val="cyan"/>
                <w:lang w:eastAsia="zh-CN"/>
              </w:rPr>
            </w:rPrChange>
          </w:rPr>
          <w:t xml:space="preserve">interference time percentage could be calculated as </w:t>
        </w:r>
      </w:ins>
      <w:ins w:id="3260" w:author="Fang" w:date="2026-04-09T15:37:00Z">
        <w:r w:rsidRPr="00B0266E">
          <w:rPr>
            <w:rFonts w:eastAsiaTheme="minorEastAsia"/>
            <w:lang w:eastAsia="zh-CN"/>
            <w:rPrChange w:id="3261" w:author="Ahmed Kormed" w:date="2026-05-25T15:35:00Z">
              <w:rPr>
                <w:rFonts w:eastAsiaTheme="minorEastAsia"/>
                <w:highlight w:val="cyan"/>
                <w:lang w:eastAsia="zh-CN"/>
              </w:rPr>
            </w:rPrChange>
          </w:rPr>
          <w:t>6</w:t>
        </w:r>
      </w:ins>
      <w:ins w:id="3262" w:author="Fang" w:date="2026-04-07T10:21:00Z">
        <w:r w:rsidRPr="00B0266E">
          <w:rPr>
            <w:rFonts w:eastAsiaTheme="minorEastAsia"/>
            <w:lang w:eastAsia="zh-CN"/>
            <w:rPrChange w:id="3263" w:author="Ahmed Kormed" w:date="2026-05-25T15:35:00Z">
              <w:rPr>
                <w:rFonts w:eastAsiaTheme="minorEastAsia"/>
                <w:highlight w:val="cyan"/>
                <w:lang w:eastAsia="zh-CN"/>
              </w:rPr>
            </w:rPrChange>
          </w:rPr>
          <w:t>/(11</w:t>
        </w:r>
      </w:ins>
      <w:ins w:id="3264" w:author="Fang" w:date="2026-04-07T10:22:00Z">
        <w:r w:rsidRPr="00B0266E">
          <w:rPr>
            <w:rFonts w:eastAsiaTheme="minorEastAsia"/>
            <w:lang w:eastAsia="zh-CN"/>
            <w:rPrChange w:id="3265" w:author="Ahmed Kormed" w:date="2026-05-25T15:35:00Z">
              <w:rPr>
                <w:rFonts w:eastAsiaTheme="minorEastAsia"/>
                <w:highlight w:val="cyan"/>
                <w:lang w:eastAsia="zh-CN"/>
              </w:rPr>
            </w:rPrChange>
          </w:rPr>
          <w:t>×24×3600)</w:t>
        </w:r>
      </w:ins>
      <w:ins w:id="3266" w:author="Fang" w:date="2026-04-07T12:52:00Z">
        <w:r w:rsidRPr="00B0266E">
          <w:rPr>
            <w:rFonts w:eastAsiaTheme="minorEastAsia"/>
            <w:lang w:eastAsia="zh-CN"/>
            <w:rPrChange w:id="3267" w:author="Ahmed Kormed" w:date="2026-05-25T15:35:00Z">
              <w:rPr>
                <w:rFonts w:eastAsiaTheme="minorEastAsia"/>
                <w:highlight w:val="cyan"/>
                <w:lang w:eastAsia="zh-CN"/>
              </w:rPr>
            </w:rPrChange>
          </w:rPr>
          <w:t xml:space="preserve"> </w:t>
        </w:r>
      </w:ins>
      <w:ins w:id="3268" w:author="Fang" w:date="2026-04-07T10:22:00Z">
        <w:r w:rsidRPr="00B0266E">
          <w:rPr>
            <w:rFonts w:eastAsiaTheme="minorEastAsia"/>
            <w:lang w:eastAsia="zh-CN"/>
            <w:rPrChange w:id="3269" w:author="Ahmed Kormed" w:date="2026-05-25T15:35:00Z">
              <w:rPr>
                <w:rFonts w:eastAsiaTheme="minorEastAsia"/>
                <w:highlight w:val="cyan"/>
                <w:lang w:eastAsia="zh-CN"/>
              </w:rPr>
            </w:rPrChange>
          </w:rPr>
          <w:t>=</w:t>
        </w:r>
      </w:ins>
      <w:ins w:id="3270" w:author="Fang" w:date="2026-04-07T12:52:00Z">
        <w:r w:rsidRPr="00B0266E">
          <w:rPr>
            <w:rFonts w:eastAsiaTheme="minorEastAsia"/>
            <w:lang w:eastAsia="zh-CN"/>
            <w:rPrChange w:id="3271" w:author="Ahmed Kormed" w:date="2026-05-25T15:35:00Z">
              <w:rPr>
                <w:rFonts w:eastAsiaTheme="minorEastAsia"/>
                <w:highlight w:val="cyan"/>
                <w:lang w:eastAsia="zh-CN"/>
              </w:rPr>
            </w:rPrChange>
          </w:rPr>
          <w:t xml:space="preserve"> </w:t>
        </w:r>
      </w:ins>
      <w:ins w:id="3272" w:author="Fang" w:date="2026-04-07T10:22:00Z">
        <w:r w:rsidRPr="00B0266E">
          <w:rPr>
            <w:rFonts w:eastAsiaTheme="minorEastAsia"/>
            <w:lang w:eastAsia="zh-CN"/>
            <w:rPrChange w:id="3273" w:author="Ahmed Kormed" w:date="2026-05-25T15:35:00Z">
              <w:rPr>
                <w:rFonts w:eastAsiaTheme="minorEastAsia"/>
                <w:highlight w:val="cyan"/>
                <w:lang w:eastAsia="zh-CN"/>
              </w:rPr>
            </w:rPrChange>
          </w:rPr>
          <w:t>0.000</w:t>
        </w:r>
      </w:ins>
      <w:ins w:id="3274" w:author="Fang" w:date="2026-04-09T15:37:00Z">
        <w:r w:rsidRPr="00B0266E">
          <w:rPr>
            <w:rFonts w:eastAsiaTheme="minorEastAsia"/>
            <w:lang w:eastAsia="zh-CN"/>
            <w:rPrChange w:id="3275" w:author="Ahmed Kormed" w:date="2026-05-25T15:35:00Z">
              <w:rPr>
                <w:rFonts w:eastAsiaTheme="minorEastAsia"/>
                <w:highlight w:val="cyan"/>
                <w:lang w:eastAsia="zh-CN"/>
              </w:rPr>
            </w:rPrChange>
          </w:rPr>
          <w:t>63</w:t>
        </w:r>
      </w:ins>
      <w:ins w:id="3276" w:author="Fang" w:date="2026-04-07T10:22:00Z">
        <w:r w:rsidRPr="00B0266E">
          <w:rPr>
            <w:rFonts w:eastAsiaTheme="minorEastAsia"/>
            <w:lang w:eastAsia="zh-CN"/>
            <w:rPrChange w:id="3277" w:author="Ahmed Kormed" w:date="2026-05-25T15:35:00Z">
              <w:rPr>
                <w:rFonts w:eastAsiaTheme="minorEastAsia"/>
                <w:highlight w:val="cyan"/>
                <w:lang w:eastAsia="zh-CN"/>
              </w:rPr>
            </w:rPrChange>
          </w:rPr>
          <w:t>%.</w:t>
        </w:r>
      </w:ins>
      <w:ins w:id="3278" w:author="Fang" w:date="2026-04-09T15:39:00Z">
        <w:r w:rsidRPr="00B0266E">
          <w:rPr>
            <w:rFonts w:eastAsiaTheme="minorEastAsia"/>
            <w:lang w:eastAsia="zh-CN"/>
            <w:rPrChange w:id="3279" w:author="Ahmed Kormed" w:date="2026-05-25T15:35:00Z">
              <w:rPr>
                <w:rFonts w:eastAsiaTheme="minorEastAsia"/>
                <w:highlight w:val="cyan"/>
                <w:lang w:eastAsia="zh-CN"/>
              </w:rPr>
            </w:rPrChange>
          </w:rPr>
          <w:t xml:space="preserve"> Normally there are 5-10 potential illumination times per repeat period</w:t>
        </w:r>
      </w:ins>
      <w:ins w:id="3280" w:author="Fang" w:date="2026-04-09T15:43:00Z">
        <w:r w:rsidRPr="00B0266E">
          <w:rPr>
            <w:rFonts w:eastAsiaTheme="minorEastAsia"/>
            <w:lang w:eastAsia="zh-CN"/>
            <w:rPrChange w:id="3281" w:author="Ahmed Kormed" w:date="2026-05-25T15:35:00Z">
              <w:rPr>
                <w:rFonts w:eastAsiaTheme="minorEastAsia"/>
                <w:highlight w:val="cyan"/>
                <w:lang w:eastAsia="zh-CN"/>
              </w:rPr>
            </w:rPrChange>
          </w:rPr>
          <w:t xml:space="preserve"> of the SAR satellite</w:t>
        </w:r>
      </w:ins>
      <w:ins w:id="3282" w:author="Fang" w:date="2026-04-09T15:42:00Z">
        <w:r w:rsidRPr="00B0266E">
          <w:rPr>
            <w:rFonts w:eastAsiaTheme="minorEastAsia"/>
            <w:lang w:eastAsia="zh-CN"/>
            <w:rPrChange w:id="3283" w:author="Ahmed Kormed" w:date="2026-05-25T15:35:00Z">
              <w:rPr>
                <w:rFonts w:eastAsiaTheme="minorEastAsia"/>
                <w:highlight w:val="cyan"/>
                <w:lang w:eastAsia="zh-CN"/>
              </w:rPr>
            </w:rPrChange>
          </w:rPr>
          <w:t>, therefore t</w:t>
        </w:r>
      </w:ins>
      <w:ins w:id="3284" w:author="Fang" w:date="2026-04-09T15:39:00Z">
        <w:r w:rsidRPr="00B0266E">
          <w:rPr>
            <w:rPrChange w:id="3285" w:author="Ahmed Kormed" w:date="2026-05-25T15:35:00Z">
              <w:rPr>
                <w:highlight w:val="cyan"/>
              </w:rPr>
            </w:rPrChange>
          </w:rPr>
          <w:t xml:space="preserve">he </w:t>
        </w:r>
      </w:ins>
      <w:ins w:id="3286" w:author="Fang" w:date="2026-04-10T09:23:00Z">
        <w:r w:rsidRPr="00B0266E">
          <w:rPr>
            <w:rFonts w:eastAsiaTheme="minorEastAsia"/>
            <w:lang w:eastAsia="zh-CN"/>
            <w:rPrChange w:id="3287" w:author="Ahmed Kormed" w:date="2026-05-25T15:35:00Z">
              <w:rPr>
                <w:rFonts w:eastAsiaTheme="minorEastAsia"/>
                <w:highlight w:val="cyan"/>
                <w:lang w:eastAsia="zh-CN"/>
              </w:rPr>
            </w:rPrChange>
          </w:rPr>
          <w:t xml:space="preserve">potential </w:t>
        </w:r>
      </w:ins>
      <w:ins w:id="3288" w:author="Fang" w:date="2026-04-09T15:39:00Z">
        <w:r w:rsidRPr="00B0266E">
          <w:rPr>
            <w:rPrChange w:id="3289" w:author="Ahmed Kormed" w:date="2026-05-25T15:35:00Z">
              <w:rPr>
                <w:highlight w:val="cyan"/>
              </w:rPr>
            </w:rPrChange>
          </w:rPr>
          <w:t xml:space="preserve">accumulated </w:t>
        </w:r>
        <w:r w:rsidRPr="00B0266E">
          <w:rPr>
            <w:rFonts w:eastAsiaTheme="minorEastAsia"/>
            <w:lang w:eastAsia="zh-CN"/>
            <w:rPrChange w:id="3290" w:author="Ahmed Kormed" w:date="2026-05-25T15:35:00Z">
              <w:rPr>
                <w:rFonts w:eastAsiaTheme="minorEastAsia"/>
                <w:highlight w:val="cyan"/>
                <w:lang w:eastAsia="zh-CN"/>
              </w:rPr>
            </w:rPrChange>
          </w:rPr>
          <w:t xml:space="preserve">interference time percentage </w:t>
        </w:r>
      </w:ins>
      <w:ins w:id="3291" w:author="Fang" w:date="2026-04-09T15:43:00Z">
        <w:r w:rsidRPr="00B0266E">
          <w:rPr>
            <w:rFonts w:eastAsiaTheme="minorEastAsia"/>
            <w:lang w:eastAsia="zh-CN"/>
            <w:rPrChange w:id="3292" w:author="Ahmed Kormed" w:date="2026-05-25T15:35:00Z">
              <w:rPr>
                <w:rFonts w:eastAsiaTheme="minorEastAsia"/>
                <w:highlight w:val="cyan"/>
                <w:lang w:eastAsia="zh-CN"/>
              </w:rPr>
            </w:rPrChange>
          </w:rPr>
          <w:t xml:space="preserve">per repeat period </w:t>
        </w:r>
      </w:ins>
      <w:ins w:id="3293" w:author="Fang" w:date="2026-04-09T15:39:00Z">
        <w:r w:rsidRPr="00B0266E">
          <w:rPr>
            <w:rFonts w:eastAsiaTheme="minorEastAsia"/>
            <w:lang w:eastAsia="zh-CN"/>
            <w:rPrChange w:id="3294" w:author="Ahmed Kormed" w:date="2026-05-25T15:35:00Z">
              <w:rPr>
                <w:rFonts w:eastAsiaTheme="minorEastAsia"/>
                <w:highlight w:val="cyan"/>
                <w:lang w:eastAsia="zh-CN"/>
              </w:rPr>
            </w:rPrChange>
          </w:rPr>
          <w:t>could be 0.00</w:t>
        </w:r>
      </w:ins>
      <w:ins w:id="3295" w:author="Fang" w:date="2026-04-09T15:40:00Z">
        <w:r w:rsidRPr="00B0266E">
          <w:rPr>
            <w:rFonts w:eastAsiaTheme="minorEastAsia"/>
            <w:lang w:eastAsia="zh-CN"/>
            <w:rPrChange w:id="3296" w:author="Ahmed Kormed" w:date="2026-05-25T15:35:00Z">
              <w:rPr>
                <w:rFonts w:eastAsiaTheme="minorEastAsia"/>
                <w:highlight w:val="cyan"/>
                <w:lang w:eastAsia="zh-CN"/>
              </w:rPr>
            </w:rPrChange>
          </w:rPr>
          <w:t>32</w:t>
        </w:r>
      </w:ins>
      <w:ins w:id="3297" w:author="Fang" w:date="2026-04-09T15:39:00Z">
        <w:r w:rsidRPr="00B0266E">
          <w:rPr>
            <w:rFonts w:eastAsiaTheme="minorEastAsia"/>
            <w:lang w:eastAsia="zh-CN"/>
            <w:rPrChange w:id="3298" w:author="Ahmed Kormed" w:date="2026-05-25T15:35:00Z">
              <w:rPr>
                <w:rFonts w:eastAsiaTheme="minorEastAsia"/>
                <w:highlight w:val="cyan"/>
                <w:lang w:eastAsia="zh-CN"/>
              </w:rPr>
            </w:rPrChange>
          </w:rPr>
          <w:t>%</w:t>
        </w:r>
      </w:ins>
      <w:ins w:id="3299" w:author="Fang" w:date="2026-04-09T15:40:00Z">
        <w:r w:rsidRPr="00B0266E">
          <w:rPr>
            <w:rFonts w:eastAsiaTheme="minorEastAsia"/>
            <w:lang w:eastAsia="zh-CN"/>
            <w:rPrChange w:id="3300" w:author="Ahmed Kormed" w:date="2026-05-25T15:35:00Z">
              <w:rPr>
                <w:rFonts w:eastAsiaTheme="minorEastAsia"/>
                <w:highlight w:val="cyan"/>
                <w:lang w:eastAsia="zh-CN"/>
              </w:rPr>
            </w:rPrChange>
          </w:rPr>
          <w:t xml:space="preserve"> - 0.0063%.</w:t>
        </w:r>
      </w:ins>
      <w:ins w:id="3301" w:author="Fang" w:date="2026-04-12T16:16:00Z">
        <w:r w:rsidRPr="00B0266E">
          <w:rPr>
            <w:rFonts w:eastAsiaTheme="minorEastAsia"/>
            <w:lang w:eastAsia="zh-CN"/>
            <w:rPrChange w:id="3302" w:author="Ahmed Kormed" w:date="2026-05-25T15:35:00Z">
              <w:rPr>
                <w:rFonts w:eastAsiaTheme="minorEastAsia"/>
                <w:lang w:val="en-US" w:eastAsia="zh-CN"/>
              </w:rPr>
            </w:rPrChange>
          </w:rPr>
          <w:t xml:space="preserve"> These values are on the same order as the values obtained from the simulation method in the previous section.</w:t>
        </w:r>
      </w:ins>
    </w:p>
    <w:p w14:paraId="3358BA2C" w14:textId="4EDA77C8" w:rsidR="00E0628C" w:rsidRPr="00E0628C" w:rsidRDefault="00D50355" w:rsidP="00E0628C">
      <w:pPr>
        <w:shd w:val="clear" w:color="auto" w:fill="D9D9D9" w:themeFill="background1" w:themeFillShade="D9"/>
        <w:rPr>
          <w:ins w:id="3303" w:author="USA" w:date="2026-08-03T09:25:00Z" w16du:dateUtc="2026-08-03T13:25:00Z"/>
          <w:rFonts w:eastAsiaTheme="minorEastAsia"/>
          <w:lang w:eastAsia="zh-CN"/>
        </w:rPr>
      </w:pPr>
      <w:ins w:id="3304" w:author="USA" w:date="2026-08-10T15:37:00Z" w16du:dateUtc="2026-08-10T19:37:00Z">
        <w:r>
          <w:rPr>
            <w:rFonts w:eastAsiaTheme="minorEastAsia"/>
            <w:lang w:eastAsia="zh-CN"/>
          </w:rPr>
          <w:t>[</w:t>
        </w:r>
      </w:ins>
      <w:ins w:id="3305" w:author="USA" w:date="2026-08-03T09:25:00Z" w16du:dateUtc="2026-08-03T13:25:00Z">
        <w:r w:rsidR="00E0628C" w:rsidRPr="00E0628C">
          <w:rPr>
            <w:rFonts w:eastAsiaTheme="minorEastAsia"/>
            <w:lang w:eastAsia="zh-CN"/>
          </w:rPr>
          <w:t>USA</w:t>
        </w:r>
      </w:ins>
      <w:ins w:id="3306" w:author="USA" w:date="2026-08-10T15:37:00Z" w16du:dateUtc="2026-08-10T19:37:00Z">
        <w:r>
          <w:rPr>
            <w:rFonts w:eastAsiaTheme="minorEastAsia"/>
            <w:lang w:eastAsia="zh-CN"/>
          </w:rPr>
          <w:t xml:space="preserve"> Note</w:t>
        </w:r>
      </w:ins>
      <w:ins w:id="3307" w:author="USA" w:date="2026-08-03T09:25:00Z" w16du:dateUtc="2026-08-03T13:25:00Z">
        <w:r w:rsidR="00E0628C" w:rsidRPr="00E0628C">
          <w:rPr>
            <w:rFonts w:eastAsiaTheme="minorEastAsia"/>
            <w:lang w:eastAsia="zh-CN"/>
          </w:rPr>
          <w:t xml:space="preserve">: Given that Spotlight mode inherently increases the localized dwell time on a specific geographic area, how does this </w:t>
        </w:r>
      </w:ins>
      <w:ins w:id="3308" w:author="USA" w:date="2026-08-03T14:41:00Z" w16du:dateUtc="2026-08-03T18:41:00Z">
        <w:r w:rsidR="009C1540" w:rsidRPr="00E0628C">
          <w:rPr>
            <w:rFonts w:eastAsiaTheme="minorEastAsia"/>
            <w:lang w:eastAsia="zh-CN"/>
          </w:rPr>
          <w:t>extend</w:t>
        </w:r>
        <w:r w:rsidR="009C1540">
          <w:rPr>
            <w:rFonts w:eastAsiaTheme="minorEastAsia"/>
            <w:lang w:eastAsia="zh-CN"/>
          </w:rPr>
          <w:t>ed</w:t>
        </w:r>
      </w:ins>
      <w:ins w:id="3309" w:author="USA" w:date="2026-08-03T09:25:00Z" w16du:dateUtc="2026-08-03T13:25:00Z">
        <w:r w:rsidR="00E0628C" w:rsidRPr="00E0628C">
          <w:rPr>
            <w:rFonts w:eastAsiaTheme="minorEastAsia"/>
            <w:lang w:eastAsia="zh-CN"/>
          </w:rPr>
          <w:t xml:space="preserve"> instantaneous 6-second exposure correlate to acute data loss during a victim radar's critical measurement window</w:t>
        </w:r>
      </w:ins>
      <w:ins w:id="3310" w:author="USA" w:date="2026-08-03T14:41:00Z" w16du:dateUtc="2026-08-03T18:41:00Z">
        <w:r w:rsidR="009C1540">
          <w:rPr>
            <w:rFonts w:eastAsiaTheme="minorEastAsia"/>
            <w:lang w:eastAsia="zh-CN"/>
          </w:rPr>
          <w:t>.</w:t>
        </w:r>
      </w:ins>
      <w:ins w:id="3311" w:author="USA" w:date="2026-08-10T15:37:00Z" w16du:dateUtc="2026-08-10T19:37:00Z">
        <w:r>
          <w:rPr>
            <w:rFonts w:eastAsiaTheme="minorEastAsia"/>
            <w:lang w:eastAsia="zh-CN"/>
          </w:rPr>
          <w:t>]</w:t>
        </w:r>
      </w:ins>
    </w:p>
    <w:p w14:paraId="394DA08E" w14:textId="5D56F128" w:rsidR="00C06A4E" w:rsidRPr="00B0266E" w:rsidRDefault="00D50355" w:rsidP="00E0628C">
      <w:pPr>
        <w:shd w:val="clear" w:color="auto" w:fill="D9D9D9" w:themeFill="background1" w:themeFillShade="D9"/>
        <w:rPr>
          <w:ins w:id="3312" w:author="Fang" w:date="2026-01-15T10:35:00Z"/>
          <w:rFonts w:eastAsia="Batang"/>
        </w:rPr>
      </w:pPr>
      <w:ins w:id="3313" w:author="USA" w:date="2026-08-10T15:37:00Z" w16du:dateUtc="2026-08-10T19:37:00Z">
        <w:r>
          <w:rPr>
            <w:rFonts w:eastAsiaTheme="minorEastAsia"/>
            <w:lang w:eastAsia="zh-CN"/>
          </w:rPr>
          <w:t>[</w:t>
        </w:r>
      </w:ins>
      <w:ins w:id="3314" w:author="USA" w:date="2026-08-03T09:25:00Z" w16du:dateUtc="2026-08-03T13:25:00Z">
        <w:r w:rsidR="00E0628C" w:rsidRPr="00E0628C">
          <w:rPr>
            <w:rFonts w:eastAsiaTheme="minorEastAsia"/>
            <w:lang w:eastAsia="zh-CN"/>
          </w:rPr>
          <w:t>USA</w:t>
        </w:r>
      </w:ins>
      <w:ins w:id="3315" w:author="USA" w:date="2026-08-10T15:37:00Z" w16du:dateUtc="2026-08-10T19:37:00Z">
        <w:r>
          <w:rPr>
            <w:rFonts w:eastAsiaTheme="minorEastAsia"/>
            <w:lang w:eastAsia="zh-CN"/>
          </w:rPr>
          <w:t xml:space="preserve"> Note</w:t>
        </w:r>
      </w:ins>
      <w:ins w:id="3316" w:author="USA" w:date="2026-08-03T09:25:00Z" w16du:dateUtc="2026-08-03T13:25:00Z">
        <w:r w:rsidR="00E0628C" w:rsidRPr="00E0628C">
          <w:rPr>
            <w:rFonts w:eastAsiaTheme="minorEastAsia"/>
            <w:lang w:eastAsia="zh-CN"/>
          </w:rPr>
          <w:t xml:space="preserve">: Averaging a continuous 6-second interference event from a Spotlight-mode SAR over an 11-day orbital cycle (yielding 0.00063%) mathematically obscures the severe operational impact. This event causes acute data loss during a critical measurement window rather than a </w:t>
        </w:r>
        <w:r w:rsidR="00E0628C" w:rsidRPr="00E0628C">
          <w:rPr>
            <w:rFonts w:eastAsiaTheme="minorEastAsia"/>
            <w:lang w:eastAsia="zh-CN"/>
          </w:rPr>
          <w:lastRenderedPageBreak/>
          <w:t>long-term smeared degradation. To illustrate the severity: if a radiodetermination radar rotates at 30 degrees/second and experiences SAR interference for 6 seconds, 180 degrees of that specific elevation sweep is compromised. Losing half a hemisphere of real-time volume scan data during critical tracking operations is an unacceptable degradation. Consequently, the evaluation metric must be shifted from 'Percentage of Orbital Cycle' to 'Instantaneous Volume Scan Loss' or 'Instantaneous False Alarm Rate'</w:t>
        </w:r>
      </w:ins>
      <w:ins w:id="3317" w:author="USA" w:date="2026-08-03T08:51:00Z" w16du:dateUtc="2026-08-03T12:51:00Z">
        <w:r w:rsidR="00A62D1C" w:rsidRPr="00A62D1C">
          <w:rPr>
            <w:rFonts w:eastAsiaTheme="minorEastAsia"/>
            <w:lang w:eastAsia="zh-CN"/>
          </w:rPr>
          <w:t>.</w:t>
        </w:r>
      </w:ins>
      <w:ins w:id="3318" w:author="USA" w:date="2026-08-10T15:37:00Z" w16du:dateUtc="2026-08-10T19:37:00Z">
        <w:r>
          <w:rPr>
            <w:rFonts w:eastAsiaTheme="minorEastAsia"/>
            <w:lang w:eastAsia="zh-CN"/>
          </w:rPr>
          <w:t>]</w:t>
        </w:r>
      </w:ins>
    </w:p>
    <w:p w14:paraId="48372FAD" w14:textId="77777777" w:rsidR="00D01128" w:rsidRPr="00B0266E" w:rsidRDefault="00D01128" w:rsidP="00D01128">
      <w:pPr>
        <w:pStyle w:val="Heading1"/>
        <w:rPr>
          <w:lang w:eastAsia="zh-CN"/>
        </w:rPr>
      </w:pPr>
      <w:r w:rsidRPr="00B0266E">
        <w:rPr>
          <w:lang w:eastAsia="zh-CN"/>
        </w:rPr>
        <w:t>4</w:t>
      </w:r>
      <w:r w:rsidRPr="00B0266E">
        <w:rPr>
          <w:lang w:eastAsia="zh-CN"/>
        </w:rPr>
        <w:tab/>
        <w:t>Summary</w:t>
      </w:r>
    </w:p>
    <w:p w14:paraId="082CE11C" w14:textId="77777777" w:rsidR="00D01128" w:rsidRPr="00B0266E" w:rsidRDefault="00D01128" w:rsidP="00D01128">
      <w:pPr>
        <w:rPr>
          <w:lang w:eastAsia="zh-CN"/>
        </w:rPr>
      </w:pPr>
      <w:r w:rsidRPr="00B0266E">
        <w:rPr>
          <w:i/>
          <w:iCs/>
        </w:rPr>
        <w:t>[TBD]</w:t>
      </w:r>
    </w:p>
    <w:p w14:paraId="63DC5EF9" w14:textId="77777777" w:rsidR="00CD45F3" w:rsidRDefault="00CD45F3" w:rsidP="003C0054"/>
    <w:p w14:paraId="398311BB" w14:textId="3AC210A1" w:rsidR="0047356C" w:rsidRPr="003C0054" w:rsidRDefault="003C0054" w:rsidP="003C0054">
      <w:pPr>
        <w:jc w:val="center"/>
      </w:pPr>
      <w:r>
        <w:t>______________</w:t>
      </w:r>
    </w:p>
    <w:sectPr w:rsidR="0047356C" w:rsidRPr="003C0054" w:rsidSect="004E5997">
      <w:headerReference w:type="default" r:id="rId24"/>
      <w:footerReference w:type="default" r:id="rId25"/>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F2D3" w14:textId="77777777" w:rsidR="00340893" w:rsidRDefault="00340893">
      <w:r>
        <w:separator/>
      </w:r>
    </w:p>
  </w:endnote>
  <w:endnote w:type="continuationSeparator" w:id="0">
    <w:p w14:paraId="6F7AA13F" w14:textId="77777777" w:rsidR="00340893" w:rsidRDefault="0034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Arial"/>
    <w:panose1 w:val="00000000000000000000"/>
    <w:charset w:val="00"/>
    <w:family w:val="swiss"/>
    <w:notTrueType/>
    <w:pitch w:val="variable"/>
    <w:sig w:usb0="800000A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KaiTi">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CC9D" w14:textId="52067E0F" w:rsidR="003C0054" w:rsidRPr="004E5997" w:rsidRDefault="004E5997" w:rsidP="004E5997">
    <w:pPr>
      <w:pStyle w:val="Footer"/>
    </w:pPr>
    <w:r>
      <w:fldChar w:fldCharType="begin"/>
    </w:r>
    <w:r>
      <w:rPr>
        <w:lang w:val="en-US"/>
      </w:rPr>
      <w:instrText xml:space="preserve"> FILENAME \p \* MERGEFORMAT </w:instrText>
    </w:r>
    <w:r>
      <w:fldChar w:fldCharType="separate"/>
    </w:r>
    <w:r w:rsidR="00C5737C">
      <w:rPr>
        <w:lang w:val="en-US"/>
      </w:rPr>
      <w:t>M:\BRSGD\TEXT2023\SG05\WP5B\500\526\Chapter 1\526N01.12e.docx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0A34" w14:textId="77777777" w:rsidR="00340893" w:rsidRDefault="00340893">
      <w:r>
        <w:t>____________________</w:t>
      </w:r>
    </w:p>
  </w:footnote>
  <w:footnote w:type="continuationSeparator" w:id="0">
    <w:p w14:paraId="6490C728" w14:textId="77777777" w:rsidR="00340893" w:rsidRDefault="00340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3170"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742F4F"/>
    <w:multiLevelType w:val="hybridMultilevel"/>
    <w:tmpl w:val="15F84D94"/>
    <w:lvl w:ilvl="0" w:tplc="8A7E82B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E55077"/>
    <w:multiLevelType w:val="multilevel"/>
    <w:tmpl w:val="D58E21E6"/>
    <w:styleLink w:val="List9"/>
    <w:lvl w:ilvl="0">
      <w:start w:val="1"/>
      <w:numFmt w:val="decimal"/>
      <w:lvlText w:val="Chapter %1."/>
      <w:lvlJc w:val="left"/>
      <w:pPr>
        <w:ind w:left="360" w:hanging="360"/>
      </w:pPr>
      <w:rPr>
        <w:rFonts w:cs="Times New Roman"/>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59850FDA"/>
    <w:multiLevelType w:val="multilevel"/>
    <w:tmpl w:val="8A12787E"/>
    <w:styleLink w:val="StyleBulletedSymbolsymbol"/>
    <w:lvl w:ilvl="0">
      <w:start w:val="1"/>
      <w:numFmt w:val="bullet"/>
      <w:lvlText w:val=""/>
      <w:lvlJc w:val="left"/>
      <w:pPr>
        <w:tabs>
          <w:tab w:val="num" w:pos="284"/>
        </w:tabs>
        <w:ind w:left="0" w:firstLine="0"/>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67EC0683"/>
    <w:multiLevelType w:val="hybridMultilevel"/>
    <w:tmpl w:val="8912EAE2"/>
    <w:lvl w:ilvl="0" w:tplc="7E98F73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2702290">
    <w:abstractNumId w:val="0"/>
  </w:num>
  <w:num w:numId="2" w16cid:durableId="149444879">
    <w:abstractNumId w:val="2"/>
  </w:num>
  <w:num w:numId="3" w16cid:durableId="1823740046">
    <w:abstractNumId w:val="3"/>
  </w:num>
  <w:num w:numId="4" w16cid:durableId="1648973401">
    <w:abstractNumId w:val="4"/>
  </w:num>
  <w:num w:numId="5" w16cid:durableId="1964728457">
    <w:abstractNumId w:val="5"/>
  </w:num>
  <w:num w:numId="6" w16cid:durableId="820118702">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Fang">
    <w15:presenceInfo w15:providerId="Windows Live" w15:userId="ed41f29d136d0509"/>
  </w15:person>
  <w15:person w15:author="Ahmed Kormed">
    <w15:presenceInfo w15:providerId="Windows Live" w15:userId="0469a97a378bd850"/>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AU" w:vendorID="64" w:dllVersion="0" w:nlCheck="1" w:checkStyle="0"/>
  <w:activeWritingStyle w:appName="MSWord" w:lang="es-ES" w:vendorID="64" w:dllVersion="0" w:nlCheck="1" w:checkStyle="0"/>
  <w:activeWritingStyle w:appName="MSWord" w:lang="en-IE" w:vendorID="64" w:dllVersion="0" w:nlCheck="1" w:checkStyle="0"/>
  <w:activeWritingStyle w:appName="MSWord" w:lang="pt-B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69D4"/>
    <w:rsid w:val="00007A84"/>
    <w:rsid w:val="00007E3D"/>
    <w:rsid w:val="00012F40"/>
    <w:rsid w:val="000174AD"/>
    <w:rsid w:val="000457D4"/>
    <w:rsid w:val="00047A1D"/>
    <w:rsid w:val="00054BB9"/>
    <w:rsid w:val="000604B9"/>
    <w:rsid w:val="00074027"/>
    <w:rsid w:val="00090327"/>
    <w:rsid w:val="00092904"/>
    <w:rsid w:val="000A6897"/>
    <w:rsid w:val="000A7D55"/>
    <w:rsid w:val="000C12C8"/>
    <w:rsid w:val="000C2E8E"/>
    <w:rsid w:val="000C4220"/>
    <w:rsid w:val="000E0E7C"/>
    <w:rsid w:val="000E4A35"/>
    <w:rsid w:val="000F1B4B"/>
    <w:rsid w:val="0012744F"/>
    <w:rsid w:val="00131178"/>
    <w:rsid w:val="00156F66"/>
    <w:rsid w:val="001574F8"/>
    <w:rsid w:val="00163271"/>
    <w:rsid w:val="00172122"/>
    <w:rsid w:val="00176D69"/>
    <w:rsid w:val="001776A0"/>
    <w:rsid w:val="00182528"/>
    <w:rsid w:val="00182717"/>
    <w:rsid w:val="0018500B"/>
    <w:rsid w:val="00196A19"/>
    <w:rsid w:val="001A09D6"/>
    <w:rsid w:val="001A25D7"/>
    <w:rsid w:val="001A604B"/>
    <w:rsid w:val="001B3BBD"/>
    <w:rsid w:val="001C7814"/>
    <w:rsid w:val="001D756E"/>
    <w:rsid w:val="00202DC1"/>
    <w:rsid w:val="002116EE"/>
    <w:rsid w:val="00213AFE"/>
    <w:rsid w:val="002309D8"/>
    <w:rsid w:val="00236DAF"/>
    <w:rsid w:val="00237CFD"/>
    <w:rsid w:val="00251D99"/>
    <w:rsid w:val="00256648"/>
    <w:rsid w:val="00266756"/>
    <w:rsid w:val="002757E8"/>
    <w:rsid w:val="002804B3"/>
    <w:rsid w:val="002A7A93"/>
    <w:rsid w:val="002A7FE2"/>
    <w:rsid w:val="002C1A4F"/>
    <w:rsid w:val="002C297D"/>
    <w:rsid w:val="002C66B2"/>
    <w:rsid w:val="002D4769"/>
    <w:rsid w:val="002E1B4F"/>
    <w:rsid w:val="002F2E67"/>
    <w:rsid w:val="002F7CB3"/>
    <w:rsid w:val="00314D64"/>
    <w:rsid w:val="00315546"/>
    <w:rsid w:val="00330567"/>
    <w:rsid w:val="00340893"/>
    <w:rsid w:val="00366983"/>
    <w:rsid w:val="00385B85"/>
    <w:rsid w:val="00386A9D"/>
    <w:rsid w:val="00391081"/>
    <w:rsid w:val="00395E2A"/>
    <w:rsid w:val="003A212C"/>
    <w:rsid w:val="003B00C2"/>
    <w:rsid w:val="003B2789"/>
    <w:rsid w:val="003C0054"/>
    <w:rsid w:val="003C13CE"/>
    <w:rsid w:val="003C697E"/>
    <w:rsid w:val="003E2518"/>
    <w:rsid w:val="003E7CEF"/>
    <w:rsid w:val="00411E95"/>
    <w:rsid w:val="004151EF"/>
    <w:rsid w:val="00417EC4"/>
    <w:rsid w:val="00422B3E"/>
    <w:rsid w:val="0046491C"/>
    <w:rsid w:val="0047356C"/>
    <w:rsid w:val="0048690E"/>
    <w:rsid w:val="00486E1F"/>
    <w:rsid w:val="004B1EF7"/>
    <w:rsid w:val="004B3FAD"/>
    <w:rsid w:val="004C5749"/>
    <w:rsid w:val="004E49A3"/>
    <w:rsid w:val="004E5997"/>
    <w:rsid w:val="00501DCA"/>
    <w:rsid w:val="00513A47"/>
    <w:rsid w:val="00530A56"/>
    <w:rsid w:val="0053478F"/>
    <w:rsid w:val="005408DF"/>
    <w:rsid w:val="00547A05"/>
    <w:rsid w:val="0055727B"/>
    <w:rsid w:val="00573344"/>
    <w:rsid w:val="00583F9B"/>
    <w:rsid w:val="005B0843"/>
    <w:rsid w:val="005B0D29"/>
    <w:rsid w:val="005B6EF4"/>
    <w:rsid w:val="005D5241"/>
    <w:rsid w:val="005E5C10"/>
    <w:rsid w:val="005F01A9"/>
    <w:rsid w:val="005F2C78"/>
    <w:rsid w:val="006144E4"/>
    <w:rsid w:val="00636A97"/>
    <w:rsid w:val="0064232E"/>
    <w:rsid w:val="00650299"/>
    <w:rsid w:val="0065041D"/>
    <w:rsid w:val="00655FC5"/>
    <w:rsid w:val="00667F5C"/>
    <w:rsid w:val="00676B6F"/>
    <w:rsid w:val="006C7301"/>
    <w:rsid w:val="006E67F8"/>
    <w:rsid w:val="006F3C24"/>
    <w:rsid w:val="00712A0D"/>
    <w:rsid w:val="007202C9"/>
    <w:rsid w:val="007208F6"/>
    <w:rsid w:val="00721CA0"/>
    <w:rsid w:val="00740118"/>
    <w:rsid w:val="00760EA4"/>
    <w:rsid w:val="007764FA"/>
    <w:rsid w:val="00780403"/>
    <w:rsid w:val="007A560D"/>
    <w:rsid w:val="007D7B13"/>
    <w:rsid w:val="007E1591"/>
    <w:rsid w:val="007F4476"/>
    <w:rsid w:val="0080538C"/>
    <w:rsid w:val="00812BF2"/>
    <w:rsid w:val="00814E0A"/>
    <w:rsid w:val="00822581"/>
    <w:rsid w:val="00824268"/>
    <w:rsid w:val="008309DD"/>
    <w:rsid w:val="0083227A"/>
    <w:rsid w:val="008662FF"/>
    <w:rsid w:val="00866900"/>
    <w:rsid w:val="00876A8A"/>
    <w:rsid w:val="00881BA1"/>
    <w:rsid w:val="00890AEE"/>
    <w:rsid w:val="008A2F2A"/>
    <w:rsid w:val="008B35EC"/>
    <w:rsid w:val="008C2245"/>
    <w:rsid w:val="008C2302"/>
    <w:rsid w:val="008C26B8"/>
    <w:rsid w:val="008C6457"/>
    <w:rsid w:val="008F208F"/>
    <w:rsid w:val="008F3629"/>
    <w:rsid w:val="00941866"/>
    <w:rsid w:val="009729B8"/>
    <w:rsid w:val="00982084"/>
    <w:rsid w:val="00995963"/>
    <w:rsid w:val="009A26FC"/>
    <w:rsid w:val="009B61EB"/>
    <w:rsid w:val="009C1540"/>
    <w:rsid w:val="009C185B"/>
    <w:rsid w:val="009C2064"/>
    <w:rsid w:val="009C5D02"/>
    <w:rsid w:val="009D02CD"/>
    <w:rsid w:val="009D1697"/>
    <w:rsid w:val="009D7291"/>
    <w:rsid w:val="009E214F"/>
    <w:rsid w:val="009F3A46"/>
    <w:rsid w:val="009F6520"/>
    <w:rsid w:val="00A014F8"/>
    <w:rsid w:val="00A04A1B"/>
    <w:rsid w:val="00A5173C"/>
    <w:rsid w:val="00A5528E"/>
    <w:rsid w:val="00A61AEF"/>
    <w:rsid w:val="00A62D1C"/>
    <w:rsid w:val="00A77EA5"/>
    <w:rsid w:val="00A82EB8"/>
    <w:rsid w:val="00A968F0"/>
    <w:rsid w:val="00AA5E3A"/>
    <w:rsid w:val="00AD2345"/>
    <w:rsid w:val="00AF173A"/>
    <w:rsid w:val="00AF1D6F"/>
    <w:rsid w:val="00B066A4"/>
    <w:rsid w:val="00B07A13"/>
    <w:rsid w:val="00B31327"/>
    <w:rsid w:val="00B31442"/>
    <w:rsid w:val="00B4279B"/>
    <w:rsid w:val="00B45FC9"/>
    <w:rsid w:val="00B76F35"/>
    <w:rsid w:val="00B7779A"/>
    <w:rsid w:val="00B81138"/>
    <w:rsid w:val="00BA37A7"/>
    <w:rsid w:val="00BA6B0F"/>
    <w:rsid w:val="00BC1FA6"/>
    <w:rsid w:val="00BC7CCF"/>
    <w:rsid w:val="00BE470B"/>
    <w:rsid w:val="00C06A4E"/>
    <w:rsid w:val="00C11DBD"/>
    <w:rsid w:val="00C5737C"/>
    <w:rsid w:val="00C57A91"/>
    <w:rsid w:val="00C87B0A"/>
    <w:rsid w:val="00C91A64"/>
    <w:rsid w:val="00C977DC"/>
    <w:rsid w:val="00CA0327"/>
    <w:rsid w:val="00CB44B9"/>
    <w:rsid w:val="00CC01C2"/>
    <w:rsid w:val="00CD45F3"/>
    <w:rsid w:val="00CD6552"/>
    <w:rsid w:val="00CD73F1"/>
    <w:rsid w:val="00CF21F2"/>
    <w:rsid w:val="00CF3D6B"/>
    <w:rsid w:val="00D01128"/>
    <w:rsid w:val="00D02712"/>
    <w:rsid w:val="00D04240"/>
    <w:rsid w:val="00D046A7"/>
    <w:rsid w:val="00D07A96"/>
    <w:rsid w:val="00D214D0"/>
    <w:rsid w:val="00D36A70"/>
    <w:rsid w:val="00D4572F"/>
    <w:rsid w:val="00D50355"/>
    <w:rsid w:val="00D62771"/>
    <w:rsid w:val="00D63DEB"/>
    <w:rsid w:val="00D65412"/>
    <w:rsid w:val="00D6546B"/>
    <w:rsid w:val="00D726C5"/>
    <w:rsid w:val="00DA70C7"/>
    <w:rsid w:val="00DB0BE2"/>
    <w:rsid w:val="00DB178B"/>
    <w:rsid w:val="00DB597C"/>
    <w:rsid w:val="00DC17D3"/>
    <w:rsid w:val="00DC6C52"/>
    <w:rsid w:val="00DD4BED"/>
    <w:rsid w:val="00DE39F0"/>
    <w:rsid w:val="00DF0AF3"/>
    <w:rsid w:val="00DF7E9F"/>
    <w:rsid w:val="00E03D87"/>
    <w:rsid w:val="00E0628C"/>
    <w:rsid w:val="00E213F5"/>
    <w:rsid w:val="00E27D7E"/>
    <w:rsid w:val="00E42E13"/>
    <w:rsid w:val="00E56D5C"/>
    <w:rsid w:val="00E6257C"/>
    <w:rsid w:val="00E63C59"/>
    <w:rsid w:val="00E66EDC"/>
    <w:rsid w:val="00E85147"/>
    <w:rsid w:val="00EC21AE"/>
    <w:rsid w:val="00EF17CF"/>
    <w:rsid w:val="00F25662"/>
    <w:rsid w:val="00F80BC7"/>
    <w:rsid w:val="00F81C80"/>
    <w:rsid w:val="00F97D44"/>
    <w:rsid w:val="00FA124A"/>
    <w:rsid w:val="00FC08DD"/>
    <w:rsid w:val="00FC2316"/>
    <w:rsid w:val="00FC2CFD"/>
    <w:rsid w:val="00FE0972"/>
    <w:rsid w:val="00FE0B27"/>
    <w:rsid w:val="00FF38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iPriority="99" w:unhideWhenUsed="1" w:qFormat="1"/>
    <w:lsdException w:name="index 9" w:semiHidden="1" w:uiPriority="99"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iPriority="99" w:unhideWhenUsed="1" w:qFormat="1"/>
    <w:lsdException w:name="envelope address" w:semiHidden="1" w:uiPriority="99" w:unhideWhenUsed="1" w:qFormat="1"/>
    <w:lsdException w:name="envelope return" w:semiHidden="1" w:uiPriority="99"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iPriority="99" w:unhideWhenUsed="1" w:qFormat="1"/>
    <w:lsdException w:name="table of authorities" w:semiHidden="1" w:unhideWhenUsed="1"/>
    <w:lsdException w:name="macro" w:semiHidden="1" w:uiPriority="99" w:unhideWhenUsed="1" w:qFormat="1"/>
    <w:lsdException w:name="toa heading" w:semiHidden="1" w:unhideWhenUsed="1"/>
    <w:lsdException w:name="List" w:semiHidden="1" w:uiPriority="99" w:unhideWhenUsed="1" w:qFormat="1"/>
    <w:lsdException w:name="List Bullet" w:semiHidden="1" w:uiPriority="99" w:unhideWhenUsed="1" w:qFormat="1"/>
    <w:lsdException w:name="List Number" w:uiPriority="99" w:qFormat="1"/>
    <w:lsdException w:name="List 2" w:semiHidden="1" w:uiPriority="99" w:unhideWhenUsed="1" w:qFormat="1"/>
    <w:lsdException w:name="List 3" w:semiHidden="1" w:uiPriority="99" w:unhideWhenUsed="1" w:qFormat="1"/>
    <w:lsdException w:name="List 4" w:uiPriority="99" w:qFormat="1"/>
    <w:lsdException w:name="List 5" w:uiPriority="99" w:qFormat="1"/>
    <w:lsdException w:name="List Bullet 2" w:semiHidden="1" w:uiPriority="99" w:unhideWhenUsed="1" w:qFormat="1"/>
    <w:lsdException w:name="List Bullet 3" w:semiHidden="1" w:uiPriority="99" w:unhideWhenUsed="1" w:qFormat="1"/>
    <w:lsdException w:name="List Bullet 4" w:semiHidden="1" w:uiPriority="99" w:unhideWhenUsed="1" w:qFormat="1"/>
    <w:lsdException w:name="List Bullet 5" w:semiHidden="1" w:uiPriority="99" w:unhideWhenUsed="1" w:qFormat="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qFormat="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qFormat="1"/>
    <w:lsdException w:name="List Continue 3" w:semiHidden="1" w:uiPriority="99" w:unhideWhenUsed="1" w:qFormat="1"/>
    <w:lsdException w:name="List Continue 4" w:semiHidden="1" w:uiPriority="99" w:unhideWhenUsed="1" w:qFormat="1"/>
    <w:lsdException w:name="List Continue 5" w:semiHidden="1" w:uiPriority="99" w:unhideWhenUsed="1" w:qFormat="1"/>
    <w:lsdException w:name="Message Header" w:semiHidden="1" w:uiPriority="99" w:unhideWhenUsed="1" w:qFormat="1"/>
    <w:lsdException w:name="Subtitle" w:uiPriority="11" w:qFormat="1"/>
    <w:lsdException w:name="Salutation" w:uiPriority="99" w:qFormat="1"/>
    <w:lsdException w:name="Body Text First Indent 2" w:semiHidden="1" w:unhideWhenUsed="1"/>
    <w:lsdException w:name="Note Heading" w:semiHidden="1" w:uiPriority="99" w:unhideWhenUsed="1" w:qFormat="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1" w:qFormat="1"/>
    <w:lsdException w:name="Emphasis" w:qFormat="1"/>
    <w:lsdException w:name="Document Map" w:semiHidden="1" w:uiPriority="99"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link w:val="ArttitleChar"/>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link w:val="ResNoChar"/>
    <w:qFormat/>
    <w:rsid w:val="009C185B"/>
  </w:style>
  <w:style w:type="paragraph" w:customStyle="1" w:styleId="Restitle">
    <w:name w:val="Res_title"/>
    <w:basedOn w:val="Rectitle"/>
    <w:next w:val="Normal"/>
    <w:link w:val="RestitleChar"/>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ar"/>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aliases w:val="標準インデント Char"/>
    <w:basedOn w:val="Normal"/>
    <w:link w:val="NormalIndentChar"/>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link w:val="ProposalChar"/>
    <w:qFormat/>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qFormat/>
    <w:rsid w:val="009C185B"/>
  </w:style>
  <w:style w:type="paragraph" w:styleId="Signature">
    <w:name w:val="Signature"/>
    <w:basedOn w:val="Normal"/>
    <w:link w:val="SignatureChar"/>
    <w:unhideWhenUsed/>
    <w:qFormat/>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rsid w:val="001A09D6"/>
    <w:rPr>
      <w:color w:val="808080"/>
    </w:rPr>
  </w:style>
  <w:style w:type="paragraph" w:customStyle="1" w:styleId="DocData">
    <w:name w:val="DocData"/>
    <w:basedOn w:val="Normal"/>
    <w:qFormat/>
    <w:rsid w:val="00F81C80"/>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qFormat/>
    <w:rsid w:val="007D7B13"/>
    <w:rPr>
      <w:rFonts w:ascii="Times New Roman" w:hAnsi="Times New Roman"/>
      <w:sz w:val="24"/>
      <w:lang w:val="en-GB" w:eastAsia="en-US"/>
    </w:rPr>
  </w:style>
  <w:style w:type="character" w:styleId="Hyperlink">
    <w:name w:val="Hyperlink"/>
    <w:aliases w:val="CEO_Hyperlink,超级链接"/>
    <w:basedOn w:val="DefaultParagraphFont"/>
    <w:qFormat/>
    <w:rsid w:val="007D7B13"/>
    <w:rPr>
      <w:color w:val="0000FF"/>
      <w:u w:val="single"/>
    </w:rPr>
  </w:style>
  <w:style w:type="character" w:customStyle="1" w:styleId="href">
    <w:name w:val="href"/>
    <w:basedOn w:val="DefaultParagraphFont"/>
    <w:rsid w:val="007D7B13"/>
  </w:style>
  <w:style w:type="paragraph" w:customStyle="1" w:styleId="HeadingSum">
    <w:name w:val="Heading_Sum"/>
    <w:basedOn w:val="Headingb"/>
    <w:next w:val="Normal"/>
    <w:autoRedefine/>
    <w:uiPriority w:val="99"/>
    <w:qFormat/>
    <w:rsid w:val="007D7B13"/>
    <w:pPr>
      <w:tabs>
        <w:tab w:val="clear" w:pos="1134"/>
        <w:tab w:val="clear" w:pos="1871"/>
        <w:tab w:val="clear" w:pos="2268"/>
        <w:tab w:val="left" w:pos="794"/>
        <w:tab w:val="left" w:pos="1191"/>
        <w:tab w:val="left" w:pos="1588"/>
        <w:tab w:val="left" w:pos="1985"/>
      </w:tabs>
      <w:spacing w:before="6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qFormat/>
    <w:rsid w:val="007D7B13"/>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uiPriority w:val="99"/>
    <w:qFormat/>
    <w:rsid w:val="007D7B13"/>
  </w:style>
  <w:style w:type="paragraph" w:customStyle="1" w:styleId="tocpart">
    <w:name w:val="tocpart"/>
    <w:basedOn w:val="Normal"/>
    <w:uiPriority w:val="99"/>
    <w:qFormat/>
    <w:rsid w:val="007D7B13"/>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7D7B13"/>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qFormat/>
    <w:rsid w:val="007D7B13"/>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qFormat/>
    <w:rsid w:val="007D7B13"/>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7D7B13"/>
    <w:pPr>
      <w:tabs>
        <w:tab w:val="clear" w:pos="1134"/>
        <w:tab w:val="clear" w:pos="1871"/>
        <w:tab w:val="clear" w:pos="2268"/>
        <w:tab w:val="left" w:pos="794"/>
        <w:tab w:val="left" w:pos="1191"/>
        <w:tab w:val="left" w:pos="1588"/>
        <w:tab w:val="left" w:pos="1985"/>
      </w:tabs>
      <w:spacing w:after="360"/>
    </w:pPr>
    <w:rPr>
      <w:rFonts w:eastAsiaTheme="minorEastAsia"/>
      <w:sz w:val="22"/>
      <w:lang w:val="es-ES_tradnl"/>
    </w:rPr>
  </w:style>
  <w:style w:type="paragraph" w:customStyle="1" w:styleId="TableLegendNote">
    <w:name w:val="Table_Legend_Note"/>
    <w:basedOn w:val="Tablelegend"/>
    <w:next w:val="Tablelegend"/>
    <w:uiPriority w:val="99"/>
    <w:qFormat/>
    <w:rsid w:val="007D7B1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TableheadChar">
    <w:name w:val="Table_head Char"/>
    <w:basedOn w:val="DefaultParagraphFont"/>
    <w:link w:val="Tablehead"/>
    <w:qFormat/>
    <w:locked/>
    <w:rsid w:val="007D7B13"/>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7D7B13"/>
    <w:rPr>
      <w:rFonts w:ascii="Times New Roman" w:hAnsi="Times New Roman"/>
      <w:lang w:val="en-GB" w:eastAsia="en-US"/>
    </w:rPr>
  </w:style>
  <w:style w:type="character" w:customStyle="1" w:styleId="CallChar">
    <w:name w:val="Call Char"/>
    <w:link w:val="Call"/>
    <w:qFormat/>
    <w:rsid w:val="007D7B13"/>
    <w:rPr>
      <w:rFonts w:ascii="Times New Roman" w:hAnsi="Times New Roman"/>
      <w:i/>
      <w:sz w:val="24"/>
      <w:lang w:val="en-GB" w:eastAsia="en-US"/>
    </w:rPr>
  </w:style>
  <w:style w:type="character" w:customStyle="1" w:styleId="enumlev1Char">
    <w:name w:val="enumlev1 Char"/>
    <w:basedOn w:val="DefaultParagraphFont"/>
    <w:link w:val="enumlev1"/>
    <w:qFormat/>
    <w:locked/>
    <w:rsid w:val="007D7B13"/>
    <w:rPr>
      <w:rFonts w:ascii="Times New Roman" w:hAnsi="Times New Roman"/>
      <w:sz w:val="24"/>
      <w:lang w:val="en-GB" w:eastAsia="en-US"/>
    </w:rPr>
  </w:style>
  <w:style w:type="character" w:customStyle="1" w:styleId="TabletitleChar">
    <w:name w:val="Table_title Char"/>
    <w:link w:val="Tabletitle"/>
    <w:qFormat/>
    <w:locked/>
    <w:rsid w:val="007D7B13"/>
    <w:rPr>
      <w:rFonts w:ascii="Times New Roman Bold" w:hAnsi="Times New Roman Bold"/>
      <w:b/>
      <w:lang w:val="en-GB" w:eastAsia="en-US"/>
    </w:rPr>
  </w:style>
  <w:style w:type="character" w:customStyle="1" w:styleId="Recdef">
    <w:name w:val="Rec_def"/>
    <w:basedOn w:val="DefaultParagraphFont"/>
    <w:uiPriority w:val="99"/>
    <w:qFormat/>
    <w:rsid w:val="007D7B13"/>
    <w:rPr>
      <w:b/>
    </w:rPr>
  </w:style>
  <w:style w:type="character" w:customStyle="1" w:styleId="Resdef">
    <w:name w:val="Res_def"/>
    <w:basedOn w:val="DefaultParagraphFont"/>
    <w:uiPriority w:val="99"/>
    <w:qFormat/>
    <w:rsid w:val="007D7B13"/>
    <w:rPr>
      <w:rFonts w:ascii="Times New Roman" w:hAnsi="Times New Roman"/>
      <w:b/>
    </w:rPr>
  </w:style>
  <w:style w:type="character" w:customStyle="1" w:styleId="HeadingbChar">
    <w:name w:val="Heading_b Char"/>
    <w:basedOn w:val="DefaultParagraphFont"/>
    <w:link w:val="Headingb"/>
    <w:qFormat/>
    <w:locked/>
    <w:rsid w:val="007D7B13"/>
    <w:rPr>
      <w:rFonts w:ascii="Times New Roman Bold" w:hAnsi="Times New Roman Bold" w:cs="Times New Roman Bold"/>
      <w:b/>
      <w:sz w:val="24"/>
      <w:lang w:val="en-GB"/>
    </w:rPr>
  </w:style>
  <w:style w:type="paragraph" w:styleId="CommentText">
    <w:name w:val="annotation text"/>
    <w:basedOn w:val="Normal"/>
    <w:link w:val="CommentTextChar"/>
    <w:unhideWhenUsed/>
    <w:qFormat/>
    <w:rsid w:val="007D7B13"/>
    <w:rPr>
      <w:rFonts w:eastAsiaTheme="minorEastAsia"/>
      <w:sz w:val="20"/>
    </w:rPr>
  </w:style>
  <w:style w:type="character" w:customStyle="1" w:styleId="CommentTextChar">
    <w:name w:val="Comment Text Char"/>
    <w:basedOn w:val="DefaultParagraphFont"/>
    <w:link w:val="CommentText"/>
    <w:qFormat/>
    <w:rsid w:val="007D7B13"/>
    <w:rPr>
      <w:rFonts w:ascii="Times New Roman" w:eastAsiaTheme="minorEastAsia" w:hAnsi="Times New Roman"/>
      <w:lang w:val="en-GB" w:eastAsia="en-US"/>
    </w:rPr>
  </w:style>
  <w:style w:type="paragraph" w:styleId="CommentSubject">
    <w:name w:val="annotation subject"/>
    <w:basedOn w:val="CommentText"/>
    <w:next w:val="CommentText"/>
    <w:link w:val="CommentSubjectChar"/>
    <w:uiPriority w:val="99"/>
    <w:unhideWhenUsed/>
    <w:qFormat/>
    <w:rsid w:val="007D7B13"/>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uiPriority w:val="99"/>
    <w:qFormat/>
    <w:rsid w:val="007D7B13"/>
    <w:rPr>
      <w:rFonts w:ascii="Times New Roman" w:eastAsiaTheme="minorEastAsia" w:hAnsi="Times New Roman"/>
      <w:b/>
      <w:bCs/>
      <w:sz w:val="24"/>
      <w:lang w:val="fr-FR" w:eastAsia="en-US"/>
    </w:rPr>
  </w:style>
  <w:style w:type="paragraph" w:styleId="BalloonText">
    <w:name w:val="Balloon Text"/>
    <w:basedOn w:val="Normal"/>
    <w:link w:val="BalloonTextChar"/>
    <w:qFormat/>
    <w:rsid w:val="007D7B13"/>
    <w:pPr>
      <w:tabs>
        <w:tab w:val="clear" w:pos="1134"/>
        <w:tab w:val="clear" w:pos="1871"/>
        <w:tab w:val="clear" w:pos="2268"/>
        <w:tab w:val="left" w:pos="794"/>
        <w:tab w:val="left" w:pos="1191"/>
        <w:tab w:val="left" w:pos="1588"/>
        <w:tab w:val="left" w:pos="1985"/>
      </w:tabs>
      <w:spacing w:before="0"/>
      <w:jc w:val="both"/>
    </w:pPr>
    <w:rPr>
      <w:rFonts w:ascii="Tahoma" w:eastAsiaTheme="minorEastAsia" w:hAnsi="Tahoma" w:cs="Tahoma"/>
      <w:sz w:val="16"/>
      <w:szCs w:val="16"/>
      <w:lang w:val="fr-FR"/>
    </w:rPr>
  </w:style>
  <w:style w:type="character" w:customStyle="1" w:styleId="BalloonTextChar">
    <w:name w:val="Balloon Text Char"/>
    <w:basedOn w:val="DefaultParagraphFont"/>
    <w:link w:val="BalloonText"/>
    <w:qFormat/>
    <w:rsid w:val="007D7B13"/>
    <w:rPr>
      <w:rFonts w:ascii="Tahoma" w:eastAsiaTheme="minorEastAsia" w:hAnsi="Tahoma" w:cs="Tahoma"/>
      <w:sz w:val="16"/>
      <w:szCs w:val="16"/>
      <w:lang w:val="fr-FR" w:eastAsia="en-US"/>
    </w:rPr>
  </w:style>
  <w:style w:type="character" w:styleId="CommentReference">
    <w:name w:val="annotation reference"/>
    <w:basedOn w:val="DefaultParagraphFont"/>
    <w:unhideWhenUsed/>
    <w:qFormat/>
    <w:rsid w:val="007D7B13"/>
    <w:rPr>
      <w:sz w:val="21"/>
      <w:szCs w:val="21"/>
    </w:rPr>
  </w:style>
  <w:style w:type="table" w:styleId="TableGrid">
    <w:name w:val="Table Grid"/>
    <w:basedOn w:val="TableNormal"/>
    <w:uiPriority w:val="39"/>
    <w:qFormat/>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B13"/>
    <w:pPr>
      <w:ind w:firstLineChars="200" w:firstLine="420"/>
    </w:pPr>
    <w:rPr>
      <w:rFonts w:eastAsiaTheme="minorEastAsia"/>
    </w:rPr>
  </w:style>
  <w:style w:type="character" w:styleId="UnresolvedMention">
    <w:name w:val="Unresolved Mention"/>
    <w:basedOn w:val="DefaultParagraphFont"/>
    <w:uiPriority w:val="99"/>
    <w:semiHidden/>
    <w:unhideWhenUsed/>
    <w:rsid w:val="007D7B13"/>
    <w:rPr>
      <w:color w:val="605E5C"/>
      <w:shd w:val="clear" w:color="auto" w:fill="E1DFDD"/>
    </w:rPr>
  </w:style>
  <w:style w:type="character" w:customStyle="1" w:styleId="FigureNoChar">
    <w:name w:val="Figure_No Char"/>
    <w:basedOn w:val="DefaultParagraphFont"/>
    <w:link w:val="FigureNo"/>
    <w:qFormat/>
    <w:rsid w:val="007D7B13"/>
    <w:rPr>
      <w:rFonts w:ascii="Times New Roman" w:hAnsi="Times New Roman"/>
      <w:caps/>
      <w:lang w:val="en-GB" w:eastAsia="en-US"/>
    </w:rPr>
  </w:style>
  <w:style w:type="table" w:customStyle="1" w:styleId="Grilledutableau1">
    <w:name w:val="Grille du tableau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aliases w:val="fig Char"/>
    <w:basedOn w:val="FigureNoChar"/>
    <w:link w:val="Figure"/>
    <w:qFormat/>
    <w:rsid w:val="007D7B13"/>
    <w:rPr>
      <w:rFonts w:ascii="Times New Roman" w:hAnsi="Times New Roman"/>
      <w:caps w:val="0"/>
      <w:noProof/>
      <w:sz w:val="24"/>
      <w:lang w:val="en-GB" w:eastAsia="en-US"/>
    </w:rPr>
  </w:style>
  <w:style w:type="character" w:customStyle="1" w:styleId="TableNoChar">
    <w:name w:val="Table_No Char"/>
    <w:basedOn w:val="DefaultParagraphFont"/>
    <w:link w:val="TableNo"/>
    <w:qFormat/>
    <w:rsid w:val="007D7B13"/>
    <w:rPr>
      <w:rFonts w:ascii="Times New Roman" w:hAnsi="Times New Roman"/>
      <w:caps/>
      <w:lang w:val="en-GB" w:eastAsia="en-US"/>
    </w:rPr>
  </w:style>
  <w:style w:type="table" w:customStyle="1" w:styleId="Grilledutableau2">
    <w:name w:val="Grille du tableau2"/>
    <w:basedOn w:val="TableNormal"/>
    <w:next w:val="TableGrid"/>
    <w:uiPriority w:val="39"/>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7D7B13"/>
    <w:rPr>
      <w:rFonts w:ascii="Times New Roman" w:hAnsi="Times New Roman"/>
      <w:sz w:val="22"/>
      <w:lang w:val="en-GB" w:eastAsia="en-US"/>
    </w:rPr>
  </w:style>
  <w:style w:type="table" w:customStyle="1" w:styleId="Grilledutableau12">
    <w:name w:val="Grille du tableau12"/>
    <w:basedOn w:val="TableNormal"/>
    <w:next w:val="TableGrid"/>
    <w:uiPriority w:val="39"/>
    <w:rsid w:val="007D7B13"/>
    <w:rPr>
      <w:rFonts w:ascii="Times New Roman" w:eastAsiaTheme="minorEastAsia" w:hAnsi="Times New Roman" w:cstheme="minorBidi"/>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uiPriority w:val="99"/>
    <w:rsid w:val="007D7B13"/>
    <w:rPr>
      <w:rFonts w:ascii="Times New Roman" w:hAnsi="Times New Roman"/>
      <w:sz w:val="24"/>
      <w:lang w:val="en-GB" w:eastAsia="en-US"/>
    </w:rPr>
  </w:style>
  <w:style w:type="character" w:customStyle="1" w:styleId="AnnexNoTitleChar">
    <w:name w:val="Annex_NoTitle Char"/>
    <w:basedOn w:val="DefaultParagraphFont"/>
    <w:link w:val="AnnexNoTitle"/>
    <w:uiPriority w:val="99"/>
    <w:qFormat/>
    <w:rsid w:val="007D7B13"/>
    <w:rPr>
      <w:rFonts w:ascii="Times New Roman" w:eastAsiaTheme="minorEastAsia" w:hAnsi="Times New Roman"/>
      <w:b/>
      <w:sz w:val="28"/>
      <w:lang w:val="fr-FR" w:eastAsia="en-US"/>
    </w:rPr>
  </w:style>
  <w:style w:type="table" w:customStyle="1" w:styleId="Grilledutableau5">
    <w:name w:val="Grille du tableau5"/>
    <w:basedOn w:val="TableNormal"/>
    <w:next w:val="TableGrid"/>
    <w:uiPriority w:val="39"/>
    <w:rsid w:val="007D7B13"/>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7D7B13"/>
    <w:rPr>
      <w:sz w:val="18"/>
      <w:vertAlign w:val="superscript"/>
    </w:rPr>
  </w:style>
  <w:style w:type="character" w:customStyle="1" w:styleId="SourceChar">
    <w:name w:val="Source Char"/>
    <w:basedOn w:val="DefaultParagraphFont"/>
    <w:link w:val="Source"/>
    <w:qFormat/>
    <w:rsid w:val="007D7B13"/>
    <w:rPr>
      <w:rFonts w:ascii="Times New Roman" w:hAnsi="Times New Roman"/>
      <w:b/>
      <w:sz w:val="28"/>
      <w:lang w:val="en-GB" w:eastAsia="en-US"/>
    </w:rPr>
  </w:style>
  <w:style w:type="character" w:customStyle="1" w:styleId="Heading2Char">
    <w:name w:val="Heading 2 Char"/>
    <w:basedOn w:val="DefaultParagraphFont"/>
    <w:link w:val="Heading2"/>
    <w:qFormat/>
    <w:rsid w:val="007D7B13"/>
    <w:rPr>
      <w:rFonts w:ascii="Times New Roman" w:hAnsi="Times New Roman"/>
      <w:b/>
      <w:sz w:val="24"/>
      <w:lang w:val="en-GB" w:eastAsia="en-US"/>
    </w:rPr>
  </w:style>
  <w:style w:type="table" w:customStyle="1" w:styleId="Grilledutableau3">
    <w:name w:val="Grille du tableau3"/>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qFormat/>
    <w:rsid w:val="007D7B13"/>
    <w:rPr>
      <w:rFonts w:ascii="Times New Roman" w:hAnsi="Times New Roman"/>
      <w:sz w:val="24"/>
      <w:lang w:val="en-GB" w:eastAsia="en-US"/>
    </w:rPr>
  </w:style>
  <w:style w:type="character" w:customStyle="1" w:styleId="Heading1Char">
    <w:name w:val="Heading 1 Char"/>
    <w:basedOn w:val="DefaultParagraphFont"/>
    <w:link w:val="Heading1"/>
    <w:qFormat/>
    <w:rsid w:val="007D7B13"/>
    <w:rPr>
      <w:rFonts w:ascii="Times New Roman" w:hAnsi="Times New Roman"/>
      <w:b/>
      <w:sz w:val="28"/>
      <w:lang w:val="en-GB" w:eastAsia="en-US"/>
    </w:rPr>
  </w:style>
  <w:style w:type="character" w:customStyle="1" w:styleId="Heading3Char">
    <w:name w:val="Heading 3 Char"/>
    <w:basedOn w:val="DefaultParagraphFont"/>
    <w:link w:val="Heading3"/>
    <w:rsid w:val="007D7B13"/>
    <w:rPr>
      <w:rFonts w:ascii="Times New Roman" w:hAnsi="Times New Roman"/>
      <w:b/>
      <w:sz w:val="24"/>
      <w:lang w:val="en-GB" w:eastAsia="en-US"/>
    </w:rPr>
  </w:style>
  <w:style w:type="paragraph" w:customStyle="1" w:styleId="41">
    <w:name w:val="标题 4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280" w:after="290" w:line="376" w:lineRule="auto"/>
      <w:textAlignment w:val="auto"/>
      <w:outlineLvl w:val="3"/>
    </w:pPr>
    <w:rPr>
      <w:rFonts w:ascii="Calibri Light" w:eastAsia="DengXian Light" w:hAnsi="Calibri Light"/>
      <w:b/>
      <w:bCs/>
      <w:sz w:val="28"/>
      <w:szCs w:val="28"/>
      <w:lang w:val="fr-FR"/>
    </w:rPr>
  </w:style>
  <w:style w:type="paragraph" w:customStyle="1" w:styleId="51">
    <w:name w:val="标题 5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80" w:after="40"/>
      <w:textAlignment w:val="auto"/>
      <w:outlineLvl w:val="4"/>
    </w:pPr>
    <w:rPr>
      <w:rFonts w:ascii="SimSun" w:eastAsia="SimSun" w:hAnsi="SimSun"/>
      <w:color w:val="2F5496"/>
      <w:szCs w:val="24"/>
      <w:lang w:val="en-US" w:eastAsia="zh-CN"/>
    </w:rPr>
  </w:style>
  <w:style w:type="paragraph" w:customStyle="1" w:styleId="61">
    <w:name w:val="标题 6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5"/>
    </w:pPr>
    <w:rPr>
      <w:rFonts w:ascii="SimSun" w:eastAsia="SimSun" w:hAnsi="SimSun"/>
      <w:b/>
      <w:bCs/>
      <w:color w:val="2F5496"/>
      <w:szCs w:val="24"/>
      <w:lang w:val="en-US" w:eastAsia="zh-CN"/>
    </w:rPr>
  </w:style>
  <w:style w:type="paragraph" w:customStyle="1" w:styleId="71">
    <w:name w:val="标题 7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6"/>
    </w:pPr>
    <w:rPr>
      <w:rFonts w:ascii="SimSun" w:eastAsia="SimSun" w:hAnsi="SimSun"/>
      <w:b/>
      <w:bCs/>
      <w:color w:val="595959"/>
      <w:szCs w:val="24"/>
      <w:lang w:val="en-US" w:eastAsia="zh-CN"/>
    </w:rPr>
  </w:style>
  <w:style w:type="paragraph" w:customStyle="1" w:styleId="81">
    <w:name w:val="标题 8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7"/>
    </w:pPr>
    <w:rPr>
      <w:rFonts w:ascii="SimSun" w:eastAsia="SimSun" w:hAnsi="SimSun"/>
      <w:color w:val="595959"/>
      <w:szCs w:val="24"/>
      <w:lang w:val="en-US" w:eastAsia="zh-CN"/>
    </w:rPr>
  </w:style>
  <w:style w:type="paragraph" w:customStyle="1" w:styleId="91">
    <w:name w:val="标题 9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8"/>
    </w:pPr>
    <w:rPr>
      <w:rFonts w:ascii="SimSun" w:eastAsia="DengXian Light" w:hAnsi="SimSun"/>
      <w:color w:val="595959"/>
      <w:szCs w:val="24"/>
      <w:lang w:val="en-US" w:eastAsia="zh-CN"/>
    </w:rPr>
  </w:style>
  <w:style w:type="numbering" w:customStyle="1" w:styleId="1">
    <w:name w:val="无列表1"/>
    <w:next w:val="NoList"/>
    <w:uiPriority w:val="99"/>
    <w:semiHidden/>
    <w:unhideWhenUsed/>
    <w:rsid w:val="007D7B13"/>
  </w:style>
  <w:style w:type="character" w:customStyle="1" w:styleId="Heading4Char">
    <w:name w:val="Heading 4 Char"/>
    <w:basedOn w:val="DefaultParagraphFont"/>
    <w:link w:val="Heading4"/>
    <w:rsid w:val="007D7B13"/>
    <w:rPr>
      <w:rFonts w:ascii="Times New Roman" w:hAnsi="Times New Roman"/>
      <w:b/>
      <w:sz w:val="24"/>
      <w:lang w:val="en-GB" w:eastAsia="en-US"/>
    </w:rPr>
  </w:style>
  <w:style w:type="character" w:customStyle="1" w:styleId="Heading5Char">
    <w:name w:val="Heading 5 Char"/>
    <w:basedOn w:val="DefaultParagraphFont"/>
    <w:link w:val="Heading5"/>
    <w:rsid w:val="007D7B13"/>
    <w:rPr>
      <w:rFonts w:ascii="Times New Roman" w:hAnsi="Times New Roman"/>
      <w:b/>
      <w:sz w:val="24"/>
      <w:lang w:val="en-GB" w:eastAsia="en-US"/>
    </w:rPr>
  </w:style>
  <w:style w:type="character" w:customStyle="1" w:styleId="Heading6Char">
    <w:name w:val="Heading 6 Char"/>
    <w:basedOn w:val="DefaultParagraphFont"/>
    <w:link w:val="Heading6"/>
    <w:rsid w:val="007D7B13"/>
    <w:rPr>
      <w:rFonts w:ascii="Times New Roman" w:hAnsi="Times New Roman"/>
      <w:b/>
      <w:sz w:val="24"/>
      <w:lang w:val="en-GB" w:eastAsia="en-US"/>
    </w:rPr>
  </w:style>
  <w:style w:type="character" w:customStyle="1" w:styleId="Heading7Char">
    <w:name w:val="Heading 7 Char"/>
    <w:basedOn w:val="DefaultParagraphFont"/>
    <w:link w:val="Heading7"/>
    <w:rsid w:val="007D7B13"/>
    <w:rPr>
      <w:rFonts w:ascii="Times New Roman" w:hAnsi="Times New Roman"/>
      <w:b/>
      <w:sz w:val="24"/>
      <w:lang w:val="en-GB" w:eastAsia="en-US"/>
    </w:rPr>
  </w:style>
  <w:style w:type="character" w:customStyle="1" w:styleId="Heading8Char">
    <w:name w:val="Heading 8 Char"/>
    <w:basedOn w:val="DefaultParagraphFont"/>
    <w:link w:val="Heading8"/>
    <w:rsid w:val="007D7B13"/>
    <w:rPr>
      <w:rFonts w:ascii="Times New Roman" w:hAnsi="Times New Roman"/>
      <w:b/>
      <w:sz w:val="24"/>
      <w:lang w:val="en-GB" w:eastAsia="en-US"/>
    </w:rPr>
  </w:style>
  <w:style w:type="character" w:customStyle="1" w:styleId="Heading9Char">
    <w:name w:val="Heading 9 Char"/>
    <w:basedOn w:val="DefaultParagraphFont"/>
    <w:link w:val="Heading9"/>
    <w:rsid w:val="007D7B13"/>
    <w:rPr>
      <w:rFonts w:ascii="Times New Roman" w:hAnsi="Times New Roman"/>
      <w:b/>
      <w:sz w:val="24"/>
      <w:lang w:val="en-GB" w:eastAsia="en-US"/>
    </w:rPr>
  </w:style>
  <w:style w:type="table" w:customStyle="1" w:styleId="Grilledutableau7">
    <w:name w:val="Grille du tableau7"/>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7D7B13"/>
    <w:rPr>
      <w:rFonts w:ascii="Calibri Light" w:eastAsia="DengXian Light" w:hAnsi="Calibri Light"/>
      <w:spacing w:val="-10"/>
      <w:kern w:val="28"/>
      <w:sz w:val="56"/>
      <w:szCs w:val="56"/>
    </w:rPr>
  </w:style>
  <w:style w:type="paragraph" w:customStyle="1" w:styleId="10">
    <w:name w:val="标题1"/>
    <w:basedOn w:val="Normal"/>
    <w:next w:val="Normal"/>
    <w:uiPriority w:val="10"/>
    <w:qFormat/>
    <w:rsid w:val="007D7B13"/>
    <w:pPr>
      <w:widowControl w:val="0"/>
      <w:tabs>
        <w:tab w:val="clear" w:pos="1134"/>
        <w:tab w:val="clear" w:pos="1871"/>
        <w:tab w:val="clear" w:pos="2268"/>
      </w:tabs>
      <w:overflowPunct/>
      <w:autoSpaceDE/>
      <w:autoSpaceDN/>
      <w:adjustRightInd/>
      <w:spacing w:before="0" w:after="80"/>
      <w:contextualSpacing/>
      <w:jc w:val="center"/>
      <w:textAlignment w:val="auto"/>
    </w:pPr>
    <w:rPr>
      <w:rFonts w:ascii="Calibri Light" w:eastAsia="DengXian Light" w:hAnsi="Calibri Light"/>
      <w:spacing w:val="-10"/>
      <w:kern w:val="28"/>
      <w:sz w:val="56"/>
      <w:szCs w:val="56"/>
      <w:lang w:val="en-US" w:eastAsia="zh-CN"/>
    </w:rPr>
  </w:style>
  <w:style w:type="character" w:customStyle="1" w:styleId="SubtitleChar">
    <w:name w:val="Subtitle Char"/>
    <w:basedOn w:val="DefaultParagraphFont"/>
    <w:link w:val="Subtitle"/>
    <w:uiPriority w:val="11"/>
    <w:rsid w:val="007D7B13"/>
    <w:rPr>
      <w:rFonts w:ascii="Calibri Light" w:eastAsia="DengXian Light" w:hAnsi="Calibri Light"/>
      <w:color w:val="595959"/>
      <w:spacing w:val="15"/>
      <w:kern w:val="2"/>
      <w:sz w:val="28"/>
      <w:szCs w:val="28"/>
    </w:rPr>
  </w:style>
  <w:style w:type="paragraph" w:customStyle="1" w:styleId="11">
    <w:name w:val="副标题1"/>
    <w:basedOn w:val="Normal"/>
    <w:next w:val="Normal"/>
    <w:uiPriority w:val="11"/>
    <w:qFormat/>
    <w:rsid w:val="007D7B13"/>
    <w:pPr>
      <w:widowControl w:val="0"/>
      <w:numPr>
        <w:ilvl w:val="1"/>
      </w:numPr>
      <w:tabs>
        <w:tab w:val="clear" w:pos="1134"/>
        <w:tab w:val="clear" w:pos="1871"/>
        <w:tab w:val="clear" w:pos="2268"/>
      </w:tabs>
      <w:overflowPunct/>
      <w:autoSpaceDE/>
      <w:autoSpaceDN/>
      <w:adjustRightInd/>
      <w:spacing w:before="0" w:after="160"/>
      <w:jc w:val="center"/>
      <w:textAlignment w:val="auto"/>
    </w:pPr>
    <w:rPr>
      <w:rFonts w:ascii="Calibri Light" w:eastAsia="DengXian Light" w:hAnsi="Calibri Light"/>
      <w:color w:val="595959"/>
      <w:spacing w:val="15"/>
      <w:kern w:val="2"/>
      <w:sz w:val="28"/>
      <w:szCs w:val="28"/>
      <w:lang w:val="en-US" w:eastAsia="zh-CN"/>
    </w:rPr>
  </w:style>
  <w:style w:type="character" w:customStyle="1" w:styleId="QuoteChar">
    <w:name w:val="Quote Char"/>
    <w:basedOn w:val="DefaultParagraphFont"/>
    <w:link w:val="Quote"/>
    <w:uiPriority w:val="99"/>
    <w:rsid w:val="007D7B13"/>
    <w:rPr>
      <w:i/>
      <w:iCs/>
      <w:color w:val="404040"/>
      <w:kern w:val="2"/>
      <w:sz w:val="21"/>
      <w:szCs w:val="24"/>
    </w:rPr>
  </w:style>
  <w:style w:type="paragraph" w:customStyle="1" w:styleId="12">
    <w:name w:val="引用1"/>
    <w:basedOn w:val="Normal"/>
    <w:next w:val="Normal"/>
    <w:uiPriority w:val="29"/>
    <w:qFormat/>
    <w:rsid w:val="007D7B13"/>
    <w:pPr>
      <w:widowControl w:val="0"/>
      <w:tabs>
        <w:tab w:val="clear" w:pos="1134"/>
        <w:tab w:val="clear" w:pos="1871"/>
        <w:tab w:val="clear" w:pos="2268"/>
      </w:tabs>
      <w:overflowPunct/>
      <w:autoSpaceDE/>
      <w:autoSpaceDN/>
      <w:adjustRightInd/>
      <w:spacing w:before="160" w:after="160"/>
      <w:jc w:val="center"/>
      <w:textAlignment w:val="auto"/>
    </w:pPr>
    <w:rPr>
      <w:rFonts w:asciiTheme="minorHAnsi" w:eastAsiaTheme="minorEastAsia" w:hAnsiTheme="minorHAnsi" w:cstheme="minorBidi"/>
      <w:i/>
      <w:iCs/>
      <w:color w:val="404040"/>
      <w:kern w:val="2"/>
      <w:sz w:val="21"/>
      <w:szCs w:val="24"/>
      <w:lang w:val="en-US" w:eastAsia="zh-CN"/>
    </w:rPr>
  </w:style>
  <w:style w:type="character" w:customStyle="1" w:styleId="IntenseQuoteChar">
    <w:name w:val="Intense Quote Char"/>
    <w:basedOn w:val="DefaultParagraphFont"/>
    <w:link w:val="IntenseQuote"/>
    <w:uiPriority w:val="99"/>
    <w:rsid w:val="007D7B13"/>
    <w:rPr>
      <w:i/>
      <w:iCs/>
      <w:color w:val="2F5496"/>
      <w:kern w:val="2"/>
      <w:sz w:val="21"/>
      <w:szCs w:val="24"/>
    </w:rPr>
  </w:style>
  <w:style w:type="paragraph" w:customStyle="1" w:styleId="13">
    <w:name w:val="明显引用1"/>
    <w:basedOn w:val="Normal"/>
    <w:next w:val="Normal"/>
    <w:uiPriority w:val="30"/>
    <w:qFormat/>
    <w:rsid w:val="007D7B13"/>
    <w:pPr>
      <w:widowControl w:val="0"/>
      <w:pBdr>
        <w:top w:val="single" w:sz="4" w:space="10" w:color="2F5496"/>
        <w:bottom w:val="single" w:sz="4" w:space="10" w:color="2F5496"/>
      </w:pBdr>
      <w:tabs>
        <w:tab w:val="clear" w:pos="1134"/>
        <w:tab w:val="clear" w:pos="1871"/>
        <w:tab w:val="clear" w:pos="2268"/>
      </w:tabs>
      <w:overflowPunct/>
      <w:autoSpaceDE/>
      <w:autoSpaceDN/>
      <w:adjustRightInd/>
      <w:spacing w:before="360" w:after="360"/>
      <w:ind w:left="864" w:right="864"/>
      <w:jc w:val="center"/>
      <w:textAlignment w:val="auto"/>
    </w:pPr>
    <w:rPr>
      <w:rFonts w:asciiTheme="minorHAnsi" w:eastAsiaTheme="minorEastAsia" w:hAnsiTheme="minorHAnsi" w:cstheme="minorBidi"/>
      <w:i/>
      <w:iCs/>
      <w:color w:val="2F5496"/>
      <w:kern w:val="2"/>
      <w:sz w:val="21"/>
      <w:szCs w:val="24"/>
      <w:lang w:val="en-US" w:eastAsia="zh-CN"/>
    </w:rPr>
  </w:style>
  <w:style w:type="paragraph" w:customStyle="1" w:styleId="14">
    <w:name w:val="页眉1"/>
    <w:basedOn w:val="Normal"/>
    <w:next w:val="Header"/>
    <w:uiPriority w:val="99"/>
    <w:unhideWhenUsed/>
    <w:rsid w:val="007D7B13"/>
    <w:pPr>
      <w:widowControl w:val="0"/>
      <w:pBdr>
        <w:bottom w:val="single" w:sz="6" w:space="1" w:color="auto"/>
      </w:pBdr>
      <w:tabs>
        <w:tab w:val="clear" w:pos="1134"/>
        <w:tab w:val="clear" w:pos="1871"/>
        <w:tab w:val="clear" w:pos="2268"/>
        <w:tab w:val="center" w:pos="4153"/>
        <w:tab w:val="right" w:pos="8306"/>
      </w:tabs>
      <w:overflowPunct/>
      <w:autoSpaceDE/>
      <w:autoSpaceDN/>
      <w:adjustRightInd/>
      <w:snapToGrid w:val="0"/>
      <w:spacing w:before="0"/>
      <w:jc w:val="center"/>
      <w:textAlignment w:val="auto"/>
    </w:pPr>
    <w:rPr>
      <w:rFonts w:asciiTheme="minorHAnsi" w:eastAsiaTheme="minorEastAsia" w:hAnsiTheme="minorHAnsi" w:cstheme="minorBidi"/>
      <w:kern w:val="2"/>
      <w:sz w:val="18"/>
      <w:szCs w:val="18"/>
      <w:lang w:val="en-US" w:eastAsia="zh-CN"/>
    </w:rPr>
  </w:style>
  <w:style w:type="paragraph" w:customStyle="1" w:styleId="15">
    <w:name w:val="页脚1"/>
    <w:basedOn w:val="Normal"/>
    <w:next w:val="Footer"/>
    <w:uiPriority w:val="99"/>
    <w:unhideWhenUsed/>
    <w:rsid w:val="007D7B13"/>
    <w:pPr>
      <w:widowControl w:val="0"/>
      <w:tabs>
        <w:tab w:val="clear" w:pos="1134"/>
        <w:tab w:val="clear" w:pos="1871"/>
        <w:tab w:val="clear" w:pos="2268"/>
        <w:tab w:val="center" w:pos="4153"/>
        <w:tab w:val="right" w:pos="8306"/>
      </w:tabs>
      <w:overflowPunct/>
      <w:autoSpaceDE/>
      <w:autoSpaceDN/>
      <w:adjustRightInd/>
      <w:snapToGrid w:val="0"/>
      <w:spacing w:before="0"/>
      <w:textAlignment w:val="auto"/>
    </w:pPr>
    <w:rPr>
      <w:rFonts w:asciiTheme="minorHAnsi" w:eastAsiaTheme="minorEastAsia" w:hAnsiTheme="minorHAnsi" w:cstheme="minorBidi"/>
      <w:kern w:val="2"/>
      <w:sz w:val="18"/>
      <w:szCs w:val="18"/>
      <w:lang w:val="en-US" w:eastAsia="zh-CN"/>
    </w:rPr>
  </w:style>
  <w:style w:type="character" w:customStyle="1" w:styleId="410">
    <w:name w:val="标题 4 字符1"/>
    <w:basedOn w:val="DefaultParagraphFont"/>
    <w:uiPriority w:val="9"/>
    <w:semiHidden/>
    <w:rsid w:val="007D7B13"/>
    <w:rPr>
      <w:rFonts w:asciiTheme="majorHAnsi" w:eastAsiaTheme="majorEastAsia" w:hAnsiTheme="majorHAnsi" w:cstheme="majorBidi"/>
      <w:b/>
      <w:bCs/>
      <w:sz w:val="28"/>
      <w:szCs w:val="28"/>
    </w:rPr>
  </w:style>
  <w:style w:type="character" w:customStyle="1" w:styleId="510">
    <w:name w:val="标题 5 字符1"/>
    <w:basedOn w:val="DefaultParagraphFont"/>
    <w:uiPriority w:val="9"/>
    <w:semiHidden/>
    <w:rsid w:val="007D7B13"/>
    <w:rPr>
      <w:b/>
      <w:bCs/>
      <w:sz w:val="28"/>
      <w:szCs w:val="28"/>
    </w:rPr>
  </w:style>
  <w:style w:type="character" w:customStyle="1" w:styleId="610">
    <w:name w:val="标题 6 字符1"/>
    <w:basedOn w:val="DefaultParagraphFont"/>
    <w:uiPriority w:val="9"/>
    <w:semiHidden/>
    <w:rsid w:val="007D7B13"/>
    <w:rPr>
      <w:rFonts w:asciiTheme="majorHAnsi" w:eastAsiaTheme="majorEastAsia" w:hAnsiTheme="majorHAnsi" w:cstheme="majorBidi"/>
      <w:b/>
      <w:bCs/>
      <w:sz w:val="24"/>
      <w:szCs w:val="24"/>
    </w:rPr>
  </w:style>
  <w:style w:type="character" w:customStyle="1" w:styleId="710">
    <w:name w:val="标题 7 字符1"/>
    <w:basedOn w:val="DefaultParagraphFont"/>
    <w:uiPriority w:val="9"/>
    <w:semiHidden/>
    <w:rsid w:val="007D7B13"/>
    <w:rPr>
      <w:b/>
      <w:bCs/>
      <w:sz w:val="24"/>
      <w:szCs w:val="24"/>
    </w:rPr>
  </w:style>
  <w:style w:type="character" w:customStyle="1" w:styleId="810">
    <w:name w:val="标题 8 字符1"/>
    <w:basedOn w:val="DefaultParagraphFont"/>
    <w:uiPriority w:val="9"/>
    <w:semiHidden/>
    <w:rsid w:val="007D7B13"/>
    <w:rPr>
      <w:rFonts w:asciiTheme="majorHAnsi" w:eastAsiaTheme="majorEastAsia" w:hAnsiTheme="majorHAnsi" w:cstheme="majorBidi"/>
      <w:sz w:val="24"/>
      <w:szCs w:val="24"/>
    </w:rPr>
  </w:style>
  <w:style w:type="character" w:customStyle="1" w:styleId="910">
    <w:name w:val="标题 9 字符1"/>
    <w:basedOn w:val="DefaultParagraphFont"/>
    <w:uiPriority w:val="9"/>
    <w:semiHidden/>
    <w:rsid w:val="007D7B13"/>
    <w:rPr>
      <w:rFonts w:asciiTheme="majorHAnsi" w:eastAsiaTheme="majorEastAsia" w:hAnsiTheme="majorHAnsi" w:cstheme="majorBidi"/>
      <w:szCs w:val="21"/>
    </w:rPr>
  </w:style>
  <w:style w:type="paragraph" w:styleId="Title">
    <w:name w:val="Title"/>
    <w:basedOn w:val="Normal"/>
    <w:next w:val="Normal"/>
    <w:link w:val="TitleChar"/>
    <w:qFormat/>
    <w:rsid w:val="007D7B13"/>
    <w:pPr>
      <w:widowControl w:val="0"/>
      <w:tabs>
        <w:tab w:val="clear" w:pos="1134"/>
        <w:tab w:val="clear" w:pos="1871"/>
        <w:tab w:val="clear" w:pos="2268"/>
      </w:tabs>
      <w:overflowPunct/>
      <w:autoSpaceDE/>
      <w:autoSpaceDN/>
      <w:adjustRightInd/>
      <w:spacing w:before="240" w:after="60"/>
      <w:jc w:val="center"/>
      <w:textAlignment w:val="auto"/>
      <w:outlineLvl w:val="0"/>
    </w:pPr>
    <w:rPr>
      <w:rFonts w:ascii="Calibri Light" w:eastAsia="DengXian Light" w:hAnsi="Calibri Light"/>
      <w:spacing w:val="-10"/>
      <w:kern w:val="28"/>
      <w:sz w:val="56"/>
      <w:szCs w:val="56"/>
      <w:lang w:val="en-US" w:eastAsia="zh-CN"/>
    </w:rPr>
  </w:style>
  <w:style w:type="character" w:customStyle="1" w:styleId="TitleChar1">
    <w:name w:val="Title Ch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16">
    <w:name w:val="标题 字符1"/>
    <w:basedOn w:val="DefaultParagraphFont"/>
    <w:uiPriority w:val="10"/>
    <w:rsid w:val="007D7B13"/>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7D7B13"/>
    <w:pPr>
      <w:widowControl w:val="0"/>
      <w:tabs>
        <w:tab w:val="clear" w:pos="1134"/>
        <w:tab w:val="clear" w:pos="1871"/>
        <w:tab w:val="clear" w:pos="2268"/>
      </w:tabs>
      <w:overflowPunct/>
      <w:autoSpaceDE/>
      <w:autoSpaceDN/>
      <w:adjustRightInd/>
      <w:spacing w:before="240" w:after="60" w:line="312" w:lineRule="auto"/>
      <w:jc w:val="center"/>
      <w:textAlignment w:val="auto"/>
      <w:outlineLvl w:val="1"/>
    </w:pPr>
    <w:rPr>
      <w:rFonts w:ascii="Calibri Light" w:eastAsia="DengXian Light" w:hAnsi="Calibri Light"/>
      <w:color w:val="595959"/>
      <w:spacing w:val="15"/>
      <w:kern w:val="2"/>
      <w:sz w:val="28"/>
      <w:szCs w:val="28"/>
      <w:lang w:val="en-US" w:eastAsia="zh-CN"/>
    </w:rPr>
  </w:style>
  <w:style w:type="character" w:customStyle="1" w:styleId="SubtitleChar1">
    <w:name w:val="Subtitle Ch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Sous-titreCar1">
    <w:name w:val="Sous-titre C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17">
    <w:name w:val="副标题 字符1"/>
    <w:basedOn w:val="DefaultParagraphFont"/>
    <w:uiPriority w:val="11"/>
    <w:rsid w:val="007D7B13"/>
    <w:rPr>
      <w:b/>
      <w:bCs/>
      <w:kern w:val="28"/>
      <w:sz w:val="32"/>
      <w:szCs w:val="32"/>
    </w:rPr>
  </w:style>
  <w:style w:type="paragraph" w:styleId="Quote">
    <w:name w:val="Quote"/>
    <w:basedOn w:val="Normal"/>
    <w:next w:val="Normal"/>
    <w:link w:val="QuoteChar"/>
    <w:uiPriority w:val="99"/>
    <w:qFormat/>
    <w:rsid w:val="007D7B13"/>
    <w:pPr>
      <w:widowControl w:val="0"/>
      <w:tabs>
        <w:tab w:val="clear" w:pos="1134"/>
        <w:tab w:val="clear" w:pos="1871"/>
        <w:tab w:val="clear" w:pos="2268"/>
      </w:tabs>
      <w:overflowPunct/>
      <w:autoSpaceDE/>
      <w:autoSpaceDN/>
      <w:adjustRightInd/>
      <w:spacing w:before="200" w:after="160"/>
      <w:ind w:left="864" w:right="864"/>
      <w:jc w:val="center"/>
      <w:textAlignment w:val="auto"/>
    </w:pPr>
    <w:rPr>
      <w:rFonts w:ascii="CG Times" w:hAnsi="CG Times"/>
      <w:i/>
      <w:iCs/>
      <w:color w:val="404040"/>
      <w:kern w:val="2"/>
      <w:sz w:val="21"/>
      <w:szCs w:val="24"/>
      <w:lang w:val="en-US" w:eastAsia="zh-CN"/>
    </w:rPr>
  </w:style>
  <w:style w:type="character" w:customStyle="1" w:styleId="QuoteChar1">
    <w:name w:val="Quote Char1"/>
    <w:basedOn w:val="DefaultParagraphFont"/>
    <w:uiPriority w:val="99"/>
    <w:rsid w:val="007D7B13"/>
    <w:rPr>
      <w:rFonts w:ascii="Times New Roman" w:hAnsi="Times New Roman"/>
      <w:i/>
      <w:iCs/>
      <w:color w:val="404040" w:themeColor="text1" w:themeTint="BF"/>
      <w:sz w:val="24"/>
      <w:lang w:val="en-GB" w:eastAsia="en-US"/>
    </w:rPr>
  </w:style>
  <w:style w:type="character" w:customStyle="1" w:styleId="CitationCar1">
    <w:name w:val="Citation Car1"/>
    <w:basedOn w:val="DefaultParagraphFont"/>
    <w:uiPriority w:val="29"/>
    <w:rsid w:val="007D7B13"/>
    <w:rPr>
      <w:rFonts w:ascii="Times New Roman" w:hAnsi="Times New Roman"/>
      <w:i/>
      <w:iCs/>
      <w:color w:val="404040" w:themeColor="text1" w:themeTint="BF"/>
      <w:sz w:val="24"/>
      <w:lang w:val="en-GB" w:eastAsia="en-US"/>
    </w:rPr>
  </w:style>
  <w:style w:type="character" w:customStyle="1" w:styleId="18">
    <w:name w:val="引用 字符1"/>
    <w:basedOn w:val="DefaultParagraphFont"/>
    <w:uiPriority w:val="29"/>
    <w:rsid w:val="007D7B13"/>
    <w:rPr>
      <w:i/>
      <w:iCs/>
      <w:color w:val="404040" w:themeColor="text1" w:themeTint="BF"/>
    </w:rPr>
  </w:style>
  <w:style w:type="paragraph" w:styleId="IntenseQuote">
    <w:name w:val="Intense Quote"/>
    <w:basedOn w:val="Normal"/>
    <w:next w:val="Normal"/>
    <w:link w:val="IntenseQuoteChar"/>
    <w:uiPriority w:val="99"/>
    <w:qFormat/>
    <w:rsid w:val="007D7B13"/>
    <w:pPr>
      <w:widowControl w:val="0"/>
      <w:pBdr>
        <w:top w:val="single" w:sz="4" w:space="10" w:color="4F81BD" w:themeColor="accent1"/>
        <w:bottom w:val="single" w:sz="4" w:space="10" w:color="4F81BD" w:themeColor="accent1"/>
      </w:pBdr>
      <w:tabs>
        <w:tab w:val="clear" w:pos="1134"/>
        <w:tab w:val="clear" w:pos="1871"/>
        <w:tab w:val="clear" w:pos="2268"/>
      </w:tabs>
      <w:overflowPunct/>
      <w:autoSpaceDE/>
      <w:autoSpaceDN/>
      <w:adjustRightInd/>
      <w:spacing w:before="360" w:after="360"/>
      <w:ind w:left="864" w:right="864"/>
      <w:jc w:val="center"/>
      <w:textAlignment w:val="auto"/>
    </w:pPr>
    <w:rPr>
      <w:rFonts w:ascii="CG Times" w:hAnsi="CG Times"/>
      <w:i/>
      <w:iCs/>
      <w:color w:val="2F5496"/>
      <w:kern w:val="2"/>
      <w:sz w:val="21"/>
      <w:szCs w:val="24"/>
      <w:lang w:val="en-US" w:eastAsia="zh-CN"/>
    </w:rPr>
  </w:style>
  <w:style w:type="character" w:customStyle="1" w:styleId="IntenseQuoteChar1">
    <w:name w:val="Intense Quote Char1"/>
    <w:basedOn w:val="DefaultParagraphFont"/>
    <w:uiPriority w:val="99"/>
    <w:rsid w:val="007D7B13"/>
    <w:rPr>
      <w:rFonts w:ascii="Times New Roman" w:hAnsi="Times New Roman"/>
      <w:i/>
      <w:iCs/>
      <w:color w:val="4F81BD" w:themeColor="accent1"/>
      <w:sz w:val="24"/>
      <w:lang w:val="en-GB" w:eastAsia="en-US"/>
    </w:rPr>
  </w:style>
  <w:style w:type="character" w:customStyle="1" w:styleId="CitationintenseCar1">
    <w:name w:val="Citation intense Car1"/>
    <w:basedOn w:val="DefaultParagraphFont"/>
    <w:uiPriority w:val="30"/>
    <w:rsid w:val="007D7B13"/>
    <w:rPr>
      <w:rFonts w:ascii="Times New Roman" w:hAnsi="Times New Roman"/>
      <w:i/>
      <w:iCs/>
      <w:color w:val="4F81BD" w:themeColor="accent1"/>
      <w:sz w:val="24"/>
      <w:lang w:val="en-GB" w:eastAsia="en-US"/>
    </w:rPr>
  </w:style>
  <w:style w:type="character" w:customStyle="1" w:styleId="19">
    <w:name w:val="明显引用 字符1"/>
    <w:basedOn w:val="DefaultParagraphFont"/>
    <w:uiPriority w:val="30"/>
    <w:rsid w:val="007D7B13"/>
    <w:rPr>
      <w:i/>
      <w:iCs/>
      <w:color w:val="4F81BD" w:themeColor="accent1"/>
    </w:rPr>
  </w:style>
  <w:style w:type="character" w:customStyle="1" w:styleId="1a">
    <w:name w:val="页眉 字符1"/>
    <w:basedOn w:val="DefaultParagraphFont"/>
    <w:uiPriority w:val="99"/>
    <w:semiHidden/>
    <w:rsid w:val="007D7B13"/>
    <w:rPr>
      <w:sz w:val="18"/>
      <w:szCs w:val="18"/>
    </w:rPr>
  </w:style>
  <w:style w:type="character" w:customStyle="1" w:styleId="1b">
    <w:name w:val="页脚 字符1"/>
    <w:basedOn w:val="DefaultParagraphFont"/>
    <w:uiPriority w:val="99"/>
    <w:semiHidden/>
    <w:rsid w:val="007D7B13"/>
    <w:rPr>
      <w:sz w:val="18"/>
      <w:szCs w:val="18"/>
    </w:rPr>
  </w:style>
  <w:style w:type="paragraph" w:styleId="Caption">
    <w:name w:val="caption"/>
    <w:basedOn w:val="Normal"/>
    <w:next w:val="Normal"/>
    <w:uiPriority w:val="35"/>
    <w:unhideWhenUsed/>
    <w:qFormat/>
    <w:rsid w:val="007D7B13"/>
    <w:pPr>
      <w:tabs>
        <w:tab w:val="clear" w:pos="1134"/>
        <w:tab w:val="clear" w:pos="1871"/>
        <w:tab w:val="clear" w:pos="2268"/>
      </w:tabs>
      <w:overflowPunct/>
      <w:autoSpaceDE/>
      <w:autoSpaceDN/>
      <w:adjustRightInd/>
      <w:spacing w:before="0"/>
      <w:textAlignment w:val="auto"/>
    </w:pPr>
    <w:rPr>
      <w:rFonts w:asciiTheme="majorHAnsi" w:eastAsia="SimHei" w:hAnsiTheme="majorHAnsi" w:cstheme="majorBidi"/>
      <w:sz w:val="20"/>
      <w:lang w:val="en-US" w:eastAsia="zh-CN"/>
    </w:rPr>
  </w:style>
  <w:style w:type="paragraph" w:customStyle="1" w:styleId="msonormal0">
    <w:name w:val="msonormal"/>
    <w:basedOn w:val="Normal"/>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paragraph" w:customStyle="1" w:styleId="font0">
    <w:name w:val="font0"/>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DengXian" w:eastAsia="DengXian" w:hAnsi="DengXian" w:cs="SimSun"/>
      <w:color w:val="000000"/>
      <w:sz w:val="22"/>
      <w:szCs w:val="22"/>
      <w:lang w:val="en-US" w:eastAsia="zh-CN"/>
    </w:rPr>
  </w:style>
  <w:style w:type="paragraph" w:customStyle="1" w:styleId="font1">
    <w:name w:val="font1"/>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22"/>
      <w:szCs w:val="22"/>
      <w:lang w:val="en-US" w:eastAsia="zh-CN"/>
    </w:rPr>
  </w:style>
  <w:style w:type="paragraph" w:customStyle="1" w:styleId="et2">
    <w:name w:val="et2"/>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center"/>
    </w:pPr>
    <w:rPr>
      <w:rFonts w:eastAsia="SimSun"/>
      <w:szCs w:val="24"/>
      <w:lang w:val="en-US" w:eastAsia="zh-CN"/>
    </w:rPr>
  </w:style>
  <w:style w:type="paragraph" w:customStyle="1" w:styleId="et3">
    <w:name w:val="et3"/>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szCs w:val="24"/>
      <w:lang w:val="en-US" w:eastAsia="zh-CN"/>
    </w:rPr>
  </w:style>
  <w:style w:type="paragraph" w:customStyle="1" w:styleId="CoverNumber">
    <w:name w:val="Cover Number"/>
    <w:basedOn w:val="Normal"/>
    <w:qFormat/>
    <w:rsid w:val="007D7B13"/>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D7B13"/>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D7B13"/>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D7B13"/>
    <w:pPr>
      <w:widowControl w:val="0"/>
      <w:tabs>
        <w:tab w:val="clear" w:pos="1134"/>
        <w:tab w:val="clear" w:pos="1871"/>
        <w:tab w:val="clear" w:pos="2268"/>
      </w:tabs>
      <w:overflowPunct/>
      <w:adjustRightInd/>
      <w:spacing w:before="338" w:line="245" w:lineRule="auto"/>
      <w:ind w:left="284" w:right="1004"/>
      <w:textAlignment w:val="auto"/>
      <w:outlineLvl w:val="0"/>
    </w:pPr>
    <w:rPr>
      <w:rFonts w:ascii="Arial" w:eastAsia="AvenirNext LT Pro Regular" w:hAnsi="Arial" w:cs="AvenirNext LT Pro Regular"/>
      <w:b/>
      <w:bCs/>
      <w:sz w:val="44"/>
      <w:szCs w:val="48"/>
      <w:lang w:val="en-US"/>
    </w:rPr>
  </w:style>
  <w:style w:type="character" w:customStyle="1" w:styleId="EquationChar">
    <w:name w:val="Equation Char"/>
    <w:link w:val="Equation"/>
    <w:locked/>
    <w:rsid w:val="007D7B13"/>
    <w:rPr>
      <w:rFonts w:ascii="Times New Roman" w:hAnsi="Times New Roman"/>
      <w:sz w:val="24"/>
      <w:lang w:val="en-GB" w:eastAsia="en-US"/>
    </w:rPr>
  </w:style>
  <w:style w:type="character" w:customStyle="1" w:styleId="NormalIndentChar">
    <w:name w:val="Normal Indent Char"/>
    <w:aliases w:val="標準インデント Char Char"/>
    <w:basedOn w:val="DefaultParagraphFont"/>
    <w:link w:val="NormalIndent"/>
    <w:rsid w:val="007D7B13"/>
    <w:rPr>
      <w:rFonts w:ascii="Times New Roman" w:hAnsi="Times New Roman"/>
      <w:sz w:val="24"/>
      <w:lang w:val="en-GB" w:eastAsia="en-US"/>
    </w:rPr>
  </w:style>
  <w:style w:type="character" w:customStyle="1" w:styleId="AnnexNoCar">
    <w:name w:val="Annex_No Car"/>
    <w:link w:val="AnnexNo"/>
    <w:locked/>
    <w:rsid w:val="007D7B13"/>
    <w:rPr>
      <w:rFonts w:ascii="Times New Roman" w:hAnsi="Times New Roman"/>
      <w:caps/>
      <w:sz w:val="28"/>
      <w:lang w:val="en-GB" w:eastAsia="en-US"/>
    </w:rPr>
  </w:style>
  <w:style w:type="character" w:customStyle="1" w:styleId="AnnextitleChar">
    <w:name w:val="Annex_title Char"/>
    <w:basedOn w:val="DefaultParagraphFont"/>
    <w:link w:val="Annextitle"/>
    <w:rsid w:val="007D7B13"/>
    <w:rPr>
      <w:rFonts w:ascii="Times New Roman Bold" w:hAnsi="Times New Roman Bold"/>
      <w:b/>
      <w:sz w:val="28"/>
      <w:lang w:val="en-GB" w:eastAsia="en-US"/>
    </w:rPr>
  </w:style>
  <w:style w:type="character" w:customStyle="1" w:styleId="RecNoChar">
    <w:name w:val="Rec_No Char"/>
    <w:link w:val="RecNo"/>
    <w:locked/>
    <w:rsid w:val="007D7B13"/>
    <w:rPr>
      <w:rFonts w:ascii="Times New Roman" w:hAnsi="Times New Roman"/>
      <w:caps/>
      <w:sz w:val="28"/>
      <w:lang w:val="en-GB" w:eastAsia="en-US"/>
    </w:rPr>
  </w:style>
  <w:style w:type="character" w:customStyle="1" w:styleId="Rectitle0">
    <w:name w:val="Rec_title Знак"/>
    <w:link w:val="Rectitle"/>
    <w:locked/>
    <w:rsid w:val="007D7B13"/>
    <w:rPr>
      <w:rFonts w:ascii="Times New Roman Bold" w:hAnsi="Times New Roman Bold"/>
      <w:b/>
      <w:sz w:val="28"/>
      <w:lang w:val="en-GB" w:eastAsia="en-US"/>
    </w:rPr>
  </w:style>
  <w:style w:type="character" w:customStyle="1" w:styleId="TablelegendChar">
    <w:name w:val="Table_legend Char"/>
    <w:basedOn w:val="DefaultParagraphFont"/>
    <w:link w:val="Tablelegend"/>
    <w:locked/>
    <w:rsid w:val="007D7B13"/>
    <w:rPr>
      <w:rFonts w:ascii="Times New Roman" w:hAnsi="Times New Roman"/>
      <w:sz w:val="18"/>
      <w:lang w:val="en-GB" w:eastAsia="en-US"/>
    </w:rPr>
  </w:style>
  <w:style w:type="character" w:customStyle="1" w:styleId="Title1Char">
    <w:name w:val="Title 1 Char"/>
    <w:link w:val="Title1"/>
    <w:locked/>
    <w:rsid w:val="007D7B13"/>
    <w:rPr>
      <w:rFonts w:ascii="Times New Roman" w:hAnsi="Times New Roman"/>
      <w:caps/>
      <w:sz w:val="28"/>
      <w:lang w:val="en-GB" w:eastAsia="en-US"/>
    </w:rPr>
  </w:style>
  <w:style w:type="paragraph" w:styleId="TOCHeading">
    <w:name w:val="TOC Heading"/>
    <w:basedOn w:val="Heading1"/>
    <w:next w:val="Normal"/>
    <w:uiPriority w:val="39"/>
    <w:unhideWhenUsed/>
    <w:qFormat/>
    <w:rsid w:val="007D7B1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styleId="FollowedHyperlink">
    <w:name w:val="FollowedHyperlink"/>
    <w:basedOn w:val="DefaultParagraphFont"/>
    <w:uiPriority w:val="99"/>
    <w:unhideWhenUsed/>
    <w:rsid w:val="007D7B13"/>
    <w:rPr>
      <w:color w:val="800080" w:themeColor="followedHyperlink"/>
      <w:u w:val="single"/>
    </w:rPr>
  </w:style>
  <w:style w:type="paragraph" w:styleId="BodyText">
    <w:name w:val="Body Text"/>
    <w:basedOn w:val="Normal"/>
    <w:link w:val="BodyTextChar"/>
    <w:uiPriority w:val="1"/>
    <w:qFormat/>
    <w:rsid w:val="007D7B13"/>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SimSun"/>
      <w:spacing w:val="-1"/>
      <w:sz w:val="20"/>
      <w:lang w:val="x-none" w:eastAsia="x-none"/>
    </w:rPr>
  </w:style>
  <w:style w:type="character" w:customStyle="1" w:styleId="BodyTextChar">
    <w:name w:val="Body Text Char"/>
    <w:basedOn w:val="DefaultParagraphFont"/>
    <w:link w:val="BodyText"/>
    <w:uiPriority w:val="1"/>
    <w:rsid w:val="007D7B13"/>
    <w:rPr>
      <w:rFonts w:ascii="Times New Roman" w:eastAsia="SimSun" w:hAnsi="Times New Roman"/>
      <w:spacing w:val="-1"/>
      <w:lang w:val="x-none" w:eastAsia="x-none"/>
    </w:rPr>
  </w:style>
  <w:style w:type="character" w:styleId="Strong">
    <w:name w:val="Strong"/>
    <w:uiPriority w:val="1"/>
    <w:qFormat/>
    <w:rsid w:val="007D7B13"/>
    <w:rPr>
      <w:rFonts w:ascii="Times New Roman" w:hAnsi="Times New Roman" w:cs="Times New Roman" w:hint="default"/>
      <w:b/>
      <w:bCs/>
    </w:rPr>
  </w:style>
  <w:style w:type="paragraph" w:styleId="NormalWeb">
    <w:name w:val="Normal (Web)"/>
    <w:basedOn w:val="Normal"/>
    <w:uiPriority w:val="99"/>
    <w:unhideWhenUsed/>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color w:val="000000"/>
      <w:szCs w:val="24"/>
      <w:lang w:val="en-AU"/>
    </w:rPr>
  </w:style>
  <w:style w:type="paragraph" w:styleId="TOC9">
    <w:name w:val="toc 9"/>
    <w:basedOn w:val="Normal"/>
    <w:next w:val="Normal"/>
    <w:autoRedefine/>
    <w:uiPriority w:val="39"/>
    <w:qFormat/>
    <w:rsid w:val="007D7B13"/>
    <w:pPr>
      <w:tabs>
        <w:tab w:val="clear" w:pos="1134"/>
        <w:tab w:val="clear" w:pos="1871"/>
        <w:tab w:val="clear" w:pos="2268"/>
      </w:tabs>
      <w:spacing w:before="0"/>
      <w:ind w:left="1920"/>
    </w:pPr>
    <w:rPr>
      <w:rFonts w:ascii="Century" w:eastAsia="MS Mincho" w:hAnsi="Century"/>
      <w:sz w:val="20"/>
      <w:lang w:val="fr-FR"/>
    </w:rPr>
  </w:style>
  <w:style w:type="paragraph" w:styleId="List">
    <w:name w:val="List"/>
    <w:aliases w:val="l"/>
    <w:basedOn w:val="Normal"/>
    <w:uiPriority w:val="99"/>
    <w:unhideWhenUsed/>
    <w:qFormat/>
    <w:rsid w:val="007D7B13"/>
    <w:pPr>
      <w:tabs>
        <w:tab w:val="clear" w:pos="1134"/>
        <w:tab w:val="clear" w:pos="1871"/>
        <w:tab w:val="clear" w:pos="2268"/>
        <w:tab w:val="left" w:pos="1701"/>
        <w:tab w:val="left" w:pos="2127"/>
      </w:tabs>
      <w:overflowPunct/>
      <w:autoSpaceDE/>
      <w:autoSpaceDN/>
      <w:adjustRightInd/>
      <w:ind w:left="2127" w:hanging="2127"/>
      <w:textAlignment w:val="auto"/>
    </w:pPr>
    <w:rPr>
      <w:rFonts w:eastAsia="SimSun"/>
    </w:rPr>
  </w:style>
  <w:style w:type="paragraph" w:styleId="EndnoteText">
    <w:name w:val="endnote text"/>
    <w:basedOn w:val="Normal"/>
    <w:link w:val="Endnote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
    <w:name w:val="Endnote Text Char"/>
    <w:basedOn w:val="DefaultParagraphFont"/>
    <w:link w:val="EndnoteText"/>
    <w:uiPriority w:val="99"/>
    <w:rsid w:val="007D7B13"/>
    <w:rPr>
      <w:rFonts w:ascii="Times New Roman" w:eastAsiaTheme="minorEastAsia" w:hAnsi="Times New Roman"/>
      <w:lang w:val="fr-FR" w:eastAsia="en-US"/>
    </w:rPr>
  </w:style>
  <w:style w:type="paragraph" w:styleId="Date">
    <w:name w:val="Date"/>
    <w:basedOn w:val="Normal"/>
    <w:next w:val="Normal"/>
    <w:link w:val="DateChar"/>
    <w:rsid w:val="007D7B13"/>
    <w:rPr>
      <w:rFonts w:eastAsia="MS Mincho"/>
    </w:rPr>
  </w:style>
  <w:style w:type="character" w:customStyle="1" w:styleId="DateChar">
    <w:name w:val="Date Char"/>
    <w:basedOn w:val="DefaultParagraphFont"/>
    <w:link w:val="Date"/>
    <w:rsid w:val="007D7B13"/>
    <w:rPr>
      <w:rFonts w:ascii="Times New Roman" w:eastAsia="MS Mincho" w:hAnsi="Times New Roman"/>
      <w:sz w:val="24"/>
      <w:lang w:val="en-GB" w:eastAsia="en-US"/>
    </w:rPr>
  </w:style>
  <w:style w:type="paragraph" w:styleId="PlainText">
    <w:name w:val="Plain Text"/>
    <w:basedOn w:val="Normal"/>
    <w:link w:val="PlainTextChar"/>
    <w:uiPriority w:val="99"/>
    <w:unhideWhenUsed/>
    <w:qFormat/>
    <w:rsid w:val="007D7B13"/>
    <w:pPr>
      <w:tabs>
        <w:tab w:val="clear" w:pos="1134"/>
        <w:tab w:val="clear" w:pos="1871"/>
        <w:tab w:val="clear" w:pos="2268"/>
      </w:tabs>
      <w:overflowPunct/>
      <w:autoSpaceDE/>
      <w:autoSpaceDN/>
      <w:adjustRightInd/>
      <w:spacing w:before="0"/>
      <w:textAlignment w:val="auto"/>
    </w:pPr>
    <w:rPr>
      <w:rFonts w:eastAsiaTheme="minorHAnsi" w:cstheme="minorBidi"/>
      <w:szCs w:val="21"/>
      <w:lang w:val="en-US"/>
    </w:rPr>
  </w:style>
  <w:style w:type="character" w:customStyle="1" w:styleId="PlainTextChar">
    <w:name w:val="Plain Text Char"/>
    <w:basedOn w:val="DefaultParagraphFont"/>
    <w:link w:val="PlainText"/>
    <w:uiPriority w:val="99"/>
    <w:rsid w:val="007D7B13"/>
    <w:rPr>
      <w:rFonts w:ascii="Times New Roman" w:eastAsiaTheme="minorHAnsi" w:hAnsi="Times New Roman" w:cstheme="minorBidi"/>
      <w:sz w:val="24"/>
      <w:szCs w:val="21"/>
      <w:lang w:eastAsia="en-US"/>
    </w:rPr>
  </w:style>
  <w:style w:type="paragraph" w:styleId="BodyTextIndent">
    <w:name w:val="Body Text Indent"/>
    <w:basedOn w:val="Normal"/>
    <w:link w:val="BodyTextIndentChar"/>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040"/>
      <w:jc w:val="center"/>
      <w:textAlignment w:val="auto"/>
    </w:pPr>
    <w:rPr>
      <w:rFonts w:eastAsia="MS Mincho"/>
      <w:szCs w:val="24"/>
      <w:lang w:val="en-US"/>
    </w:rPr>
  </w:style>
  <w:style w:type="character" w:customStyle="1" w:styleId="BodyTextIndentChar">
    <w:name w:val="Body Text Indent Char"/>
    <w:basedOn w:val="DefaultParagraphFont"/>
    <w:link w:val="BodyTextIndent"/>
    <w:uiPriority w:val="99"/>
    <w:rsid w:val="007D7B13"/>
    <w:rPr>
      <w:rFonts w:ascii="Times New Roman" w:eastAsia="MS Mincho" w:hAnsi="Times New Roman"/>
      <w:sz w:val="24"/>
      <w:szCs w:val="24"/>
      <w:lang w:eastAsia="en-US"/>
    </w:rPr>
  </w:style>
  <w:style w:type="paragraph" w:styleId="BodyText2">
    <w:name w:val="Body Text 2"/>
    <w:basedOn w:val="Normal"/>
    <w:link w:val="BodyText2Char"/>
    <w:uiPriority w:val="99"/>
    <w:rsid w:val="007D7B13"/>
    <w:pPr>
      <w:tabs>
        <w:tab w:val="clear" w:pos="1134"/>
        <w:tab w:val="clear" w:pos="1871"/>
        <w:tab w:val="clear" w:pos="2268"/>
      </w:tabs>
      <w:overflowPunct/>
      <w:autoSpaceDE/>
      <w:autoSpaceDN/>
      <w:adjustRightInd/>
      <w:spacing w:before="0"/>
      <w:textAlignment w:val="auto"/>
    </w:pPr>
    <w:rPr>
      <w:rFonts w:ascii="Arial" w:eastAsia="MS Mincho" w:hAnsi="Arial"/>
      <w:color w:val="000000"/>
      <w:sz w:val="20"/>
      <w:szCs w:val="24"/>
      <w:lang w:val="en-US"/>
    </w:rPr>
  </w:style>
  <w:style w:type="character" w:customStyle="1" w:styleId="BodyText2Char">
    <w:name w:val="Body Text 2 Char"/>
    <w:basedOn w:val="DefaultParagraphFont"/>
    <w:link w:val="BodyText2"/>
    <w:uiPriority w:val="99"/>
    <w:rsid w:val="007D7B13"/>
    <w:rPr>
      <w:rFonts w:ascii="Arial" w:eastAsia="MS Mincho" w:hAnsi="Arial"/>
      <w:color w:val="000000"/>
      <w:szCs w:val="24"/>
      <w:lang w:eastAsia="en-US"/>
    </w:rPr>
  </w:style>
  <w:style w:type="paragraph" w:styleId="HTMLPreformatted">
    <w:name w:val="HTML Preformatted"/>
    <w:basedOn w:val="Normal"/>
    <w:link w:val="HTMLPreformattedChar"/>
    <w:uiPriority w:val="99"/>
    <w:rsid w:val="007D7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SimSun" w:hAnsi="Courier New"/>
      <w:sz w:val="20"/>
      <w:szCs w:val="24"/>
      <w:lang w:val="en-US" w:eastAsia="zh-CN"/>
    </w:rPr>
  </w:style>
  <w:style w:type="character" w:customStyle="1" w:styleId="HTMLPreformattedChar">
    <w:name w:val="HTML Preformatted Char"/>
    <w:basedOn w:val="DefaultParagraphFont"/>
    <w:link w:val="HTMLPreformatted"/>
    <w:uiPriority w:val="99"/>
    <w:rsid w:val="007D7B13"/>
    <w:rPr>
      <w:rFonts w:ascii="Courier New" w:eastAsia="SimSun" w:hAnsi="Courier New"/>
      <w:szCs w:val="24"/>
    </w:rPr>
  </w:style>
  <w:style w:type="paragraph" w:styleId="List2">
    <w:name w:val="List 2"/>
    <w:basedOn w:val="Normal"/>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66" w:hanging="283"/>
      <w:textAlignment w:val="auto"/>
    </w:pPr>
    <w:rPr>
      <w:rFonts w:eastAsia="MS Mincho"/>
      <w:szCs w:val="24"/>
      <w:lang w:val="en-US"/>
    </w:rPr>
  </w:style>
  <w:style w:type="paragraph" w:styleId="BodyText3">
    <w:name w:val="Body Text 3"/>
    <w:basedOn w:val="Normal"/>
    <w:link w:val="BodyText3Char"/>
    <w:uiPriority w:val="99"/>
    <w:rsid w:val="007D7B13"/>
    <w:pPr>
      <w:tabs>
        <w:tab w:val="clear" w:pos="1134"/>
        <w:tab w:val="clear" w:pos="1871"/>
        <w:tab w:val="clear" w:pos="2268"/>
        <w:tab w:val="left" w:pos="794"/>
        <w:tab w:val="left" w:pos="1191"/>
        <w:tab w:val="left" w:pos="1588"/>
        <w:tab w:val="left" w:pos="1985"/>
      </w:tabs>
      <w:overflowPunct/>
      <w:autoSpaceDE/>
      <w:autoSpaceDN/>
      <w:adjustRightInd/>
      <w:spacing w:before="0" w:after="120"/>
      <w:textAlignment w:val="auto"/>
    </w:pPr>
    <w:rPr>
      <w:rFonts w:eastAsia="MS Mincho"/>
      <w:sz w:val="16"/>
      <w:szCs w:val="16"/>
      <w:lang w:val="en-US"/>
    </w:rPr>
  </w:style>
  <w:style w:type="character" w:customStyle="1" w:styleId="BodyText3Char">
    <w:name w:val="Body Text 3 Char"/>
    <w:basedOn w:val="DefaultParagraphFont"/>
    <w:link w:val="BodyText3"/>
    <w:uiPriority w:val="99"/>
    <w:rsid w:val="007D7B13"/>
    <w:rPr>
      <w:rFonts w:ascii="Times New Roman" w:eastAsia="MS Mincho" w:hAnsi="Times New Roman"/>
      <w:sz w:val="16"/>
      <w:szCs w:val="16"/>
      <w:lang w:eastAsia="en-US"/>
    </w:rPr>
  </w:style>
  <w:style w:type="paragraph" w:styleId="DocumentMap">
    <w:name w:val="Document Map"/>
    <w:basedOn w:val="Normal"/>
    <w:link w:val="DocumentMapChar"/>
    <w:uiPriority w:val="99"/>
    <w:rsid w:val="007D7B13"/>
    <w:pPr>
      <w:shd w:val="clear" w:color="auto" w:fill="000080"/>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rPr>
      <w:rFonts w:ascii="Tahoma" w:eastAsia="MS Mincho" w:hAnsi="Tahoma"/>
      <w:sz w:val="20"/>
      <w:szCs w:val="24"/>
      <w:lang w:val="en-US"/>
    </w:rPr>
  </w:style>
  <w:style w:type="character" w:customStyle="1" w:styleId="DocumentMapChar">
    <w:name w:val="Document Map Char"/>
    <w:basedOn w:val="DefaultParagraphFont"/>
    <w:link w:val="DocumentMap"/>
    <w:uiPriority w:val="99"/>
    <w:rsid w:val="007D7B13"/>
    <w:rPr>
      <w:rFonts w:ascii="Tahoma" w:eastAsia="MS Mincho" w:hAnsi="Tahoma"/>
      <w:szCs w:val="24"/>
      <w:shd w:val="clear" w:color="auto" w:fill="000080"/>
      <w:lang w:eastAsia="en-US"/>
    </w:rPr>
  </w:style>
  <w:style w:type="paragraph" w:styleId="TableofFigures">
    <w:name w:val="table of figures"/>
    <w:basedOn w:val="Normal"/>
    <w:next w:val="Normal"/>
    <w:uiPriority w:val="99"/>
    <w:unhideWhenUsed/>
    <w:qFormat/>
    <w:rsid w:val="007D7B13"/>
    <w:pPr>
      <w:tabs>
        <w:tab w:val="clear" w:pos="1134"/>
        <w:tab w:val="clear" w:pos="1871"/>
        <w:tab w:val="clear" w:pos="2268"/>
      </w:tabs>
      <w:overflowPunct/>
      <w:autoSpaceDE/>
      <w:autoSpaceDN/>
      <w:adjustRightInd/>
      <w:spacing w:before="0"/>
      <w:textAlignment w:val="auto"/>
    </w:pPr>
    <w:rPr>
      <w:rFonts w:eastAsia="MS Mincho"/>
      <w:szCs w:val="24"/>
      <w:lang w:val="en-US"/>
    </w:rPr>
  </w:style>
  <w:style w:type="character" w:customStyle="1" w:styleId="RecNoChar1">
    <w:name w:val="Rec_No Char1"/>
    <w:basedOn w:val="DefaultParagraphFont"/>
    <w:locked/>
    <w:rsid w:val="00213AFE"/>
    <w:rPr>
      <w:rFonts w:ascii="Times New Roman" w:hAnsi="Times New Roman"/>
      <w:caps/>
      <w:sz w:val="28"/>
      <w:lang w:val="en-GB" w:eastAsia="en-US"/>
    </w:rPr>
  </w:style>
  <w:style w:type="character" w:customStyle="1" w:styleId="CommentTextChar1">
    <w:name w:val="Comment Text Char1"/>
    <w:basedOn w:val="DefaultParagraphFont"/>
    <w:uiPriority w:val="99"/>
    <w:rsid w:val="00213AFE"/>
    <w:rPr>
      <w:rFonts w:ascii="Times New Roman" w:hAnsi="Times New Roman"/>
      <w:lang w:val="en-GB" w:eastAsia="en-US"/>
    </w:rPr>
  </w:style>
  <w:style w:type="character" w:customStyle="1" w:styleId="EndnoteTextChar1">
    <w:name w:val="Endnote Text Char1"/>
    <w:basedOn w:val="DefaultParagraphFont"/>
    <w:uiPriority w:val="99"/>
    <w:rsid w:val="00213AFE"/>
    <w:rPr>
      <w:rFonts w:ascii="Times New Roman" w:hAnsi="Times New Roman"/>
      <w:lang w:val="en-GB" w:eastAsia="en-US"/>
    </w:rPr>
  </w:style>
  <w:style w:type="character" w:customStyle="1" w:styleId="DocumentMapChar1">
    <w:name w:val="Document Map Char1"/>
    <w:basedOn w:val="DefaultParagraphFont"/>
    <w:semiHidden/>
    <w:rsid w:val="00213AFE"/>
    <w:rPr>
      <w:rFonts w:ascii="Segoe UI" w:hAnsi="Segoe UI" w:cs="Segoe UI"/>
      <w:sz w:val="16"/>
      <w:szCs w:val="16"/>
      <w:lang w:val="en-GB" w:eastAsia="en-US"/>
    </w:rPr>
  </w:style>
  <w:style w:type="character" w:customStyle="1" w:styleId="CommentSubjectChar1">
    <w:name w:val="Comment Subject Char1"/>
    <w:basedOn w:val="CommentTextChar1"/>
    <w:semiHidden/>
    <w:rsid w:val="00213AFE"/>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213AFE"/>
    <w:rPr>
      <w:color w:val="605E5C"/>
      <w:shd w:val="clear" w:color="auto" w:fill="E1DFDD"/>
    </w:rPr>
  </w:style>
  <w:style w:type="character" w:customStyle="1" w:styleId="1c">
    <w:name w:val="未处理的提及1"/>
    <w:basedOn w:val="DefaultParagraphFont"/>
    <w:uiPriority w:val="99"/>
    <w:unhideWhenUsed/>
    <w:rsid w:val="00213AFE"/>
    <w:rPr>
      <w:color w:val="605E5C"/>
      <w:shd w:val="clear" w:color="auto" w:fill="E1DFDD"/>
    </w:rPr>
  </w:style>
  <w:style w:type="character" w:customStyle="1" w:styleId="BalloonTextChar1">
    <w:name w:val="Balloon Text Char1"/>
    <w:basedOn w:val="DefaultParagraphFont"/>
    <w:rsid w:val="00213AFE"/>
    <w:rPr>
      <w:rFonts w:ascii="Segoe UI" w:hAnsi="Segoe UI" w:cs="Segoe UI"/>
      <w:sz w:val="18"/>
      <w:szCs w:val="18"/>
      <w:lang w:val="fr-FR" w:eastAsia="en-US"/>
    </w:rPr>
  </w:style>
  <w:style w:type="paragraph" w:customStyle="1" w:styleId="2">
    <w:name w:val="2"/>
    <w:basedOn w:val="Note"/>
    <w:rsid w:val="00213AFE"/>
    <w:pPr>
      <w:tabs>
        <w:tab w:val="clear" w:pos="284"/>
        <w:tab w:val="clear" w:pos="1134"/>
        <w:tab w:val="clear" w:pos="1871"/>
        <w:tab w:val="clear" w:pos="2268"/>
      </w:tabs>
      <w:ind w:firstLine="720"/>
      <w:jc w:val="both"/>
    </w:pPr>
    <w:rPr>
      <w:rFonts w:eastAsiaTheme="minorEastAsia"/>
    </w:rPr>
  </w:style>
  <w:style w:type="paragraph" w:customStyle="1" w:styleId="TableLegend0">
    <w:name w:val="Table_Legend"/>
    <w:basedOn w:val="Normal"/>
    <w:next w:val="Normal"/>
    <w:uiPriority w:val="99"/>
    <w:qFormat/>
    <w:rsid w:val="00D62771"/>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Theme="minorEastAsia"/>
      <w:sz w:val="18"/>
    </w:rPr>
  </w:style>
  <w:style w:type="paragraph" w:customStyle="1" w:styleId="TableText0">
    <w:name w:val="Table_Text"/>
    <w:basedOn w:val="TableLegend0"/>
    <w:link w:val="TableTextChar0"/>
    <w:uiPriority w:val="99"/>
    <w:qFormat/>
    <w:rsid w:val="00D62771"/>
    <w:pPr>
      <w:spacing w:before="100" w:after="100" w:line="190" w:lineRule="exact"/>
      <w:ind w:left="0" w:right="0"/>
    </w:pPr>
  </w:style>
  <w:style w:type="numbering" w:customStyle="1" w:styleId="Aucuneliste1">
    <w:name w:val="Aucune liste1"/>
    <w:next w:val="NoList"/>
    <w:uiPriority w:val="99"/>
    <w:semiHidden/>
    <w:unhideWhenUsed/>
    <w:rsid w:val="00A968F0"/>
  </w:style>
  <w:style w:type="character" w:styleId="HTMLAcronym">
    <w:name w:val="HTML Acronym"/>
    <w:uiPriority w:val="99"/>
    <w:semiHidden/>
    <w:unhideWhenUsed/>
    <w:rsid w:val="00760EA4"/>
    <w:rPr>
      <w:rFonts w:ascii="Times New Roman" w:hAnsi="Times New Roman" w:cs="Times New Roman" w:hint="default"/>
    </w:rPr>
  </w:style>
  <w:style w:type="paragraph" w:styleId="HTMLAddress">
    <w:name w:val="HTML Address"/>
    <w:basedOn w:val="Normal"/>
    <w:link w:val="HTMLAddressChar"/>
    <w:uiPriority w:val="99"/>
    <w:semiHidden/>
    <w:unhideWhenUsed/>
    <w:rsid w:val="00760EA4"/>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semiHidden/>
    <w:rsid w:val="00760EA4"/>
    <w:rPr>
      <w:rFonts w:ascii="Times New Roman" w:eastAsia="Batang" w:hAnsi="Times New Roman"/>
      <w:i/>
      <w:iCs/>
      <w:lang w:val="en-GB" w:eastAsia="de-DE"/>
    </w:rPr>
  </w:style>
  <w:style w:type="character" w:styleId="HTMLTypewriter">
    <w:name w:val="HTML Typewriter"/>
    <w:uiPriority w:val="99"/>
    <w:semiHidden/>
    <w:unhideWhenUsed/>
    <w:rsid w:val="00760EA4"/>
    <w:rPr>
      <w:rFonts w:ascii="Arial Unicode MS" w:eastAsia="Times New Roman" w:hAnsi="Arial Unicode MS" w:cs="Arial Unicode MS" w:hint="eastAsia"/>
      <w:sz w:val="20"/>
      <w:szCs w:val="20"/>
    </w:rPr>
  </w:style>
  <w:style w:type="paragraph" w:styleId="Index8">
    <w:name w:val="index 8"/>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uiPriority w:val="99"/>
    <w:semiHidden/>
    <w:rsid w:val="00760EA4"/>
    <w:rPr>
      <w:rFonts w:ascii="Times New Roman" w:hAnsi="Times New Roman"/>
      <w:sz w:val="24"/>
      <w:lang w:val="en-GB" w:eastAsia="en-US"/>
    </w:rPr>
  </w:style>
  <w:style w:type="paragraph" w:styleId="EnvelopeAddress">
    <w:name w:val="envelope address"/>
    <w:basedOn w:val="Normal"/>
    <w:uiPriority w:val="99"/>
    <w:semiHidden/>
    <w:unhideWhenUsed/>
    <w:qFormat/>
    <w:rsid w:val="00760EA4"/>
    <w:pPr>
      <w:framePr w:w="7920" w:h="1980"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MacroText">
    <w:name w:val="macro"/>
    <w:link w:val="MacroTextChar"/>
    <w:uiPriority w:val="99"/>
    <w:semiHidden/>
    <w:unhideWhenUsed/>
    <w:qFormat/>
    <w:rsid w:val="00760EA4"/>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semiHidden/>
    <w:rsid w:val="00760EA4"/>
    <w:rPr>
      <w:rFonts w:ascii="Courier New" w:eastAsia="Batang" w:hAnsi="Courier New" w:cs="Courier New"/>
      <w:lang w:val="en-GB" w:eastAsia="de-DE"/>
    </w:rPr>
  </w:style>
  <w:style w:type="paragraph" w:styleId="ListBullet">
    <w:name w:val="List Bullet"/>
    <w:aliases w:val="lb"/>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Number">
    <w:name w:val="List Number"/>
    <w:aliases w:val="ln"/>
    <w:basedOn w:val="List"/>
    <w:uiPriority w:val="99"/>
    <w:unhideWhenUsed/>
    <w:qFormat/>
    <w:rsid w:val="00760EA4"/>
    <w:pPr>
      <w:tabs>
        <w:tab w:val="clear" w:pos="1701"/>
        <w:tab w:val="clear" w:pos="2127"/>
      </w:tabs>
      <w:spacing w:before="0" w:after="60"/>
      <w:ind w:left="714" w:hanging="357"/>
      <w:jc w:val="both"/>
    </w:pPr>
    <w:rPr>
      <w:sz w:val="20"/>
      <w:lang w:val="en-US" w:eastAsia="de-DE"/>
    </w:rPr>
  </w:style>
  <w:style w:type="paragraph" w:styleId="List3">
    <w:name w:val="List 3"/>
    <w:basedOn w:val="List"/>
    <w:uiPriority w:val="99"/>
    <w:semiHidden/>
    <w:unhideWhenUsed/>
    <w:qFormat/>
    <w:rsid w:val="00760EA4"/>
    <w:pPr>
      <w:tabs>
        <w:tab w:val="clear" w:pos="1701"/>
        <w:tab w:val="clear" w:pos="2127"/>
        <w:tab w:val="left" w:pos="1440"/>
      </w:tabs>
      <w:spacing w:before="0" w:after="60"/>
      <w:ind w:left="1440" w:hanging="357"/>
      <w:jc w:val="both"/>
    </w:pPr>
    <w:rPr>
      <w:sz w:val="20"/>
      <w:lang w:val="en-US" w:eastAsia="de-DE"/>
    </w:rPr>
  </w:style>
  <w:style w:type="paragraph" w:styleId="List4">
    <w:name w:val="List 4"/>
    <w:basedOn w:val="Normal"/>
    <w:uiPriority w:val="99"/>
    <w:unhideWhenUsed/>
    <w:qFormat/>
    <w:rsid w:val="00760EA4"/>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unhideWhenUsed/>
    <w:qFormat/>
    <w:rsid w:val="00760EA4"/>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2">
    <w:name w:val="List Bullet 2"/>
    <w:aliases w:val="lb2"/>
    <w:basedOn w:val="ListBullet"/>
    <w:uiPriority w:val="99"/>
    <w:semiHidden/>
    <w:unhideWhenUsed/>
    <w:qFormat/>
    <w:rsid w:val="00760EA4"/>
    <w:pPr>
      <w:ind w:left="1080"/>
    </w:pPr>
  </w:style>
  <w:style w:type="paragraph" w:styleId="ListBullet3">
    <w:name w:val="List Bullet 3"/>
    <w:aliases w:val="lb3"/>
    <w:basedOn w:val="ListBullet"/>
    <w:uiPriority w:val="99"/>
    <w:semiHidden/>
    <w:unhideWhenUsed/>
    <w:qFormat/>
    <w:rsid w:val="00760EA4"/>
    <w:pPr>
      <w:ind w:left="1440"/>
    </w:pPr>
  </w:style>
  <w:style w:type="paragraph" w:styleId="ListBullet4">
    <w:name w:val="List Bullet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Number2">
    <w:name w:val="List Number 2"/>
    <w:aliases w:val="ln2"/>
    <w:basedOn w:val="ListNumber"/>
    <w:uiPriority w:val="99"/>
    <w:semiHidden/>
    <w:unhideWhenUsed/>
    <w:qFormat/>
    <w:rsid w:val="00760EA4"/>
    <w:pPr>
      <w:ind w:left="1003" w:hanging="283"/>
    </w:pPr>
  </w:style>
  <w:style w:type="paragraph" w:styleId="ListNumber3">
    <w:name w:val="List Number 3"/>
    <w:aliases w:val="ln3"/>
    <w:basedOn w:val="ListNumber"/>
    <w:uiPriority w:val="99"/>
    <w:semiHidden/>
    <w:unhideWhenUsed/>
    <w:qFormat/>
    <w:rsid w:val="00760EA4"/>
    <w:pPr>
      <w:ind w:left="1363" w:hanging="283"/>
    </w:pPr>
  </w:style>
  <w:style w:type="paragraph" w:styleId="ListNumber4">
    <w:name w:val="List Number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
    <w:name w:val="List Continue"/>
    <w:aliases w:val="lc"/>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Continue2">
    <w:name w:val="List Continue 2"/>
    <w:aliases w:val="lc2"/>
    <w:basedOn w:val="ListContinue"/>
    <w:uiPriority w:val="99"/>
    <w:semiHidden/>
    <w:unhideWhenUsed/>
    <w:qFormat/>
    <w:rsid w:val="00760EA4"/>
    <w:pPr>
      <w:ind w:left="1080"/>
    </w:pPr>
  </w:style>
  <w:style w:type="paragraph" w:styleId="ListContinue3">
    <w:name w:val="List Continue 3"/>
    <w:aliases w:val="lc3"/>
    <w:basedOn w:val="ListContinue"/>
    <w:uiPriority w:val="99"/>
    <w:semiHidden/>
    <w:unhideWhenUsed/>
    <w:qFormat/>
    <w:rsid w:val="00760EA4"/>
    <w:pPr>
      <w:ind w:left="1440"/>
    </w:pPr>
  </w:style>
  <w:style w:type="paragraph" w:styleId="ListContinue4">
    <w:name w:val="List Continue 4"/>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MessageHeader">
    <w:name w:val="Message Header"/>
    <w:basedOn w:val="Normal"/>
    <w:link w:val="MessageHeaderChar"/>
    <w:uiPriority w:val="99"/>
    <w:semiHidden/>
    <w:unhideWhenUsed/>
    <w:qFormat/>
    <w:rsid w:val="00760EA4"/>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semiHidden/>
    <w:rsid w:val="00760EA4"/>
    <w:rPr>
      <w:rFonts w:ascii="Arial" w:eastAsia="Batang" w:hAnsi="Arial" w:cs="Arial"/>
      <w:sz w:val="24"/>
      <w:szCs w:val="24"/>
      <w:shd w:val="pct20" w:color="auto" w:fill="auto"/>
      <w:lang w:val="en-GB" w:eastAsia="de-DE"/>
    </w:rPr>
  </w:style>
  <w:style w:type="paragraph" w:styleId="Salutation">
    <w:name w:val="Salutation"/>
    <w:basedOn w:val="Normal"/>
    <w:next w:val="Normal"/>
    <w:link w:val="SalutationChar"/>
    <w:uiPriority w:val="99"/>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760EA4"/>
    <w:rPr>
      <w:rFonts w:ascii="Times New Roman" w:eastAsia="Batang" w:hAnsi="Times New Roman"/>
      <w:lang w:val="en-GB" w:eastAsia="de-DE"/>
    </w:rPr>
  </w:style>
  <w:style w:type="paragraph" w:styleId="NoteHeading">
    <w:name w:val="Note Heading"/>
    <w:basedOn w:val="Normal"/>
    <w:next w:val="Normal"/>
    <w:link w:val="NoteHeadingChar"/>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semiHidden/>
    <w:rsid w:val="00760EA4"/>
    <w:rPr>
      <w:rFonts w:ascii="Times New Roman" w:eastAsia="Batang" w:hAnsi="Times New Roman"/>
      <w:lang w:val="en-GB" w:eastAsia="de-DE"/>
    </w:rPr>
  </w:style>
  <w:style w:type="character" w:customStyle="1" w:styleId="NoSpacingChar">
    <w:name w:val="No Spacing Char"/>
    <w:link w:val="NoSpacing"/>
    <w:uiPriority w:val="99"/>
    <w:locked/>
    <w:rsid w:val="00760EA4"/>
    <w:rPr>
      <w:rFonts w:ascii="Times New Roman" w:eastAsia="SimSun" w:hAnsi="Times New Roman"/>
      <w:sz w:val="24"/>
      <w:szCs w:val="24"/>
    </w:rPr>
  </w:style>
  <w:style w:type="paragraph" w:styleId="NoSpacing">
    <w:name w:val="No Spacing"/>
    <w:link w:val="NoSpacingChar"/>
    <w:uiPriority w:val="99"/>
    <w:qFormat/>
    <w:rsid w:val="00760EA4"/>
    <w:rPr>
      <w:rFonts w:ascii="Times New Roman" w:eastAsia="SimSun" w:hAnsi="Times New Roman"/>
      <w:sz w:val="24"/>
      <w:szCs w:val="24"/>
    </w:rPr>
  </w:style>
  <w:style w:type="character" w:customStyle="1" w:styleId="ArttitleChar">
    <w:name w:val="Art_title Char"/>
    <w:link w:val="Arttitle"/>
    <w:locked/>
    <w:rsid w:val="00760EA4"/>
    <w:rPr>
      <w:rFonts w:ascii="Times New Roman" w:hAnsi="Times New Roman"/>
      <w:b/>
      <w:sz w:val="28"/>
      <w:lang w:val="en-GB" w:eastAsia="en-US"/>
    </w:rPr>
  </w:style>
  <w:style w:type="character" w:customStyle="1" w:styleId="EquationeqChar">
    <w:name w:val="Equation.eq Char"/>
    <w:locked/>
    <w:rsid w:val="00760EA4"/>
    <w:rPr>
      <w:rFonts w:ascii="Times New Roman" w:hAnsi="Times New Roman"/>
      <w:sz w:val="24"/>
      <w:lang w:val="en-GB" w:eastAsia="en-US"/>
    </w:rPr>
  </w:style>
  <w:style w:type="character" w:customStyle="1" w:styleId="EquationlegendChar">
    <w:name w:val="Equation_legend Char"/>
    <w:link w:val="Equationlegend"/>
    <w:locked/>
    <w:rsid w:val="00760EA4"/>
    <w:rPr>
      <w:rFonts w:ascii="Times New Roman" w:hAnsi="Times New Roman"/>
      <w:sz w:val="24"/>
      <w:lang w:val="en-GB" w:eastAsia="en-US"/>
    </w:rPr>
  </w:style>
  <w:style w:type="character" w:customStyle="1" w:styleId="FigurelegendChar">
    <w:name w:val="Figure_legend Char"/>
    <w:link w:val="Figurelegend"/>
    <w:locked/>
    <w:rsid w:val="00760EA4"/>
    <w:rPr>
      <w:rFonts w:ascii="Times New Roman" w:hAnsi="Times New Roman"/>
      <w:sz w:val="18"/>
      <w:lang w:val="en-GB" w:eastAsia="en-US"/>
    </w:rPr>
  </w:style>
  <w:style w:type="character" w:customStyle="1" w:styleId="RectitleChar">
    <w:name w:val="Rec_title Char"/>
    <w:locked/>
    <w:rsid w:val="00760EA4"/>
    <w:rPr>
      <w:rFonts w:ascii="Times New Roman Bold" w:hAnsi="Times New Roman Bold"/>
      <w:b/>
      <w:sz w:val="28"/>
      <w:lang w:val="en-GB" w:eastAsia="en-US"/>
    </w:rPr>
  </w:style>
  <w:style w:type="character" w:customStyle="1" w:styleId="RestitleChar">
    <w:name w:val="Res_title Char"/>
    <w:link w:val="Restitle"/>
    <w:locked/>
    <w:rsid w:val="00760EA4"/>
    <w:rPr>
      <w:rFonts w:ascii="Times New Roman Bold" w:hAnsi="Times New Roman Bold"/>
      <w:b/>
      <w:sz w:val="28"/>
      <w:lang w:val="en-GB" w:eastAsia="en-US"/>
    </w:rPr>
  </w:style>
  <w:style w:type="character" w:customStyle="1" w:styleId="TableNo0">
    <w:name w:val="Table_No Знак"/>
    <w:qFormat/>
    <w:locked/>
    <w:rsid w:val="00760EA4"/>
    <w:rPr>
      <w:rFonts w:ascii="Times New Roman" w:hAnsi="Times New Roman"/>
      <w:caps/>
      <w:lang w:val="en-GB" w:eastAsia="en-US"/>
    </w:rPr>
  </w:style>
  <w:style w:type="character" w:customStyle="1" w:styleId="Tabletitle0">
    <w:name w:val="Table_title Знак"/>
    <w:locked/>
    <w:rsid w:val="00760EA4"/>
    <w:rPr>
      <w:rFonts w:ascii="Times New Roman Bold" w:hAnsi="Times New Roman Bold"/>
      <w:b/>
      <w:lang w:val="en-GB" w:eastAsia="en-US"/>
    </w:rPr>
  </w:style>
  <w:style w:type="character" w:customStyle="1" w:styleId="HeadingiChar">
    <w:name w:val="Heading_i Char"/>
    <w:link w:val="Headingi"/>
    <w:locked/>
    <w:rsid w:val="00760EA4"/>
    <w:rPr>
      <w:rFonts w:ascii="Times New Roman" w:hAnsi="Times New Roman"/>
      <w:i/>
      <w:sz w:val="24"/>
      <w:lang w:val="en-GB" w:eastAsia="en-US"/>
    </w:rPr>
  </w:style>
  <w:style w:type="character" w:customStyle="1" w:styleId="AnnexNoChar">
    <w:name w:val="Annex_No Char"/>
    <w:locked/>
    <w:rsid w:val="00760EA4"/>
    <w:rPr>
      <w:rFonts w:ascii="Times New Roman" w:hAnsi="Times New Roman"/>
      <w:caps/>
      <w:sz w:val="28"/>
      <w:lang w:val="en-GB" w:eastAsia="en-US"/>
    </w:rPr>
  </w:style>
  <w:style w:type="character" w:customStyle="1" w:styleId="AnnexNoTitleChar1">
    <w:name w:val="Annex_NoTitle Char1"/>
    <w:semiHidden/>
    <w:locked/>
    <w:rsid w:val="00760EA4"/>
    <w:rPr>
      <w:rFonts w:ascii="Times New Roman" w:hAnsi="Times New Roman"/>
      <w:b/>
      <w:sz w:val="28"/>
      <w:lang w:val="fr-FR" w:eastAsia="en-US"/>
    </w:rPr>
  </w:style>
  <w:style w:type="paragraph" w:customStyle="1" w:styleId="a">
    <w:name w:val="変更箇所"/>
    <w:uiPriority w:val="99"/>
    <w:semiHidden/>
    <w:qFormat/>
    <w:rsid w:val="00760EA4"/>
    <w:rPr>
      <w:rFonts w:ascii="Times New Roman" w:eastAsia="SimSun" w:hAnsi="Times New Roman"/>
      <w:sz w:val="24"/>
      <w:lang w:val="en-GB" w:eastAsia="en-US"/>
    </w:rPr>
  </w:style>
  <w:style w:type="paragraph" w:customStyle="1" w:styleId="Revision1">
    <w:name w:val="Revision1"/>
    <w:uiPriority w:val="99"/>
    <w:semiHidden/>
    <w:qFormat/>
    <w:rsid w:val="00760EA4"/>
    <w:rPr>
      <w:rFonts w:ascii="Times" w:eastAsia="MS Mincho" w:hAnsi="Times"/>
      <w:lang w:eastAsia="en-US"/>
    </w:rPr>
  </w:style>
  <w:style w:type="paragraph" w:customStyle="1" w:styleId="TabletitleBR">
    <w:name w:val="Table_title_BR"/>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TableTextChar0">
    <w:name w:val="Table_Text Char"/>
    <w:link w:val="TableText0"/>
    <w:uiPriority w:val="99"/>
    <w:locked/>
    <w:rsid w:val="00760EA4"/>
    <w:rPr>
      <w:rFonts w:ascii="Times New Roman" w:eastAsiaTheme="minorEastAsia" w:hAnsi="Times New Roman"/>
      <w:sz w:val="18"/>
      <w:lang w:val="en-GB" w:eastAsia="en-US"/>
    </w:rPr>
  </w:style>
  <w:style w:type="character" w:customStyle="1" w:styleId="AnnexNotitleChar0">
    <w:name w:val="Annex_No &amp; title Char"/>
    <w:link w:val="AnnexNotitle0"/>
    <w:uiPriority w:val="99"/>
    <w:semiHidden/>
    <w:locked/>
    <w:rsid w:val="00760EA4"/>
    <w:rPr>
      <w:rFonts w:ascii="Times New Roman" w:eastAsia="MS Mincho" w:hAnsi="Times New Roman"/>
      <w:b/>
      <w:sz w:val="28"/>
      <w:lang w:val="en-GB" w:eastAsia="en-US"/>
    </w:rPr>
  </w:style>
  <w:style w:type="paragraph" w:customStyle="1" w:styleId="AnnexNotitle0">
    <w:name w:val="Annex_No &amp; title"/>
    <w:basedOn w:val="Normal"/>
    <w:next w:val="Normal"/>
    <w:link w:val="AnnexNotitleChar0"/>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b/>
      <w:sz w:val="28"/>
    </w:rPr>
  </w:style>
  <w:style w:type="paragraph" w:customStyle="1" w:styleId="TableText1">
    <w:name w:val="TableText"/>
    <w:basedOn w:val="Normal"/>
    <w:uiPriority w:val="99"/>
    <w:semiHidden/>
    <w:qFormat/>
    <w:rsid w:val="00760EA4"/>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semiHidden/>
    <w:qFormat/>
    <w:rsid w:val="00760EA4"/>
    <w:pPr>
      <w:jc w:val="center"/>
    </w:pPr>
    <w:rPr>
      <w:b/>
      <w:bCs/>
    </w:rPr>
  </w:style>
  <w:style w:type="paragraph" w:customStyle="1" w:styleId="Head">
    <w:name w:val="Head"/>
    <w:basedOn w:val="Normal"/>
    <w:uiPriority w:val="99"/>
    <w:semiHidden/>
    <w:qFormat/>
    <w:rsid w:val="00760EA4"/>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semiHidden/>
    <w:qFormat/>
    <w:rsid w:val="00760EA4"/>
    <w:pPr>
      <w:keepNext/>
      <w:keepLines/>
      <w:tabs>
        <w:tab w:val="clear" w:pos="1134"/>
        <w:tab w:val="clear" w:pos="1871"/>
        <w:tab w:val="clear" w:pos="2268"/>
        <w:tab w:val="center" w:pos="4849"/>
        <w:tab w:val="right" w:pos="9696"/>
      </w:tabs>
      <w:spacing w:before="720"/>
      <w:jc w:val="center"/>
      <w:textAlignment w:val="auto"/>
    </w:pPr>
    <w:rPr>
      <w:rFonts w:eastAsia="Batang"/>
      <w:sz w:val="20"/>
    </w:rPr>
  </w:style>
  <w:style w:type="paragraph" w:customStyle="1" w:styleId="TableNoBR">
    <w:name w:val="Table_No_BR"/>
    <w:basedOn w:val="Normal"/>
    <w:next w:val="TabletitleBR"/>
    <w:uiPriority w:val="99"/>
    <w:semiHidden/>
    <w:qFormat/>
    <w:rsid w:val="00760EA4"/>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titleBR">
    <w:name w:val="Figure_title_BR"/>
    <w:basedOn w:val="TabletitleBR"/>
    <w:next w:val="Figurewithouttitle"/>
    <w:uiPriority w:val="99"/>
    <w:semiHidden/>
    <w:qFormat/>
    <w:rsid w:val="00760EA4"/>
    <w:pPr>
      <w:keepNext w:val="0"/>
      <w:spacing w:after="480"/>
    </w:pPr>
  </w:style>
  <w:style w:type="paragraph" w:customStyle="1" w:styleId="FigureNoBR">
    <w:name w:val="Figure_No_BR"/>
    <w:basedOn w:val="Normal"/>
    <w:next w:val="FiguretitleBR"/>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after="120"/>
      <w:jc w:val="center"/>
      <w:textAlignment w:val="auto"/>
    </w:pPr>
    <w:rPr>
      <w:rFonts w:eastAsia="MS Mincho"/>
      <w:caps/>
    </w:rPr>
  </w:style>
  <w:style w:type="paragraph" w:customStyle="1" w:styleId="FL">
    <w:name w:val="FL"/>
    <w:basedOn w:val="Normal"/>
    <w:uiPriority w:val="99"/>
    <w:semiHidden/>
    <w:qFormat/>
    <w:rsid w:val="00760EA4"/>
    <w:pPr>
      <w:keepNext/>
      <w:keepLines/>
      <w:tabs>
        <w:tab w:val="clear" w:pos="1134"/>
        <w:tab w:val="clear" w:pos="1871"/>
        <w:tab w:val="clear" w:pos="2268"/>
      </w:tabs>
      <w:spacing w:before="60" w:after="180"/>
      <w:jc w:val="center"/>
      <w:textAlignment w:val="auto"/>
    </w:pPr>
    <w:rPr>
      <w:rFonts w:ascii="Arial" w:eastAsia="MS Mincho" w:hAnsi="Arial"/>
      <w:b/>
      <w:sz w:val="20"/>
    </w:rPr>
  </w:style>
  <w:style w:type="paragraph" w:customStyle="1" w:styleId="RecTitle1">
    <w:name w:val="Rec_Title"/>
    <w:basedOn w:val="Normal"/>
    <w:next w:val="Heading1"/>
    <w:uiPriority w:val="99"/>
    <w:semiHidden/>
    <w:qFormat/>
    <w:rsid w:val="00760EA4"/>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semiHidden/>
    <w:qFormat/>
    <w:rsid w:val="00760EA4"/>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caps/>
      <w:sz w:val="28"/>
    </w:rPr>
  </w:style>
  <w:style w:type="paragraph" w:customStyle="1" w:styleId="AppendixNotitle0">
    <w:name w:val="Appendix_No &amp; title"/>
    <w:basedOn w:val="AnnexNotitle0"/>
    <w:next w:val="Normal"/>
    <w:uiPriority w:val="99"/>
    <w:semiHidden/>
    <w:qFormat/>
    <w:rsid w:val="00760EA4"/>
  </w:style>
  <w:style w:type="paragraph" w:customStyle="1" w:styleId="SP7319594">
    <w:name w:val="SP.7.319594"/>
    <w:basedOn w:val="Normal"/>
    <w:next w:val="Normal"/>
    <w:uiPriority w:val="99"/>
    <w:semiHidden/>
    <w:qFormat/>
    <w:rsid w:val="00760EA4"/>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paragraph" w:customStyle="1" w:styleId="TableTitle1">
    <w:name w:val="Table_Title"/>
    <w:basedOn w:val="Normal"/>
    <w:next w:val="Normal"/>
    <w:uiPriority w:val="99"/>
    <w:semiHidden/>
    <w:qFormat/>
    <w:rsid w:val="00760EA4"/>
    <w:pPr>
      <w:tabs>
        <w:tab w:val="clear" w:pos="1134"/>
        <w:tab w:val="clear" w:pos="1871"/>
        <w:tab w:val="clear" w:pos="2268"/>
        <w:tab w:val="left" w:pos="794"/>
        <w:tab w:val="left" w:pos="1191"/>
        <w:tab w:val="left" w:pos="1588"/>
        <w:tab w:val="left" w:pos="1985"/>
      </w:tabs>
      <w:spacing w:before="0"/>
      <w:jc w:val="both"/>
      <w:textAlignment w:val="auto"/>
    </w:pPr>
    <w:rPr>
      <w:rFonts w:eastAsia="Batang"/>
      <w:b/>
      <w:lang w:val="fr-FR"/>
    </w:rPr>
  </w:style>
  <w:style w:type="paragraph" w:customStyle="1" w:styleId="FigureRemark">
    <w:name w:val="Figure_Remark"/>
    <w:basedOn w:val="TableLegend0"/>
    <w:uiPriority w:val="99"/>
    <w:semiHidden/>
    <w:qFormat/>
    <w:rsid w:val="00760EA4"/>
    <w:pPr>
      <w:tabs>
        <w:tab w:val="clear" w:pos="794"/>
        <w:tab w:val="clear" w:pos="1191"/>
        <w:tab w:val="clear" w:pos="1588"/>
        <w:tab w:val="clear" w:pos="1985"/>
        <w:tab w:val="center" w:pos="284"/>
      </w:tabs>
      <w:spacing w:before="142"/>
      <w:textAlignment w:val="auto"/>
    </w:pPr>
    <w:rPr>
      <w:rFonts w:eastAsia="Batang"/>
      <w:lang w:eastAsia="fr-FR"/>
    </w:rPr>
  </w:style>
  <w:style w:type="paragraph" w:customStyle="1" w:styleId="FigureLegend0">
    <w:name w:val="Figure_Legend"/>
    <w:basedOn w:val="TableLegend0"/>
    <w:next w:val="FigureRemark"/>
    <w:uiPriority w:val="99"/>
    <w:semiHidden/>
    <w:qFormat/>
    <w:rsid w:val="00760EA4"/>
    <w:pPr>
      <w:jc w:val="left"/>
      <w:textAlignment w:val="auto"/>
    </w:pPr>
    <w:rPr>
      <w:rFonts w:eastAsia="Batang"/>
      <w:lang w:eastAsia="fr-FR"/>
    </w:rPr>
  </w:style>
  <w:style w:type="paragraph" w:customStyle="1" w:styleId="FigureTitle0">
    <w:name w:val="Figure_Title"/>
    <w:basedOn w:val="TableTitle1"/>
    <w:next w:val="FigureLegend0"/>
    <w:uiPriority w:val="99"/>
    <w:semiHidden/>
    <w:qFormat/>
    <w:rsid w:val="00760EA4"/>
    <w:pPr>
      <w:spacing w:after="240"/>
    </w:pPr>
  </w:style>
  <w:style w:type="paragraph" w:customStyle="1" w:styleId="Figure0">
    <w:name w:val="Figure_#"/>
    <w:basedOn w:val="Normal"/>
    <w:next w:val="FigureTitle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AnnexTitle0">
    <w:name w:val="Annex_Title"/>
    <w:basedOn w:val="Normal"/>
    <w:next w:val="Normalaftertitle0"/>
    <w:uiPriority w:val="99"/>
    <w:semiHidden/>
    <w:qFormat/>
    <w:rsid w:val="00760EA4"/>
    <w:pPr>
      <w:tabs>
        <w:tab w:val="clear" w:pos="1134"/>
        <w:tab w:val="clear" w:pos="1871"/>
        <w:tab w:val="clear" w:pos="2268"/>
        <w:tab w:val="left" w:pos="4849"/>
        <w:tab w:val="right" w:pos="9696"/>
      </w:tabs>
      <w:spacing w:before="136" w:after="200"/>
      <w:jc w:val="center"/>
      <w:textAlignment w:val="auto"/>
    </w:pPr>
    <w:rPr>
      <w:rFonts w:eastAsia="Batang"/>
      <w:b/>
      <w:lang w:eastAsia="fr-FR"/>
    </w:rPr>
  </w:style>
  <w:style w:type="paragraph" w:customStyle="1" w:styleId="AnnexRef0">
    <w:name w:val="Annex_Ref"/>
    <w:basedOn w:val="Normal"/>
    <w:next w:val="AnnexTitle0"/>
    <w:uiPriority w:val="99"/>
    <w:semiHidden/>
    <w:qFormat/>
    <w:rsid w:val="00760EA4"/>
    <w:pPr>
      <w:tabs>
        <w:tab w:val="clear" w:pos="1134"/>
        <w:tab w:val="clear" w:pos="1871"/>
        <w:tab w:val="clear" w:pos="2268"/>
        <w:tab w:val="center" w:pos="4849"/>
        <w:tab w:val="right" w:pos="9696"/>
      </w:tabs>
      <w:spacing w:before="0"/>
      <w:jc w:val="center"/>
      <w:textAlignment w:val="auto"/>
    </w:pPr>
    <w:rPr>
      <w:rFonts w:eastAsia="Batang"/>
      <w:sz w:val="20"/>
      <w:lang w:eastAsia="fr-FR"/>
    </w:rPr>
  </w:style>
  <w:style w:type="paragraph" w:customStyle="1" w:styleId="AppendixTitle0">
    <w:name w:val="Appendix_Title"/>
    <w:basedOn w:val="AnnexTitle0"/>
    <w:next w:val="Normal"/>
    <w:uiPriority w:val="99"/>
    <w:semiHidden/>
    <w:qFormat/>
    <w:rsid w:val="00760EA4"/>
  </w:style>
  <w:style w:type="paragraph" w:customStyle="1" w:styleId="AppendixRef0">
    <w:name w:val="Appendix_Ref"/>
    <w:basedOn w:val="AnnexRef0"/>
    <w:next w:val="AppendixTitle0"/>
    <w:uiPriority w:val="99"/>
    <w:semiHidden/>
    <w:qFormat/>
    <w:rsid w:val="00760EA4"/>
  </w:style>
  <w:style w:type="paragraph" w:customStyle="1" w:styleId="Appendix">
    <w:name w:val="Appendix_#"/>
    <w:basedOn w:val="Normal"/>
    <w:next w:val="Appendix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RefText0">
    <w:name w:val="Ref_Text"/>
    <w:basedOn w:val="Normal"/>
    <w:uiPriority w:val="99"/>
    <w:semiHidden/>
    <w:qFormat/>
    <w:rsid w:val="00760EA4"/>
    <w:pPr>
      <w:tabs>
        <w:tab w:val="clear" w:pos="1134"/>
        <w:tab w:val="clear" w:pos="1871"/>
        <w:tab w:val="clear" w:pos="2268"/>
        <w:tab w:val="left" w:pos="794"/>
        <w:tab w:val="left" w:pos="1191"/>
        <w:tab w:val="left" w:pos="1588"/>
        <w:tab w:val="left" w:pos="1985"/>
      </w:tabs>
      <w:spacing w:before="136"/>
      <w:ind w:left="567" w:hanging="567"/>
      <w:jc w:val="both"/>
      <w:textAlignment w:val="auto"/>
    </w:pPr>
    <w:rPr>
      <w:rFonts w:eastAsia="Batang"/>
      <w:sz w:val="18"/>
      <w:lang w:eastAsia="fr-FR"/>
    </w:rPr>
  </w:style>
  <w:style w:type="paragraph" w:customStyle="1" w:styleId="RefTitle0">
    <w:name w:val="Ref_Title"/>
    <w:basedOn w:val="Normal"/>
    <w:next w:val="RefText0"/>
    <w:uiPriority w:val="99"/>
    <w:semiHidden/>
    <w:qFormat/>
    <w:rsid w:val="00760EA4"/>
    <w:pPr>
      <w:keepNext/>
      <w:keepLines/>
      <w:tabs>
        <w:tab w:val="clear" w:pos="1134"/>
        <w:tab w:val="clear" w:pos="1871"/>
        <w:tab w:val="clear" w:pos="2268"/>
      </w:tabs>
      <w:spacing w:before="600"/>
      <w:jc w:val="center"/>
      <w:textAlignment w:val="auto"/>
    </w:pPr>
    <w:rPr>
      <w:rFonts w:eastAsia="Batang"/>
      <w:sz w:val="18"/>
      <w:lang w:eastAsia="fr-FR"/>
    </w:rPr>
  </w:style>
  <w:style w:type="paragraph" w:customStyle="1" w:styleId="listitem">
    <w:name w:val="listitem"/>
    <w:basedOn w:val="Normal"/>
    <w:uiPriority w:val="99"/>
    <w:semiHidden/>
    <w:qFormat/>
    <w:rsid w:val="00760EA4"/>
    <w:pPr>
      <w:keepLines/>
      <w:tabs>
        <w:tab w:val="clear" w:pos="1134"/>
        <w:tab w:val="clear" w:pos="1871"/>
        <w:tab w:val="clear" w:pos="2268"/>
        <w:tab w:val="left" w:pos="794"/>
        <w:tab w:val="left" w:pos="1191"/>
        <w:tab w:val="left" w:pos="1588"/>
        <w:tab w:val="left" w:pos="1985"/>
      </w:tabs>
      <w:spacing w:before="0"/>
      <w:textAlignment w:val="auto"/>
    </w:pPr>
    <w:rPr>
      <w:rFonts w:eastAsia="Batang"/>
      <w:sz w:val="20"/>
      <w:lang w:eastAsia="fr-FR"/>
    </w:rPr>
  </w:style>
  <w:style w:type="paragraph" w:customStyle="1" w:styleId="RecTitleDate">
    <w:name w:val="Rec_Title/Date"/>
    <w:basedOn w:val="RecTitleRef"/>
    <w:next w:val="headfoot"/>
    <w:uiPriority w:val="99"/>
    <w:qFormat/>
    <w:rsid w:val="00760EA4"/>
    <w:pPr>
      <w:tabs>
        <w:tab w:val="clear" w:pos="4849"/>
      </w:tabs>
      <w:jc w:val="right"/>
    </w:pPr>
  </w:style>
  <w:style w:type="paragraph" w:customStyle="1" w:styleId="RecTitleRef">
    <w:name w:val="Rec_Title/Ref"/>
    <w:basedOn w:val="RecTitle1"/>
    <w:next w:val="RecTitleDate"/>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36"/>
    </w:pPr>
    <w:rPr>
      <w:rFonts w:eastAsia="SimSun"/>
      <w:b w:val="0"/>
      <w:caps w:val="0"/>
      <w:sz w:val="20"/>
      <w:lang w:eastAsia="fr-FR"/>
    </w:rPr>
  </w:style>
  <w:style w:type="paragraph" w:customStyle="1" w:styleId="headfoot">
    <w:name w:val="head_foot"/>
    <w:basedOn w:val="Normal"/>
    <w:next w:val="Normalaftertitle0"/>
    <w:uiPriority w:val="99"/>
    <w:semiHidden/>
    <w:qFormat/>
    <w:rsid w:val="00760EA4"/>
    <w:pPr>
      <w:tabs>
        <w:tab w:val="clear" w:pos="1134"/>
        <w:tab w:val="clear" w:pos="1871"/>
        <w:tab w:val="clear" w:pos="2268"/>
      </w:tabs>
      <w:spacing w:before="0"/>
      <w:jc w:val="both"/>
      <w:textAlignment w:val="auto"/>
    </w:pPr>
    <w:rPr>
      <w:rFonts w:eastAsia="Batang"/>
      <w:color w:val="FF0000"/>
      <w:sz w:val="8"/>
      <w:lang w:eastAsia="fr-FR"/>
    </w:rPr>
  </w:style>
  <w:style w:type="paragraph" w:customStyle="1" w:styleId="call0">
    <w:name w:val="call"/>
    <w:basedOn w:val="Normal"/>
    <w:next w:val="Normal"/>
    <w:uiPriority w:val="99"/>
    <w:semiHidden/>
    <w:qFormat/>
    <w:rsid w:val="00760EA4"/>
    <w:pPr>
      <w:keepNext/>
      <w:keepLines/>
      <w:tabs>
        <w:tab w:val="clear" w:pos="1134"/>
        <w:tab w:val="clear" w:pos="1871"/>
        <w:tab w:val="clear" w:pos="2268"/>
        <w:tab w:val="left" w:pos="794"/>
      </w:tabs>
      <w:spacing w:before="227"/>
      <w:ind w:left="794"/>
      <w:textAlignment w:val="auto"/>
    </w:pPr>
    <w:rPr>
      <w:rFonts w:eastAsia="Batang"/>
      <w:i/>
      <w:sz w:val="20"/>
      <w:lang w:eastAsia="fr-FR"/>
    </w:rPr>
  </w:style>
  <w:style w:type="paragraph" w:customStyle="1" w:styleId="Sectiontitle0">
    <w:name w:val="Section title"/>
    <w:basedOn w:val="Section"/>
    <w:next w:val="Rec"/>
    <w:uiPriority w:val="99"/>
    <w:qFormat/>
    <w:rsid w:val="00760EA4"/>
    <w:pPr>
      <w:pageBreakBefore w:val="0"/>
      <w:spacing w:before="240"/>
    </w:pPr>
    <w:rPr>
      <w:i/>
    </w:rPr>
  </w:style>
  <w:style w:type="paragraph" w:customStyle="1" w:styleId="Section">
    <w:name w:val="Section #"/>
    <w:basedOn w:val="Normal"/>
    <w:next w:val="Sectiontitle0"/>
    <w:uiPriority w:val="99"/>
    <w:semiHidden/>
    <w:qFormat/>
    <w:rsid w:val="00760EA4"/>
    <w:pPr>
      <w:keepNext/>
      <w:keepLines/>
      <w:pageBreakBefore/>
      <w:tabs>
        <w:tab w:val="clear" w:pos="1134"/>
        <w:tab w:val="clear" w:pos="1871"/>
        <w:tab w:val="clear" w:pos="2268"/>
        <w:tab w:val="left" w:pos="1474"/>
      </w:tabs>
      <w:spacing w:before="0"/>
      <w:ind w:left="1474" w:hanging="1474"/>
      <w:textAlignment w:val="auto"/>
    </w:pPr>
    <w:rPr>
      <w:rFonts w:eastAsia="Batang"/>
      <w:sz w:val="20"/>
      <w:lang w:eastAsia="fr-FR"/>
    </w:rPr>
  </w:style>
  <w:style w:type="paragraph" w:customStyle="1" w:styleId="heading">
    <w:name w:val="heading"/>
    <w:basedOn w:val="Heading2"/>
    <w:uiPriority w:val="99"/>
    <w:semiHidden/>
    <w:qFormat/>
    <w:rsid w:val="00760EA4"/>
    <w:pPr>
      <w:tabs>
        <w:tab w:val="clear" w:pos="1134"/>
        <w:tab w:val="clear" w:pos="1871"/>
        <w:tab w:val="clear" w:pos="2268"/>
        <w:tab w:val="left" w:pos="794"/>
        <w:tab w:val="left" w:pos="1191"/>
        <w:tab w:val="left" w:pos="1588"/>
      </w:tabs>
      <w:spacing w:before="313"/>
      <w:ind w:left="794" w:hanging="794"/>
      <w:jc w:val="both"/>
      <w:textAlignment w:val="auto"/>
      <w:outlineLvl w:val="9"/>
    </w:pPr>
    <w:rPr>
      <w:rFonts w:eastAsia="Batang"/>
      <w:sz w:val="22"/>
      <w:lang w:eastAsia="fr-FR"/>
    </w:rPr>
  </w:style>
  <w:style w:type="paragraph" w:customStyle="1" w:styleId="PartRef0">
    <w:name w:val="Part_Ref"/>
    <w:basedOn w:val="AnnexRef0"/>
    <w:uiPriority w:val="99"/>
    <w:semiHidden/>
    <w:qFormat/>
    <w:rsid w:val="00760EA4"/>
  </w:style>
  <w:style w:type="paragraph" w:customStyle="1" w:styleId="Part">
    <w:name w:val="Part_#"/>
    <w:basedOn w:val="Normal"/>
    <w:next w:val="Part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PartTitle0">
    <w:name w:val="Part_Title"/>
    <w:basedOn w:val="AnnexTitle0"/>
    <w:next w:val="Normalaftertitle0"/>
    <w:uiPriority w:val="99"/>
    <w:semiHidden/>
    <w:qFormat/>
    <w:rsid w:val="00760EA4"/>
  </w:style>
  <w:style w:type="paragraph" w:customStyle="1" w:styleId="RepTitleRef">
    <w:name w:val="Rep_Title/Ref"/>
    <w:basedOn w:val="RecTitleRef"/>
    <w:next w:val="RepTitleDate"/>
    <w:uiPriority w:val="99"/>
    <w:semiHidden/>
    <w:qFormat/>
    <w:rsid w:val="00760EA4"/>
  </w:style>
  <w:style w:type="paragraph" w:customStyle="1" w:styleId="RepTitle0">
    <w:name w:val="Rep_Title"/>
    <w:basedOn w:val="RecTitle1"/>
    <w:next w:val="Rep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p">
    <w:name w:val="Rep_#"/>
    <w:basedOn w:val="Rec"/>
    <w:next w:val="RepTitle0"/>
    <w:uiPriority w:val="99"/>
    <w:semiHidden/>
    <w:qFormat/>
    <w:rsid w:val="00760EA4"/>
    <w:rPr>
      <w:rFonts w:eastAsia="SimSun"/>
      <w:lang w:eastAsia="fr-FR"/>
    </w:rPr>
  </w:style>
  <w:style w:type="paragraph" w:customStyle="1" w:styleId="RepTitleDate">
    <w:name w:val="Rep_Title/Date"/>
    <w:basedOn w:val="RecTitleDate"/>
    <w:next w:val="headfoot"/>
    <w:uiPriority w:val="99"/>
    <w:semiHidden/>
    <w:qFormat/>
    <w:rsid w:val="00760EA4"/>
  </w:style>
  <w:style w:type="paragraph" w:customStyle="1" w:styleId="RefDoc">
    <w:name w:val="Ref_Doc"/>
    <w:basedOn w:val="RefText0"/>
    <w:next w:val="RefText0"/>
    <w:uiPriority w:val="99"/>
    <w:semiHidden/>
    <w:qFormat/>
    <w:rsid w:val="00760EA4"/>
    <w:pPr>
      <w:spacing w:before="227"/>
    </w:pPr>
    <w:rPr>
      <w:i/>
    </w:rPr>
  </w:style>
  <w:style w:type="paragraph" w:customStyle="1" w:styleId="QuestionTitleRef">
    <w:name w:val="Question_Title/Ref"/>
    <w:basedOn w:val="RecTitleRef"/>
    <w:next w:val="QuestionTitleDate"/>
    <w:uiPriority w:val="99"/>
    <w:semiHidden/>
    <w:qFormat/>
    <w:rsid w:val="00760EA4"/>
  </w:style>
  <w:style w:type="paragraph" w:customStyle="1" w:styleId="QuestionTitle0">
    <w:name w:val="Question_Title"/>
    <w:basedOn w:val="RecTitle1"/>
    <w:next w:val="Question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Question">
    <w:name w:val="Question_#"/>
    <w:basedOn w:val="Rec"/>
    <w:next w:val="QuestionTitle0"/>
    <w:uiPriority w:val="99"/>
    <w:semiHidden/>
    <w:qFormat/>
    <w:rsid w:val="00760EA4"/>
    <w:pPr>
      <w:spacing w:before="0"/>
    </w:pPr>
    <w:rPr>
      <w:rFonts w:eastAsia="SimSun"/>
      <w:lang w:eastAsia="fr-FR"/>
    </w:rPr>
  </w:style>
  <w:style w:type="paragraph" w:customStyle="1" w:styleId="QuestionTitleDate">
    <w:name w:val="Question_Title/Date"/>
    <w:basedOn w:val="RecTitleDate"/>
    <w:next w:val="headfoot"/>
    <w:uiPriority w:val="99"/>
    <w:semiHidden/>
    <w:qFormat/>
    <w:rsid w:val="00760EA4"/>
  </w:style>
  <w:style w:type="paragraph" w:customStyle="1" w:styleId="ResTitleRef">
    <w:name w:val="Res_Title/Ref"/>
    <w:basedOn w:val="RecTitleRef"/>
    <w:next w:val="ResTitleDate"/>
    <w:uiPriority w:val="99"/>
    <w:semiHidden/>
    <w:qFormat/>
    <w:rsid w:val="00760EA4"/>
  </w:style>
  <w:style w:type="paragraph" w:customStyle="1" w:styleId="ResTitle0">
    <w:name w:val="Res_Title"/>
    <w:basedOn w:val="RecTitle1"/>
    <w:next w:val="Res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s">
    <w:name w:val="Res_#"/>
    <w:basedOn w:val="Rec"/>
    <w:next w:val="ResTitle0"/>
    <w:uiPriority w:val="99"/>
    <w:semiHidden/>
    <w:qFormat/>
    <w:rsid w:val="00760EA4"/>
    <w:rPr>
      <w:rFonts w:eastAsia="SimSun"/>
      <w:lang w:eastAsia="fr-FR"/>
    </w:rPr>
  </w:style>
  <w:style w:type="paragraph" w:customStyle="1" w:styleId="ResTitleDate">
    <w:name w:val="Res_Title/Date"/>
    <w:basedOn w:val="RecTitleDate"/>
    <w:next w:val="headfoot"/>
    <w:uiPriority w:val="99"/>
    <w:semiHidden/>
    <w:qFormat/>
    <w:rsid w:val="00760EA4"/>
  </w:style>
  <w:style w:type="paragraph" w:customStyle="1" w:styleId="Style">
    <w:name w:val="Style"/>
    <w:basedOn w:val="Normal"/>
    <w:uiPriority w:val="99"/>
    <w:semiHidden/>
    <w:qFormat/>
    <w:rsid w:val="00760EA4"/>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textAlignment w:val="auto"/>
    </w:pPr>
    <w:rPr>
      <w:rFonts w:eastAsia="Batang"/>
      <w:i/>
      <w:sz w:val="28"/>
      <w:lang w:eastAsia="fr-FR"/>
    </w:rPr>
  </w:style>
  <w:style w:type="paragraph" w:customStyle="1" w:styleId="Sectionsous">
    <w:name w:val="Section_sous"/>
    <w:basedOn w:val="Section"/>
    <w:next w:val="Rec"/>
    <w:uiPriority w:val="99"/>
    <w:semiHidden/>
    <w:qFormat/>
    <w:rsid w:val="00760EA4"/>
    <w:pPr>
      <w:pageBreakBefore w:val="0"/>
      <w:spacing w:before="240"/>
    </w:pPr>
  </w:style>
  <w:style w:type="paragraph" w:customStyle="1" w:styleId="Fig">
    <w:name w:val="Fig_#"/>
    <w:basedOn w:val="Fig0"/>
    <w:next w:val="Normal"/>
    <w:uiPriority w:val="99"/>
    <w:qFormat/>
    <w:rsid w:val="00760EA4"/>
    <w:pPr>
      <w:jc w:val="left"/>
    </w:pPr>
    <w:rPr>
      <w:color w:val="FFFFFF"/>
    </w:rPr>
  </w:style>
  <w:style w:type="paragraph" w:customStyle="1" w:styleId="Fig0">
    <w:name w:val="Fig"/>
    <w:basedOn w:val="Figure"/>
    <w:next w:val="Fig"/>
    <w:uiPriority w:val="99"/>
    <w:semiHidden/>
    <w:qFormat/>
    <w:rsid w:val="00760EA4"/>
    <w:pPr>
      <w:tabs>
        <w:tab w:val="clear" w:pos="1134"/>
        <w:tab w:val="clear" w:pos="1871"/>
        <w:tab w:val="clear" w:pos="2268"/>
        <w:tab w:val="left" w:pos="794"/>
        <w:tab w:val="left" w:pos="1191"/>
        <w:tab w:val="left" w:pos="1588"/>
        <w:tab w:val="left" w:pos="1985"/>
      </w:tabs>
      <w:spacing w:before="136" w:after="0"/>
      <w:textAlignment w:val="auto"/>
    </w:pPr>
    <w:rPr>
      <w:noProof w:val="0"/>
      <w:sz w:val="20"/>
      <w:lang w:val="en-US" w:eastAsia="fr-FR"/>
    </w:rPr>
  </w:style>
  <w:style w:type="paragraph" w:customStyle="1" w:styleId="TableHead1">
    <w:name w:val="Table_Head"/>
    <w:basedOn w:val="TableText0"/>
    <w:uiPriority w:val="99"/>
    <w:semiHidden/>
    <w:qFormat/>
    <w:rsid w:val="00760EA4"/>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textAlignment w:val="auto"/>
    </w:pPr>
    <w:rPr>
      <w:rFonts w:eastAsia="Batang"/>
      <w:b/>
      <w:sz w:val="24"/>
      <w:lang w:eastAsia="fr-FR"/>
    </w:rPr>
  </w:style>
  <w:style w:type="paragraph" w:customStyle="1" w:styleId="Infodoc">
    <w:name w:val="Infodoc"/>
    <w:basedOn w:val="Normal"/>
    <w:uiPriority w:val="99"/>
    <w:semiHidden/>
    <w:qFormat/>
    <w:rsid w:val="00760EA4"/>
    <w:pPr>
      <w:tabs>
        <w:tab w:val="clear" w:pos="1134"/>
        <w:tab w:val="clear" w:pos="1871"/>
        <w:tab w:val="clear" w:pos="2268"/>
        <w:tab w:val="left" w:pos="1418"/>
      </w:tabs>
      <w:spacing w:before="0"/>
      <w:ind w:left="1418" w:hanging="1418"/>
      <w:textAlignment w:val="auto"/>
    </w:pPr>
    <w:rPr>
      <w:rFonts w:eastAsia="Batang"/>
      <w:lang w:eastAsia="fr-FR"/>
    </w:rPr>
  </w:style>
  <w:style w:type="paragraph" w:customStyle="1" w:styleId="Part0">
    <w:name w:val="Part"/>
    <w:basedOn w:val="Normal"/>
    <w:uiPriority w:val="99"/>
    <w:semiHidden/>
    <w:qFormat/>
    <w:rsid w:val="00760EA4"/>
    <w:pPr>
      <w:tabs>
        <w:tab w:val="clear" w:pos="1134"/>
        <w:tab w:val="clear" w:pos="1871"/>
        <w:tab w:val="clear" w:pos="2268"/>
        <w:tab w:val="left" w:pos="1276"/>
        <w:tab w:val="left" w:pos="1701"/>
      </w:tabs>
      <w:spacing w:before="199"/>
      <w:ind w:left="1701" w:hanging="1701"/>
      <w:textAlignment w:val="auto"/>
    </w:pPr>
    <w:rPr>
      <w:rFonts w:eastAsia="Batang"/>
      <w:caps/>
      <w:lang w:eastAsia="fr-FR"/>
    </w:rPr>
  </w:style>
  <w:style w:type="paragraph" w:customStyle="1" w:styleId="Keywords">
    <w:name w:val="Keywords"/>
    <w:basedOn w:val="Normal"/>
    <w:uiPriority w:val="99"/>
    <w:semiHidden/>
    <w:qFormat/>
    <w:rsid w:val="00760EA4"/>
    <w:pPr>
      <w:tabs>
        <w:tab w:val="clear" w:pos="1134"/>
        <w:tab w:val="clear" w:pos="1871"/>
        <w:tab w:val="clear" w:pos="2268"/>
        <w:tab w:val="left" w:pos="794"/>
        <w:tab w:val="left" w:pos="1985"/>
      </w:tabs>
      <w:spacing w:before="136"/>
      <w:ind w:left="794" w:hanging="794"/>
      <w:textAlignment w:val="auto"/>
    </w:pPr>
    <w:rPr>
      <w:rFonts w:eastAsia="Batang"/>
      <w:lang w:eastAsia="fr-FR"/>
    </w:rPr>
  </w:style>
  <w:style w:type="paragraph" w:customStyle="1" w:styleId="EquationLegend0">
    <w:name w:val="Equation_Legend"/>
    <w:basedOn w:val="Normal"/>
    <w:uiPriority w:val="99"/>
    <w:semiHidden/>
    <w:qFormat/>
    <w:rsid w:val="00760EA4"/>
    <w:pPr>
      <w:tabs>
        <w:tab w:val="clear" w:pos="1134"/>
        <w:tab w:val="clear" w:pos="1871"/>
        <w:tab w:val="clear" w:pos="2268"/>
        <w:tab w:val="right" w:pos="1531"/>
        <w:tab w:val="left" w:pos="1701"/>
      </w:tabs>
      <w:spacing w:before="86"/>
      <w:ind w:left="1701" w:hanging="1701"/>
      <w:textAlignment w:val="auto"/>
    </w:pPr>
    <w:rPr>
      <w:rFonts w:eastAsia="Batang"/>
      <w:lang w:eastAsia="fr-FR"/>
    </w:rPr>
  </w:style>
  <w:style w:type="paragraph" w:customStyle="1" w:styleId="meeting">
    <w:name w:val="meeting"/>
    <w:basedOn w:val="Head"/>
    <w:next w:val="Head"/>
    <w:uiPriority w:val="99"/>
    <w:semiHidden/>
    <w:qFormat/>
    <w:rsid w:val="00760EA4"/>
    <w:pPr>
      <w:tabs>
        <w:tab w:val="left" w:pos="7371"/>
      </w:tabs>
      <w:overflowPunct w:val="0"/>
      <w:autoSpaceDE w:val="0"/>
      <w:autoSpaceDN w:val="0"/>
      <w:adjustRightInd w:val="0"/>
      <w:spacing w:after="567"/>
    </w:pPr>
    <w:rPr>
      <w:lang w:eastAsia="fr-FR"/>
    </w:rPr>
  </w:style>
  <w:style w:type="paragraph" w:customStyle="1" w:styleId="Qlist">
    <w:name w:val="Qlist"/>
    <w:basedOn w:val="Normal"/>
    <w:uiPriority w:val="99"/>
    <w:semiHidden/>
    <w:qFormat/>
    <w:rsid w:val="00760EA4"/>
    <w:pPr>
      <w:tabs>
        <w:tab w:val="clear" w:pos="1134"/>
        <w:tab w:val="clear" w:pos="1871"/>
        <w:tab w:val="left" w:pos="1843"/>
      </w:tabs>
      <w:spacing w:before="136"/>
      <w:ind w:left="2268" w:hanging="2268"/>
      <w:textAlignment w:val="auto"/>
    </w:pPr>
    <w:rPr>
      <w:rFonts w:eastAsia="Batang"/>
      <w:b/>
      <w:lang w:eastAsia="fr-FR"/>
    </w:rPr>
  </w:style>
  <w:style w:type="paragraph" w:customStyle="1" w:styleId="Object">
    <w:name w:val="Object"/>
    <w:basedOn w:val="Normal"/>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Line1">
    <w:name w:val="Line_1"/>
    <w:basedOn w:val="Normal"/>
    <w:next w:val="Normal"/>
    <w:uiPriority w:val="99"/>
    <w:semiHidden/>
    <w:qFormat/>
    <w:rsid w:val="00760EA4"/>
    <w:pPr>
      <w:pBdr>
        <w:top w:val="dashed" w:sz="6" w:space="1" w:color="auto"/>
      </w:pBdr>
      <w:tabs>
        <w:tab w:val="clear" w:pos="1134"/>
        <w:tab w:val="clear" w:pos="1871"/>
        <w:tab w:val="clear" w:pos="2268"/>
      </w:tabs>
      <w:spacing w:before="240"/>
      <w:ind w:left="3997" w:right="3997"/>
      <w:jc w:val="center"/>
      <w:textAlignment w:val="auto"/>
    </w:pPr>
    <w:rPr>
      <w:rFonts w:eastAsia="Batang"/>
      <w:sz w:val="20"/>
      <w:lang w:eastAsia="fr-FR"/>
    </w:rPr>
  </w:style>
  <w:style w:type="paragraph" w:customStyle="1" w:styleId="Heading2Unnumbered">
    <w:name w:val="Heading 2 Unnumbered"/>
    <w:aliases w:val="h2u"/>
    <w:basedOn w:val="Heading2"/>
    <w:next w:val="Normal"/>
    <w:uiPriority w:val="99"/>
    <w:semiHidden/>
    <w:qFormat/>
    <w:rsid w:val="00760EA4"/>
    <w:pPr>
      <w:keepLines w:val="0"/>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semiHidden/>
    <w:qFormat/>
    <w:rsid w:val="00760EA4"/>
    <w:pPr>
      <w:keepLines w:val="0"/>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semiHidden/>
    <w:qFormat/>
    <w:rsid w:val="00760EA4"/>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semiHidden/>
    <w:qFormat/>
    <w:rsid w:val="00760EA4"/>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character" w:customStyle="1" w:styleId="ReferenceChar">
    <w:name w:val="Reference Char"/>
    <w:aliases w:val="ref Char"/>
    <w:link w:val="Reference"/>
    <w:uiPriority w:val="99"/>
    <w:semiHidden/>
    <w:locked/>
    <w:rsid w:val="00760EA4"/>
    <w:rPr>
      <w:rFonts w:ascii="Times New Roman" w:eastAsia="SimSun" w:hAnsi="Times New Roman"/>
      <w:sz w:val="24"/>
      <w:lang w:eastAsia="de-DE"/>
    </w:rPr>
  </w:style>
  <w:style w:type="paragraph" w:customStyle="1" w:styleId="Reference">
    <w:name w:val="Reference"/>
    <w:aliases w:val="ref"/>
    <w:basedOn w:val="Normal"/>
    <w:link w:val="ReferenceChar"/>
    <w:uiPriority w:val="99"/>
    <w:semiHidden/>
    <w:qFormat/>
    <w:rsid w:val="00760EA4"/>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semiHidden/>
    <w:qFormat/>
    <w:rsid w:val="00760EA4"/>
    <w:pPr>
      <w:tabs>
        <w:tab w:val="clear" w:pos="1134"/>
        <w:tab w:val="clear" w:pos="1871"/>
        <w:tab w:val="clear" w:pos="2268"/>
        <w:tab w:val="num" w:pos="397"/>
      </w:tabs>
      <w:spacing w:before="0"/>
      <w:ind w:left="397" w:hanging="397"/>
      <w:textAlignment w:val="auto"/>
    </w:pPr>
    <w:rPr>
      <w:rFonts w:ascii="Arial" w:eastAsia="Batang" w:hAnsi="Arial"/>
      <w:sz w:val="22"/>
      <w:lang w:val="de-DE" w:eastAsia="de-DE"/>
    </w:rPr>
  </w:style>
  <w:style w:type="paragraph" w:customStyle="1" w:styleId="ListBulletLast">
    <w:name w:val="List Bullet Last"/>
    <w:aliases w:val="lbl"/>
    <w:basedOn w:val="ListBullet"/>
    <w:next w:val="Normal"/>
    <w:uiPriority w:val="99"/>
    <w:semiHidden/>
    <w:qFormat/>
    <w:rsid w:val="00760EA4"/>
    <w:pPr>
      <w:spacing w:after="240"/>
    </w:pPr>
  </w:style>
  <w:style w:type="paragraph" w:customStyle="1" w:styleId="ListLast">
    <w:name w:val="List Last"/>
    <w:aliases w:val="ll"/>
    <w:basedOn w:val="List"/>
    <w:next w:val="Normal"/>
    <w:uiPriority w:val="99"/>
    <w:semiHidden/>
    <w:qFormat/>
    <w:rsid w:val="00760EA4"/>
    <w:pPr>
      <w:tabs>
        <w:tab w:val="clear" w:pos="1701"/>
        <w:tab w:val="clear" w:pos="2127"/>
        <w:tab w:val="left" w:pos="720"/>
      </w:tabs>
      <w:spacing w:before="0" w:after="240"/>
      <w:ind w:left="714" w:hanging="357"/>
      <w:jc w:val="both"/>
    </w:pPr>
    <w:rPr>
      <w:sz w:val="20"/>
      <w:lang w:val="en-US" w:eastAsia="de-DE"/>
    </w:rPr>
  </w:style>
  <w:style w:type="paragraph" w:customStyle="1" w:styleId="ListNumberLast">
    <w:name w:val="List Number Last"/>
    <w:aliases w:val="lnl"/>
    <w:basedOn w:val="ListNumber"/>
    <w:next w:val="Normal"/>
    <w:uiPriority w:val="99"/>
    <w:semiHidden/>
    <w:qFormat/>
    <w:rsid w:val="00760EA4"/>
    <w:pPr>
      <w:spacing w:after="240"/>
    </w:pPr>
  </w:style>
  <w:style w:type="paragraph" w:customStyle="1" w:styleId="Heading1Unnumbered">
    <w:name w:val="Heading 1 Unnumbered"/>
    <w:aliases w:val="h1u"/>
    <w:basedOn w:val="Heading1"/>
    <w:next w:val="Normal"/>
    <w:uiPriority w:val="99"/>
    <w:semiHidden/>
    <w:qFormat/>
    <w:rsid w:val="00760EA4"/>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semiHidden/>
    <w:qFormat/>
    <w:rsid w:val="00760EA4"/>
    <w:pPr>
      <w:keepLines w:val="0"/>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semiHidden/>
    <w:qFormat/>
    <w:rsid w:val="00760EA4"/>
    <w:pPr>
      <w:keepLines w:val="0"/>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semiHidden/>
    <w:qFormat/>
    <w:rsid w:val="00760EA4"/>
    <w:pPr>
      <w:keepLines w:val="0"/>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semiHidden/>
    <w:qFormat/>
    <w:rsid w:val="00760EA4"/>
    <w:pPr>
      <w:spacing w:after="240"/>
    </w:pPr>
  </w:style>
  <w:style w:type="paragraph" w:customStyle="1" w:styleId="FigureCaptionJHu">
    <w:name w:val="Figure Caption JHu"/>
    <w:basedOn w:val="Normal"/>
    <w:next w:val="Normal"/>
    <w:uiPriority w:val="99"/>
    <w:semiHidden/>
    <w:qFormat/>
    <w:rsid w:val="00760EA4"/>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semiHidden/>
    <w:qFormat/>
    <w:rsid w:val="00760EA4"/>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semiHidden/>
    <w:qFormat/>
    <w:rsid w:val="00760EA4"/>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paragraph" w:customStyle="1" w:styleId="Refe">
    <w:name w:val="Refe"/>
    <w:basedOn w:val="Normal"/>
    <w:uiPriority w:val="99"/>
    <w:semiHidden/>
    <w:qFormat/>
    <w:rsid w:val="00760EA4"/>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character" w:customStyle="1" w:styleId="TableChar">
    <w:name w:val="Table Char"/>
    <w:link w:val="Table"/>
    <w:uiPriority w:val="99"/>
    <w:semiHidden/>
    <w:locked/>
    <w:rsid w:val="00760EA4"/>
    <w:rPr>
      <w:rFonts w:ascii="Times New Roman" w:hAnsi="Times New Roman"/>
      <w:smallCaps/>
      <w:sz w:val="24"/>
      <w:lang w:val="fr-FR" w:eastAsia="en-US"/>
    </w:rPr>
  </w:style>
  <w:style w:type="paragraph" w:customStyle="1" w:styleId="Table">
    <w:name w:val="Table"/>
    <w:basedOn w:val="Normal"/>
    <w:next w:val="Normal"/>
    <w:link w:val="TableChar"/>
    <w:uiPriority w:val="99"/>
    <w:semiHidden/>
    <w:qFormat/>
    <w:rsid w:val="00760EA4"/>
    <w:pPr>
      <w:tabs>
        <w:tab w:val="clear" w:pos="1134"/>
        <w:tab w:val="clear" w:pos="1871"/>
        <w:tab w:val="clear" w:pos="2268"/>
        <w:tab w:val="num" w:pos="360"/>
        <w:tab w:val="left" w:pos="794"/>
        <w:tab w:val="left" w:pos="1191"/>
        <w:tab w:val="left" w:pos="1588"/>
        <w:tab w:val="left" w:pos="1985"/>
      </w:tabs>
      <w:ind w:left="357" w:right="357"/>
      <w:jc w:val="both"/>
      <w:textAlignment w:val="auto"/>
    </w:pPr>
    <w:rPr>
      <w:smallCaps/>
      <w:lang w:val="fr-FR"/>
    </w:rPr>
  </w:style>
  <w:style w:type="character" w:customStyle="1" w:styleId="GeneralsmallheadingChar">
    <w:name w:val="General small heading Char"/>
    <w:link w:val="Generalsmallheading"/>
    <w:uiPriority w:val="99"/>
    <w:semiHidden/>
    <w:locked/>
    <w:rsid w:val="00760EA4"/>
    <w:rPr>
      <w:rFonts w:ascii="Arial Unicode MS" w:eastAsia="Arial Unicode MS" w:hAnsi="Arial Unicode MS" w:cs="Arial Unicode MS"/>
      <w:b/>
      <w:bCs/>
      <w:sz w:val="24"/>
      <w:szCs w:val="24"/>
      <w:lang w:eastAsia="en-US"/>
    </w:rPr>
  </w:style>
  <w:style w:type="paragraph" w:customStyle="1" w:styleId="Generalsmallheading">
    <w:name w:val="General small heading"/>
    <w:basedOn w:val="Normal"/>
    <w:next w:val="Normal"/>
    <w:link w:val="GeneralsmallheadingChar"/>
    <w:uiPriority w:val="99"/>
    <w:semiHidden/>
    <w:qFormat/>
    <w:rsid w:val="00760EA4"/>
    <w:pPr>
      <w:keepNext/>
      <w:tabs>
        <w:tab w:val="clear" w:pos="1134"/>
        <w:tab w:val="clear" w:pos="1871"/>
        <w:tab w:val="clear" w:pos="2268"/>
      </w:tabs>
      <w:overflowPunct/>
      <w:autoSpaceDE/>
      <w:autoSpaceDN/>
      <w:adjustRightInd/>
      <w:spacing w:after="80"/>
      <w:jc w:val="both"/>
      <w:textAlignment w:val="auto"/>
    </w:pPr>
    <w:rPr>
      <w:rFonts w:ascii="Arial Unicode MS" w:eastAsia="Arial Unicode MS" w:hAnsi="Arial Unicode MS" w:cs="Arial Unicode MS"/>
      <w:b/>
      <w:bCs/>
      <w:szCs w:val="24"/>
      <w:lang w:val="en-US"/>
    </w:rPr>
  </w:style>
  <w:style w:type="paragraph" w:customStyle="1" w:styleId="Normal0">
    <w:name w:val="Normal0"/>
    <w:uiPriority w:val="99"/>
    <w:semiHidden/>
    <w:qFormat/>
    <w:rsid w:val="00760EA4"/>
    <w:rPr>
      <w:rFonts w:ascii="Arial Unicode MS" w:eastAsia="Batang" w:hAnsi="Arial Unicode MS"/>
      <w:szCs w:val="24"/>
      <w:lang w:val="en-GB" w:eastAsia="de-DE"/>
    </w:rPr>
  </w:style>
  <w:style w:type="paragraph" w:customStyle="1" w:styleId="NormalNull">
    <w:name w:val="Normal Null"/>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ascii="Arial Unicode MS" w:eastAsia="Batang" w:hAnsi="Arial Unicode MS"/>
      <w:sz w:val="20"/>
    </w:rPr>
  </w:style>
  <w:style w:type="paragraph" w:customStyle="1" w:styleId="StyleArial8ptBlueCentered">
    <w:name w:val="Style Arial 8 pt Blue Centered"/>
    <w:basedOn w:val="Normal"/>
    <w:uiPriority w:val="99"/>
    <w:semiHidden/>
    <w:qFormat/>
    <w:rsid w:val="00760EA4"/>
    <w:pPr>
      <w:tabs>
        <w:tab w:val="clear" w:pos="1134"/>
        <w:tab w:val="clear" w:pos="1871"/>
        <w:tab w:val="clear" w:pos="2268"/>
      </w:tabs>
      <w:overflowPunct/>
      <w:autoSpaceDE/>
      <w:autoSpaceDN/>
      <w:adjustRightInd/>
      <w:spacing w:before="0" w:after="80"/>
      <w:jc w:val="center"/>
      <w:textAlignment w:val="auto"/>
    </w:pPr>
    <w:rPr>
      <w:rFonts w:ascii="Arial" w:eastAsia="Batang" w:hAnsi="Arial"/>
      <w:color w:val="0000FF"/>
      <w:sz w:val="16"/>
    </w:rPr>
  </w:style>
  <w:style w:type="paragraph" w:customStyle="1" w:styleId="Heading1-noNumber">
    <w:name w:val="Heading 1 - no Number"/>
    <w:basedOn w:val="Heading1"/>
    <w:uiPriority w:val="99"/>
    <w:semiHidden/>
    <w:qFormat/>
    <w:rsid w:val="00760EA4"/>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auto"/>
    </w:pPr>
    <w:rPr>
      <w:rFonts w:ascii="Arial" w:eastAsia="Batang" w:hAnsi="Arial"/>
      <w:bCs/>
      <w:kern w:val="32"/>
      <w:sz w:val="32"/>
    </w:rPr>
  </w:style>
  <w:style w:type="paragraph" w:customStyle="1" w:styleId="references0">
    <w:name w:val="references"/>
    <w:uiPriority w:val="99"/>
    <w:semiHidden/>
    <w:qFormat/>
    <w:rsid w:val="00760EA4"/>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semiHidden/>
    <w:qFormat/>
    <w:rsid w:val="00760EA4"/>
    <w:pPr>
      <w:tabs>
        <w:tab w:val="clear" w:pos="1134"/>
        <w:tab w:val="clear" w:pos="1871"/>
        <w:tab w:val="clear" w:pos="2268"/>
        <w:tab w:val="left" w:pos="4536"/>
      </w:tabs>
      <w:overflowPunct/>
      <w:adjustRightInd/>
      <w:spacing w:before="0" w:line="270" w:lineRule="exact"/>
      <w:ind w:firstLine="238"/>
      <w:jc w:val="both"/>
      <w:textAlignment w:val="auto"/>
    </w:pPr>
    <w:rPr>
      <w:rFonts w:eastAsia="Batang"/>
    </w:rPr>
  </w:style>
  <w:style w:type="paragraph" w:customStyle="1" w:styleId="IEEEFigureCaption">
    <w:name w:val="IEEE Figure Caption"/>
    <w:basedOn w:val="Normal"/>
    <w:next w:val="Normal"/>
    <w:uiPriority w:val="99"/>
    <w:semiHidden/>
    <w:qFormat/>
    <w:rsid w:val="00760EA4"/>
    <w:pPr>
      <w:keepLines/>
      <w:tabs>
        <w:tab w:val="clear" w:pos="1134"/>
        <w:tab w:val="clear" w:pos="1871"/>
        <w:tab w:val="clear" w:pos="2268"/>
      </w:tabs>
      <w:overflowPunct/>
      <w:adjustRightInd/>
      <w:spacing w:after="240"/>
      <w:jc w:val="center"/>
      <w:textAlignment w:val="auto"/>
    </w:pPr>
    <w:rPr>
      <w:rFonts w:ascii="Arial" w:eastAsia="Batang" w:hAnsi="Arial" w:cs="Arial"/>
      <w:szCs w:val="16"/>
    </w:rPr>
  </w:style>
  <w:style w:type="paragraph" w:customStyle="1" w:styleId="IEEEEquation">
    <w:name w:val="IEEE Equation"/>
    <w:basedOn w:val="IEEEBodyText"/>
    <w:uiPriority w:val="99"/>
    <w:semiHidden/>
    <w:qFormat/>
    <w:rsid w:val="00760EA4"/>
    <w:pPr>
      <w:tabs>
        <w:tab w:val="clear" w:pos="4536"/>
        <w:tab w:val="right" w:pos="4961"/>
      </w:tabs>
      <w:spacing w:line="240" w:lineRule="auto"/>
    </w:pPr>
  </w:style>
  <w:style w:type="paragraph" w:customStyle="1" w:styleId="IEEEReference">
    <w:name w:val="IEEE Reference"/>
    <w:basedOn w:val="Normal"/>
    <w:uiPriority w:val="99"/>
    <w:semiHidden/>
    <w:qFormat/>
    <w:rsid w:val="00760EA4"/>
    <w:pPr>
      <w:keepLines/>
      <w:tabs>
        <w:tab w:val="clear" w:pos="1134"/>
        <w:tab w:val="clear" w:pos="1871"/>
        <w:tab w:val="clear" w:pos="2268"/>
        <w:tab w:val="num" w:pos="720"/>
      </w:tabs>
      <w:overflowPunct/>
      <w:adjustRightInd/>
      <w:spacing w:before="0"/>
      <w:ind w:left="357" w:hanging="357"/>
      <w:jc w:val="both"/>
      <w:textAlignment w:val="auto"/>
    </w:pPr>
    <w:rPr>
      <w:rFonts w:eastAsia="Batang"/>
      <w:sz w:val="16"/>
      <w:szCs w:val="16"/>
    </w:rPr>
  </w:style>
  <w:style w:type="paragraph" w:customStyle="1" w:styleId="Normaln">
    <w:name w:val="Normal n"/>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eastAsia="Batang"/>
      <w:sz w:val="20"/>
      <w:lang w:eastAsia="de-DE"/>
    </w:rPr>
  </w:style>
  <w:style w:type="paragraph" w:customStyle="1" w:styleId="Heading00">
    <w:name w:val="Heading 0"/>
    <w:aliases w:val="h0"/>
    <w:basedOn w:val="Normal"/>
    <w:next w:val="Normal"/>
    <w:uiPriority w:val="99"/>
    <w:semiHidden/>
    <w:qFormat/>
    <w:rsid w:val="00760EA4"/>
    <w:pPr>
      <w:pageBreakBefore/>
      <w:tabs>
        <w:tab w:val="clear" w:pos="1134"/>
        <w:tab w:val="clear" w:pos="1871"/>
        <w:tab w:val="clear" w:pos="2268"/>
      </w:tabs>
      <w:overflowPunct/>
      <w:autoSpaceDE/>
      <w:autoSpaceDN/>
      <w:adjustRightInd/>
      <w:spacing w:before="6000" w:after="80"/>
      <w:jc w:val="right"/>
      <w:textAlignment w:val="auto"/>
      <w:outlineLvl w:val="0"/>
    </w:pPr>
    <w:rPr>
      <w:rFonts w:ascii="Arial" w:eastAsia="Batang" w:hAnsi="Arial"/>
      <w:b/>
      <w:smallCaps/>
      <w:sz w:val="44"/>
      <w:szCs w:val="44"/>
      <w:lang w:eastAsia="de-DE"/>
    </w:rPr>
  </w:style>
  <w:style w:type="paragraph" w:customStyle="1" w:styleId="PartIntro">
    <w:name w:val="Part Intro"/>
    <w:basedOn w:val="Normal"/>
    <w:next w:val="Normal"/>
    <w:uiPriority w:val="99"/>
    <w:semiHidden/>
    <w:qFormat/>
    <w:rsid w:val="00760EA4"/>
    <w:pPr>
      <w:tabs>
        <w:tab w:val="clear" w:pos="1134"/>
        <w:tab w:val="clear" w:pos="1871"/>
        <w:tab w:val="clear" w:pos="2268"/>
      </w:tabs>
      <w:overflowPunct/>
      <w:autoSpaceDE/>
      <w:autoSpaceDN/>
      <w:adjustRightInd/>
      <w:spacing w:before="0" w:after="80" w:line="360" w:lineRule="auto"/>
      <w:jc w:val="right"/>
      <w:textAlignment w:val="auto"/>
    </w:pPr>
    <w:rPr>
      <w:rFonts w:ascii="Arial" w:eastAsia="Batang" w:hAnsi="Arial"/>
      <w:lang w:eastAsia="de-DE"/>
    </w:rPr>
  </w:style>
  <w:style w:type="paragraph" w:customStyle="1" w:styleId="MTDisplayEquation">
    <w:name w:val="MTDisplayEquation"/>
    <w:basedOn w:val="Normal"/>
    <w:next w:val="Normal"/>
    <w:uiPriority w:val="99"/>
    <w:semiHidden/>
    <w:qFormat/>
    <w:rsid w:val="00760EA4"/>
    <w:pPr>
      <w:tabs>
        <w:tab w:val="clear" w:pos="1134"/>
        <w:tab w:val="clear" w:pos="1871"/>
        <w:tab w:val="clear" w:pos="2268"/>
        <w:tab w:val="center" w:pos="4820"/>
        <w:tab w:val="right" w:pos="9640"/>
      </w:tabs>
      <w:textAlignment w:val="auto"/>
    </w:pPr>
    <w:rPr>
      <w:rFonts w:eastAsia="MS Mincho"/>
      <w:szCs w:val="24"/>
      <w:lang w:eastAsia="ja-JP"/>
    </w:rPr>
  </w:style>
  <w:style w:type="paragraph" w:customStyle="1" w:styleId="pcode2">
    <w:name w:val="pcode2"/>
    <w:basedOn w:val="Normal"/>
    <w:uiPriority w:val="99"/>
    <w:semiHidden/>
    <w:qFormat/>
    <w:rsid w:val="00760EA4"/>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outlineLvl w:val="0"/>
    </w:pPr>
    <w:rPr>
      <w:rFonts w:eastAsia="Batang" w:cs="Angsana New"/>
    </w:rPr>
  </w:style>
  <w:style w:type="paragraph" w:customStyle="1" w:styleId="numbered2">
    <w:name w:val="numbered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numbered3">
    <w:name w:val="numbered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Batang" w:cs="Angsana New"/>
    </w:rPr>
  </w:style>
  <w:style w:type="paragraph" w:customStyle="1" w:styleId="numbered4">
    <w:name w:val="numbered4"/>
    <w:basedOn w:val="Normal"/>
    <w:uiPriority w:val="99"/>
    <w:semiHidden/>
    <w:qFormat/>
    <w:rsid w:val="00760EA4"/>
    <w:pPr>
      <w:tabs>
        <w:tab w:val="clear" w:pos="1134"/>
        <w:tab w:val="clear" w:pos="1871"/>
        <w:tab w:val="clear" w:pos="2268"/>
        <w:tab w:val="left" w:pos="794"/>
        <w:tab w:val="left" w:pos="1191"/>
        <w:tab w:val="left" w:pos="1588"/>
        <w:tab w:val="left" w:pos="1985"/>
        <w:tab w:val="num" w:pos="3240"/>
      </w:tabs>
      <w:spacing w:before="240"/>
      <w:ind w:left="3240" w:hanging="1080"/>
      <w:textAlignment w:val="auto"/>
    </w:pPr>
    <w:rPr>
      <w:rFonts w:eastAsia="Batang" w:cs="Angsana New"/>
    </w:rPr>
  </w:style>
  <w:style w:type="paragraph" w:customStyle="1" w:styleId="numbered5">
    <w:name w:val="numbered5"/>
    <w:basedOn w:val="Normal"/>
    <w:uiPriority w:val="99"/>
    <w:semiHidden/>
    <w:qFormat/>
    <w:rsid w:val="00760EA4"/>
    <w:pPr>
      <w:tabs>
        <w:tab w:val="clear" w:pos="1134"/>
        <w:tab w:val="clear" w:pos="1871"/>
        <w:tab w:val="clear" w:pos="2268"/>
        <w:tab w:val="left" w:pos="794"/>
        <w:tab w:val="left" w:pos="1191"/>
        <w:tab w:val="left" w:pos="1588"/>
        <w:tab w:val="left" w:pos="1985"/>
        <w:tab w:val="num" w:pos="4680"/>
      </w:tabs>
      <w:spacing w:before="240"/>
      <w:ind w:left="4680" w:hanging="1440"/>
      <w:textAlignment w:val="auto"/>
    </w:pPr>
    <w:rPr>
      <w:rFonts w:eastAsia="Batang" w:cs="Angsana New"/>
    </w:rPr>
  </w:style>
  <w:style w:type="paragraph" w:customStyle="1" w:styleId="parties">
    <w:name w:val="partie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rPr>
  </w:style>
  <w:style w:type="paragraph" w:customStyle="1" w:styleId="recitals">
    <w:name w:val="recital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kern w:val="20"/>
    </w:rPr>
  </w:style>
  <w:style w:type="paragraph" w:customStyle="1" w:styleId="roman1">
    <w:name w:val="roman1"/>
    <w:basedOn w:val="Normal"/>
    <w:uiPriority w:val="99"/>
    <w:semiHidden/>
    <w:qFormat/>
    <w:rsid w:val="00760EA4"/>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textAlignment w:val="auto"/>
    </w:pPr>
    <w:rPr>
      <w:rFonts w:eastAsia="SimSun" w:cs="Angsana New"/>
      <w:kern w:val="20"/>
      <w:lang w:val="fr-FR"/>
    </w:rPr>
  </w:style>
  <w:style w:type="paragraph" w:customStyle="1" w:styleId="roman2">
    <w:name w:val="roman2"/>
    <w:basedOn w:val="Normal"/>
    <w:uiPriority w:val="99"/>
    <w:semiHidden/>
    <w:qFormat/>
    <w:rsid w:val="00760EA4"/>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textAlignment w:val="auto"/>
    </w:pPr>
    <w:rPr>
      <w:rFonts w:eastAsia="SimSun" w:cs="Angsana New"/>
      <w:kern w:val="20"/>
      <w:lang w:val="fr-FR"/>
    </w:rPr>
  </w:style>
  <w:style w:type="paragraph" w:customStyle="1" w:styleId="roman3">
    <w:name w:val="roman3"/>
    <w:basedOn w:val="Normal"/>
    <w:uiPriority w:val="99"/>
    <w:semiHidden/>
    <w:qFormat/>
    <w:rsid w:val="00760EA4"/>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textAlignment w:val="auto"/>
    </w:pPr>
    <w:rPr>
      <w:rFonts w:eastAsia="SimSun" w:cs="Angsana New"/>
      <w:kern w:val="20"/>
      <w:lang w:val="fr-FR"/>
    </w:rPr>
  </w:style>
  <w:style w:type="paragraph" w:customStyle="1" w:styleId="roman4">
    <w:name w:val="roman4"/>
    <w:basedOn w:val="Normal"/>
    <w:uiPriority w:val="99"/>
    <w:semiHidden/>
    <w:qFormat/>
    <w:rsid w:val="00760EA4"/>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textAlignment w:val="auto"/>
    </w:pPr>
    <w:rPr>
      <w:rFonts w:eastAsia="SimSun" w:cs="Angsana New"/>
      <w:kern w:val="20"/>
      <w:lang w:val="fr-FR"/>
    </w:rPr>
  </w:style>
  <w:style w:type="paragraph" w:customStyle="1" w:styleId="roman5">
    <w:name w:val="roman5"/>
    <w:basedOn w:val="Normal"/>
    <w:uiPriority w:val="99"/>
    <w:semiHidden/>
    <w:qFormat/>
    <w:rsid w:val="00760EA4"/>
    <w:pPr>
      <w:tabs>
        <w:tab w:val="clear" w:pos="1134"/>
        <w:tab w:val="clear" w:pos="1871"/>
        <w:tab w:val="clear" w:pos="2268"/>
        <w:tab w:val="left" w:pos="794"/>
        <w:tab w:val="left" w:pos="1191"/>
        <w:tab w:val="left" w:pos="1588"/>
        <w:tab w:val="left" w:pos="1985"/>
        <w:tab w:val="num" w:pos="3960"/>
      </w:tabs>
      <w:spacing w:before="240"/>
      <w:ind w:left="3960" w:hanging="720"/>
      <w:textAlignment w:val="auto"/>
    </w:pPr>
    <w:rPr>
      <w:rFonts w:eastAsia="Batang" w:cs="Angsana New"/>
      <w:kern w:val="20"/>
    </w:rPr>
  </w:style>
  <w:style w:type="paragraph" w:customStyle="1" w:styleId="schedule2">
    <w:name w:val="schedule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schedule4">
    <w:name w:val="schedule4"/>
    <w:basedOn w:val="Normal"/>
    <w:uiPriority w:val="99"/>
    <w:semiHidden/>
    <w:qFormat/>
    <w:rsid w:val="00760EA4"/>
    <w:pPr>
      <w:tabs>
        <w:tab w:val="clear" w:pos="1134"/>
        <w:tab w:val="clear" w:pos="1871"/>
        <w:tab w:val="clear" w:pos="2268"/>
        <w:tab w:val="left" w:pos="794"/>
        <w:tab w:val="left" w:pos="1191"/>
        <w:tab w:val="left" w:pos="1588"/>
        <w:tab w:val="left" w:pos="1985"/>
        <w:tab w:val="num" w:pos="3238"/>
      </w:tabs>
      <w:spacing w:before="240"/>
      <w:ind w:left="3238" w:hanging="1078"/>
      <w:textAlignment w:val="auto"/>
    </w:pPr>
    <w:rPr>
      <w:rFonts w:eastAsia="Batang" w:cs="Angsana New"/>
    </w:rPr>
  </w:style>
  <w:style w:type="paragraph" w:customStyle="1" w:styleId="TableNotitle">
    <w:name w:val="Table_No &amp; title"/>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360" w:after="120"/>
      <w:jc w:val="center"/>
      <w:textAlignment w:val="auto"/>
    </w:pPr>
    <w:rPr>
      <w:rFonts w:eastAsia="Batang" w:cs="Angsana New"/>
      <w:b/>
    </w:rPr>
  </w:style>
  <w:style w:type="paragraph" w:customStyle="1" w:styleId="QuestionNoBR">
    <w:name w:val="Question_No_BR"/>
    <w:basedOn w:val="RecNoBR"/>
    <w:next w:val="Questiontitle"/>
    <w:uiPriority w:val="99"/>
    <w:semiHidden/>
    <w:qFormat/>
    <w:rsid w:val="00760EA4"/>
    <w:rPr>
      <w:rFonts w:eastAsia="SimSun" w:cs="Angsana New"/>
    </w:rPr>
  </w:style>
  <w:style w:type="paragraph" w:customStyle="1" w:styleId="ResNoBR">
    <w:name w:val="Res_No_BR"/>
    <w:basedOn w:val="Normal"/>
    <w:next w:val="Restitle"/>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Batang"/>
      <w:caps/>
      <w:sz w:val="28"/>
    </w:rPr>
  </w:style>
  <w:style w:type="paragraph" w:customStyle="1" w:styleId="PT1Headrechts">
    <w:name w:val="PT1_Head_rechts"/>
    <w:basedOn w:val="PT1Head"/>
    <w:next w:val="PT1Head"/>
    <w:uiPriority w:val="99"/>
    <w:semiHidden/>
    <w:qFormat/>
    <w:rsid w:val="00760EA4"/>
    <w:pPr>
      <w:suppressAutoHyphens/>
      <w:jc w:val="right"/>
    </w:pPr>
    <w:rPr>
      <w:rFonts w:eastAsia="SimSun"/>
      <w:bCs w:val="0"/>
      <w:szCs w:val="20"/>
      <w:lang w:val="de-DE" w:eastAsia="ar-SA"/>
    </w:rPr>
  </w:style>
  <w:style w:type="paragraph" w:customStyle="1" w:styleId="MCLIndent0">
    <w:name w:val="MCL Indent 0"/>
    <w:basedOn w:val="Normal"/>
    <w:uiPriority w:val="99"/>
    <w:semiHidden/>
    <w:qFormat/>
    <w:rsid w:val="00760EA4"/>
    <w:pPr>
      <w:tabs>
        <w:tab w:val="clear" w:pos="1134"/>
        <w:tab w:val="clear" w:pos="1871"/>
        <w:tab w:val="clear" w:pos="2268"/>
      </w:tabs>
      <w:suppressAutoHyphens/>
      <w:autoSpaceDN/>
      <w:adjustRightInd/>
      <w:spacing w:before="0" w:after="240" w:line="360" w:lineRule="atLeast"/>
      <w:jc w:val="both"/>
      <w:textAlignment w:val="auto"/>
    </w:pPr>
    <w:rPr>
      <w:rFonts w:eastAsia="SimSun"/>
      <w:sz w:val="22"/>
      <w:lang w:eastAsia="ar-SA"/>
    </w:rPr>
  </w:style>
  <w:style w:type="paragraph" w:customStyle="1" w:styleId="Kommentartext1">
    <w:name w:val="Kommentartext1"/>
    <w:basedOn w:val="Normal"/>
    <w:uiPriority w:val="99"/>
    <w:semiHidden/>
    <w:qFormat/>
    <w:rsid w:val="00760EA4"/>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semiHidden/>
    <w:qFormat/>
    <w:rsid w:val="00760EA4"/>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semiHidden/>
    <w:qFormat/>
    <w:rsid w:val="00760EA4"/>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semiHidden/>
    <w:qFormat/>
    <w:rsid w:val="00760EA4"/>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paragraph" w:customStyle="1" w:styleId="ListParagraph1">
    <w:name w:val="List Paragraph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paragraph" w:customStyle="1" w:styleId="Paragraphedeliste1">
    <w:name w:val="Paragraphe de liste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Batang" w:hAnsi="Calibri"/>
      <w:sz w:val="22"/>
      <w:szCs w:val="22"/>
      <w:lang w:val="en-US"/>
    </w:rPr>
  </w:style>
  <w:style w:type="paragraph" w:customStyle="1" w:styleId="ExecLabel">
    <w:name w:val="ExecLabel"/>
    <w:basedOn w:val="Normal"/>
    <w:uiPriority w:val="99"/>
    <w:semiHidden/>
    <w:qFormat/>
    <w:rsid w:val="00760EA4"/>
    <w:pPr>
      <w:tabs>
        <w:tab w:val="clear" w:pos="1134"/>
        <w:tab w:val="clear" w:pos="1871"/>
        <w:tab w:val="clear" w:pos="2268"/>
      </w:tabs>
      <w:overflowPunct/>
      <w:autoSpaceDE/>
      <w:autoSpaceDN/>
      <w:adjustRightInd/>
      <w:spacing w:before="0" w:after="480"/>
      <w:jc w:val="center"/>
      <w:textAlignment w:val="auto"/>
    </w:pPr>
    <w:rPr>
      <w:rFonts w:eastAsia="Batang"/>
      <w:b/>
      <w:sz w:val="32"/>
      <w:szCs w:val="24"/>
    </w:rPr>
  </w:style>
  <w:style w:type="paragraph" w:customStyle="1" w:styleId="ExecTitle">
    <w:name w:val="ExecTitle"/>
    <w:basedOn w:val="ExecLabel"/>
    <w:uiPriority w:val="99"/>
    <w:semiHidden/>
    <w:qFormat/>
    <w:rsid w:val="00760EA4"/>
  </w:style>
  <w:style w:type="paragraph" w:customStyle="1" w:styleId="r">
    <w:name w:val="r"/>
    <w:aliases w:val="reference"/>
    <w:basedOn w:val="Normal"/>
    <w:uiPriority w:val="99"/>
    <w:semiHidden/>
    <w:qFormat/>
    <w:rsid w:val="00760EA4"/>
    <w:pPr>
      <w:tabs>
        <w:tab w:val="clear" w:pos="1134"/>
        <w:tab w:val="clear" w:pos="1871"/>
        <w:tab w:val="clear" w:pos="2268"/>
        <w:tab w:val="num" w:pos="1440"/>
      </w:tabs>
      <w:overflowPunct/>
      <w:autoSpaceDE/>
      <w:autoSpaceDN/>
      <w:adjustRightInd/>
      <w:spacing w:before="0" w:after="160"/>
      <w:ind w:left="1440" w:hanging="360"/>
      <w:textAlignment w:val="auto"/>
    </w:pPr>
    <w:rPr>
      <w:rFonts w:eastAsia="Batang"/>
      <w:sz w:val="20"/>
      <w:lang w:val="en-US"/>
    </w:rPr>
  </w:style>
  <w:style w:type="paragraph" w:customStyle="1" w:styleId="Normal1">
    <w:name w:val="Normal1"/>
    <w:basedOn w:val="Normal"/>
    <w:uiPriority w:val="99"/>
    <w:semiHidden/>
    <w:qFormat/>
    <w:rsid w:val="00760EA4"/>
    <w:pPr>
      <w:shd w:val="clear" w:color="auto" w:fill="C0C0C0"/>
      <w:tabs>
        <w:tab w:val="clear" w:pos="1134"/>
        <w:tab w:val="clear" w:pos="1871"/>
        <w:tab w:val="clear" w:pos="2268"/>
      </w:tabs>
      <w:overflowPunct/>
      <w:autoSpaceDE/>
      <w:autoSpaceDN/>
      <w:adjustRightInd/>
      <w:spacing w:before="0"/>
      <w:textAlignment w:val="auto"/>
    </w:pPr>
    <w:rPr>
      <w:rFonts w:eastAsia="Batang"/>
      <w:color w:val="000000"/>
      <w:szCs w:val="24"/>
      <w:lang w:val="en-US"/>
    </w:rPr>
  </w:style>
  <w:style w:type="paragraph" w:customStyle="1" w:styleId="fix">
    <w:name w:val="fix"/>
    <w:basedOn w:val="Normal1"/>
    <w:uiPriority w:val="99"/>
    <w:semiHidden/>
    <w:qFormat/>
    <w:rsid w:val="00760EA4"/>
  </w:style>
  <w:style w:type="paragraph" w:customStyle="1" w:styleId="RepNoBR">
    <w:name w:val="Rep_No_BR"/>
    <w:basedOn w:val="RecNoBR"/>
    <w:next w:val="Reptitle"/>
    <w:uiPriority w:val="99"/>
    <w:semiHidden/>
    <w:qFormat/>
    <w:rsid w:val="00760EA4"/>
    <w:rPr>
      <w:rFonts w:eastAsia="Batang"/>
    </w:rPr>
  </w:style>
  <w:style w:type="paragraph" w:customStyle="1" w:styleId="NoteannexappBR">
    <w:name w:val="Note_annex_app_BR"/>
    <w:basedOn w:val="Note"/>
    <w:uiPriority w:val="99"/>
    <w:semiHidden/>
    <w:qFormat/>
    <w:rsid w:val="00760EA4"/>
    <w:pPr>
      <w:tabs>
        <w:tab w:val="clear" w:pos="284"/>
        <w:tab w:val="clear" w:pos="1134"/>
        <w:tab w:val="clear" w:pos="1871"/>
        <w:tab w:val="clear" w:pos="2268"/>
        <w:tab w:val="left" w:pos="794"/>
        <w:tab w:val="left" w:pos="1191"/>
        <w:tab w:val="left" w:pos="1588"/>
        <w:tab w:val="left" w:pos="1985"/>
      </w:tabs>
      <w:textAlignment w:val="auto"/>
    </w:pPr>
  </w:style>
  <w:style w:type="paragraph" w:customStyle="1" w:styleId="EQ">
    <w:name w:val="EQ"/>
    <w:basedOn w:val="Normal"/>
    <w:next w:val="Normal"/>
    <w:uiPriority w:val="99"/>
    <w:semiHidden/>
    <w:qFormat/>
    <w:rsid w:val="00760EA4"/>
    <w:pPr>
      <w:keepLines/>
      <w:tabs>
        <w:tab w:val="clear" w:pos="1134"/>
        <w:tab w:val="clear" w:pos="1871"/>
        <w:tab w:val="clear" w:pos="2268"/>
        <w:tab w:val="center" w:pos="4536"/>
        <w:tab w:val="right" w:pos="9072"/>
      </w:tabs>
      <w:spacing w:before="0" w:after="180"/>
      <w:textAlignment w:val="auto"/>
    </w:pPr>
    <w:rPr>
      <w:rFonts w:eastAsia="SimSun"/>
      <w:noProof/>
      <w:sz w:val="20"/>
    </w:rPr>
  </w:style>
  <w:style w:type="character" w:customStyle="1" w:styleId="NOChar">
    <w:name w:val="NO Char"/>
    <w:link w:val="NO"/>
    <w:uiPriority w:val="99"/>
    <w:semiHidden/>
    <w:locked/>
    <w:rsid w:val="00760EA4"/>
    <w:rPr>
      <w:rFonts w:ascii="Times New Roman" w:eastAsia="SimSun" w:hAnsi="Times New Roman"/>
      <w:lang w:val="en-GB" w:eastAsia="en-US"/>
    </w:rPr>
  </w:style>
  <w:style w:type="paragraph" w:customStyle="1" w:styleId="NO">
    <w:name w:val="NO"/>
    <w:basedOn w:val="Normal"/>
    <w:link w:val="NOChar"/>
    <w:uiPriority w:val="99"/>
    <w:semiHidden/>
    <w:qFormat/>
    <w:rsid w:val="00760EA4"/>
    <w:pPr>
      <w:keepLines/>
      <w:tabs>
        <w:tab w:val="clear" w:pos="1134"/>
        <w:tab w:val="clear" w:pos="1871"/>
        <w:tab w:val="clear" w:pos="2268"/>
      </w:tabs>
      <w:spacing w:before="0" w:after="180"/>
      <w:ind w:left="1135" w:hanging="851"/>
      <w:textAlignment w:val="auto"/>
    </w:pPr>
    <w:rPr>
      <w:rFonts w:eastAsia="SimSun"/>
      <w:sz w:val="20"/>
    </w:rPr>
  </w:style>
  <w:style w:type="paragraph" w:customStyle="1" w:styleId="MEP">
    <w:name w:val="MEP"/>
    <w:basedOn w:val="Normal"/>
    <w:uiPriority w:val="99"/>
    <w:semiHidden/>
    <w:qFormat/>
    <w:rsid w:val="00760EA4"/>
    <w:pPr>
      <w:spacing w:before="240"/>
      <w:jc w:val="both"/>
      <w:textAlignment w:val="auto"/>
    </w:pPr>
    <w:rPr>
      <w:rFonts w:eastAsia="SimSun"/>
      <w:lang w:val="fr-FR"/>
    </w:rPr>
  </w:style>
  <w:style w:type="paragraph" w:customStyle="1" w:styleId="schedule1">
    <w:name w:val="schedule1"/>
    <w:basedOn w:val="Normal"/>
    <w:uiPriority w:val="99"/>
    <w:semiHidden/>
    <w:qFormat/>
    <w:rsid w:val="00760EA4"/>
    <w:pPr>
      <w:tabs>
        <w:tab w:val="clear" w:pos="1134"/>
        <w:tab w:val="clear" w:pos="1871"/>
        <w:tab w:val="clear" w:pos="2268"/>
        <w:tab w:val="num" w:pos="357"/>
        <w:tab w:val="left" w:pos="794"/>
        <w:tab w:val="left" w:pos="1191"/>
        <w:tab w:val="left" w:pos="1588"/>
        <w:tab w:val="left" w:pos="1985"/>
      </w:tabs>
      <w:spacing w:before="240"/>
      <w:ind w:left="397" w:hanging="397"/>
      <w:textAlignment w:val="auto"/>
    </w:pPr>
    <w:rPr>
      <w:rFonts w:eastAsia="SimSun" w:cs="Angsana New"/>
    </w:rPr>
  </w:style>
  <w:style w:type="paragraph" w:customStyle="1" w:styleId="schedule3">
    <w:name w:val="schedule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SimSun" w:cs="Angsana New"/>
    </w:rPr>
  </w:style>
  <w:style w:type="paragraph" w:customStyle="1" w:styleId="schedule5">
    <w:name w:val="schedule5"/>
    <w:basedOn w:val="Normal"/>
    <w:uiPriority w:val="99"/>
    <w:semiHidden/>
    <w:qFormat/>
    <w:rsid w:val="00760EA4"/>
    <w:pPr>
      <w:tabs>
        <w:tab w:val="clear" w:pos="1134"/>
        <w:tab w:val="clear" w:pos="1871"/>
        <w:tab w:val="clear" w:pos="2268"/>
        <w:tab w:val="left" w:pos="794"/>
        <w:tab w:val="left" w:pos="1191"/>
        <w:tab w:val="left" w:pos="1588"/>
        <w:tab w:val="left" w:pos="1985"/>
        <w:tab w:val="num" w:pos="4678"/>
      </w:tabs>
      <w:spacing w:before="240"/>
      <w:ind w:left="4678" w:hanging="1440"/>
      <w:textAlignment w:val="auto"/>
    </w:pPr>
    <w:rPr>
      <w:rFonts w:eastAsia="SimSun" w:cs="Angsana New"/>
    </w:rPr>
  </w:style>
  <w:style w:type="paragraph" w:customStyle="1" w:styleId="object0">
    <w:name w:val="object"/>
    <w:basedOn w:val="Normal"/>
    <w:next w:val="Normal"/>
    <w:uiPriority w:val="99"/>
    <w:semiHidden/>
    <w:qFormat/>
    <w:rsid w:val="00760EA4"/>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semiHidden/>
    <w:qFormat/>
    <w:rsid w:val="00760EA4"/>
    <w:pPr>
      <w:keepLines/>
      <w:tabs>
        <w:tab w:val="clear" w:pos="1134"/>
        <w:tab w:val="clear" w:pos="1871"/>
        <w:tab w:val="clear" w:pos="2268"/>
      </w:tabs>
      <w:spacing w:before="0" w:after="480" w:line="360" w:lineRule="auto"/>
      <w:ind w:left="2592" w:right="720" w:hanging="1152"/>
      <w:jc w:val="both"/>
      <w:textAlignment w:val="auto"/>
    </w:pPr>
    <w:rPr>
      <w:rFonts w:eastAsia="SimSun"/>
      <w:b/>
      <w:bCs/>
      <w:sz w:val="22"/>
      <w:szCs w:val="22"/>
    </w:rPr>
  </w:style>
  <w:style w:type="paragraph" w:customStyle="1" w:styleId="AppendixHeading2">
    <w:name w:val="Appendix Heading 2"/>
    <w:basedOn w:val="Heading2"/>
    <w:uiPriority w:val="99"/>
    <w:semiHidden/>
    <w:qFormat/>
    <w:rsid w:val="00760EA4"/>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30"/>
    </w:rPr>
  </w:style>
  <w:style w:type="paragraph" w:customStyle="1" w:styleId="HeaderData">
    <w:name w:val="HeaderData"/>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HeaderPrompt">
    <w:name w:val="HeaderPrompt"/>
    <w:basedOn w:val="Normal"/>
    <w:uiPriority w:val="99"/>
    <w:semiHidden/>
    <w:qFormat/>
    <w:rsid w:val="00760EA4"/>
    <w:pPr>
      <w:tabs>
        <w:tab w:val="clear" w:pos="1134"/>
        <w:tab w:val="clear" w:pos="1871"/>
        <w:tab w:val="clear" w:pos="2268"/>
        <w:tab w:val="left" w:pos="794"/>
        <w:tab w:val="left" w:pos="1191"/>
        <w:tab w:val="left" w:pos="1588"/>
        <w:tab w:val="left" w:pos="1985"/>
      </w:tabs>
      <w:spacing w:before="60" w:after="120"/>
      <w:textAlignment w:val="auto"/>
    </w:pPr>
    <w:rPr>
      <w:rFonts w:ascii="Arial Narrow" w:eastAsia="SimSun" w:hAnsi="Arial Narrow"/>
      <w:sz w:val="18"/>
    </w:rPr>
  </w:style>
  <w:style w:type="paragraph" w:customStyle="1" w:styleId="Headline">
    <w:name w:val="Headline"/>
    <w:basedOn w:val="Normal"/>
    <w:uiPriority w:val="99"/>
    <w:semiHidden/>
    <w:qFormat/>
    <w:rsid w:val="00760EA4"/>
    <w:pPr>
      <w:tabs>
        <w:tab w:val="clear" w:pos="1134"/>
        <w:tab w:val="clear" w:pos="1871"/>
        <w:tab w:val="clear" w:pos="2268"/>
        <w:tab w:val="left" w:pos="794"/>
        <w:tab w:val="num" w:pos="992"/>
        <w:tab w:val="left" w:pos="1191"/>
        <w:tab w:val="left" w:pos="1588"/>
        <w:tab w:val="left" w:pos="1985"/>
      </w:tabs>
      <w:spacing w:before="240"/>
      <w:jc w:val="both"/>
      <w:textAlignment w:val="auto"/>
    </w:pPr>
    <w:rPr>
      <w:rFonts w:ascii="Arial Black" w:eastAsia="SimSun" w:hAnsi="Arial Black"/>
      <w:lang w:val="fr-FR"/>
    </w:rPr>
  </w:style>
  <w:style w:type="paragraph" w:customStyle="1" w:styleId="RecipientAddress">
    <w:name w:val="RecipientAddress"/>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RegisteredOffice">
    <w:name w:val="RegisteredOffic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14"/>
    </w:rPr>
  </w:style>
  <w:style w:type="paragraph" w:customStyle="1" w:styleId="schedulehead">
    <w:name w:val="schedule head"/>
    <w:basedOn w:val="Normal"/>
    <w:uiPriority w:val="99"/>
    <w:semiHidden/>
    <w:qFormat/>
    <w:rsid w:val="00760EA4"/>
    <w:pPr>
      <w:keepNext/>
      <w:tabs>
        <w:tab w:val="clear" w:pos="1134"/>
        <w:tab w:val="clear" w:pos="1871"/>
        <w:tab w:val="clear" w:pos="2268"/>
        <w:tab w:val="left" w:pos="794"/>
        <w:tab w:val="left" w:pos="1191"/>
        <w:tab w:val="left" w:pos="1588"/>
        <w:tab w:val="left" w:pos="1985"/>
      </w:tabs>
      <w:spacing w:before="240"/>
      <w:jc w:val="center"/>
      <w:textAlignment w:val="auto"/>
    </w:pPr>
    <w:rPr>
      <w:rFonts w:eastAsia="SimSun"/>
      <w:b/>
      <w:u w:val="single"/>
    </w:rPr>
  </w:style>
  <w:style w:type="paragraph" w:customStyle="1" w:styleId="FigureNotitle">
    <w:name w:val="Figure_No &amp; title"/>
    <w:basedOn w:val="Normal"/>
    <w:next w:val="Normalaftertitle"/>
    <w:uiPriority w:val="99"/>
    <w:semiHidden/>
    <w:qFormat/>
    <w:rsid w:val="00760EA4"/>
    <w:pPr>
      <w:keepLines/>
      <w:tabs>
        <w:tab w:val="clear" w:pos="1134"/>
        <w:tab w:val="clear" w:pos="1871"/>
        <w:tab w:val="clear" w:pos="2268"/>
        <w:tab w:val="left" w:pos="794"/>
        <w:tab w:val="left" w:pos="1191"/>
        <w:tab w:val="left" w:pos="1588"/>
        <w:tab w:val="left" w:pos="1985"/>
      </w:tabs>
      <w:spacing w:before="240" w:after="120"/>
      <w:jc w:val="center"/>
      <w:textAlignment w:val="auto"/>
    </w:pPr>
    <w:rPr>
      <w:rFonts w:eastAsia="MS Mincho"/>
      <w:b/>
    </w:rPr>
  </w:style>
  <w:style w:type="paragraph" w:customStyle="1" w:styleId="FigureCaption">
    <w:name w:val="Figure Caption"/>
    <w:basedOn w:val="Normal"/>
    <w:next w:val="Figure"/>
    <w:uiPriority w:val="99"/>
    <w:semiHidden/>
    <w:qFormat/>
    <w:rsid w:val="00760EA4"/>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szCs w:val="24"/>
      <w:lang w:eastAsia="ja-JP"/>
    </w:rPr>
  </w:style>
  <w:style w:type="paragraph" w:customStyle="1" w:styleId="STEFANFigure">
    <w:name w:val="STEFAN Figure"/>
    <w:basedOn w:val="Normal"/>
    <w:next w:val="Normal"/>
    <w:uiPriority w:val="99"/>
    <w:semiHidden/>
    <w:qFormat/>
    <w:rsid w:val="00760EA4"/>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semiHidden/>
    <w:qFormat/>
    <w:rsid w:val="00760EA4"/>
    <w:pPr>
      <w:tabs>
        <w:tab w:val="clear" w:pos="1134"/>
        <w:tab w:val="clear" w:pos="1871"/>
        <w:tab w:val="clear" w:pos="2268"/>
        <w:tab w:val="num" w:pos="360"/>
      </w:tabs>
      <w:overflowPunct/>
      <w:autoSpaceDE/>
      <w:autoSpaceDN/>
      <w:adjustRightInd/>
      <w:spacing w:before="0"/>
      <w:jc w:val="both"/>
      <w:textAlignment w:val="auto"/>
    </w:pPr>
    <w:rPr>
      <w:rFonts w:ascii="Book Antiqua" w:eastAsia="Batang" w:hAnsi="Book Antiqua" w:cs="Angsana New"/>
      <w:lang w:eastAsia="zh-CN"/>
    </w:rPr>
  </w:style>
  <w:style w:type="paragraph" w:customStyle="1" w:styleId="Normalerostyle">
    <w:name w:val="Normal.erostyle"/>
    <w:uiPriority w:val="99"/>
    <w:semiHidden/>
    <w:qFormat/>
    <w:rsid w:val="00760EA4"/>
    <w:pPr>
      <w:suppressAutoHyphens/>
    </w:pPr>
    <w:rPr>
      <w:rFonts w:ascii="Times New Roman" w:eastAsia="MS Mincho" w:hAnsi="Times New Roman" w:cs="Angsana New"/>
      <w:lang w:val="da-DK" w:eastAsia="en-IE"/>
    </w:rPr>
  </w:style>
  <w:style w:type="paragraph" w:customStyle="1" w:styleId="font5">
    <w:name w:val="font5"/>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semiHidden/>
    <w:qFormat/>
    <w:rsid w:val="00760EA4"/>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semiHidden/>
    <w:qFormat/>
    <w:rsid w:val="00760EA4"/>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semiHidden/>
    <w:qFormat/>
    <w:rsid w:val="00760EA4"/>
    <w:pPr>
      <w:ind w:left="1560"/>
    </w:pPr>
  </w:style>
  <w:style w:type="paragraph" w:customStyle="1" w:styleId="Tableau">
    <w:name w:val="Tableau"/>
    <w:basedOn w:val="Normal"/>
    <w:uiPriority w:val="99"/>
    <w:semiHidden/>
    <w:qFormat/>
    <w:rsid w:val="00760EA4"/>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semiHidden/>
    <w:qFormat/>
    <w:rsid w:val="00760EA4"/>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character" w:customStyle="1" w:styleId="tableentryChar">
    <w:name w:val="table entry Char"/>
    <w:link w:val="tableentry"/>
    <w:uiPriority w:val="99"/>
    <w:semiHidden/>
    <w:locked/>
    <w:rsid w:val="00760EA4"/>
    <w:rPr>
      <w:rFonts w:ascii="Bookman" w:eastAsia="MS Mincho" w:hAnsi="Bookman"/>
      <w:lang w:eastAsia="en-US"/>
    </w:rPr>
  </w:style>
  <w:style w:type="paragraph" w:customStyle="1" w:styleId="tableentry">
    <w:name w:val="table entry"/>
    <w:basedOn w:val="Normal"/>
    <w:link w:val="tableentryChar"/>
    <w:uiPriority w:val="99"/>
    <w:semiHidden/>
    <w:qFormat/>
    <w:rsid w:val="00760EA4"/>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semiHidden/>
    <w:qFormat/>
    <w:rsid w:val="00760EA4"/>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Style0">
    <w:name w:val="Style0"/>
    <w:uiPriority w:val="99"/>
    <w:semiHidden/>
    <w:qFormat/>
    <w:rsid w:val="00760EA4"/>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semiHidden/>
    <w:qFormat/>
    <w:rsid w:val="00760EA4"/>
    <w:pPr>
      <w:tabs>
        <w:tab w:val="clear" w:pos="1134"/>
        <w:tab w:val="clear" w:pos="1871"/>
        <w:tab w:val="clear" w:pos="2268"/>
        <w:tab w:val="num" w:pos="360"/>
        <w:tab w:val="left" w:pos="794"/>
        <w:tab w:val="left" w:pos="1191"/>
        <w:tab w:val="left" w:pos="1588"/>
        <w:tab w:val="left" w:pos="1985"/>
      </w:tabs>
      <w:ind w:left="340" w:hanging="340"/>
      <w:textAlignment w:val="auto"/>
    </w:pPr>
    <w:rPr>
      <w:rFonts w:eastAsia="MS Mincho"/>
    </w:rPr>
  </w:style>
  <w:style w:type="paragraph" w:customStyle="1" w:styleId="Kommentarthema1">
    <w:name w:val="Kommentarthema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NF">
    <w:name w:val="NF"/>
    <w:basedOn w:val="NO"/>
    <w:uiPriority w:val="99"/>
    <w:semiHidden/>
    <w:qFormat/>
    <w:rsid w:val="00760EA4"/>
    <w:pPr>
      <w:keepNext/>
      <w:spacing w:after="0"/>
    </w:pPr>
    <w:rPr>
      <w:rFonts w:ascii="Arial" w:eastAsia="Times New Roman" w:hAnsi="Arial"/>
      <w:sz w:val="18"/>
      <w:lang w:eastAsia="en-GB"/>
    </w:rPr>
  </w:style>
  <w:style w:type="paragraph" w:customStyle="1" w:styleId="PL">
    <w:name w:val="PL"/>
    <w:uiPriority w:val="99"/>
    <w:semiHidden/>
    <w:qFormat/>
    <w:rsid w:val="00760EA4"/>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pPr>
    <w:rPr>
      <w:rFonts w:ascii="Courier New" w:eastAsia="SimSun" w:hAnsi="Courier New"/>
      <w:noProof/>
      <w:sz w:val="16"/>
      <w:lang w:val="en-GB" w:eastAsia="en-GB"/>
    </w:rPr>
  </w:style>
  <w:style w:type="paragraph" w:customStyle="1" w:styleId="LD">
    <w:name w:val="LD"/>
    <w:uiPriority w:val="99"/>
    <w:semiHidden/>
    <w:qFormat/>
    <w:rsid w:val="00760EA4"/>
    <w:pPr>
      <w:keepNext/>
      <w:keepLines/>
      <w:overflowPunct w:val="0"/>
      <w:autoSpaceDE w:val="0"/>
      <w:autoSpaceDN w:val="0"/>
      <w:adjustRightInd w:val="0"/>
      <w:spacing w:line="180" w:lineRule="exact"/>
    </w:pPr>
    <w:rPr>
      <w:rFonts w:ascii="Courier New" w:eastAsia="SimSun" w:hAnsi="Courier New"/>
      <w:noProof/>
      <w:lang w:val="en-GB" w:eastAsia="en-GB"/>
    </w:rPr>
  </w:style>
  <w:style w:type="paragraph" w:customStyle="1" w:styleId="EX">
    <w:name w:val="EX"/>
    <w:basedOn w:val="Normal"/>
    <w:uiPriority w:val="99"/>
    <w:semiHidden/>
    <w:qFormat/>
    <w:rsid w:val="00760EA4"/>
    <w:pPr>
      <w:keepLines/>
      <w:tabs>
        <w:tab w:val="clear" w:pos="1134"/>
        <w:tab w:val="clear" w:pos="1871"/>
        <w:tab w:val="clear" w:pos="2268"/>
      </w:tabs>
      <w:spacing w:before="0" w:after="180"/>
      <w:ind w:left="1702" w:hanging="1418"/>
      <w:textAlignment w:val="auto"/>
    </w:pPr>
    <w:rPr>
      <w:rFonts w:eastAsia="SimSun"/>
      <w:sz w:val="20"/>
      <w:lang w:eastAsia="en-GB"/>
    </w:rPr>
  </w:style>
  <w:style w:type="paragraph" w:customStyle="1" w:styleId="NW">
    <w:name w:val="NW"/>
    <w:basedOn w:val="NO"/>
    <w:uiPriority w:val="99"/>
    <w:semiHidden/>
    <w:qFormat/>
    <w:rsid w:val="00760EA4"/>
    <w:pPr>
      <w:spacing w:after="0"/>
    </w:pPr>
    <w:rPr>
      <w:rFonts w:eastAsia="Times New Roman"/>
      <w:lang w:eastAsia="en-GB"/>
    </w:rPr>
  </w:style>
  <w:style w:type="paragraph" w:customStyle="1" w:styleId="EW">
    <w:name w:val="EW"/>
    <w:basedOn w:val="EX"/>
    <w:uiPriority w:val="99"/>
    <w:semiHidden/>
    <w:qFormat/>
    <w:rsid w:val="00760EA4"/>
    <w:pPr>
      <w:spacing w:after="0"/>
    </w:pPr>
  </w:style>
  <w:style w:type="paragraph" w:customStyle="1" w:styleId="INDENT1">
    <w:name w:val="INDENT1"/>
    <w:basedOn w:val="Normal"/>
    <w:uiPriority w:val="99"/>
    <w:semiHidden/>
    <w:qFormat/>
    <w:rsid w:val="00760EA4"/>
    <w:pPr>
      <w:tabs>
        <w:tab w:val="clear" w:pos="1134"/>
        <w:tab w:val="clear" w:pos="1871"/>
        <w:tab w:val="clear" w:pos="2268"/>
      </w:tabs>
      <w:spacing w:before="0" w:after="180"/>
      <w:ind w:left="851"/>
      <w:textAlignment w:val="auto"/>
    </w:pPr>
    <w:rPr>
      <w:rFonts w:eastAsia="SimSun"/>
      <w:sz w:val="20"/>
      <w:lang w:eastAsia="en-GB"/>
    </w:rPr>
  </w:style>
  <w:style w:type="paragraph" w:customStyle="1" w:styleId="INDENT2">
    <w:name w:val="INDENT2"/>
    <w:basedOn w:val="Normal"/>
    <w:uiPriority w:val="99"/>
    <w:semiHidden/>
    <w:qFormat/>
    <w:rsid w:val="00760EA4"/>
    <w:pPr>
      <w:tabs>
        <w:tab w:val="clear" w:pos="1134"/>
        <w:tab w:val="clear" w:pos="1871"/>
        <w:tab w:val="clear" w:pos="2268"/>
      </w:tabs>
      <w:spacing w:before="0" w:after="180"/>
      <w:ind w:left="1135" w:hanging="284"/>
      <w:textAlignment w:val="auto"/>
    </w:pPr>
    <w:rPr>
      <w:rFonts w:eastAsia="SimSun"/>
      <w:sz w:val="20"/>
      <w:lang w:eastAsia="en-GB"/>
    </w:rPr>
  </w:style>
  <w:style w:type="paragraph" w:customStyle="1" w:styleId="INDENT3">
    <w:name w:val="INDENT3"/>
    <w:basedOn w:val="Normal"/>
    <w:uiPriority w:val="99"/>
    <w:semiHidden/>
    <w:qFormat/>
    <w:rsid w:val="00760EA4"/>
    <w:pPr>
      <w:tabs>
        <w:tab w:val="clear" w:pos="1134"/>
        <w:tab w:val="clear" w:pos="1871"/>
        <w:tab w:val="clear" w:pos="2268"/>
      </w:tabs>
      <w:spacing w:before="0" w:after="180"/>
      <w:ind w:left="1701" w:hanging="567"/>
      <w:textAlignment w:val="auto"/>
    </w:pPr>
    <w:rPr>
      <w:rFonts w:eastAsia="SimSun"/>
      <w:sz w:val="20"/>
      <w:lang w:eastAsia="en-GB"/>
    </w:rPr>
  </w:style>
  <w:style w:type="paragraph" w:customStyle="1" w:styleId="RecCCITT">
    <w:name w:val="Rec_CCITT_#"/>
    <w:basedOn w:val="Normal"/>
    <w:uiPriority w:val="99"/>
    <w:semiHidden/>
    <w:qFormat/>
    <w:rsid w:val="00760EA4"/>
    <w:pPr>
      <w:keepNext/>
      <w:keepLines/>
      <w:tabs>
        <w:tab w:val="clear" w:pos="1134"/>
        <w:tab w:val="clear" w:pos="1871"/>
        <w:tab w:val="clear" w:pos="2268"/>
      </w:tabs>
      <w:spacing w:before="0" w:after="180"/>
      <w:textAlignment w:val="auto"/>
    </w:pPr>
    <w:rPr>
      <w:rFonts w:eastAsia="SimSun"/>
      <w:b/>
      <w:sz w:val="20"/>
      <w:lang w:eastAsia="en-GB"/>
    </w:rPr>
  </w:style>
  <w:style w:type="paragraph" w:customStyle="1" w:styleId="Guidance">
    <w:name w:val="Guidance"/>
    <w:basedOn w:val="Normal"/>
    <w:uiPriority w:val="99"/>
    <w:semiHidden/>
    <w:qFormat/>
    <w:rsid w:val="00760EA4"/>
    <w:pPr>
      <w:tabs>
        <w:tab w:val="clear" w:pos="1134"/>
        <w:tab w:val="clear" w:pos="1871"/>
        <w:tab w:val="clear" w:pos="2268"/>
      </w:tabs>
      <w:spacing w:before="0" w:after="180"/>
      <w:textAlignment w:val="auto"/>
    </w:pPr>
    <w:rPr>
      <w:rFonts w:eastAsia="SimSun"/>
      <w:i/>
      <w:color w:val="0000FF"/>
      <w:sz w:val="20"/>
      <w:lang w:eastAsia="en-GB"/>
    </w:rPr>
  </w:style>
  <w:style w:type="paragraph" w:customStyle="1" w:styleId="ListofMilestones">
    <w:name w:val="List of Milestones"/>
    <w:basedOn w:val="Normal"/>
    <w:uiPriority w:val="99"/>
    <w:semiHidden/>
    <w:qFormat/>
    <w:rsid w:val="00760EA4"/>
    <w:pPr>
      <w:tabs>
        <w:tab w:val="clear" w:pos="1134"/>
        <w:tab w:val="clear" w:pos="1871"/>
        <w:tab w:val="clear" w:pos="2268"/>
        <w:tab w:val="left" w:pos="794"/>
        <w:tab w:val="num" w:pos="990"/>
        <w:tab w:val="left" w:pos="1191"/>
        <w:tab w:val="left" w:pos="1588"/>
        <w:tab w:val="left" w:pos="1985"/>
      </w:tabs>
      <w:ind w:left="283" w:hanging="283"/>
      <w:jc w:val="both"/>
      <w:textAlignment w:val="auto"/>
    </w:pPr>
    <w:rPr>
      <w:rFonts w:ascii="Arial" w:eastAsia="Batang" w:hAnsi="Arial"/>
      <w:sz w:val="16"/>
      <w:lang w:val="fr-FR" w:eastAsia="en-GB"/>
    </w:rPr>
  </w:style>
  <w:style w:type="paragraph" w:customStyle="1" w:styleId="normalpuce">
    <w:name w:val="normal puce"/>
    <w:basedOn w:val="Normal"/>
    <w:uiPriority w:val="99"/>
    <w:semiHidden/>
    <w:qFormat/>
    <w:rsid w:val="00760EA4"/>
    <w:pPr>
      <w:widowControl w:val="0"/>
      <w:tabs>
        <w:tab w:val="clear" w:pos="1134"/>
        <w:tab w:val="clear" w:pos="1871"/>
        <w:tab w:val="clear" w:pos="2268"/>
        <w:tab w:val="num" w:pos="360"/>
      </w:tabs>
      <w:spacing w:before="60" w:after="60"/>
      <w:ind w:left="360" w:hanging="360"/>
      <w:jc w:val="both"/>
      <w:textAlignment w:val="auto"/>
    </w:pPr>
    <w:rPr>
      <w:rFonts w:eastAsia="MS Mincho"/>
      <w:sz w:val="20"/>
      <w:lang w:eastAsia="en-GB"/>
    </w:rPr>
  </w:style>
  <w:style w:type="paragraph" w:customStyle="1" w:styleId="skinny">
    <w:name w:val="skinny"/>
    <w:basedOn w:val="Normal"/>
    <w:uiPriority w:val="99"/>
    <w:semiHidden/>
    <w:qFormat/>
    <w:rsid w:val="00760EA4"/>
    <w:pPr>
      <w:pBdr>
        <w:top w:val="single" w:sz="6" w:space="4" w:color="auto"/>
      </w:pBdr>
      <w:tabs>
        <w:tab w:val="clear" w:pos="1134"/>
        <w:tab w:val="clear" w:pos="1871"/>
        <w:tab w:val="clear" w:pos="2268"/>
      </w:tabs>
      <w:spacing w:before="0" w:line="80" w:lineRule="exact"/>
      <w:textAlignment w:val="auto"/>
    </w:pPr>
    <w:rPr>
      <w:rFonts w:ascii="Bookman Old Style" w:eastAsia="SimSun" w:hAnsi="Bookman Old Style"/>
      <w:lang w:val="en-US" w:eastAsia="en-GB"/>
    </w:rPr>
  </w:style>
  <w:style w:type="paragraph" w:customStyle="1" w:styleId="figureart">
    <w:name w:val="figure art"/>
    <w:basedOn w:val="Normal"/>
    <w:next w:val="Normal"/>
    <w:uiPriority w:val="99"/>
    <w:semiHidden/>
    <w:qFormat/>
    <w:rsid w:val="00760EA4"/>
    <w:pPr>
      <w:keepNext/>
      <w:tabs>
        <w:tab w:val="clear" w:pos="1134"/>
        <w:tab w:val="clear" w:pos="1871"/>
        <w:tab w:val="clear" w:pos="2268"/>
      </w:tabs>
      <w:spacing w:line="280" w:lineRule="atLeast"/>
      <w:jc w:val="center"/>
      <w:textAlignment w:val="auto"/>
    </w:pPr>
    <w:rPr>
      <w:rFonts w:ascii="Bookman Old Style" w:eastAsia="SimSun" w:hAnsi="Bookman Old Style"/>
      <w:sz w:val="20"/>
      <w:lang w:val="en-US" w:eastAsia="en-GB"/>
    </w:rPr>
  </w:style>
  <w:style w:type="paragraph" w:customStyle="1" w:styleId="numbrdlist">
    <w:name w:val="numbrd list"/>
    <w:basedOn w:val="Normal"/>
    <w:uiPriority w:val="99"/>
    <w:semiHidden/>
    <w:qFormat/>
    <w:rsid w:val="00760EA4"/>
    <w:pPr>
      <w:tabs>
        <w:tab w:val="clear" w:pos="1134"/>
        <w:tab w:val="clear" w:pos="1871"/>
        <w:tab w:val="clear" w:pos="2268"/>
        <w:tab w:val="decimal" w:pos="547"/>
      </w:tabs>
      <w:spacing w:line="280" w:lineRule="atLeast"/>
      <w:ind w:left="720" w:hanging="720"/>
      <w:textAlignment w:val="auto"/>
    </w:pPr>
    <w:rPr>
      <w:rFonts w:ascii="Bookman Old Style" w:eastAsia="SimSun" w:hAnsi="Bookman Old Style"/>
      <w:sz w:val="20"/>
      <w:lang w:val="en-US" w:eastAsia="en-GB"/>
    </w:rPr>
  </w:style>
  <w:style w:type="paragraph" w:customStyle="1" w:styleId="Notice">
    <w:name w:val="Notice"/>
    <w:basedOn w:val="Normal"/>
    <w:uiPriority w:val="99"/>
    <w:semiHidden/>
    <w:qFormat/>
    <w:rsid w:val="00760EA4"/>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textAlignment w:val="auto"/>
    </w:pPr>
    <w:rPr>
      <w:rFonts w:ascii="Bookman Old Style" w:eastAsia="SimSun" w:hAnsi="Bookman Old Style"/>
      <w:sz w:val="18"/>
      <w:lang w:val="en-US" w:eastAsia="en-GB"/>
    </w:rPr>
  </w:style>
  <w:style w:type="paragraph" w:customStyle="1" w:styleId="figurecaption0">
    <w:name w:val="figure caption"/>
    <w:basedOn w:val="Normal"/>
    <w:next w:val="Normal"/>
    <w:uiPriority w:val="99"/>
    <w:semiHidden/>
    <w:qFormat/>
    <w:rsid w:val="00760EA4"/>
    <w:pPr>
      <w:tabs>
        <w:tab w:val="clear" w:pos="1134"/>
        <w:tab w:val="clear" w:pos="1871"/>
        <w:tab w:val="clear" w:pos="2268"/>
      </w:tabs>
      <w:spacing w:line="280" w:lineRule="atLeast"/>
      <w:jc w:val="center"/>
      <w:textAlignment w:val="auto"/>
    </w:pPr>
    <w:rPr>
      <w:rFonts w:ascii="Bookman Old Style" w:eastAsia="SimSun" w:hAnsi="Bookman Old Style"/>
      <w:b/>
      <w:bCs/>
      <w:sz w:val="20"/>
      <w:lang w:val="en-US" w:eastAsia="en-GB"/>
    </w:rPr>
  </w:style>
  <w:style w:type="paragraph" w:customStyle="1" w:styleId="HTMLBody">
    <w:name w:val="HTML Body"/>
    <w:uiPriority w:val="99"/>
    <w:semiHidden/>
    <w:qFormat/>
    <w:rsid w:val="00760EA4"/>
    <w:rPr>
      <w:rFonts w:ascii="Courier" w:eastAsia="MS Mincho" w:hAnsi="Courier"/>
      <w:lang w:eastAsia="en-US"/>
    </w:rPr>
  </w:style>
  <w:style w:type="paragraph" w:customStyle="1" w:styleId="Normal10">
    <w:name w:val="Normal.1"/>
    <w:basedOn w:val="Normal"/>
    <w:uiPriority w:val="99"/>
    <w:semiHidden/>
    <w:qFormat/>
    <w:rsid w:val="00760EA4"/>
    <w:pPr>
      <w:tabs>
        <w:tab w:val="clear" w:pos="1134"/>
        <w:tab w:val="clear" w:pos="1871"/>
        <w:tab w:val="clear" w:pos="2268"/>
        <w:tab w:val="decimal" w:pos="1160"/>
        <w:tab w:val="left" w:pos="1440"/>
        <w:tab w:val="left" w:pos="4320"/>
        <w:tab w:val="decimal" w:pos="4760"/>
        <w:tab w:val="left" w:pos="5040"/>
        <w:tab w:val="decimal" w:pos="7200"/>
        <w:tab w:val="left" w:pos="7460"/>
      </w:tabs>
      <w:textAlignment w:val="auto"/>
    </w:pPr>
    <w:rPr>
      <w:rFonts w:ascii="Geneva" w:eastAsia="SimSun" w:hAnsi="Geneva"/>
      <w:sz w:val="20"/>
      <w:lang w:val="en-US" w:eastAsia="en-GB"/>
    </w:rPr>
  </w:style>
  <w:style w:type="paragraph" w:customStyle="1" w:styleId="lptext">
    <w:name w:val="löptext"/>
    <w:basedOn w:val="Normal"/>
    <w:uiPriority w:val="99"/>
    <w:semiHidden/>
    <w:qFormat/>
    <w:rsid w:val="00760EA4"/>
    <w:pPr>
      <w:tabs>
        <w:tab w:val="clear" w:pos="1134"/>
        <w:tab w:val="clear" w:pos="1871"/>
        <w:tab w:val="clear" w:pos="2268"/>
      </w:tabs>
      <w:spacing w:before="100" w:after="100"/>
      <w:ind w:left="860"/>
      <w:textAlignment w:val="auto"/>
    </w:pPr>
    <w:rPr>
      <w:rFonts w:ascii="Times" w:eastAsia="SimSun" w:hAnsi="Times"/>
      <w:lang w:val="en-US" w:eastAsia="en-GB"/>
    </w:rPr>
  </w:style>
  <w:style w:type="paragraph" w:customStyle="1" w:styleId="Headerheaderodd1">
    <w:name w:val="Header.header odd1"/>
    <w:basedOn w:val="Normal"/>
    <w:uiPriority w:val="99"/>
    <w:semiHidden/>
    <w:qFormat/>
    <w:rsid w:val="00760EA4"/>
    <w:pPr>
      <w:tabs>
        <w:tab w:val="clear" w:pos="1134"/>
        <w:tab w:val="clear" w:pos="1871"/>
        <w:tab w:val="clear" w:pos="2268"/>
        <w:tab w:val="center" w:pos="4536"/>
        <w:tab w:val="right" w:pos="9072"/>
      </w:tabs>
      <w:spacing w:before="0"/>
      <w:textAlignment w:val="auto"/>
    </w:pPr>
    <w:rPr>
      <w:rFonts w:eastAsia="SimSun"/>
      <w:b/>
      <w:lang w:eastAsia="en-GB"/>
    </w:rPr>
  </w:style>
  <w:style w:type="paragraph" w:customStyle="1" w:styleId="Level1headingwo">
    <w:name w:val="Level 1 heading w/o #"/>
    <w:basedOn w:val="Heading1"/>
    <w:next w:val="Normal"/>
    <w:uiPriority w:val="99"/>
    <w:semiHidden/>
    <w:qFormat/>
    <w:rsid w:val="00760EA4"/>
    <w:pPr>
      <w:keepLines w:val="0"/>
      <w:tabs>
        <w:tab w:val="clear" w:pos="1134"/>
        <w:tab w:val="clear" w:pos="1871"/>
        <w:tab w:val="clear" w:pos="2268"/>
      </w:tabs>
      <w:spacing w:before="240" w:after="240"/>
      <w:ind w:left="0" w:firstLine="0"/>
      <w:jc w:val="both"/>
      <w:textAlignment w:val="auto"/>
      <w:outlineLvl w:val="9"/>
    </w:pPr>
    <w:rPr>
      <w:rFonts w:eastAsia="SimSun"/>
      <w:b w:val="0"/>
      <w:caps/>
      <w:sz w:val="24"/>
      <w:lang w:val="en-US" w:eastAsia="en-GB"/>
    </w:rPr>
  </w:style>
  <w:style w:type="paragraph" w:customStyle="1" w:styleId="Heading1H1">
    <w:name w:val="Heading 1.H1"/>
    <w:basedOn w:val="Normal"/>
    <w:next w:val="Normal"/>
    <w:uiPriority w:val="99"/>
    <w:semiHidden/>
    <w:qFormat/>
    <w:rsid w:val="00760EA4"/>
    <w:pPr>
      <w:keepNext/>
      <w:tabs>
        <w:tab w:val="clear" w:pos="1134"/>
        <w:tab w:val="clear" w:pos="1871"/>
        <w:tab w:val="clear" w:pos="2268"/>
        <w:tab w:val="num" w:pos="432"/>
      </w:tabs>
      <w:spacing w:before="240" w:after="60"/>
      <w:ind w:left="432" w:hanging="432"/>
      <w:textAlignment w:val="auto"/>
    </w:pPr>
    <w:rPr>
      <w:rFonts w:ascii="Arial" w:eastAsia="SimSun" w:hAnsi="Arial"/>
      <w:b/>
      <w:kern w:val="28"/>
      <w:sz w:val="28"/>
      <w:lang w:eastAsia="en-GB"/>
    </w:rPr>
  </w:style>
  <w:style w:type="paragraph" w:customStyle="1" w:styleId="table0">
    <w:name w:val="table"/>
    <w:basedOn w:val="Normal"/>
    <w:next w:val="Normal"/>
    <w:uiPriority w:val="99"/>
    <w:semiHidden/>
    <w:qFormat/>
    <w:rsid w:val="00760EA4"/>
    <w:pPr>
      <w:tabs>
        <w:tab w:val="clear" w:pos="1134"/>
        <w:tab w:val="clear" w:pos="1871"/>
        <w:tab w:val="clear" w:pos="2268"/>
      </w:tabs>
      <w:spacing w:before="0"/>
      <w:jc w:val="center"/>
      <w:textAlignment w:val="auto"/>
    </w:pPr>
    <w:rPr>
      <w:rFonts w:eastAsia="MS Mincho"/>
      <w:sz w:val="20"/>
      <w:lang w:val="en-US" w:eastAsia="en-GB"/>
    </w:rPr>
  </w:style>
  <w:style w:type="paragraph" w:customStyle="1" w:styleId="HE">
    <w:name w:val="HE"/>
    <w:basedOn w:val="Normal"/>
    <w:uiPriority w:val="99"/>
    <w:semiHidden/>
    <w:qFormat/>
    <w:rsid w:val="00760EA4"/>
    <w:pPr>
      <w:tabs>
        <w:tab w:val="clear" w:pos="1134"/>
        <w:tab w:val="clear" w:pos="1871"/>
        <w:tab w:val="clear" w:pos="2268"/>
      </w:tabs>
      <w:spacing w:before="0"/>
      <w:textAlignment w:val="auto"/>
    </w:pPr>
    <w:rPr>
      <w:rFonts w:eastAsia="MS Mincho"/>
      <w:b/>
      <w:sz w:val="20"/>
      <w:lang w:eastAsia="en-GB"/>
    </w:rPr>
  </w:style>
  <w:style w:type="paragraph" w:customStyle="1" w:styleId="Standard1">
    <w:name w:val="Standard1"/>
    <w:uiPriority w:val="99"/>
    <w:semiHidden/>
    <w:qFormat/>
    <w:rsid w:val="00760EA4"/>
    <w:pPr>
      <w:widowControl w:val="0"/>
    </w:pPr>
    <w:rPr>
      <w:rFonts w:ascii="Times New Roman" w:eastAsia="MS Mincho" w:hAnsi="Times New Roman"/>
      <w:lang w:eastAsia="en-US"/>
    </w:rPr>
  </w:style>
  <w:style w:type="paragraph" w:customStyle="1" w:styleId="EQCentered">
    <w:name w:val="EQ + Centered"/>
    <w:basedOn w:val="EQ"/>
    <w:uiPriority w:val="99"/>
    <w:semiHidden/>
    <w:qFormat/>
    <w:rsid w:val="00760EA4"/>
    <w:pPr>
      <w:spacing w:after="0"/>
    </w:pPr>
    <w:rPr>
      <w:rFonts w:ascii="Arial" w:eastAsia="Times New Roman" w:hAnsi="Arial"/>
      <w:sz w:val="22"/>
      <w:lang w:val="en-US" w:eastAsia="en-GB"/>
    </w:rPr>
  </w:style>
  <w:style w:type="paragraph" w:customStyle="1" w:styleId="NumberedList0">
    <w:name w:val="Numbered List 0"/>
    <w:basedOn w:val="Normal"/>
    <w:uiPriority w:val="99"/>
    <w:semiHidden/>
    <w:qFormat/>
    <w:rsid w:val="00760EA4"/>
    <w:pPr>
      <w:tabs>
        <w:tab w:val="clear" w:pos="1134"/>
        <w:tab w:val="clear" w:pos="1871"/>
        <w:tab w:val="clear" w:pos="2268"/>
      </w:tabs>
      <w:spacing w:before="0" w:after="220"/>
      <w:ind w:left="1298" w:hanging="1298"/>
      <w:textAlignment w:val="auto"/>
    </w:pPr>
    <w:rPr>
      <w:rFonts w:ascii="Arial" w:eastAsia="SimSun" w:hAnsi="Arial"/>
      <w:sz w:val="22"/>
      <w:lang w:val="en-US" w:eastAsia="en-GB"/>
    </w:rPr>
  </w:style>
  <w:style w:type="paragraph" w:customStyle="1" w:styleId="NumberedList1">
    <w:name w:val="Numbered List 1"/>
    <w:basedOn w:val="Normal"/>
    <w:uiPriority w:val="99"/>
    <w:semiHidden/>
    <w:qFormat/>
    <w:rsid w:val="00760EA4"/>
    <w:pPr>
      <w:tabs>
        <w:tab w:val="clear" w:pos="1134"/>
        <w:tab w:val="clear" w:pos="1871"/>
        <w:tab w:val="clear" w:pos="2268"/>
      </w:tabs>
      <w:spacing w:before="0" w:after="220"/>
      <w:ind w:left="1655" w:hanging="357"/>
      <w:textAlignment w:val="auto"/>
    </w:pPr>
    <w:rPr>
      <w:rFonts w:ascii="Arial" w:eastAsia="SimSun" w:hAnsi="Arial"/>
      <w:sz w:val="22"/>
      <w:lang w:val="en-US" w:eastAsia="en-GB"/>
    </w:rPr>
  </w:style>
  <w:style w:type="paragraph" w:customStyle="1" w:styleId="NumberedList2">
    <w:name w:val="Numbered List 2"/>
    <w:basedOn w:val="NumberedList1"/>
    <w:uiPriority w:val="99"/>
    <w:semiHidden/>
    <w:qFormat/>
    <w:rsid w:val="00760EA4"/>
    <w:pPr>
      <w:ind w:left="2954"/>
    </w:pPr>
  </w:style>
  <w:style w:type="paragraph" w:customStyle="1" w:styleId="tableheading">
    <w:name w:val="table heading"/>
    <w:basedOn w:val="tableentry"/>
    <w:uiPriority w:val="99"/>
    <w:semiHidden/>
    <w:qFormat/>
    <w:rsid w:val="00760EA4"/>
    <w:pPr>
      <w:keepLines/>
      <w:widowControl w:val="0"/>
      <w:jc w:val="center"/>
    </w:pPr>
    <w:rPr>
      <w:rFonts w:eastAsia="PMingLiU"/>
      <w:b/>
    </w:rPr>
  </w:style>
  <w:style w:type="paragraph" w:customStyle="1" w:styleId="numbrdlist0">
    <w:name w:val="numbrdlist"/>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Batang" w:hAnsi="Arial Unicode MS"/>
      <w:szCs w:val="24"/>
      <w:lang w:val="en-US"/>
    </w:rPr>
  </w:style>
  <w:style w:type="paragraph" w:customStyle="1" w:styleId="StyleListNumber2BeforeAuto">
    <w:name w:val="Style List Number 2 + Before:  Auto"/>
    <w:basedOn w:val="ListNumber2"/>
    <w:uiPriority w:val="99"/>
    <w:semiHidden/>
    <w:qFormat/>
    <w:rsid w:val="00760EA4"/>
    <w:pPr>
      <w:widowControl w:val="0"/>
      <w:tabs>
        <w:tab w:val="left" w:pos="800"/>
      </w:tabs>
      <w:spacing w:after="0" w:line="320" w:lineRule="exact"/>
      <w:ind w:left="567"/>
    </w:pPr>
    <w:rPr>
      <w:rFonts w:eastAsia="Times New Roman" w:cs="SimSun"/>
      <w:kern w:val="2"/>
      <w:lang w:eastAsia="zh-CN"/>
    </w:rPr>
  </w:style>
  <w:style w:type="paragraph" w:customStyle="1" w:styleId="FooterQP">
    <w:name w:val="Footer_QP"/>
    <w:basedOn w:val="Normal"/>
    <w:uiPriority w:val="99"/>
    <w:semiHidden/>
    <w:qFormat/>
    <w:rsid w:val="00760EA4"/>
    <w:pPr>
      <w:tabs>
        <w:tab w:val="clear" w:pos="1134"/>
        <w:tab w:val="clear" w:pos="1871"/>
        <w:tab w:val="clear" w:pos="2268"/>
        <w:tab w:val="left" w:pos="907"/>
        <w:tab w:val="right" w:pos="8789"/>
        <w:tab w:val="right" w:pos="9639"/>
      </w:tabs>
      <w:spacing w:before="0"/>
      <w:textAlignment w:val="auto"/>
    </w:pPr>
    <w:rPr>
      <w:rFonts w:eastAsia="Batang"/>
      <w:b/>
      <w:sz w:val="22"/>
    </w:rPr>
  </w:style>
  <w:style w:type="paragraph" w:customStyle="1" w:styleId="FootnoteTextA">
    <w:name w:val="Footnote Text A"/>
    <w:uiPriority w:val="99"/>
    <w:semiHidden/>
    <w:qFormat/>
    <w:rsid w:val="00760EA4"/>
    <w:pPr>
      <w:keepLines/>
      <w:tabs>
        <w:tab w:val="left" w:pos="255"/>
        <w:tab w:val="left" w:pos="794"/>
        <w:tab w:val="left" w:pos="1191"/>
        <w:tab w:val="left" w:pos="1588"/>
        <w:tab w:val="left" w:pos="1985"/>
      </w:tabs>
      <w:spacing w:before="120"/>
      <w:ind w:left="255" w:hanging="255"/>
      <w:jc w:val="both"/>
    </w:pPr>
    <w:rPr>
      <w:rFonts w:ascii="Times New Roman" w:eastAsia="Batang" w:hAnsi="Times New Roman"/>
      <w:color w:val="000000"/>
      <w:sz w:val="22"/>
      <w:lang w:val="fr-FR" w:eastAsia="ja-JP"/>
    </w:rPr>
  </w:style>
  <w:style w:type="paragraph" w:customStyle="1" w:styleId="Statement">
    <w:name w:val="Statement"/>
    <w:basedOn w:val="SpecialFooter"/>
    <w:uiPriority w:val="99"/>
    <w:semiHidden/>
    <w:qFormat/>
    <w:rsid w:val="00760EA4"/>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Rientra1">
    <w:name w:val="Rientra1"/>
    <w:basedOn w:val="Normal"/>
    <w:uiPriority w:val="99"/>
    <w:semiHidden/>
    <w:qFormat/>
    <w:rsid w:val="00760EA4"/>
    <w:pPr>
      <w:tabs>
        <w:tab w:val="clear" w:pos="1134"/>
        <w:tab w:val="clear" w:pos="1871"/>
        <w:tab w:val="clear" w:pos="2268"/>
        <w:tab w:val="num" w:pos="360"/>
      </w:tabs>
      <w:overflowPunct/>
      <w:autoSpaceDE/>
      <w:autoSpaceDN/>
      <w:adjustRightInd/>
      <w:spacing w:before="60" w:after="60"/>
      <w:ind w:left="360" w:hanging="360"/>
      <w:jc w:val="both"/>
      <w:textAlignment w:val="auto"/>
    </w:pPr>
    <w:rPr>
      <w:rFonts w:eastAsia="Batang"/>
      <w:sz w:val="20"/>
    </w:rPr>
  </w:style>
  <w:style w:type="paragraph" w:customStyle="1" w:styleId="PointBullet1a">
    <w:name w:val="PointBullet1(a)"/>
    <w:basedOn w:val="Normal"/>
    <w:autoRedefine/>
    <w:uiPriority w:val="99"/>
    <w:semiHidden/>
    <w:qFormat/>
    <w:rsid w:val="00760EA4"/>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numbersright">
    <w:name w:val="numbers right"/>
    <w:uiPriority w:val="99"/>
    <w:semiHidden/>
    <w:qFormat/>
    <w:rsid w:val="00760EA4"/>
    <w:pPr>
      <w:widowControl w:val="0"/>
      <w:autoSpaceDE w:val="0"/>
      <w:autoSpaceDN w:val="0"/>
      <w:adjustRightInd w:val="0"/>
      <w:spacing w:line="220" w:lineRule="atLeast"/>
      <w:ind w:left="-1440" w:right="9547"/>
      <w:jc w:val="right"/>
    </w:pPr>
    <w:rPr>
      <w:rFonts w:ascii="Arial" w:eastAsia="Batang" w:hAnsi="Arial" w:cs="Arial"/>
      <w:sz w:val="12"/>
      <w:szCs w:val="12"/>
      <w:lang w:eastAsia="en-US"/>
    </w:rPr>
  </w:style>
  <w:style w:type="character" w:customStyle="1" w:styleId="ParaNumChar1">
    <w:name w:val="ParaNum Char1"/>
    <w:link w:val="ParaNum"/>
    <w:uiPriority w:val="99"/>
    <w:semiHidden/>
    <w:locked/>
    <w:rsid w:val="00760EA4"/>
    <w:rPr>
      <w:rFonts w:ascii="Times New Roman" w:hAnsi="Times New Roman"/>
      <w:sz w:val="22"/>
      <w:szCs w:val="24"/>
      <w:lang w:eastAsia="en-US"/>
    </w:rPr>
  </w:style>
  <w:style w:type="paragraph" w:customStyle="1" w:styleId="ParaNum">
    <w:name w:val="ParaNum"/>
    <w:basedOn w:val="Normal"/>
    <w:link w:val="ParaNumChar1"/>
    <w:uiPriority w:val="99"/>
    <w:semiHidden/>
    <w:qFormat/>
    <w:rsid w:val="00760EA4"/>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paragraph" w:customStyle="1" w:styleId="SP10155650">
    <w:name w:val="SP.10.155650"/>
    <w:basedOn w:val="Normal"/>
    <w:uiPriority w:val="99"/>
    <w:semiHidden/>
    <w:qFormat/>
    <w:rsid w:val="00760EA4"/>
    <w:pPr>
      <w:tabs>
        <w:tab w:val="clear" w:pos="1134"/>
        <w:tab w:val="clear" w:pos="1871"/>
        <w:tab w:val="clear" w:pos="2268"/>
      </w:tabs>
      <w:overflowPunct/>
      <w:spacing w:before="0"/>
      <w:textAlignment w:val="auto"/>
    </w:pPr>
    <w:rPr>
      <w:rFonts w:ascii="EFBBIC+Arial,Bold" w:eastAsia="Batang" w:hAnsi="EFBBIC+Arial,Bold"/>
      <w:szCs w:val="24"/>
      <w:lang w:val="en-US" w:eastAsia="zh-CN"/>
    </w:rPr>
  </w:style>
  <w:style w:type="paragraph" w:customStyle="1" w:styleId="output">
    <w:name w:val="output"/>
    <w:basedOn w:val="Normal"/>
    <w:uiPriority w:val="99"/>
    <w:semiHidden/>
    <w:qFormat/>
    <w:rsid w:val="00760EA4"/>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semiHidden/>
    <w:qFormat/>
    <w:rsid w:val="00760EA4"/>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semiHidden/>
    <w:qFormat/>
    <w:rsid w:val="00760EA4"/>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semiHidden/>
    <w:qFormat/>
    <w:rsid w:val="00760EA4"/>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paragraph" w:customStyle="1" w:styleId="LSDeadline">
    <w:name w:val="LSDeadlin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semiHidden/>
    <w:qFormat/>
    <w:rsid w:val="00760EA4"/>
  </w:style>
  <w:style w:type="paragraph" w:customStyle="1" w:styleId="LSForComment">
    <w:name w:val="LSForComment"/>
    <w:basedOn w:val="LSForAction"/>
    <w:uiPriority w:val="99"/>
    <w:semiHidden/>
    <w:qFormat/>
    <w:rsid w:val="00760EA4"/>
  </w:style>
  <w:style w:type="paragraph" w:customStyle="1" w:styleId="pPara">
    <w:name w:val="pPara"/>
    <w:basedOn w:val="Normal"/>
    <w:uiPriority w:val="99"/>
    <w:semiHidden/>
    <w:qFormat/>
    <w:rsid w:val="00760EA4"/>
    <w:pPr>
      <w:widowControl w:val="0"/>
      <w:tabs>
        <w:tab w:val="clear" w:pos="1134"/>
        <w:tab w:val="clear" w:pos="1871"/>
        <w:tab w:val="clear" w:pos="2268"/>
      </w:tabs>
      <w:overflowPunct/>
      <w:spacing w:before="320" w:line="272" w:lineRule="atLeast"/>
      <w:jc w:val="both"/>
      <w:textAlignment w:val="auto"/>
    </w:pPr>
    <w:rPr>
      <w:rFonts w:ascii="Times" w:eastAsia="MS Mincho" w:hAnsi="Times" w:cs="Times"/>
      <w:color w:val="000000"/>
      <w:sz w:val="22"/>
      <w:szCs w:val="22"/>
    </w:rPr>
  </w:style>
  <w:style w:type="paragraph" w:customStyle="1" w:styleId="ListBulletedfirst">
    <w:name w:val="ListBulleted_first"/>
    <w:basedOn w:val="Normal"/>
    <w:uiPriority w:val="99"/>
    <w:semiHidden/>
    <w:qFormat/>
    <w:rsid w:val="00760EA4"/>
    <w:pPr>
      <w:widowControl w:val="0"/>
      <w:tabs>
        <w:tab w:val="clear" w:pos="1134"/>
        <w:tab w:val="clear" w:pos="1871"/>
        <w:tab w:val="clear" w:pos="2268"/>
      </w:tabs>
      <w:overflowPunct/>
      <w:spacing w:before="240" w:line="272" w:lineRule="atLeast"/>
      <w:ind w:left="280" w:hanging="280"/>
      <w:jc w:val="both"/>
      <w:textAlignment w:val="auto"/>
    </w:pPr>
    <w:rPr>
      <w:rFonts w:ascii="Times" w:eastAsia="MS Mincho" w:hAnsi="Times" w:cs="Times"/>
      <w:color w:val="000000"/>
      <w:sz w:val="22"/>
      <w:szCs w:val="22"/>
    </w:rPr>
  </w:style>
  <w:style w:type="paragraph" w:customStyle="1" w:styleId="ListBulleted">
    <w:name w:val="ListBulleted"/>
    <w:basedOn w:val="Normal"/>
    <w:uiPriority w:val="99"/>
    <w:semiHidden/>
    <w:qFormat/>
    <w:rsid w:val="00760EA4"/>
    <w:pPr>
      <w:widowControl w:val="0"/>
      <w:tabs>
        <w:tab w:val="clear" w:pos="1134"/>
        <w:tab w:val="clear" w:pos="1871"/>
        <w:tab w:val="clear" w:pos="2268"/>
      </w:tabs>
      <w:overflowPunct/>
      <w:spacing w:line="272" w:lineRule="atLeast"/>
      <w:ind w:left="280" w:hanging="280"/>
      <w:jc w:val="both"/>
      <w:textAlignment w:val="auto"/>
    </w:pPr>
    <w:rPr>
      <w:rFonts w:ascii="Times" w:eastAsia="MS Mincho" w:hAnsi="Times" w:cs="Times"/>
      <w:color w:val="000000"/>
      <w:sz w:val="22"/>
      <w:szCs w:val="22"/>
    </w:rPr>
  </w:style>
  <w:style w:type="paragraph" w:customStyle="1" w:styleId="ListBulletedlast">
    <w:name w:val="ListBulleted_last"/>
    <w:basedOn w:val="Normal"/>
    <w:uiPriority w:val="99"/>
    <w:semiHidden/>
    <w:qFormat/>
    <w:rsid w:val="00760EA4"/>
    <w:pPr>
      <w:widowControl w:val="0"/>
      <w:tabs>
        <w:tab w:val="clear" w:pos="1134"/>
        <w:tab w:val="clear" w:pos="1871"/>
        <w:tab w:val="clear" w:pos="2268"/>
      </w:tabs>
      <w:overflowPunct/>
      <w:spacing w:after="240" w:line="272" w:lineRule="atLeast"/>
      <w:ind w:left="280" w:hanging="280"/>
      <w:jc w:val="both"/>
      <w:textAlignment w:val="auto"/>
    </w:pPr>
    <w:rPr>
      <w:rFonts w:ascii="Times" w:eastAsia="MS Mincho" w:hAnsi="Times" w:cs="Times"/>
      <w:color w:val="000000"/>
      <w:sz w:val="22"/>
      <w:szCs w:val="22"/>
    </w:rPr>
  </w:style>
  <w:style w:type="paragraph" w:customStyle="1" w:styleId="pFirstpara">
    <w:name w:val="pFirstpara"/>
    <w:basedOn w:val="Normal"/>
    <w:uiPriority w:val="99"/>
    <w:semiHidden/>
    <w:qFormat/>
    <w:rsid w:val="00760EA4"/>
    <w:pPr>
      <w:widowControl w:val="0"/>
      <w:tabs>
        <w:tab w:val="clear" w:pos="1134"/>
        <w:tab w:val="clear" w:pos="1871"/>
        <w:tab w:val="clear" w:pos="2268"/>
      </w:tabs>
      <w:overflowPunct/>
      <w:spacing w:line="272" w:lineRule="atLeast"/>
      <w:jc w:val="both"/>
      <w:textAlignment w:val="auto"/>
    </w:pPr>
    <w:rPr>
      <w:rFonts w:ascii="Times" w:eastAsia="MS Mincho" w:hAnsi="Times" w:cs="Times"/>
      <w:color w:val="000000"/>
      <w:sz w:val="22"/>
      <w:szCs w:val="22"/>
    </w:rPr>
  </w:style>
  <w:style w:type="paragraph" w:customStyle="1" w:styleId="Framecontents">
    <w:name w:val="Frame contents"/>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semiHidden/>
    <w:qFormat/>
    <w:rsid w:val="00760EA4"/>
    <w:rPr>
      <w:rFonts w:ascii="Arial" w:eastAsia="Batang" w:hAnsi="Arial"/>
      <w:b/>
      <w:i/>
      <w:color w:val="000000"/>
      <w:sz w:val="28"/>
      <w:lang w:eastAsia="en-US"/>
    </w:rPr>
  </w:style>
  <w:style w:type="paragraph" w:customStyle="1" w:styleId="SP16282925">
    <w:name w:val="SP.16.282925"/>
    <w:basedOn w:val="Normal"/>
    <w:next w:val="Normal"/>
    <w:uiPriority w:val="99"/>
    <w:semiHidden/>
    <w:qFormat/>
    <w:rsid w:val="00760EA4"/>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semiHidden/>
    <w:qFormat/>
    <w:rsid w:val="00760EA4"/>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semiHidden/>
    <w:qFormat/>
    <w:rsid w:val="00760EA4"/>
    <w:pPr>
      <w:widowControl w:val="0"/>
      <w:suppressAutoHyphens/>
      <w:spacing w:after="0"/>
      <w:ind w:left="720" w:hanging="360"/>
    </w:pPr>
    <w:rPr>
      <w:rFonts w:ascii="Times" w:hAnsi="Times"/>
      <w:lang w:eastAsia="en-US"/>
    </w:rPr>
  </w:style>
  <w:style w:type="paragraph" w:customStyle="1" w:styleId="SP8176185">
    <w:name w:val="SP.8.176185"/>
    <w:basedOn w:val="Normal"/>
    <w:uiPriority w:val="99"/>
    <w:semiHidden/>
    <w:qFormat/>
    <w:rsid w:val="00760EA4"/>
    <w:pPr>
      <w:tabs>
        <w:tab w:val="clear" w:pos="1134"/>
        <w:tab w:val="clear" w:pos="1871"/>
        <w:tab w:val="clear" w:pos="2268"/>
      </w:tabs>
      <w:overflowPunct/>
      <w:spacing w:before="0"/>
      <w:textAlignment w:val="auto"/>
    </w:pPr>
    <w:rPr>
      <w:rFonts w:ascii="ALCADI+TimesNewRoman" w:eastAsia="Batang" w:hAnsi="ALCADI+TimesNewRoman"/>
      <w:szCs w:val="24"/>
      <w:lang w:val="en-US" w:eastAsia="zh-CN"/>
    </w:rPr>
  </w:style>
  <w:style w:type="paragraph" w:customStyle="1" w:styleId="ProcAffiliation">
    <w:name w:val="ProcAffiliation"/>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paragraph" w:customStyle="1" w:styleId="SP8118797">
    <w:name w:val="SP.8.118797"/>
    <w:basedOn w:val="Normal"/>
    <w:next w:val="Normal"/>
    <w:uiPriority w:val="99"/>
    <w:semiHidden/>
    <w:qFormat/>
    <w:rsid w:val="00760EA4"/>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7233506">
    <w:name w:val="SP.17.233506"/>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693">
    <w:name w:val="SP.16.114693"/>
    <w:basedOn w:val="Normal"/>
    <w:uiPriority w:val="99"/>
    <w:semiHidden/>
    <w:qFormat/>
    <w:rsid w:val="00760EA4"/>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paragraph" w:customStyle="1" w:styleId="SP16114695">
    <w:name w:val="SP.16.114695"/>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semiHidden/>
    <w:qFormat/>
    <w:rsid w:val="00760EA4"/>
    <w:pPr>
      <w:keepNext/>
      <w:pBdr>
        <w:bottom w:val="single" w:sz="18" w:space="10" w:color="auto"/>
      </w:pBdr>
      <w:tabs>
        <w:tab w:val="clear" w:pos="1134"/>
        <w:tab w:val="clear" w:pos="1871"/>
        <w:tab w:val="clear" w:pos="2268"/>
        <w:tab w:val="left" w:pos="567"/>
      </w:tabs>
      <w:overflowPunct/>
      <w:autoSpaceDE/>
      <w:autoSpaceDN/>
      <w:adjustRightInd/>
      <w:spacing w:before="0"/>
      <w:ind w:left="568" w:hanging="568"/>
      <w:jc w:val="both"/>
      <w:textAlignment w:val="auto"/>
    </w:pPr>
    <w:rPr>
      <w:rFonts w:ascii="Times" w:eastAsia="Batang" w:hAnsi="Times"/>
      <w:sz w:val="16"/>
      <w:lang w:val="en-US"/>
    </w:rPr>
  </w:style>
  <w:style w:type="paragraph" w:customStyle="1" w:styleId="FigureTitle1">
    <w:name w:val="Figure Title"/>
    <w:basedOn w:val="Normal"/>
    <w:next w:val="Normal"/>
    <w:uiPriority w:val="99"/>
    <w:semiHidden/>
    <w:qFormat/>
    <w:rsid w:val="00760EA4"/>
    <w:pPr>
      <w:keepNext/>
      <w:keepLines/>
      <w:pBdr>
        <w:top w:val="single" w:sz="18" w:space="10" w:color="auto"/>
      </w:pBdr>
      <w:tabs>
        <w:tab w:val="clear" w:pos="1134"/>
        <w:tab w:val="clear" w:pos="1871"/>
        <w:tab w:val="clear" w:pos="2268"/>
        <w:tab w:val="left" w:pos="170"/>
      </w:tabs>
      <w:overflowPunct/>
      <w:autoSpaceDE/>
      <w:autoSpaceDN/>
      <w:adjustRightInd/>
      <w:spacing w:before="0"/>
      <w:jc w:val="both"/>
      <w:textAlignment w:val="auto"/>
    </w:pPr>
    <w:rPr>
      <w:rFonts w:ascii="Times" w:eastAsia="Batang" w:hAnsi="Times"/>
      <w:b/>
      <w:sz w:val="22"/>
      <w:lang w:val="en-US"/>
    </w:rPr>
  </w:style>
  <w:style w:type="paragraph" w:customStyle="1" w:styleId="TOCHeading1">
    <w:name w:val="TOC Heading1"/>
    <w:basedOn w:val="Heading1"/>
    <w:next w:val="Normal"/>
    <w:uiPriority w:val="99"/>
    <w:semiHidden/>
    <w:qFormat/>
    <w:rsid w:val="00760EA4"/>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semiHidden/>
    <w:qFormat/>
    <w:rsid w:val="00760EA4"/>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semiHidden/>
    <w:qFormat/>
    <w:rsid w:val="00760EA4"/>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paragraph" w:customStyle="1" w:styleId="Listenabsatz1">
    <w:name w:val="Listenabsatz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paragraph" w:customStyle="1" w:styleId="paragraph">
    <w:name w:val="paragraph"/>
    <w:basedOn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semiHidden/>
    <w:qFormat/>
    <w:rsid w:val="00760EA4"/>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semiHidden/>
    <w:qFormat/>
    <w:rsid w:val="00760EA4"/>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semiHidden/>
    <w:qFormat/>
    <w:rsid w:val="00760EA4"/>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semiHidden/>
    <w:qFormat/>
    <w:rsid w:val="00760EA4"/>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semiHidden/>
    <w:qFormat/>
    <w:rsid w:val="00760EA4"/>
    <w:pPr>
      <w:tabs>
        <w:tab w:val="num" w:pos="2880"/>
      </w:tabs>
      <w:ind w:left="2880" w:hanging="533"/>
      <w:outlineLvl w:val="4"/>
    </w:pPr>
  </w:style>
  <w:style w:type="paragraph" w:customStyle="1" w:styleId="picture">
    <w:name w:val="picture"/>
    <w:basedOn w:val="Normal"/>
    <w:uiPriority w:val="99"/>
    <w:semiHidden/>
    <w:qFormat/>
    <w:rsid w:val="00760EA4"/>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semiHidden/>
    <w:qFormat/>
    <w:rsid w:val="00760EA4"/>
    <w:pPr>
      <w:tabs>
        <w:tab w:val="clear" w:pos="1134"/>
        <w:tab w:val="clear" w:pos="1871"/>
        <w:tab w:val="clear" w:pos="2268"/>
        <w:tab w:val="center" w:pos="4680"/>
        <w:tab w:val="right" w:pos="9360"/>
      </w:tabs>
      <w:overflowPunct/>
      <w:autoSpaceDE/>
      <w:autoSpaceDN/>
      <w:adjustRightInd/>
      <w:jc w:val="both"/>
      <w:textAlignment w:val="auto"/>
    </w:pPr>
    <w:rPr>
      <w:rFonts w:eastAsia="Batang"/>
      <w:b/>
      <w:bCs/>
      <w:szCs w:val="24"/>
      <w:lang w:val="ru-RU" w:eastAsia="ru-RU"/>
    </w:rPr>
  </w:style>
  <w:style w:type="paragraph" w:customStyle="1" w:styleId="StyleBodyTextSymbolsymbol">
    <w:name w:val="Style Body Text + Symbol (symbol)"/>
    <w:basedOn w:val="Normal"/>
    <w:uiPriority w:val="99"/>
    <w:semiHidden/>
    <w:qFormat/>
    <w:rsid w:val="00760EA4"/>
    <w:pPr>
      <w:tabs>
        <w:tab w:val="clear" w:pos="1134"/>
        <w:tab w:val="clear" w:pos="1871"/>
        <w:tab w:val="clear" w:pos="2268"/>
      </w:tabs>
      <w:overflowPunct/>
      <w:autoSpaceDE/>
      <w:autoSpaceDN/>
      <w:adjustRightInd/>
      <w:spacing w:before="0"/>
      <w:ind w:firstLine="720"/>
      <w:jc w:val="both"/>
      <w:textAlignment w:val="auto"/>
    </w:pPr>
    <w:rPr>
      <w:rFonts w:ascii="Symbol" w:eastAsia="Batang" w:hAnsi="Symbol"/>
      <w:i/>
      <w:szCs w:val="24"/>
      <w:lang w:val="en-US"/>
    </w:rPr>
  </w:style>
  <w:style w:type="paragraph" w:customStyle="1" w:styleId="Figurecaption1">
    <w:name w:val="Figure caption"/>
    <w:basedOn w:val="Normal"/>
    <w:uiPriority w:val="99"/>
    <w:semiHidden/>
    <w:qFormat/>
    <w:rsid w:val="00760EA4"/>
    <w:pPr>
      <w:tabs>
        <w:tab w:val="clear" w:pos="1134"/>
        <w:tab w:val="clear" w:pos="1871"/>
        <w:tab w:val="clear" w:pos="2268"/>
      </w:tabs>
      <w:overflowPunct/>
      <w:autoSpaceDE/>
      <w:autoSpaceDN/>
      <w:adjustRightInd/>
      <w:spacing w:after="240"/>
      <w:jc w:val="both"/>
      <w:textAlignment w:val="auto"/>
    </w:pPr>
    <w:rPr>
      <w:rFonts w:ascii="Arial" w:eastAsia="Batang" w:hAnsi="Arial"/>
      <w:sz w:val="20"/>
      <w:szCs w:val="24"/>
      <w:lang w:val="en-US"/>
    </w:rPr>
  </w:style>
  <w:style w:type="paragraph" w:customStyle="1" w:styleId="ReferencesText">
    <w:name w:val="References Text"/>
    <w:basedOn w:val="Normal"/>
    <w:uiPriority w:val="99"/>
    <w:semiHidden/>
    <w:qFormat/>
    <w:rsid w:val="00760EA4"/>
    <w:pPr>
      <w:tabs>
        <w:tab w:val="clear" w:pos="1134"/>
        <w:tab w:val="clear" w:pos="1871"/>
        <w:tab w:val="clear" w:pos="2268"/>
        <w:tab w:val="left" w:pos="720"/>
      </w:tabs>
      <w:overflowPunct/>
      <w:autoSpaceDE/>
      <w:autoSpaceDN/>
      <w:adjustRightInd/>
      <w:spacing w:before="0"/>
      <w:ind w:left="720" w:hanging="720"/>
      <w:jc w:val="both"/>
      <w:textAlignment w:val="auto"/>
    </w:pPr>
    <w:rPr>
      <w:rFonts w:eastAsia="Batang"/>
      <w:szCs w:val="24"/>
      <w:lang w:val="en-US"/>
    </w:rPr>
  </w:style>
  <w:style w:type="paragraph" w:customStyle="1" w:styleId="equationArial">
    <w:name w:val="equation + Arial"/>
    <w:aliases w:val="Centered"/>
    <w:basedOn w:val="equation0"/>
    <w:uiPriority w:val="99"/>
    <w:semiHidden/>
    <w:qFormat/>
    <w:rsid w:val="00760EA4"/>
    <w:pPr>
      <w:jc w:val="center"/>
    </w:pPr>
    <w:rPr>
      <w:rFonts w:ascii="Arial" w:hAnsi="Arial" w:cs="Arial"/>
    </w:rPr>
  </w:style>
  <w:style w:type="paragraph" w:customStyle="1" w:styleId="listitem0">
    <w:name w:val="list item"/>
    <w:basedOn w:val="Normal"/>
    <w:uiPriority w:val="99"/>
    <w:semiHidden/>
    <w:qFormat/>
    <w:rsid w:val="00760EA4"/>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semiHidden/>
    <w:qFormat/>
    <w:rsid w:val="00760EA4"/>
    <w:pPr>
      <w:ind w:left="1080"/>
    </w:pPr>
  </w:style>
  <w:style w:type="paragraph" w:customStyle="1" w:styleId="listitem3">
    <w:name w:val="list item 3"/>
    <w:basedOn w:val="listitem2"/>
    <w:uiPriority w:val="99"/>
    <w:semiHidden/>
    <w:qFormat/>
    <w:rsid w:val="00760EA4"/>
    <w:pPr>
      <w:ind w:left="1620"/>
    </w:pPr>
  </w:style>
  <w:style w:type="paragraph" w:customStyle="1" w:styleId="listparagraph2">
    <w:name w:val="list paragraph 2"/>
    <w:basedOn w:val="listitem2"/>
    <w:next w:val="listitem2"/>
    <w:uiPriority w:val="99"/>
    <w:semiHidden/>
    <w:qFormat/>
    <w:rsid w:val="00760EA4"/>
    <w:pPr>
      <w:spacing w:before="200"/>
      <w:ind w:firstLine="0"/>
    </w:pPr>
  </w:style>
  <w:style w:type="paragraph" w:customStyle="1" w:styleId="listparagraph3">
    <w:name w:val="list paragraph 3"/>
    <w:basedOn w:val="listitem3"/>
    <w:next w:val="listitem3"/>
    <w:uiPriority w:val="99"/>
    <w:semiHidden/>
    <w:qFormat/>
    <w:rsid w:val="00760EA4"/>
  </w:style>
  <w:style w:type="paragraph" w:customStyle="1" w:styleId="note0">
    <w:name w:val="note"/>
    <w:basedOn w:val="Normal"/>
    <w:next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semiHidden/>
    <w:qFormat/>
    <w:rsid w:val="00760EA4"/>
    <w:pPr>
      <w:ind w:left="900" w:hanging="900"/>
    </w:pPr>
  </w:style>
  <w:style w:type="paragraph" w:customStyle="1" w:styleId="member">
    <w:name w:val="member"/>
    <w:basedOn w:val="Normal"/>
    <w:uiPriority w:val="99"/>
    <w:semiHidden/>
    <w:qFormat/>
    <w:rsid w:val="00760EA4"/>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semiHidden/>
    <w:qFormat/>
    <w:rsid w:val="00760EA4"/>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IEEEStdsParagraphChar">
    <w:name w:val="IEEEStds Paragraph Char"/>
    <w:link w:val="IEEEStdsParagraph"/>
    <w:uiPriority w:val="99"/>
    <w:semiHidden/>
    <w:locked/>
    <w:rsid w:val="00760EA4"/>
    <w:rPr>
      <w:rFonts w:ascii="Times New Roman" w:eastAsia="MS Mincho" w:hAnsi="Times New Roman"/>
      <w:sz w:val="22"/>
      <w:szCs w:val="22"/>
      <w:lang w:val="de-DE" w:eastAsia="en-US"/>
    </w:rPr>
  </w:style>
  <w:style w:type="paragraph" w:customStyle="1" w:styleId="IEEEStdsParagraph">
    <w:name w:val="IEEEStds Paragraph"/>
    <w:link w:val="IEEEStdsParagraphChar"/>
    <w:uiPriority w:val="99"/>
    <w:semiHidden/>
    <w:qFormat/>
    <w:rsid w:val="00760EA4"/>
    <w:pPr>
      <w:spacing w:before="120" w:line="360" w:lineRule="auto"/>
      <w:jc w:val="both"/>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semiHidden/>
    <w:locked/>
    <w:rsid w:val="00760EA4"/>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semiHidden/>
    <w:qFormat/>
    <w:rsid w:val="00760EA4"/>
    <w:pPr>
      <w:keepLines/>
      <w:spacing w:before="120" w:after="120"/>
    </w:pPr>
    <w:rPr>
      <w:rFonts w:ascii="Times New Roman" w:eastAsia="MS Mincho" w:hAnsi="Times New Roman"/>
      <w:sz w:val="22"/>
      <w:szCs w:val="22"/>
      <w:lang w:val="de-DE" w:eastAsia="en-US"/>
    </w:rPr>
  </w:style>
  <w:style w:type="paragraph" w:customStyle="1" w:styleId="IEEEStdsHeader">
    <w:name w:val="IEEEStds Header"/>
    <w:basedOn w:val="Normal"/>
    <w:uiPriority w:val="99"/>
    <w:semiHidden/>
    <w:qFormat/>
    <w:rsid w:val="00760EA4"/>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semiHidden/>
    <w:qFormat/>
    <w:rsid w:val="00760EA4"/>
    <w:pPr>
      <w:spacing w:before="120" w:after="360" w:line="480" w:lineRule="auto"/>
    </w:pPr>
    <w:rPr>
      <w:rFonts w:ascii="Times New Roman" w:eastAsia="MS Mincho" w:hAnsi="Times New Roman"/>
      <w:noProof/>
      <w:lang w:eastAsia="en-US"/>
    </w:rPr>
  </w:style>
  <w:style w:type="character" w:customStyle="1" w:styleId="IEEEStdsAbstractBodyChar">
    <w:name w:val="IEEEStds Abstract Body Char"/>
    <w:link w:val="IEEEStdsAbstractBody"/>
    <w:uiPriority w:val="99"/>
    <w:semiHidden/>
    <w:locked/>
    <w:rsid w:val="00760EA4"/>
    <w:rPr>
      <w:rFonts w:ascii="Arial" w:eastAsia="MS Mincho" w:hAnsi="Arial" w:cs="Arial"/>
      <w:sz w:val="22"/>
      <w:szCs w:val="22"/>
      <w:lang w:val="de-DE" w:eastAsia="en-US"/>
    </w:rPr>
  </w:style>
  <w:style w:type="paragraph" w:customStyle="1" w:styleId="IEEEStdsAbstractBody">
    <w:name w:val="IEEEStds Abstract Body"/>
    <w:link w:val="IEEEStdsAbstractBodyChar"/>
    <w:uiPriority w:val="99"/>
    <w:semiHidden/>
    <w:qFormat/>
    <w:rsid w:val="00760EA4"/>
    <w:rPr>
      <w:rFonts w:ascii="Arial" w:eastAsia="MS Mincho" w:hAnsi="Arial" w:cs="Arial"/>
      <w:sz w:val="22"/>
      <w:szCs w:val="22"/>
      <w:lang w:val="de-DE" w:eastAsia="en-US"/>
    </w:rPr>
  </w:style>
  <w:style w:type="paragraph" w:customStyle="1" w:styleId="IEEEStdsKeywords">
    <w:name w:val="IEEEStds Keywords"/>
    <w:next w:val="IEEEStdsParagraph"/>
    <w:uiPriority w:val="99"/>
    <w:semiHidden/>
    <w:qFormat/>
    <w:rsid w:val="00760EA4"/>
    <w:rPr>
      <w:rFonts w:ascii="Arial" w:eastAsia="MS Mincho" w:hAnsi="Arial"/>
      <w:lang w:eastAsia="en-US"/>
    </w:rPr>
  </w:style>
  <w:style w:type="character" w:customStyle="1" w:styleId="IEEEStdsLevel1frontmatterChar">
    <w:name w:val="IEEEStds Level 1 (front matter) Char"/>
    <w:link w:val="IEEEStdsLevel1frontmatter"/>
    <w:uiPriority w:val="99"/>
    <w:semiHidden/>
    <w:locked/>
    <w:rsid w:val="00760EA4"/>
    <w:rPr>
      <w:rFonts w:ascii="Arial" w:eastAsia="MS Mincho" w:hAnsi="Arial" w:cs="Arial"/>
      <w:b/>
      <w:noProof/>
      <w:sz w:val="22"/>
      <w:szCs w:val="22"/>
      <w:lang w:val="de-DE" w:eastAsia="en-US"/>
    </w:rPr>
  </w:style>
  <w:style w:type="paragraph" w:customStyle="1" w:styleId="IEEEStdsLevel1frontmatter">
    <w:name w:val="IEEEStds Level 1 (front matter)"/>
    <w:next w:val="IEEEStdsParagraph"/>
    <w:link w:val="IEEEStdsLevel1frontmatterChar"/>
    <w:uiPriority w:val="99"/>
    <w:semiHidden/>
    <w:qFormat/>
    <w:rsid w:val="00760EA4"/>
    <w:pPr>
      <w:spacing w:before="360" w:after="240"/>
    </w:pPr>
    <w:rPr>
      <w:rFonts w:ascii="Arial" w:eastAsia="MS Mincho" w:hAnsi="Arial" w:cs="Arial"/>
      <w:b/>
      <w:noProof/>
      <w:sz w:val="22"/>
      <w:szCs w:val="22"/>
      <w:lang w:val="de-DE" w:eastAsia="en-US"/>
    </w:rPr>
  </w:style>
  <w:style w:type="paragraph" w:customStyle="1" w:styleId="IEEEStdsFooter">
    <w:name w:val="IEEEStds Footer"/>
    <w:basedOn w:val="Footer"/>
    <w:uiPriority w:val="99"/>
    <w:semiHidden/>
    <w:qFormat/>
    <w:rsid w:val="00760EA4"/>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paragraph" w:customStyle="1" w:styleId="IEEEStdsCopyrightPage3">
    <w:name w:val="IEEEStds Copyright Page 3"/>
    <w:basedOn w:val="Normal"/>
    <w:uiPriority w:val="99"/>
    <w:semiHidden/>
    <w:qFormat/>
    <w:rsid w:val="00760EA4"/>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semiHidden/>
    <w:qFormat/>
    <w:rsid w:val="00760EA4"/>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semiHidden/>
    <w:qFormat/>
    <w:rsid w:val="00760EA4"/>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semiHidden/>
    <w:qFormat/>
    <w:rsid w:val="00760EA4"/>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semiHidden/>
    <w:qFormat/>
    <w:rsid w:val="00760EA4"/>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semiHidden/>
    <w:qFormat/>
    <w:rsid w:val="00760EA4"/>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character" w:styleId="IntenseEmphasis">
    <w:name w:val="Intense Emphasis"/>
    <w:uiPriority w:val="99"/>
    <w:qFormat/>
    <w:rsid w:val="00760EA4"/>
    <w:rPr>
      <w:rFonts w:ascii="Times New Roman" w:hAnsi="Times New Roman" w:cs="Times New Roman" w:hint="default"/>
      <w:b/>
      <w:bCs/>
      <w:i/>
      <w:iCs/>
      <w:color w:val="4F81BD"/>
    </w:rPr>
  </w:style>
  <w:style w:type="character" w:styleId="IntenseReference">
    <w:name w:val="Intense Reference"/>
    <w:uiPriority w:val="99"/>
    <w:qFormat/>
    <w:rsid w:val="00760EA4"/>
    <w:rPr>
      <w:rFonts w:ascii="Times New Roman" w:hAnsi="Times New Roman" w:cs="Times New Roman" w:hint="default"/>
      <w:b/>
      <w:bCs/>
      <w:smallCaps/>
      <w:color w:val="C0504D"/>
      <w:spacing w:val="5"/>
      <w:u w:val="single"/>
    </w:rPr>
  </w:style>
  <w:style w:type="character" w:customStyle="1" w:styleId="En-tteCar1">
    <w:name w:val="En-tête Car1"/>
    <w:aliases w:val="encabezado Car1,header odd Car1,header odd1 Car1,header odd2 Car1,header Car1,header odd3 Car1,header odd4 Car1,header odd5 Car1,header odd6 Car1,header1 Car1,header2 Car1,header3 Car1,header odd11 Car1,header odd21 Car1,header odd7 Car1"/>
    <w:basedOn w:val="DefaultParagraphFont"/>
    <w:uiPriority w:val="99"/>
    <w:semiHidden/>
    <w:rsid w:val="00760EA4"/>
    <w:rPr>
      <w:rFonts w:ascii="Times New Roman" w:eastAsia="Batang" w:hAnsi="Times New Roman" w:cs="Times New Roman" w:hint="default"/>
      <w:sz w:val="24"/>
      <w:lang w:val="en-GB" w:eastAsia="en-US"/>
    </w:rPr>
  </w:style>
  <w:style w:type="character" w:customStyle="1" w:styleId="normaltextrun">
    <w:name w:val="normaltextrun"/>
    <w:basedOn w:val="DefaultParagraphFont"/>
    <w:rsid w:val="00760EA4"/>
  </w:style>
  <w:style w:type="character" w:customStyle="1" w:styleId="UnresolvedMention2">
    <w:name w:val="Unresolved Mention2"/>
    <w:basedOn w:val="DefaultParagraphFont"/>
    <w:uiPriority w:val="99"/>
    <w:semiHidden/>
    <w:rsid w:val="00760EA4"/>
    <w:rPr>
      <w:color w:val="605E5C"/>
      <w:shd w:val="clear" w:color="auto" w:fill="E1DFDD"/>
    </w:rPr>
  </w:style>
  <w:style w:type="character" w:customStyle="1" w:styleId="Heading5Char4">
    <w:name w:val="Heading 5 Char4"/>
    <w:locked/>
    <w:rsid w:val="00760EA4"/>
    <w:rPr>
      <w:b/>
      <w:bCs w:val="0"/>
      <w:sz w:val="24"/>
      <w:lang w:val="fr-FR" w:eastAsia="en-US"/>
    </w:rPr>
  </w:style>
  <w:style w:type="character" w:customStyle="1" w:styleId="Heading3h3CharChar">
    <w:name w:val="Heading 3.h3 Char Char"/>
    <w:uiPriority w:val="99"/>
    <w:rsid w:val="00760EA4"/>
    <w:rPr>
      <w:rFonts w:ascii="Times New Roman" w:hAnsi="Times New Roman" w:cs="Times New Roman" w:hint="default"/>
      <w:b/>
      <w:bCs w:val="0"/>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760EA4"/>
    <w:rPr>
      <w:b/>
      <w:bCs w:val="0"/>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760EA4"/>
    <w:rPr>
      <w:rFonts w:ascii="Times New Roman" w:hAnsi="Times New Roman" w:cs="Times New Roman" w:hint="default"/>
      <w:sz w:val="24"/>
      <w:lang w:val="en-GB" w:eastAsia="en-US"/>
    </w:rPr>
  </w:style>
  <w:style w:type="character" w:customStyle="1" w:styleId="enumlev10">
    <w:name w:val="enumlev1 Знак"/>
    <w:uiPriority w:val="99"/>
    <w:locked/>
    <w:rsid w:val="00760EA4"/>
    <w:rPr>
      <w:rFonts w:ascii="Times New Roman" w:hAnsi="Times New Roman" w:cs="Times New Roman" w:hint="default"/>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760EA4"/>
    <w:rPr>
      <w:rFonts w:ascii="Times New Roman" w:hAnsi="Times New Roman" w:cs="Times New Roman" w:hint="default"/>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760EA4"/>
    <w:rPr>
      <w:rFonts w:ascii="Times New Roman" w:hAnsi="Times New Roman" w:cs="Times New Roman" w:hint="default"/>
      <w:sz w:val="18"/>
      <w:lang w:val="en-GB" w:eastAsia="en-US" w:bidi="ar-SA"/>
    </w:rPr>
  </w:style>
  <w:style w:type="character" w:customStyle="1" w:styleId="Heading2CharChar">
    <w:name w:val="Heading 2 Char Char"/>
    <w:uiPriority w:val="99"/>
    <w:rsid w:val="00760EA4"/>
    <w:rPr>
      <w:rFonts w:ascii="Times New Roman" w:hAnsi="Times New Roman" w:cs="Times New Roman" w:hint="default"/>
      <w:b/>
      <w:bCs w:val="0"/>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760EA4"/>
    <w:rPr>
      <w:rFonts w:ascii="Times New Roman" w:hAnsi="Times New Roman" w:cs="Times New Roman" w:hint="default"/>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760EA4"/>
    <w:rPr>
      <w:rFonts w:ascii="Times New Roman" w:hAnsi="Times New Roman" w:cs="Times New Roman" w:hint="default"/>
      <w:b/>
      <w:bCs w:val="0"/>
      <w:sz w:val="24"/>
      <w:lang w:val="en-GB" w:eastAsia="en-US" w:bidi="ar-SA"/>
    </w:rPr>
  </w:style>
  <w:style w:type="character" w:customStyle="1" w:styleId="TabletitleBRCar">
    <w:name w:val="Table_title_BR Car"/>
    <w:uiPriority w:val="99"/>
    <w:rsid w:val="00760EA4"/>
    <w:rPr>
      <w:rFonts w:ascii="Times New Roman" w:hAnsi="Times New Roman" w:cs="Times New Roman" w:hint="default"/>
      <w:b/>
      <w:bCs w:val="0"/>
      <w:sz w:val="24"/>
      <w:lang w:val="en-GB" w:eastAsia="en-US" w:bidi="ar-SA"/>
    </w:rPr>
  </w:style>
  <w:style w:type="character" w:customStyle="1" w:styleId="msoins0">
    <w:name w:val="msoins"/>
    <w:uiPriority w:val="99"/>
    <w:rsid w:val="00760EA4"/>
    <w:rPr>
      <w:rFonts w:ascii="Times New Roman" w:hAnsi="Times New Roman" w:cs="Times New Roman" w:hint="default"/>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760EA4"/>
    <w:rPr>
      <w:rFonts w:ascii="MS Mincho" w:eastAsia="MS Mincho" w:hAnsi="MS Mincho" w:cs="Times New Roman" w:hint="eastAsia"/>
      <w:b/>
      <w:bCs w:val="0"/>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760EA4"/>
    <w:rPr>
      <w:rFonts w:ascii="Times New Roman" w:hAnsi="Times New Roman" w:cs="Times New Roman" w:hint="default"/>
      <w:b/>
      <w:bCs w:val="0"/>
      <w:sz w:val="24"/>
      <w:lang w:val="en-GB" w:eastAsia="en-US" w:bidi="ar-SA"/>
    </w:rPr>
  </w:style>
  <w:style w:type="character" w:customStyle="1" w:styleId="Superscript">
    <w:name w:val="Superscript"/>
    <w:uiPriority w:val="99"/>
    <w:rsid w:val="00760EA4"/>
    <w:rPr>
      <w:vertAlign w:val="superscript"/>
    </w:rPr>
  </w:style>
  <w:style w:type="character" w:customStyle="1" w:styleId="AnnexNoTitleCharChar">
    <w:name w:val="Annex_NoTitle Char Char"/>
    <w:uiPriority w:val="99"/>
    <w:rsid w:val="00760EA4"/>
    <w:rPr>
      <w:rFonts w:ascii="Times New Roman" w:hAnsi="Times New Roman" w:cs="Times New Roman" w:hint="default"/>
      <w:b/>
      <w:bCs w:val="0"/>
      <w:sz w:val="28"/>
      <w:lang w:val="en-GB" w:eastAsia="en-US" w:bidi="ar-SA"/>
    </w:rPr>
  </w:style>
  <w:style w:type="character" w:customStyle="1" w:styleId="AppendixNoTitleChar">
    <w:name w:val="Appendix_NoTitle Char"/>
    <w:basedOn w:val="AnnexNoTitleCharChar"/>
    <w:uiPriority w:val="99"/>
    <w:rsid w:val="00760EA4"/>
    <w:rPr>
      <w:rFonts w:ascii="Times New Roman" w:hAnsi="Times New Roman" w:cs="Times New Roman" w:hint="default"/>
      <w:b/>
      <w:bCs w:val="0"/>
      <w:sz w:val="28"/>
      <w:lang w:val="en-GB" w:eastAsia="en-US" w:bidi="ar-SA"/>
    </w:rPr>
  </w:style>
  <w:style w:type="character" w:customStyle="1" w:styleId="moz-txt-citetags">
    <w:name w:val="moz-txt-citetags"/>
    <w:uiPriority w:val="99"/>
    <w:rsid w:val="00760EA4"/>
    <w:rPr>
      <w:rFonts w:ascii="Times New Roman" w:hAnsi="Times New Roman" w:cs="Times New Roman" w:hint="default"/>
    </w:rPr>
  </w:style>
  <w:style w:type="character" w:customStyle="1" w:styleId="EquationeqChar1">
    <w:name w:val="Equation.eq Char1"/>
    <w:uiPriority w:val="99"/>
    <w:rsid w:val="00760EA4"/>
    <w:rPr>
      <w:rFonts w:ascii="Times New Roman" w:hAnsi="Times New Roman" w:cs="Times New Roman" w:hint="default"/>
      <w:lang w:val="en-GB" w:eastAsia="de-DE" w:bidi="ar-SA"/>
    </w:rPr>
  </w:style>
  <w:style w:type="character" w:customStyle="1" w:styleId="eudoraheader">
    <w:name w:val="eudoraheader"/>
    <w:uiPriority w:val="99"/>
    <w:rsid w:val="00760EA4"/>
    <w:rPr>
      <w:rFonts w:ascii="Times New Roman" w:hAnsi="Times New Roman" w:cs="Times New Roman" w:hint="default"/>
    </w:rPr>
  </w:style>
  <w:style w:type="character" w:customStyle="1" w:styleId="h3Char4">
    <w:name w:val="h3 Char4"/>
    <w:aliases w:val="Heading 3 Char Char Char,Heading 3 Char Char,h3 Char41"/>
    <w:uiPriority w:val="99"/>
    <w:rsid w:val="00760EA4"/>
    <w:rPr>
      <w:rFonts w:ascii="Times New Roman" w:hAnsi="Times New Roman" w:cs="Times New Roman" w:hint="default"/>
      <w:b/>
      <w:bCs w:val="0"/>
      <w:kern w:val="28"/>
      <w:sz w:val="22"/>
      <w:lang w:val="en-US" w:eastAsia="de-DE" w:bidi="ar-SA"/>
    </w:rPr>
  </w:style>
  <w:style w:type="character" w:customStyle="1" w:styleId="h3Char1">
    <w:name w:val="h3 Char1"/>
    <w:aliases w:val="Heading 3 Char Char Char1"/>
    <w:uiPriority w:val="99"/>
    <w:rsid w:val="00760EA4"/>
    <w:rPr>
      <w:rFonts w:ascii="Times New Roman" w:hAnsi="Times New Roman" w:cs="Times New Roman" w:hint="default"/>
      <w:b/>
      <w:bCs w:val="0"/>
      <w:kern w:val="28"/>
      <w:sz w:val="22"/>
      <w:lang w:val="en-US" w:eastAsia="de-DE" w:bidi="ar-SA"/>
    </w:rPr>
  </w:style>
  <w:style w:type="character" w:customStyle="1" w:styleId="h3Char2">
    <w:name w:val="h3 Char2"/>
    <w:aliases w:val="Heading 3 Char Char Char2"/>
    <w:uiPriority w:val="99"/>
    <w:rsid w:val="00760EA4"/>
    <w:rPr>
      <w:rFonts w:ascii="Times New Roman" w:hAnsi="Times New Roman" w:cs="Times New Roman" w:hint="default"/>
      <w:b/>
      <w:bCs w:val="0"/>
      <w:kern w:val="28"/>
      <w:sz w:val="22"/>
      <w:lang w:val="en-US" w:eastAsia="de-DE" w:bidi="ar-SA"/>
    </w:rPr>
  </w:style>
  <w:style w:type="character" w:customStyle="1" w:styleId="ReferenceZchn">
    <w:name w:val="Reference Zchn"/>
    <w:uiPriority w:val="99"/>
    <w:rsid w:val="00760EA4"/>
    <w:rPr>
      <w:rFonts w:ascii="SimSun" w:eastAsia="SimSun" w:hAnsi="SimSun" w:cs="Times New Roman" w:hint="eastAsia"/>
      <w:sz w:val="24"/>
      <w:szCs w:val="24"/>
      <w:lang w:val="en-GB" w:eastAsia="en-US" w:bidi="ar-SA"/>
    </w:rPr>
  </w:style>
  <w:style w:type="character" w:customStyle="1" w:styleId="enumlev1CharChar">
    <w:name w:val="enumlev1 Char Char"/>
    <w:uiPriority w:val="99"/>
    <w:rsid w:val="00760EA4"/>
    <w:rPr>
      <w:rFonts w:ascii="Times New Roman" w:hAnsi="Times New Roman" w:cs="Times New Roman" w:hint="default"/>
      <w:sz w:val="24"/>
      <w:lang w:val="en-GB" w:eastAsia="en-US" w:bidi="ar-SA"/>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760EA4"/>
    <w:rPr>
      <w:rFonts w:ascii="MS Mincho" w:eastAsia="MS Mincho" w:hAnsi="MS Mincho" w:cs="Times New Roman" w:hint="eastAsia"/>
      <w:caps/>
      <w:noProof/>
      <w:sz w:val="16"/>
      <w:lang w:val="en-GB" w:eastAsia="en-US" w:bidi="ar-SA"/>
    </w:rPr>
  </w:style>
  <w:style w:type="character" w:customStyle="1" w:styleId="Heading1CharChar1">
    <w:name w:val="Heading 1 Char Char1"/>
    <w:uiPriority w:val="99"/>
    <w:rsid w:val="00760EA4"/>
    <w:rPr>
      <w:rFonts w:ascii="Times New Roman" w:hAnsi="Times New Roman" w:cs="Times New Roman" w:hint="default"/>
      <w:b/>
      <w:bCs w:val="0"/>
      <w:sz w:val="24"/>
      <w:lang w:val="en-GB" w:eastAsia="en-US" w:bidi="ar-SA"/>
    </w:rPr>
  </w:style>
  <w:style w:type="character" w:customStyle="1" w:styleId="Heading4CharChar">
    <w:name w:val="Heading 4 Char Char"/>
    <w:uiPriority w:val="99"/>
    <w:rsid w:val="00760EA4"/>
    <w:rPr>
      <w:rFonts w:ascii="Times New Roman" w:hAnsi="Times New Roman" w:cs="Times New Roman" w:hint="default"/>
      <w:b/>
      <w:bCs w:val="0"/>
      <w:sz w:val="24"/>
      <w:lang w:val="en-GB" w:eastAsia="en-US" w:bidi="ar-SA"/>
    </w:rPr>
  </w:style>
  <w:style w:type="character" w:customStyle="1" w:styleId="Heading3CharChar1">
    <w:name w:val="Heading 3 Char Char1"/>
    <w:uiPriority w:val="99"/>
    <w:rsid w:val="00760EA4"/>
    <w:rPr>
      <w:rFonts w:ascii="Times New Roman" w:hAnsi="Times New Roman" w:cs="Times New Roman" w:hint="default"/>
      <w:b/>
      <w:bCs w:val="0"/>
      <w:sz w:val="24"/>
      <w:lang w:val="en-GB" w:eastAsia="en-US" w:bidi="ar-SA"/>
    </w:rPr>
  </w:style>
  <w:style w:type="character" w:customStyle="1" w:styleId="Heading5CharChar">
    <w:name w:val="Heading 5 Char Char"/>
    <w:uiPriority w:val="99"/>
    <w:rsid w:val="00760EA4"/>
    <w:rPr>
      <w:rFonts w:ascii="Times New Roman" w:hAnsi="Times New Roman" w:cs="Times New Roman" w:hint="default"/>
      <w:b/>
      <w:bCs w:val="0"/>
      <w:sz w:val="24"/>
      <w:lang w:val="en-GB" w:eastAsia="en-US" w:bidi="ar-SA"/>
    </w:rPr>
  </w:style>
  <w:style w:type="character" w:customStyle="1" w:styleId="ReferenceCharChar">
    <w:name w:val="Reference Char Char"/>
    <w:uiPriority w:val="99"/>
    <w:rsid w:val="00760EA4"/>
    <w:rPr>
      <w:rFonts w:ascii="Times New Roman" w:hAnsi="Times New Roman" w:cs="Times New Roman" w:hint="default"/>
      <w:lang w:val="en-US" w:eastAsia="de-DE" w:bidi="ar-SA"/>
    </w:rPr>
  </w:style>
  <w:style w:type="character" w:customStyle="1" w:styleId="Heading1CharChar">
    <w:name w:val="Heading 1 Char Char"/>
    <w:uiPriority w:val="99"/>
    <w:rsid w:val="00760EA4"/>
    <w:rPr>
      <w:rFonts w:ascii="Times New Roman" w:hAnsi="Times New Roman" w:cs="Times New Roman" w:hint="default"/>
      <w:b/>
      <w:bCs w:val="0"/>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760EA4"/>
    <w:rPr>
      <w:rFonts w:ascii="Times New Roman" w:hAnsi="Times New Roman" w:cs="Times New Roman" w:hint="default"/>
      <w:sz w:val="22"/>
      <w:lang w:val="en-GB" w:eastAsia="en-US" w:bidi="ar-SA"/>
    </w:rPr>
  </w:style>
  <w:style w:type="character" w:customStyle="1" w:styleId="Funotenzeichen1">
    <w:name w:val="Fußnotenzeichen1"/>
    <w:uiPriority w:val="99"/>
    <w:rsid w:val="00760EA4"/>
    <w:rPr>
      <w:rFonts w:ascii="Times New Roman" w:hAnsi="Times New Roman" w:cs="Times New Roman" w:hint="default"/>
      <w:vertAlign w:val="superscript"/>
    </w:rPr>
  </w:style>
  <w:style w:type="character" w:customStyle="1" w:styleId="Kommentarzeichen1">
    <w:name w:val="Kommentarzeichen1"/>
    <w:uiPriority w:val="99"/>
    <w:rsid w:val="00760EA4"/>
    <w:rPr>
      <w:rFonts w:ascii="Times New Roman" w:hAnsi="Times New Roman" w:cs="Times New Roman" w:hint="default"/>
      <w:sz w:val="16"/>
      <w:szCs w:val="16"/>
    </w:rPr>
  </w:style>
  <w:style w:type="character" w:customStyle="1" w:styleId="NotedebasdepageCar5Zchn">
    <w:name w:val="Note de bas de page Car5 Zchn"/>
    <w:uiPriority w:val="99"/>
    <w:rsid w:val="00760EA4"/>
    <w:rPr>
      <w:rFonts w:ascii="Arial" w:hAnsi="Arial" w:cs="Times New Roman" w:hint="default"/>
      <w:lang w:val="en-GB" w:eastAsia="ar-SA" w:bidi="ar-SA"/>
    </w:rPr>
  </w:style>
  <w:style w:type="character" w:customStyle="1" w:styleId="Endnotenzeichen1">
    <w:name w:val="Endnotenzeichen1"/>
    <w:uiPriority w:val="99"/>
    <w:rsid w:val="00760EA4"/>
    <w:rPr>
      <w:vertAlign w:val="superscript"/>
    </w:rPr>
  </w:style>
  <w:style w:type="character" w:customStyle="1" w:styleId="longtext1">
    <w:name w:val="long_text1"/>
    <w:uiPriority w:val="99"/>
    <w:rsid w:val="00760EA4"/>
    <w:rPr>
      <w:rFonts w:ascii="Times New Roman" w:hAnsi="Times New Roman" w:cs="Times New Roman" w:hint="default"/>
    </w:rPr>
  </w:style>
  <w:style w:type="character" w:customStyle="1" w:styleId="EquationeqChar3">
    <w:name w:val="Equation.eq Char3"/>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760EA4"/>
    <w:rPr>
      <w:rFonts w:ascii="Times New Roman" w:hAnsi="Times New Roman" w:cs="Times New Roman" w:hint="default"/>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760EA4"/>
    <w:rPr>
      <w:rFonts w:ascii="Times New Roman" w:hAnsi="Times New Roman" w:cs="Times New Roman" w:hint="default"/>
      <w:b/>
      <w:bCs w:val="0"/>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760EA4"/>
    <w:rPr>
      <w:rFonts w:ascii="Times New Roman" w:hAnsi="Times New Roman" w:cs="Times New Roman" w:hint="default"/>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760EA4"/>
    <w:rPr>
      <w:rFonts w:ascii="Times New Roman" w:hAnsi="Times New Roman" w:cs="Times New Roman" w:hint="default"/>
      <w:sz w:val="22"/>
      <w:lang w:val="en-GB" w:eastAsia="en-US" w:bidi="ar-SA"/>
    </w:rPr>
  </w:style>
  <w:style w:type="character" w:customStyle="1" w:styleId="EquationeqChar2">
    <w:name w:val="Equation.eq Char2"/>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760EA4"/>
    <w:rPr>
      <w:rFonts w:ascii="Times New Roman" w:hAnsi="Times New Roman" w:cs="Times New Roman" w:hint="default"/>
      <w:sz w:val="22"/>
      <w:lang w:val="en-GB" w:eastAsia="en-US" w:bidi="ar-SA"/>
    </w:rPr>
  </w:style>
  <w:style w:type="character" w:customStyle="1" w:styleId="shorttext">
    <w:name w:val="short_text"/>
    <w:uiPriority w:val="99"/>
    <w:rsid w:val="00760EA4"/>
    <w:rPr>
      <w:rFonts w:ascii="Times New Roman" w:hAnsi="Times New Roman" w:cs="Times New Roman" w:hint="default"/>
    </w:rPr>
  </w:style>
  <w:style w:type="character" w:customStyle="1" w:styleId="longtext">
    <w:name w:val="long_text"/>
    <w:uiPriority w:val="99"/>
    <w:rsid w:val="00760EA4"/>
    <w:rPr>
      <w:rFonts w:ascii="Times New Roman" w:hAnsi="Times New Roman" w:cs="Times New Roman" w:hint="default"/>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760EA4"/>
    <w:rPr>
      <w:rFonts w:ascii="Cambria" w:eastAsia="SimSun" w:hAnsi="Cambria" w:cs="Times New Roman" w:hint="default"/>
      <w:b/>
      <w:bCs/>
      <w:color w:val="365F91"/>
      <w:sz w:val="28"/>
      <w:szCs w:val="28"/>
      <w:lang w:val="en-GB" w:eastAsia="en-US"/>
    </w:rPr>
  </w:style>
  <w:style w:type="character" w:customStyle="1" w:styleId="HTMLAddressChar1">
    <w:name w:val="HTML Address Char1"/>
    <w:uiPriority w:val="99"/>
    <w:rsid w:val="00760EA4"/>
    <w:rPr>
      <w:rFonts w:ascii="Times New Roman" w:hAnsi="Times New Roman" w:cs="Times New Roman" w:hint="default"/>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760EA4"/>
    <w:rPr>
      <w:rFonts w:ascii="Times New Roman" w:hAnsi="Times New Roman" w:cs="Times New Roman" w:hint="default"/>
      <w:b/>
      <w:bCs w:val="0"/>
      <w:sz w:val="24"/>
      <w:lang w:val="en-GB" w:eastAsia="en-US"/>
    </w:rPr>
  </w:style>
  <w:style w:type="character" w:customStyle="1" w:styleId="HTMLPreformattedChar1">
    <w:name w:val="HTML Preformatted Char1"/>
    <w:uiPriority w:val="99"/>
    <w:rsid w:val="00760EA4"/>
    <w:rPr>
      <w:rFonts w:ascii="Consolas" w:hAnsi="Consolas" w:cs="Times New Roman" w:hint="default"/>
      <w:lang w:val="en-GB" w:eastAsia="en-US"/>
    </w:rPr>
  </w:style>
  <w:style w:type="character" w:customStyle="1" w:styleId="MacroTextChar1">
    <w:name w:val="Macro Text Char1"/>
    <w:uiPriority w:val="99"/>
    <w:rsid w:val="00760EA4"/>
    <w:rPr>
      <w:rFonts w:ascii="Consolas" w:hAnsi="Consolas" w:cs="Times New Roman" w:hint="default"/>
      <w:lang w:val="en-GB" w:eastAsia="en-US"/>
    </w:rPr>
  </w:style>
  <w:style w:type="character" w:customStyle="1" w:styleId="SignatureChar1">
    <w:name w:val="Signature Char1"/>
    <w:uiPriority w:val="99"/>
    <w:rsid w:val="00760EA4"/>
    <w:rPr>
      <w:rFonts w:ascii="Times New Roman" w:hAnsi="Times New Roman" w:cs="Times New Roman" w:hint="default"/>
      <w:sz w:val="24"/>
      <w:lang w:val="en-GB" w:eastAsia="en-US"/>
    </w:rPr>
  </w:style>
  <w:style w:type="character" w:customStyle="1" w:styleId="MessageHeaderChar1">
    <w:name w:val="Message Header Char1"/>
    <w:uiPriority w:val="99"/>
    <w:rsid w:val="00760EA4"/>
    <w:rPr>
      <w:rFonts w:ascii="Cambria" w:eastAsia="SimSun" w:hAnsi="Cambria" w:cs="Times New Roman" w:hint="default"/>
      <w:sz w:val="24"/>
      <w:szCs w:val="24"/>
      <w:shd w:val="pct20" w:color="auto" w:fill="auto"/>
      <w:lang w:val="en-GB" w:eastAsia="en-US"/>
    </w:rPr>
  </w:style>
  <w:style w:type="character" w:customStyle="1" w:styleId="SalutationChar1">
    <w:name w:val="Salutation Char1"/>
    <w:uiPriority w:val="99"/>
    <w:rsid w:val="00760EA4"/>
    <w:rPr>
      <w:rFonts w:ascii="Times New Roman" w:hAnsi="Times New Roman" w:cs="Times New Roman" w:hint="default"/>
      <w:sz w:val="24"/>
      <w:lang w:val="en-GB" w:eastAsia="en-US"/>
    </w:rPr>
  </w:style>
  <w:style w:type="character" w:customStyle="1" w:styleId="NoteHeadingChar1">
    <w:name w:val="Note Heading Char1"/>
    <w:uiPriority w:val="99"/>
    <w:rsid w:val="00760EA4"/>
    <w:rPr>
      <w:rFonts w:ascii="Times New Roman" w:hAnsi="Times New Roman" w:cs="Times New Roman" w:hint="default"/>
      <w:sz w:val="24"/>
      <w:lang w:val="en-GB" w:eastAsia="en-US"/>
    </w:rPr>
  </w:style>
  <w:style w:type="character" w:customStyle="1" w:styleId="PlainTextChar1">
    <w:name w:val="Plain Text Char1"/>
    <w:uiPriority w:val="99"/>
    <w:rsid w:val="00760EA4"/>
    <w:rPr>
      <w:rFonts w:ascii="Consolas" w:hAnsi="Consolas" w:cs="Times New Roman" w:hint="default"/>
      <w:sz w:val="21"/>
      <w:szCs w:val="21"/>
      <w:lang w:val="en-GB" w:eastAsia="en-US"/>
    </w:rPr>
  </w:style>
  <w:style w:type="character" w:customStyle="1" w:styleId="Equation1">
    <w:name w:val="Equation1"/>
    <w:uiPriority w:val="99"/>
    <w:rsid w:val="00760EA4"/>
    <w:rPr>
      <w:rFonts w:ascii="Times New Roman" w:hAnsi="Times New Roman" w:cs="Times New Roman" w:hint="default"/>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760EA4"/>
    <w:rPr>
      <w:rFonts w:ascii="Times New Roman" w:hAnsi="Times New Roman" w:cs="Times New Roman" w:hint="default"/>
      <w:caps/>
      <w:noProof/>
      <w:sz w:val="16"/>
      <w:lang w:val="en-GB" w:eastAsia="en-US"/>
    </w:rPr>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760EA4"/>
    <w:rPr>
      <w:rFonts w:ascii="Times New Roman" w:hAnsi="Times New Roman" w:cs="Times New Roman" w:hint="default"/>
      <w:b/>
      <w:bCs w:val="0"/>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760EA4"/>
    <w:rPr>
      <w:rFonts w:ascii="Times New Roman" w:hAnsi="Times New Roman" w:cs="Times New Roman" w:hint="default"/>
      <w:b/>
      <w:bCs w:val="0"/>
      <w:sz w:val="24"/>
      <w:lang w:val="en-GB" w:eastAsia="en-US" w:bidi="ar-SA"/>
    </w:rPr>
  </w:style>
  <w:style w:type="character" w:customStyle="1" w:styleId="h5">
    <w:name w:val="h5 (文字)"/>
    <w:aliases w:val="5 (文字),heading 5 (文字) (文字),T5 (文字),H5 (文字)"/>
    <w:uiPriority w:val="99"/>
    <w:rsid w:val="00760EA4"/>
    <w:rPr>
      <w:rFonts w:ascii="Times New Roman" w:hAnsi="Times New Roman" w:cs="Times New Roman" w:hint="default"/>
      <w:b/>
      <w:bCs w:val="0"/>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760EA4"/>
    <w:rPr>
      <w:rFonts w:ascii="Times New Roman" w:hAnsi="Times New Roman" w:cs="Times New Roman" w:hint="default"/>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760EA4"/>
    <w:rPr>
      <w:rFonts w:ascii="Times New Roman" w:hAnsi="Times New Roman" w:cs="Times New Roman" w:hint="default"/>
      <w:sz w:val="22"/>
      <w:lang w:val="en-GB" w:eastAsia="en-US" w:bidi="ar-SA"/>
    </w:rPr>
  </w:style>
  <w:style w:type="character" w:customStyle="1" w:styleId="MTEquationSection">
    <w:name w:val="MTEquationSection"/>
    <w:uiPriority w:val="99"/>
    <w:rsid w:val="00760EA4"/>
    <w:rPr>
      <w:rFonts w:ascii="Times New Roman" w:hAnsi="Times New Roman" w:cs="Times New Roman" w:hint="default"/>
      <w:vanish/>
      <w:webHidden w:val="0"/>
      <w:color w:val="FF0000"/>
      <w:position w:val="6"/>
      <w:sz w:val="20"/>
      <w:specVanish/>
    </w:rPr>
  </w:style>
  <w:style w:type="character" w:customStyle="1" w:styleId="fltext1">
    <w:name w:val="fltext1"/>
    <w:uiPriority w:val="99"/>
    <w:rsid w:val="00760EA4"/>
    <w:rPr>
      <w:rFonts w:ascii="Arial" w:hAnsi="Arial" w:cs="Arial" w:hint="default"/>
      <w:strike w:val="0"/>
      <w:dstrike w:val="0"/>
      <w:color w:val="000000"/>
      <w:spacing w:val="0"/>
      <w:sz w:val="17"/>
      <w:szCs w:val="17"/>
      <w:u w:val="none"/>
      <w:effect w:val="none"/>
    </w:rPr>
  </w:style>
  <w:style w:type="character" w:customStyle="1" w:styleId="NumberedLeft063cmHanging0Char">
    <w:name w:val="Numbered.Left:  0.63 cm.Hanging:  0 Char"/>
    <w:uiPriority w:val="99"/>
    <w:rsid w:val="00760EA4"/>
    <w:rPr>
      <w:rFonts w:ascii="Times New Roman" w:hAnsi="Times New Roman" w:cs="Times New Roman" w:hint="default"/>
      <w:sz w:val="24"/>
      <w:szCs w:val="24"/>
      <w:lang w:val="en-GB" w:eastAsia="ja-JP"/>
    </w:rPr>
  </w:style>
  <w:style w:type="character" w:customStyle="1" w:styleId="sbtxt3">
    <w:name w:val="sbtxt3"/>
    <w:uiPriority w:val="99"/>
    <w:rsid w:val="00760EA4"/>
    <w:rPr>
      <w:rFonts w:ascii="Times New Roman" w:hAnsi="Times New Roman" w:cs="Times New Roman" w:hint="default"/>
    </w:rPr>
  </w:style>
  <w:style w:type="character" w:customStyle="1" w:styleId="strikethrough">
    <w:name w:val="strike through"/>
    <w:uiPriority w:val="99"/>
    <w:rsid w:val="00760EA4"/>
    <w:rPr>
      <w:rFonts w:ascii="Times New Roman" w:hAnsi="Times New Roman" w:cs="Times New Roman" w:hint="default"/>
      <w:strike/>
    </w:rPr>
  </w:style>
  <w:style w:type="character" w:customStyle="1" w:styleId="subscript">
    <w:name w:val="subscript"/>
    <w:uiPriority w:val="99"/>
    <w:rsid w:val="00760EA4"/>
    <w:rPr>
      <w:rFonts w:ascii="Times New Roman" w:hAnsi="Times New Roman" w:cs="Times New Roman" w:hint="default"/>
      <w:position w:val="-6"/>
      <w:sz w:val="18"/>
    </w:rPr>
  </w:style>
  <w:style w:type="character" w:customStyle="1" w:styleId="subscriptfootnote">
    <w:name w:val="subscript_footnote"/>
    <w:uiPriority w:val="99"/>
    <w:rsid w:val="00760EA4"/>
    <w:rPr>
      <w:rFonts w:ascii="Times New Roman" w:hAnsi="Times New Roman" w:cs="Times New Roman" w:hint="default"/>
      <w:position w:val="-6"/>
      <w:sz w:val="14"/>
    </w:rPr>
  </w:style>
  <w:style w:type="character" w:customStyle="1" w:styleId="superscript0">
    <w:name w:val="superscript"/>
    <w:uiPriority w:val="99"/>
    <w:rsid w:val="00760EA4"/>
    <w:rPr>
      <w:rFonts w:ascii="Times New Roman" w:hAnsi="Times New Roman" w:cs="Times New Roman" w:hint="default"/>
      <w:position w:val="6"/>
      <w:sz w:val="18"/>
    </w:rPr>
  </w:style>
  <w:style w:type="character" w:customStyle="1" w:styleId="superscriptfootnote">
    <w:name w:val="superscript_footnote"/>
    <w:uiPriority w:val="99"/>
    <w:rsid w:val="00760EA4"/>
    <w:rPr>
      <w:rFonts w:ascii="Times New Roman" w:hAnsi="Times New Roman" w:cs="Times New Roman" w:hint="default"/>
      <w:position w:val="6"/>
      <w:sz w:val="14"/>
    </w:rPr>
  </w:style>
  <w:style w:type="character" w:customStyle="1" w:styleId="figurecaptionChar">
    <w:name w:val="figure caption Char"/>
    <w:uiPriority w:val="99"/>
    <w:rsid w:val="00760EA4"/>
    <w:rPr>
      <w:rFonts w:ascii="Bookman Old Style" w:hAnsi="Bookman Old Style" w:cs="Times New Roman" w:hint="default"/>
      <w:b/>
      <w:bCs/>
      <w:lang w:val="en-US" w:eastAsia="en-US" w:bidi="ar-SA"/>
    </w:rPr>
  </w:style>
  <w:style w:type="character" w:customStyle="1" w:styleId="H11Char">
    <w:name w:val="H11 Char"/>
    <w:uiPriority w:val="99"/>
    <w:rsid w:val="00760EA4"/>
    <w:rPr>
      <w:rFonts w:ascii="Times New Roman" w:hAnsi="Times New Roman" w:cs="Times New Roman" w:hint="default"/>
      <w:b/>
      <w:bCs w:val="0"/>
      <w:sz w:val="24"/>
      <w:lang w:val="en-GB" w:eastAsia="en-US" w:bidi="ar-SA"/>
    </w:rPr>
  </w:style>
  <w:style w:type="character" w:customStyle="1" w:styleId="apple-style-span">
    <w:name w:val="apple-style-span"/>
    <w:uiPriority w:val="99"/>
    <w:rsid w:val="00760EA4"/>
    <w:rPr>
      <w:rFonts w:ascii="Times New Roman" w:hAnsi="Times New Roman" w:cs="Times New Roman" w:hint="default"/>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760EA4"/>
    <w:rPr>
      <w:rFonts w:ascii="Times New Roman" w:hAnsi="Times New Roman" w:cs="Times New Roman" w:hint="default"/>
      <w:b/>
      <w:bCs w:val="0"/>
      <w:sz w:val="28"/>
      <w:lang w:val="en-GB"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760EA4"/>
    <w:rPr>
      <w:rFonts w:ascii="Times New Roman" w:hAnsi="Times New Roman" w:cs="Times New Roman" w:hint="default"/>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760EA4"/>
    <w:rPr>
      <w:rFonts w:ascii="Times New Roman" w:hAnsi="Times New Roman" w:cs="Times New Roman" w:hint="default"/>
      <w:sz w:val="22"/>
      <w:lang w:val="en-GB" w:eastAsia="en-US" w:bidi="ar-SA"/>
    </w:rPr>
  </w:style>
  <w:style w:type="character" w:customStyle="1" w:styleId="Equation2">
    <w:name w:val="Equation2"/>
    <w:aliases w:val="eq Char"/>
    <w:uiPriority w:val="99"/>
    <w:rsid w:val="00760EA4"/>
    <w:rPr>
      <w:rFonts w:ascii="Times New Roman" w:hAnsi="Times New Roman" w:cs="Times New Roman" w:hint="default"/>
      <w:lang w:val="en-GB" w:eastAsia="de-DE" w:bidi="ar-SA"/>
    </w:rPr>
  </w:style>
  <w:style w:type="character" w:customStyle="1" w:styleId="hps">
    <w:name w:val="hps"/>
    <w:uiPriority w:val="99"/>
    <w:rsid w:val="00760EA4"/>
    <w:rPr>
      <w:rFonts w:ascii="Times New Roman" w:hAnsi="Times New Roman" w:cs="Times New Roman" w:hint="default"/>
    </w:rPr>
  </w:style>
  <w:style w:type="character" w:customStyle="1" w:styleId="SC84002">
    <w:name w:val="SC.8.4002"/>
    <w:uiPriority w:val="99"/>
    <w:rsid w:val="00760EA4"/>
    <w:rPr>
      <w:color w:val="000000"/>
      <w:sz w:val="20"/>
    </w:rPr>
  </w:style>
  <w:style w:type="character" w:customStyle="1" w:styleId="SC104002">
    <w:name w:val="SC.10.4002"/>
    <w:uiPriority w:val="99"/>
    <w:rsid w:val="00760EA4"/>
    <w:rPr>
      <w:color w:val="000000"/>
      <w:sz w:val="20"/>
    </w:rPr>
  </w:style>
  <w:style w:type="character" w:customStyle="1" w:styleId="SC94002">
    <w:name w:val="SC.9.4002"/>
    <w:uiPriority w:val="99"/>
    <w:rsid w:val="00760EA4"/>
    <w:rPr>
      <w:color w:val="000000"/>
      <w:sz w:val="20"/>
    </w:rPr>
  </w:style>
  <w:style w:type="character" w:customStyle="1" w:styleId="SC17167942">
    <w:name w:val="SC.17.167942"/>
    <w:uiPriority w:val="99"/>
    <w:rsid w:val="00760EA4"/>
    <w:rPr>
      <w:color w:val="000000"/>
      <w:sz w:val="20"/>
    </w:rPr>
  </w:style>
  <w:style w:type="character" w:customStyle="1" w:styleId="SC16192530">
    <w:name w:val="SC.16.192530"/>
    <w:uiPriority w:val="99"/>
    <w:rsid w:val="00760EA4"/>
    <w:rPr>
      <w:color w:val="000000"/>
      <w:sz w:val="20"/>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760EA4"/>
    <w:rPr>
      <w:lang w:val="en-US" w:eastAsia="en-US"/>
    </w:rPr>
  </w:style>
  <w:style w:type="character" w:customStyle="1" w:styleId="StyleAsianSimSunBold">
    <w:name w:val="Style (Asian) SimSun 小四 Bold"/>
    <w:uiPriority w:val="99"/>
    <w:rsid w:val="00760EA4"/>
    <w:rPr>
      <w:rFonts w:ascii="Arial" w:eastAsia="SimSun" w:hAnsi="Arial" w:cs="Arial" w:hint="default"/>
      <w:kern w:val="2"/>
      <w:sz w:val="32"/>
    </w:rPr>
  </w:style>
  <w:style w:type="character" w:customStyle="1" w:styleId="StyleAsianBodyAsianBold">
    <w:name w:val="Style (Asian) +Body Asian 小四 Bold"/>
    <w:uiPriority w:val="99"/>
    <w:rsid w:val="00760EA4"/>
    <w:rPr>
      <w:rFonts w:ascii="SimSun" w:eastAsia="SimSun" w:hAnsi="SimSun" w:hint="eastAsia"/>
      <w:b/>
      <w:bCs w:val="0"/>
      <w:kern w:val="0"/>
      <w:sz w:val="24"/>
    </w:rPr>
  </w:style>
  <w:style w:type="character" w:customStyle="1" w:styleId="StyleAsianBodyAsianBold1">
    <w:name w:val="Style (Asian) +Body Asian 小四 Bold1"/>
    <w:uiPriority w:val="99"/>
    <w:rsid w:val="00760EA4"/>
    <w:rPr>
      <w:rFonts w:ascii="SimSun" w:eastAsia="SimSun" w:hAnsi="SimSun" w:hint="eastAsia"/>
      <w:b/>
      <w:bCs w:val="0"/>
      <w:sz w:val="24"/>
    </w:rPr>
  </w:style>
  <w:style w:type="character" w:customStyle="1" w:styleId="StyleAsianSimSunBold1">
    <w:name w:val="Style (Asian) SimSun 小四 Bold1"/>
    <w:uiPriority w:val="99"/>
    <w:rsid w:val="00760EA4"/>
    <w:rPr>
      <w:rFonts w:ascii="SimSun" w:eastAsia="SimSun" w:hAnsi="SimSun" w:hint="eastAsia"/>
      <w:b/>
      <w:bCs w:val="0"/>
      <w:kern w:val="0"/>
      <w:sz w:val="24"/>
    </w:rPr>
  </w:style>
  <w:style w:type="character" w:customStyle="1" w:styleId="FigureNo0">
    <w:name w:val="Figure_No (文字)"/>
    <w:uiPriority w:val="99"/>
    <w:locked/>
    <w:rsid w:val="00760EA4"/>
    <w:rPr>
      <w:rFonts w:ascii="Times New Roman" w:hAnsi="Times New Roman" w:cs="Times New Roman" w:hint="default"/>
      <w:caps/>
      <w:lang w:val="en-GB" w:eastAsia="en-US"/>
    </w:rPr>
  </w:style>
  <w:style w:type="character" w:customStyle="1" w:styleId="blackten1">
    <w:name w:val="blackten1"/>
    <w:uiPriority w:val="99"/>
    <w:rsid w:val="00760EA4"/>
    <w:rPr>
      <w:rFonts w:ascii="Verdana" w:hAnsi="Verdana" w:hint="default"/>
      <w:color w:val="000000"/>
      <w:sz w:val="19"/>
    </w:rPr>
  </w:style>
  <w:style w:type="character" w:customStyle="1" w:styleId="Hyperlink1">
    <w:name w:val="Hyperlink1"/>
    <w:uiPriority w:val="99"/>
    <w:rsid w:val="00760EA4"/>
    <w:rPr>
      <w:color w:val="0000FF"/>
    </w:rPr>
  </w:style>
  <w:style w:type="character" w:customStyle="1" w:styleId="Style14ptBoldItalic">
    <w:name w:val="Style 14 pt Bold Italic"/>
    <w:uiPriority w:val="99"/>
    <w:rsid w:val="00760EA4"/>
    <w:rPr>
      <w:rFonts w:ascii="Arial" w:hAnsi="Arial" w:cs="Arial" w:hint="default"/>
      <w:b/>
      <w:bCs w:val="0"/>
      <w:i/>
      <w:iCs w:val="0"/>
      <w:sz w:val="28"/>
    </w:rPr>
  </w:style>
  <w:style w:type="character" w:customStyle="1" w:styleId="equationChar0">
    <w:name w:val="equation Char"/>
    <w:uiPriority w:val="99"/>
    <w:rsid w:val="00760EA4"/>
    <w:rPr>
      <w:rFonts w:ascii="Times New Roman" w:hAnsi="Times New Roman" w:cs="Times New Roman" w:hint="default"/>
      <w:b/>
      <w:bCs w:val="0"/>
      <w:sz w:val="24"/>
      <w:lang w:val="ru-RU" w:eastAsia="ru-RU"/>
    </w:rPr>
  </w:style>
  <w:style w:type="character" w:customStyle="1" w:styleId="StyleBodyTextSymbolsymbolChar">
    <w:name w:val="Style Body Text + Symbol (symbol) Char"/>
    <w:uiPriority w:val="99"/>
    <w:rsid w:val="00760EA4"/>
    <w:rPr>
      <w:rFonts w:ascii="Symbol" w:hAnsi="Symbol" w:hint="default"/>
      <w:b/>
      <w:bCs w:val="0"/>
      <w:i/>
      <w:iCs w:val="0"/>
      <w:sz w:val="24"/>
      <w:lang w:val="en-US" w:eastAsia="en-US"/>
    </w:rPr>
  </w:style>
  <w:style w:type="character" w:customStyle="1" w:styleId="FigurecaptionChar0">
    <w:name w:val="Figure caption Char"/>
    <w:uiPriority w:val="99"/>
    <w:rsid w:val="00760EA4"/>
    <w:rPr>
      <w:rFonts w:ascii="Arial" w:hAnsi="Arial" w:cs="Arial" w:hint="default"/>
      <w:b/>
      <w:bCs w:val="0"/>
      <w:sz w:val="24"/>
      <w:lang w:val="en-US" w:eastAsia="en-US"/>
    </w:rPr>
  </w:style>
  <w:style w:type="character" w:customStyle="1" w:styleId="pagetitle">
    <w:name w:val="pagetitle"/>
    <w:uiPriority w:val="99"/>
    <w:rsid w:val="00760EA4"/>
  </w:style>
  <w:style w:type="character" w:customStyle="1" w:styleId="IEEEStdsDefTermsNumbers">
    <w:name w:val="IEEEStds DefTerms+Numbers"/>
    <w:uiPriority w:val="99"/>
    <w:rsid w:val="00760EA4"/>
    <w:rPr>
      <w:b/>
      <w:bCs w:val="0"/>
    </w:rPr>
  </w:style>
  <w:style w:type="character" w:customStyle="1" w:styleId="IEEEStdsKeywordsHeader">
    <w:name w:val="IEEEStds Keywords Header"/>
    <w:uiPriority w:val="99"/>
    <w:rsid w:val="00760EA4"/>
    <w:rPr>
      <w:b/>
      <w:bCs w:val="0"/>
    </w:rPr>
  </w:style>
  <w:style w:type="character" w:customStyle="1" w:styleId="IEEEStdsAbstractHeader">
    <w:name w:val="IEEEStds Abstract Header"/>
    <w:uiPriority w:val="99"/>
    <w:rsid w:val="00760EA4"/>
    <w:rPr>
      <w:b/>
      <w:bCs w:val="0"/>
    </w:rPr>
  </w:style>
  <w:style w:type="character" w:customStyle="1" w:styleId="UnresolvedMention3">
    <w:name w:val="Unresolved Mention3"/>
    <w:basedOn w:val="DefaultParagraphFont"/>
    <w:uiPriority w:val="99"/>
    <w:semiHidden/>
    <w:rsid w:val="00760EA4"/>
    <w:rPr>
      <w:color w:val="605E5C"/>
      <w:shd w:val="clear" w:color="auto" w:fill="E1DFDD"/>
    </w:rPr>
  </w:style>
  <w:style w:type="table" w:styleId="TableGrid1">
    <w:name w:val="Table Grid 1"/>
    <w:basedOn w:val="TableNormal"/>
    <w:uiPriority w:val="99"/>
    <w:unhideWhenUsed/>
    <w:rsid w:val="00760EA4"/>
    <w:pPr>
      <w:autoSpaceDE w:val="0"/>
      <w:autoSpaceDN w:val="0"/>
      <w:jc w:val="center"/>
    </w:pPr>
    <w:rPr>
      <w:rFonts w:ascii="Times New Roman" w:eastAsia="Batang" w:hAnsi="Times New Roman"/>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8">
    <w:name w:val="Table Grid 8"/>
    <w:basedOn w:val="TableNormal"/>
    <w:uiPriority w:val="99"/>
    <w:unhideWhenUsed/>
    <w:rsid w:val="00760EA4"/>
    <w:pPr>
      <w:tabs>
        <w:tab w:val="left" w:pos="794"/>
        <w:tab w:val="left" w:pos="1191"/>
        <w:tab w:val="left" w:pos="1588"/>
        <w:tab w:val="left" w:pos="1985"/>
      </w:tabs>
      <w:overflowPunct w:val="0"/>
      <w:autoSpaceDE w:val="0"/>
      <w:autoSpaceDN w:val="0"/>
      <w:adjustRightInd w:val="0"/>
      <w:spacing w:before="120"/>
    </w:pPr>
    <w:rPr>
      <w:rFonts w:eastAsia="SimSun" w:cs="Angsana New"/>
      <w:lang w:val="de-DE"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G Times" w:hAnsi="CG Times" w:cs="Angsana New" w:hint="default"/>
        <w:b/>
        <w:bCs/>
        <w:color w:val="FFFFFF"/>
      </w:rPr>
      <w:tblPr/>
      <w:tcPr>
        <w:tcBorders>
          <w:tl2br w:val="none" w:sz="0" w:space="0" w:color="auto"/>
          <w:tr2bl w:val="none" w:sz="0" w:space="0" w:color="auto"/>
        </w:tcBorders>
        <w:shd w:val="solid" w:color="000080" w:fill="FFFFFF"/>
      </w:tcPr>
    </w:tblStylePr>
    <w:tblStylePr w:type="lastRow">
      <w:rPr>
        <w:rFonts w:ascii="CG Times" w:hAnsi="CG Times" w:cs="Angsana New" w:hint="default"/>
        <w:b/>
        <w:bCs/>
        <w:color w:val="auto"/>
      </w:rPr>
      <w:tblPr/>
      <w:tcPr>
        <w:tcBorders>
          <w:tl2br w:val="none" w:sz="0" w:space="0" w:color="auto"/>
          <w:tr2bl w:val="none" w:sz="0" w:space="0" w:color="auto"/>
        </w:tcBorders>
      </w:tcPr>
    </w:tblStylePr>
    <w:tblStylePr w:type="lastCol">
      <w:rPr>
        <w:rFonts w:ascii="CG Times" w:hAnsi="CG Times" w:cs="Angsana New" w:hint="default"/>
        <w:b/>
        <w:bCs/>
        <w:color w:val="auto"/>
      </w:rPr>
      <w:tblPr/>
      <w:tcPr>
        <w:tcBorders>
          <w:tl2br w:val="none" w:sz="0" w:space="0" w:color="auto"/>
          <w:tr2bl w:val="none" w:sz="0" w:space="0" w:color="auto"/>
        </w:tcBorders>
      </w:tcPr>
    </w:tblStylePr>
  </w:style>
  <w:style w:type="table" w:customStyle="1" w:styleId="TableGrid10">
    <w:name w:val="Table Grid1"/>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rsid w:val="00760EA4"/>
    <w:pPr>
      <w:numPr>
        <w:numId w:val="1"/>
      </w:numPr>
    </w:pPr>
  </w:style>
  <w:style w:type="numbering" w:customStyle="1" w:styleId="List9">
    <w:name w:val="List 9"/>
    <w:rsid w:val="00760EA4"/>
    <w:pPr>
      <w:numPr>
        <w:numId w:val="2"/>
      </w:numPr>
    </w:pPr>
  </w:style>
  <w:style w:type="numbering" w:customStyle="1" w:styleId="StyleBulletedSymbolsymbol">
    <w:name w:val="Style Bulleted Symbol (symbol)"/>
    <w:rsid w:val="00760EA4"/>
    <w:pPr>
      <w:numPr>
        <w:numId w:val="3"/>
      </w:numPr>
    </w:pPr>
  </w:style>
  <w:style w:type="numbering" w:customStyle="1" w:styleId="List1">
    <w:name w:val="List 1"/>
    <w:rsid w:val="00760EA4"/>
    <w:pPr>
      <w:numPr>
        <w:numId w:val="4"/>
      </w:numPr>
    </w:pPr>
  </w:style>
  <w:style w:type="paragraph" w:customStyle="1" w:styleId="Default">
    <w:name w:val="Default"/>
    <w:uiPriority w:val="99"/>
    <w:semiHidden/>
    <w:rsid w:val="0047356C"/>
    <w:pPr>
      <w:autoSpaceDE w:val="0"/>
      <w:autoSpaceDN w:val="0"/>
      <w:adjustRightInd w:val="0"/>
    </w:pPr>
    <w:rPr>
      <w:rFonts w:ascii="Times New Roman" w:hAnsi="Times New Roman"/>
      <w:color w:val="000000"/>
      <w:sz w:val="24"/>
      <w:szCs w:val="24"/>
      <w:lang w:val="en-CA"/>
    </w:rPr>
  </w:style>
  <w:style w:type="paragraph" w:customStyle="1" w:styleId="HeadingB0">
    <w:name w:val="Heading)B"/>
    <w:basedOn w:val="Normal"/>
    <w:uiPriority w:val="99"/>
    <w:semiHidden/>
    <w:rsid w:val="0047356C"/>
    <w:pPr>
      <w:spacing w:line="256" w:lineRule="auto"/>
      <w:textAlignment w:val="auto"/>
    </w:pPr>
    <w:rPr>
      <w:b/>
      <w:bCs/>
      <w:szCs w:val="24"/>
    </w:rPr>
  </w:style>
  <w:style w:type="character" w:customStyle="1" w:styleId="ArtrefBold">
    <w:name w:val="Art_ref + Bold"/>
    <w:basedOn w:val="DefaultParagraphFont"/>
    <w:rsid w:val="0047356C"/>
    <w:rPr>
      <w:b/>
      <w:bCs/>
      <w:color w:val="auto"/>
    </w:rPr>
  </w:style>
  <w:style w:type="character" w:customStyle="1" w:styleId="WMOAgendaItem">
    <w:name w:val="WMO_AgendaItem"/>
    <w:basedOn w:val="DefaultParagraphFont"/>
    <w:qFormat/>
    <w:rsid w:val="00BA37A7"/>
    <w:rPr>
      <w:rFonts w:ascii="Times New Roman" w:hAnsi="Times New Roman" w:cs="Times New Roman" w:hint="default"/>
      <w:sz w:val="24"/>
      <w:szCs w:val="24"/>
    </w:rPr>
  </w:style>
  <w:style w:type="character" w:customStyle="1" w:styleId="ECCParagraph">
    <w:name w:val="ECC Paragraph"/>
    <w:uiPriority w:val="1"/>
    <w:qFormat/>
    <w:rsid w:val="00BA37A7"/>
    <w:rPr>
      <w:rFonts w:ascii="Arial" w:hAnsi="Arial" w:cs="Arial" w:hint="default"/>
      <w:noProof w:val="0"/>
      <w:sz w:val="20"/>
      <w:bdr w:val="none" w:sz="0" w:space="0" w:color="auto" w:frame="1"/>
      <w:lang w:val="en-GB"/>
    </w:rPr>
  </w:style>
  <w:style w:type="character" w:customStyle="1" w:styleId="apple-converted-space">
    <w:name w:val="apple-converted-space"/>
    <w:basedOn w:val="DefaultParagraphFont"/>
    <w:rsid w:val="00BA37A7"/>
  </w:style>
  <w:style w:type="table" w:customStyle="1" w:styleId="Tabellenraster1">
    <w:name w:val="Tabellenraster1"/>
    <w:basedOn w:val="TableNormal"/>
    <w:uiPriority w:val="39"/>
    <w:rsid w:val="00BA37A7"/>
    <w:pPr>
      <w:jc w:val="both"/>
    </w:pPr>
    <w:rPr>
      <w:rFonts w:ascii="Arial" w:eastAsia="Batang" w:hAnsi="Arial"/>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uiPriority w:val="39"/>
    <w:locked/>
    <w:rsid w:val="00BA37A7"/>
    <w:pPr>
      <w:jc w:val="both"/>
    </w:pPr>
    <w:rPr>
      <w:rFonts w:ascii="Arial" w:eastAsia="Batang" w:hAnsi="Arial"/>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NoChar">
    <w:name w:val="Res_No Char"/>
    <w:basedOn w:val="DefaultParagraphFont"/>
    <w:link w:val="ResNo"/>
    <w:locked/>
    <w:rsid w:val="0046491C"/>
    <w:rPr>
      <w:rFonts w:ascii="Times New Roman" w:hAnsi="Times New Roman"/>
      <w:caps/>
      <w:sz w:val="28"/>
      <w:lang w:val="en-GB" w:eastAsia="en-US"/>
    </w:rPr>
  </w:style>
  <w:style w:type="character" w:customStyle="1" w:styleId="ProposalChar">
    <w:name w:val="Proposal Char"/>
    <w:basedOn w:val="DefaultParagraphFont"/>
    <w:link w:val="Proposal"/>
    <w:locked/>
    <w:rsid w:val="0046491C"/>
    <w:rPr>
      <w:rFonts w:ascii="Times New Roman" w:hAnsi="Times New Roman Bold"/>
      <w:b/>
      <w:sz w:val="24"/>
      <w:lang w:val="en-GB" w:eastAsia="en-US"/>
    </w:rPr>
  </w:style>
  <w:style w:type="character" w:customStyle="1" w:styleId="ReasonsChar">
    <w:name w:val="Reasons Char"/>
    <w:basedOn w:val="DefaultParagraphFont"/>
    <w:link w:val="Reasons"/>
    <w:qFormat/>
    <w:locked/>
    <w:rsid w:val="0046491C"/>
    <w:rPr>
      <w:rFonts w:ascii="Times New Roman" w:hAnsi="Times New Roman"/>
      <w:sz w:val="24"/>
      <w:lang w:val="en-GB" w:eastAsia="en-US"/>
    </w:rPr>
  </w:style>
  <w:style w:type="character" w:customStyle="1" w:styleId="Eng">
    <w:name w:val="Eng 字符"/>
    <w:basedOn w:val="DefaultParagraphFont"/>
    <w:link w:val="Eng0"/>
    <w:locked/>
    <w:rsid w:val="00D01128"/>
    <w:rPr>
      <w:rFonts w:ascii="Times New Roman" w:eastAsia="KaiTi" w:hAnsi="Times New Roman"/>
      <w:sz w:val="24"/>
      <w:szCs w:val="24"/>
    </w:rPr>
  </w:style>
  <w:style w:type="paragraph" w:customStyle="1" w:styleId="Eng0">
    <w:name w:val="Eng"/>
    <w:basedOn w:val="Normal"/>
    <w:link w:val="Eng"/>
    <w:qFormat/>
    <w:rsid w:val="00D01128"/>
    <w:pPr>
      <w:widowControl w:val="0"/>
      <w:tabs>
        <w:tab w:val="clear" w:pos="1134"/>
        <w:tab w:val="clear" w:pos="1871"/>
        <w:tab w:val="clear" w:pos="2268"/>
      </w:tabs>
      <w:overflowPunct/>
      <w:autoSpaceDE/>
      <w:autoSpaceDN/>
      <w:adjustRightInd/>
      <w:jc w:val="both"/>
      <w:textAlignment w:val="auto"/>
    </w:pPr>
    <w:rPr>
      <w:rFonts w:eastAsia="KaiTi"/>
      <w:szCs w:val="24"/>
      <w:lang w:val="en-US" w:eastAsia="zh-CN"/>
    </w:rPr>
  </w:style>
  <w:style w:type="character" w:customStyle="1" w:styleId="TABLEhead2">
    <w:name w:val="TABLE_head 字符"/>
    <w:basedOn w:val="Eng"/>
    <w:link w:val="TABLEhead3"/>
    <w:locked/>
    <w:rsid w:val="00D01128"/>
    <w:rPr>
      <w:rFonts w:ascii="Times New Roman" w:eastAsia="KaiTi" w:hAnsi="Times New Roman"/>
      <w:b/>
      <w:bCs/>
      <w:sz w:val="24"/>
      <w:szCs w:val="24"/>
    </w:rPr>
  </w:style>
  <w:style w:type="paragraph" w:customStyle="1" w:styleId="TABLEhead3">
    <w:name w:val="TABLE_head"/>
    <w:basedOn w:val="Eng0"/>
    <w:link w:val="TABLEhead2"/>
    <w:qFormat/>
    <w:rsid w:val="00D01128"/>
    <w:pPr>
      <w:spacing w:before="0" w:after="120"/>
      <w:jc w:val="center"/>
    </w:pPr>
    <w:rPr>
      <w:b/>
      <w:bCs/>
    </w:rPr>
  </w:style>
  <w:style w:type="character" w:customStyle="1" w:styleId="TABLENo1">
    <w:name w:val="TABLE_No 字符"/>
    <w:basedOn w:val="Eng"/>
    <w:link w:val="TABLENo2"/>
    <w:locked/>
    <w:rsid w:val="00D01128"/>
    <w:rPr>
      <w:rFonts w:ascii="Times New Roman" w:eastAsia="KaiTi" w:hAnsi="Times New Roman"/>
      <w:sz w:val="24"/>
      <w:szCs w:val="24"/>
    </w:rPr>
  </w:style>
  <w:style w:type="paragraph" w:customStyle="1" w:styleId="TABLENo2">
    <w:name w:val="TABLE_No"/>
    <w:basedOn w:val="Eng0"/>
    <w:next w:val="TABLEhead3"/>
    <w:link w:val="TABLENo1"/>
    <w:qFormat/>
    <w:rsid w:val="00D01128"/>
    <w:pPr>
      <w:spacing w:before="360" w:after="120"/>
      <w:jc w:val="center"/>
    </w:pPr>
  </w:style>
  <w:style w:type="character" w:customStyle="1" w:styleId="Tabletext2">
    <w:name w:val="Table_text 字符"/>
    <w:basedOn w:val="Eng"/>
    <w:locked/>
    <w:rsid w:val="00D01128"/>
    <w:rPr>
      <w:rFonts w:ascii="Times New Roman" w:eastAsia="KaiT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afat.Nasser@aces-inc.com" TargetMode="External"/><Relationship Id="rId13" Type="http://schemas.openxmlformats.org/officeDocument/2006/relationships/hyperlink" Target="https://www.itu.int/rec/R-REC-RS.1280/en"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package" Target="embeddings/Microsoft_Visio_Drawing2.vsdx"/><Relationship Id="rId7" Type="http://schemas.openxmlformats.org/officeDocument/2006/relationships/hyperlink" Target="mailto:Elee@ntia.gov" TargetMode="External"/><Relationship Id="rId12" Type="http://schemas.openxmlformats.org/officeDocument/2006/relationships/hyperlink" Target="https://www.itu.int/rec/R-REC-M.1849/en" TargetMode="External"/><Relationship Id="rId17" Type="http://schemas.openxmlformats.org/officeDocument/2006/relationships/package" Target="embeddings/Microsoft_Visio_Drawing.vsdx"/><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461/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hyperlink" Target="mailto:gabriel.lafertte@aces-inc.com" TargetMode="External"/><Relationship Id="rId14" Type="http://schemas.openxmlformats.org/officeDocument/2006/relationships/image" Target="media/image2.emf"/><Relationship Id="rId22" Type="http://schemas.openxmlformats.org/officeDocument/2006/relationships/image" Target="media/image7.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20</Pages>
  <Words>5926</Words>
  <Characters>33781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Matas, Juan Gabriel</dc:creator>
  <cp:lastModifiedBy>Eric Lee</cp:lastModifiedBy>
  <cp:revision>4</cp:revision>
  <cp:lastPrinted>2026-07-24T11:42:00Z</cp:lastPrinted>
  <dcterms:created xsi:type="dcterms:W3CDTF">2026-08-10T19:40:00Z</dcterms:created>
  <dcterms:modified xsi:type="dcterms:W3CDTF">2026-08-18T14:09:00Z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